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8B2DEA" w14:textId="77777777" w:rsidR="00D1448C" w:rsidRDefault="00D1448C">
      <w:pPr>
        <w:spacing w:after="0" w:line="240" w:lineRule="auto"/>
        <w:ind w:firstLine="0"/>
        <w:jc w:val="center"/>
        <w:rPr>
          <w:rFonts w:ascii="Calibri" w:eastAsia="Calibri" w:hAnsi="Calibri" w:cs="Calibri"/>
          <w:sz w:val="24"/>
          <w:szCs w:val="24"/>
        </w:rPr>
      </w:pPr>
      <w:bookmarkStart w:id="0" w:name="_GoBack"/>
      <w:bookmarkEnd w:id="0"/>
    </w:p>
    <w:p w14:paraId="2F6D3101" w14:textId="77777777" w:rsidR="00D1448C" w:rsidRDefault="00D1448C">
      <w:pPr>
        <w:spacing w:after="0" w:line="240" w:lineRule="auto"/>
        <w:ind w:firstLine="0"/>
        <w:jc w:val="center"/>
        <w:rPr>
          <w:rFonts w:ascii="Calibri" w:eastAsia="Calibri" w:hAnsi="Calibri" w:cs="Calibri"/>
          <w:sz w:val="24"/>
          <w:szCs w:val="24"/>
        </w:rPr>
      </w:pPr>
    </w:p>
    <w:p w14:paraId="0AFDBE08" w14:textId="77777777" w:rsidR="00D1448C" w:rsidRDefault="00D1448C">
      <w:pPr>
        <w:spacing w:after="0" w:line="240" w:lineRule="auto"/>
        <w:ind w:firstLine="0"/>
        <w:jc w:val="center"/>
        <w:rPr>
          <w:rFonts w:ascii="Calibri" w:eastAsia="Calibri" w:hAnsi="Calibri" w:cs="Calibri"/>
          <w:sz w:val="24"/>
          <w:szCs w:val="24"/>
        </w:rPr>
      </w:pPr>
    </w:p>
    <w:p w14:paraId="436FFFC0" w14:textId="77777777" w:rsidR="00D1448C" w:rsidRDefault="00D1448C">
      <w:pPr>
        <w:spacing w:after="0" w:line="240" w:lineRule="auto"/>
        <w:ind w:firstLine="0"/>
        <w:jc w:val="center"/>
        <w:rPr>
          <w:rFonts w:ascii="Calibri" w:eastAsia="Calibri" w:hAnsi="Calibri" w:cs="Calibri"/>
          <w:sz w:val="24"/>
          <w:szCs w:val="24"/>
        </w:rPr>
      </w:pPr>
    </w:p>
    <w:p w14:paraId="3AB34BD8" w14:textId="77777777" w:rsidR="00D1448C" w:rsidRDefault="00D1448C">
      <w:pPr>
        <w:keepNext/>
        <w:pBdr>
          <w:top w:val="nil"/>
          <w:left w:val="nil"/>
          <w:bottom w:val="nil"/>
          <w:right w:val="nil"/>
          <w:between w:val="nil"/>
        </w:pBdr>
        <w:spacing w:before="240"/>
        <w:ind w:left="737" w:hanging="396"/>
        <w:jc w:val="center"/>
        <w:rPr>
          <w:b/>
          <w:smallCaps/>
          <w:color w:val="333399"/>
          <w:sz w:val="28"/>
          <w:szCs w:val="28"/>
        </w:rPr>
      </w:pPr>
    </w:p>
    <w:p w14:paraId="0B716C99" w14:textId="77777777" w:rsidR="00D1448C" w:rsidRPr="008B518E" w:rsidRDefault="004F2900">
      <w:pPr>
        <w:keepNext/>
        <w:pBdr>
          <w:top w:val="nil"/>
          <w:left w:val="nil"/>
          <w:bottom w:val="nil"/>
          <w:right w:val="nil"/>
          <w:between w:val="nil"/>
        </w:pBdr>
        <w:spacing w:before="240"/>
        <w:ind w:left="737" w:hanging="396"/>
        <w:jc w:val="center"/>
        <w:rPr>
          <w:b/>
          <w:smallCaps/>
          <w:color w:val="333399"/>
          <w:sz w:val="28"/>
          <w:szCs w:val="28"/>
        </w:rPr>
      </w:pPr>
      <w:bookmarkStart w:id="1" w:name="_gjdgxs" w:colFirst="0" w:colLast="0"/>
      <w:bookmarkEnd w:id="1"/>
      <w:r w:rsidRPr="008B518E">
        <w:rPr>
          <w:b/>
          <w:smallCaps/>
          <w:color w:val="333399"/>
          <w:sz w:val="28"/>
          <w:szCs w:val="28"/>
        </w:rPr>
        <w:t>TOM III</w:t>
      </w:r>
    </w:p>
    <w:p w14:paraId="195FD5DE" w14:textId="77777777" w:rsidR="00D1448C" w:rsidRPr="008B518E" w:rsidRDefault="004F2900">
      <w:pPr>
        <w:keepNext/>
        <w:pBdr>
          <w:top w:val="nil"/>
          <w:left w:val="nil"/>
          <w:bottom w:val="nil"/>
          <w:right w:val="nil"/>
          <w:between w:val="nil"/>
        </w:pBdr>
        <w:spacing w:before="240"/>
        <w:ind w:left="737" w:hanging="396"/>
        <w:jc w:val="center"/>
        <w:rPr>
          <w:b/>
          <w:smallCaps/>
          <w:color w:val="333399"/>
          <w:sz w:val="28"/>
          <w:szCs w:val="28"/>
        </w:rPr>
      </w:pPr>
      <w:bookmarkStart w:id="2" w:name="_30j0zll" w:colFirst="0" w:colLast="0"/>
      <w:bookmarkEnd w:id="2"/>
      <w:r w:rsidRPr="008B518E">
        <w:rPr>
          <w:b/>
          <w:smallCaps/>
          <w:color w:val="333399"/>
          <w:sz w:val="28"/>
          <w:szCs w:val="28"/>
        </w:rPr>
        <w:t>SWZ</w:t>
      </w:r>
    </w:p>
    <w:p w14:paraId="0C9C668A" w14:textId="77777777" w:rsidR="00D1448C" w:rsidRPr="008B518E" w:rsidRDefault="004F2900">
      <w:pPr>
        <w:keepNext/>
        <w:pBdr>
          <w:top w:val="nil"/>
          <w:left w:val="nil"/>
          <w:bottom w:val="nil"/>
          <w:right w:val="nil"/>
          <w:between w:val="nil"/>
        </w:pBdr>
        <w:spacing w:before="240"/>
        <w:ind w:left="737" w:hanging="396"/>
        <w:jc w:val="center"/>
        <w:rPr>
          <w:b/>
          <w:smallCaps/>
          <w:color w:val="333399"/>
          <w:sz w:val="28"/>
          <w:szCs w:val="28"/>
        </w:rPr>
      </w:pPr>
      <w:bookmarkStart w:id="3" w:name="_1fob9te" w:colFirst="0" w:colLast="0"/>
      <w:bookmarkEnd w:id="3"/>
      <w:r w:rsidRPr="008B518E">
        <w:rPr>
          <w:b/>
          <w:smallCaps/>
          <w:color w:val="333399"/>
          <w:sz w:val="28"/>
          <w:szCs w:val="28"/>
        </w:rPr>
        <w:t>Opis Przedmiotu Zamówienia</w:t>
      </w:r>
    </w:p>
    <w:p w14:paraId="67167B25" w14:textId="77777777" w:rsidR="00D1448C" w:rsidRPr="008B518E" w:rsidRDefault="004F2900">
      <w:pPr>
        <w:keepNext/>
        <w:pBdr>
          <w:top w:val="nil"/>
          <w:left w:val="nil"/>
          <w:bottom w:val="nil"/>
          <w:right w:val="nil"/>
          <w:between w:val="nil"/>
        </w:pBdr>
        <w:spacing w:before="240"/>
        <w:ind w:left="737" w:hanging="396"/>
        <w:jc w:val="center"/>
        <w:rPr>
          <w:b/>
          <w:smallCaps/>
          <w:color w:val="333399"/>
          <w:sz w:val="28"/>
          <w:szCs w:val="28"/>
        </w:rPr>
      </w:pPr>
      <w:bookmarkStart w:id="4" w:name="_3znysh7" w:colFirst="0" w:colLast="0"/>
      <w:bookmarkEnd w:id="4"/>
      <w:r w:rsidRPr="008B518E">
        <w:rPr>
          <w:b/>
          <w:smallCaps/>
          <w:color w:val="333399"/>
          <w:sz w:val="28"/>
          <w:szCs w:val="28"/>
        </w:rPr>
        <w:t>(Projekt procesowy Systemu Schładzania Helu akceleratora PolFEL z elementami projektu technicznego)</w:t>
      </w:r>
    </w:p>
    <w:p w14:paraId="647F316D" w14:textId="77777777" w:rsidR="00D1448C" w:rsidRPr="008B518E" w:rsidRDefault="00D1448C">
      <w:pPr>
        <w:spacing w:after="0" w:line="240" w:lineRule="auto"/>
        <w:rPr>
          <w:rFonts w:ascii="Garamond" w:eastAsia="Garamond" w:hAnsi="Garamond" w:cs="Garamond"/>
        </w:rPr>
      </w:pPr>
    </w:p>
    <w:p w14:paraId="7E980D84" w14:textId="77777777" w:rsidR="00D1448C" w:rsidRPr="008B518E" w:rsidRDefault="00D1448C">
      <w:pPr>
        <w:spacing w:after="0" w:line="240" w:lineRule="auto"/>
        <w:rPr>
          <w:rFonts w:ascii="Garamond" w:eastAsia="Garamond" w:hAnsi="Garamond" w:cs="Garamond"/>
        </w:rPr>
      </w:pPr>
    </w:p>
    <w:p w14:paraId="2A4B88E0" w14:textId="77777777" w:rsidR="00D1448C" w:rsidRPr="008B518E" w:rsidRDefault="00D1448C">
      <w:pPr>
        <w:spacing w:after="0" w:line="240" w:lineRule="auto"/>
        <w:jc w:val="center"/>
      </w:pPr>
    </w:p>
    <w:p w14:paraId="2ECEC009" w14:textId="77777777" w:rsidR="00D1448C" w:rsidRPr="008B518E" w:rsidRDefault="004F2900">
      <w:pPr>
        <w:ind w:firstLine="0"/>
      </w:pPr>
      <w:r w:rsidRPr="008B518E">
        <w:rPr>
          <w:rFonts w:ascii="Garamond" w:eastAsia="Garamond" w:hAnsi="Garamond" w:cs="Garamond"/>
          <w:noProof/>
        </w:rPr>
        <mc:AlternateContent>
          <mc:Choice Requires="wps">
            <w:drawing>
              <wp:anchor distT="0" distB="0" distL="114300" distR="114300" simplePos="0" relativeHeight="251658240" behindDoc="0" locked="0" layoutInCell="1" hidden="0" allowOverlap="1" wp14:anchorId="2E5508E4" wp14:editId="0F42CF99">
                <wp:simplePos x="0" y="0"/>
                <wp:positionH relativeFrom="margin">
                  <wp:align>center</wp:align>
                </wp:positionH>
                <wp:positionV relativeFrom="page">
                  <wp:posOffset>9077386</wp:posOffset>
                </wp:positionV>
                <wp:extent cx="6026785" cy="247650"/>
                <wp:effectExtent l="0" t="0" r="0" b="0"/>
                <wp:wrapNone/>
                <wp:docPr id="4" name="Prostokąt 4"/>
                <wp:cNvGraphicFramePr/>
                <a:graphic xmlns:a="http://schemas.openxmlformats.org/drawingml/2006/main">
                  <a:graphicData uri="http://schemas.microsoft.com/office/word/2010/wordprocessingShape">
                    <wps:wsp>
                      <wps:cNvSpPr/>
                      <wps:spPr>
                        <a:xfrm>
                          <a:off x="2337370" y="3660938"/>
                          <a:ext cx="6017260" cy="238125"/>
                        </a:xfrm>
                        <a:prstGeom prst="rect">
                          <a:avLst/>
                        </a:prstGeom>
                        <a:solidFill>
                          <a:srgbClr val="FFFFFF"/>
                        </a:solidFill>
                        <a:ln>
                          <a:noFill/>
                        </a:ln>
                      </wps:spPr>
                      <wps:txbx>
                        <w:txbxContent>
                          <w:p w14:paraId="7B8CE84A" w14:textId="039274FE" w:rsidR="00B916AC" w:rsidRDefault="00B916AC">
                            <w:pPr>
                              <w:jc w:val="center"/>
                              <w:textDirection w:val="btLr"/>
                            </w:pPr>
                            <w:r>
                              <w:rPr>
                                <w:rFonts w:ascii="Garamond" w:eastAsia="Garamond" w:hAnsi="Garamond" w:cs="Garamond"/>
                                <w:color w:val="000000"/>
                              </w:rPr>
                              <w:t>Otwock 01/08/2023</w:t>
                            </w:r>
                          </w:p>
                        </w:txbxContent>
                      </wps:txbx>
                      <wps:bodyPr spcFirstLastPara="1" wrap="square" lIns="0" tIns="0" rIns="0" bIns="0" anchor="t" anchorCtr="0">
                        <a:noAutofit/>
                      </wps:bodyPr>
                    </wps:wsp>
                  </a:graphicData>
                </a:graphic>
              </wp:anchor>
            </w:drawing>
          </mc:Choice>
          <mc:Fallback>
            <w:pict>
              <v:rect w14:anchorId="2E5508E4" id="Prostokąt 4" o:spid="_x0000_s1026" style="position:absolute;left:0;text-align:left;margin-left:0;margin-top:714.75pt;width:474.55pt;height:19.5pt;z-index:251658240;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" stroked="f">
                <v:textbox inset="0,0,0,0">
                  <w:txbxContent>
                    <w:p w14:paraId="7B8CE84A" w14:textId="039274FE" w:rsidR="00B916AC" w:rsidRDefault="00B916AC">
                      <w:pPr>
                        <w:jc w:val="center"/>
                        <w:textDirection w:val="btLr"/>
                      </w:pPr>
                      <w:r>
                        <w:rPr>
                          <w:rFonts w:ascii="Garamond" w:eastAsia="Garamond" w:hAnsi="Garamond" w:cs="Garamond"/>
                          <w:color w:val="000000"/>
                        </w:rPr>
                        <w:t>Otwock 01/08/2023</w:t>
                      </w:r>
                    </w:p>
                  </w:txbxContent>
                </v:textbox>
                <w10:wrap anchorx="margin" anchory="page"/>
              </v:rect>
            </w:pict>
          </mc:Fallback>
        </mc:AlternateContent>
      </w:r>
      <w:r w:rsidRPr="008B518E">
        <w:br w:type="page"/>
      </w:r>
    </w:p>
    <w:p w14:paraId="4CA9D7C2" w14:textId="77777777" w:rsidR="00D1448C" w:rsidRPr="008B518E" w:rsidRDefault="00D1448C"/>
    <w:p w14:paraId="2AC71A0D" w14:textId="77777777" w:rsidR="00D1448C" w:rsidRPr="008B518E" w:rsidRDefault="00D1448C"/>
    <w:p w14:paraId="333F1FC4" w14:textId="77777777" w:rsidR="00D1448C" w:rsidRPr="008B518E" w:rsidRDefault="004F2900">
      <w:pPr>
        <w:keepNext/>
        <w:keepLines/>
        <w:pBdr>
          <w:top w:val="nil"/>
          <w:left w:val="nil"/>
          <w:bottom w:val="nil"/>
          <w:right w:val="nil"/>
          <w:between w:val="nil"/>
        </w:pBdr>
        <w:spacing w:after="0" w:line="240" w:lineRule="auto"/>
        <w:ind w:left="737" w:hanging="396"/>
        <w:jc w:val="center"/>
        <w:rPr>
          <w:color w:val="002060"/>
          <w:sz w:val="24"/>
          <w:szCs w:val="24"/>
        </w:rPr>
      </w:pPr>
      <w:r w:rsidRPr="008B518E">
        <w:rPr>
          <w:color w:val="002060"/>
          <w:sz w:val="24"/>
          <w:szCs w:val="24"/>
        </w:rPr>
        <w:t>Spis treści</w:t>
      </w:r>
    </w:p>
    <w:p w14:paraId="17B28124" w14:textId="77777777" w:rsidR="00D1448C" w:rsidRPr="008B518E" w:rsidRDefault="00D1448C">
      <w:pPr>
        <w:keepNext/>
        <w:keepLines/>
        <w:pBdr>
          <w:top w:val="nil"/>
          <w:left w:val="nil"/>
          <w:bottom w:val="nil"/>
          <w:right w:val="nil"/>
          <w:between w:val="nil"/>
        </w:pBdr>
        <w:spacing w:before="240" w:after="0" w:line="240" w:lineRule="auto"/>
        <w:ind w:firstLine="0"/>
        <w:jc w:val="left"/>
        <w:rPr>
          <w:rFonts w:ascii="Calibri" w:eastAsia="Calibri" w:hAnsi="Calibri" w:cs="Calibri"/>
          <w:color w:val="366091"/>
          <w:sz w:val="32"/>
          <w:szCs w:val="32"/>
        </w:rPr>
      </w:pPr>
    </w:p>
    <w:sdt>
      <w:sdtPr>
        <w:id w:val="-975381016"/>
        <w:docPartObj>
          <w:docPartGallery w:val="Table of Contents"/>
          <w:docPartUnique/>
        </w:docPartObj>
      </w:sdtPr>
      <w:sdtEndPr/>
      <w:sdtContent>
        <w:p w14:paraId="077FCC67" w14:textId="6CC733F6" w:rsidR="00200D9B" w:rsidRDefault="004F2900">
          <w:pPr>
            <w:pStyle w:val="Spistreci1"/>
            <w:tabs>
              <w:tab w:val="left" w:pos="880"/>
              <w:tab w:val="right" w:pos="9061"/>
            </w:tabs>
            <w:rPr>
              <w:ins w:id="5" w:author="Matusiak Michał" w:date="2023-10-31T11:21:00Z"/>
              <w:rFonts w:asciiTheme="minorHAnsi" w:eastAsiaTheme="minorEastAsia" w:hAnsiTheme="minorHAnsi" w:cstheme="minorBidi"/>
              <w:noProof/>
              <w:sz w:val="22"/>
              <w:szCs w:val="22"/>
            </w:rPr>
          </w:pPr>
          <w:r w:rsidRPr="008B518E">
            <w:fldChar w:fldCharType="begin"/>
          </w:r>
          <w:r w:rsidRPr="008B518E">
            <w:instrText xml:space="preserve"> TOC \h \u \z </w:instrText>
          </w:r>
          <w:r w:rsidRPr="008B518E">
            <w:fldChar w:fldCharType="separate"/>
          </w:r>
          <w:ins w:id="6" w:author="Matusiak Michał" w:date="2023-10-31T11:21:00Z">
            <w:r w:rsidR="00F631B7">
              <w:fldChar w:fldCharType="begin"/>
            </w:r>
            <w:r w:rsidR="00F631B7">
              <w:instrText xml:space="preserve"> HYPERLINK \l "_Toc148932076" </w:instrText>
            </w:r>
            <w:r w:rsidR="00F631B7">
              <w:fldChar w:fldCharType="separate"/>
            </w:r>
            <w:r w:rsidR="00200D9B" w:rsidRPr="003E72FF">
              <w:rPr>
                <w:rStyle w:val="Hipercze"/>
                <w:noProof/>
              </w:rPr>
              <w:t>1.</w:t>
            </w:r>
            <w:r w:rsidR="00200D9B">
              <w:rPr>
                <w:rFonts w:asciiTheme="minorHAnsi" w:eastAsiaTheme="minorEastAsia" w:hAnsiTheme="minorHAnsi" w:cstheme="minorBidi"/>
                <w:noProof/>
                <w:sz w:val="22"/>
                <w:szCs w:val="22"/>
              </w:rPr>
              <w:tab/>
            </w:r>
            <w:r w:rsidR="00200D9B" w:rsidRPr="003E72FF">
              <w:rPr>
                <w:rStyle w:val="Hipercze"/>
                <w:noProof/>
              </w:rPr>
              <w:t>Wstęp</w:t>
            </w:r>
            <w:r w:rsidR="00200D9B">
              <w:rPr>
                <w:noProof/>
                <w:webHidden/>
              </w:rPr>
              <w:tab/>
            </w:r>
            <w:r w:rsidR="00200D9B">
              <w:rPr>
                <w:noProof/>
                <w:webHidden/>
              </w:rPr>
              <w:fldChar w:fldCharType="begin"/>
            </w:r>
            <w:r w:rsidR="00200D9B">
              <w:rPr>
                <w:noProof/>
                <w:webHidden/>
              </w:rPr>
              <w:instrText xml:space="preserve"> PAGEREF _Toc148932076 \h </w:instrText>
            </w:r>
          </w:ins>
          <w:r w:rsidR="00200D9B">
            <w:rPr>
              <w:noProof/>
              <w:webHidden/>
            </w:rPr>
          </w:r>
          <w:ins w:id="7" w:author="Matusiak Michał" w:date="2023-10-31T11:21:00Z">
            <w:r w:rsidR="00200D9B">
              <w:rPr>
                <w:noProof/>
                <w:webHidden/>
              </w:rPr>
              <w:fldChar w:fldCharType="separate"/>
            </w:r>
          </w:ins>
          <w:r w:rsidR="00C16545">
            <w:rPr>
              <w:noProof/>
              <w:webHidden/>
            </w:rPr>
            <w:t>12</w:t>
          </w:r>
          <w:ins w:id="8" w:author="Matusiak Michał" w:date="2023-10-31T11:21:00Z">
            <w:r w:rsidR="00200D9B">
              <w:rPr>
                <w:noProof/>
                <w:webHidden/>
              </w:rPr>
              <w:fldChar w:fldCharType="end"/>
            </w:r>
            <w:r w:rsidR="00F631B7">
              <w:rPr>
                <w:noProof/>
              </w:rPr>
              <w:fldChar w:fldCharType="end"/>
            </w:r>
          </w:ins>
        </w:p>
        <w:p w14:paraId="4CD130CF" w14:textId="54CEA096" w:rsidR="00200D9B" w:rsidRDefault="00F631B7">
          <w:pPr>
            <w:pStyle w:val="Spistreci1"/>
            <w:tabs>
              <w:tab w:val="left" w:pos="880"/>
              <w:tab w:val="right" w:pos="9061"/>
            </w:tabs>
            <w:rPr>
              <w:ins w:id="9" w:author="Matusiak Michał" w:date="2023-10-31T11:21:00Z"/>
              <w:rFonts w:asciiTheme="minorHAnsi" w:eastAsiaTheme="minorEastAsia" w:hAnsiTheme="minorHAnsi" w:cstheme="minorBidi"/>
              <w:noProof/>
              <w:sz w:val="22"/>
              <w:szCs w:val="22"/>
            </w:rPr>
          </w:pPr>
          <w:ins w:id="10" w:author="Matusiak Michał" w:date="2023-10-31T11:21:00Z">
            <w:r>
              <w:fldChar w:fldCharType="begin"/>
            </w:r>
            <w:r>
              <w:instrText xml:space="preserve"> HYPERLINK \l "_Toc148932077" </w:instrText>
            </w:r>
            <w:r>
              <w:fldChar w:fldCharType="separate"/>
            </w:r>
            <w:r w:rsidR="00200D9B" w:rsidRPr="003E72FF">
              <w:rPr>
                <w:rStyle w:val="Hipercze"/>
                <w:noProof/>
              </w:rPr>
              <w:t>2.</w:t>
            </w:r>
            <w:r w:rsidR="00200D9B">
              <w:rPr>
                <w:rFonts w:asciiTheme="minorHAnsi" w:eastAsiaTheme="minorEastAsia" w:hAnsiTheme="minorHAnsi" w:cstheme="minorBidi"/>
                <w:noProof/>
                <w:sz w:val="22"/>
                <w:szCs w:val="22"/>
              </w:rPr>
              <w:tab/>
            </w:r>
            <w:r w:rsidR="00200D9B" w:rsidRPr="003E72FF">
              <w:rPr>
                <w:rStyle w:val="Hipercze"/>
                <w:noProof/>
              </w:rPr>
              <w:t>Cel postępowania</w:t>
            </w:r>
            <w:r w:rsidR="00200D9B">
              <w:rPr>
                <w:noProof/>
                <w:webHidden/>
              </w:rPr>
              <w:tab/>
            </w:r>
            <w:r w:rsidR="00200D9B">
              <w:rPr>
                <w:noProof/>
                <w:webHidden/>
              </w:rPr>
              <w:fldChar w:fldCharType="begin"/>
            </w:r>
            <w:r w:rsidR="00200D9B">
              <w:rPr>
                <w:noProof/>
                <w:webHidden/>
              </w:rPr>
              <w:instrText xml:space="preserve"> PAGEREF _Toc148932077 \h </w:instrText>
            </w:r>
          </w:ins>
          <w:r w:rsidR="00200D9B">
            <w:rPr>
              <w:noProof/>
              <w:webHidden/>
            </w:rPr>
          </w:r>
          <w:ins w:id="11" w:author="Matusiak Michał" w:date="2023-10-31T11:21:00Z">
            <w:r w:rsidR="00200D9B">
              <w:rPr>
                <w:noProof/>
                <w:webHidden/>
              </w:rPr>
              <w:fldChar w:fldCharType="separate"/>
            </w:r>
          </w:ins>
          <w:r w:rsidR="00C16545">
            <w:rPr>
              <w:noProof/>
              <w:webHidden/>
            </w:rPr>
            <w:t>13</w:t>
          </w:r>
          <w:ins w:id="12" w:author="Matusiak Michał" w:date="2023-10-31T11:21:00Z">
            <w:r w:rsidR="00200D9B">
              <w:rPr>
                <w:noProof/>
                <w:webHidden/>
              </w:rPr>
              <w:fldChar w:fldCharType="end"/>
            </w:r>
            <w:r>
              <w:rPr>
                <w:noProof/>
              </w:rPr>
              <w:fldChar w:fldCharType="end"/>
            </w:r>
          </w:ins>
        </w:p>
        <w:p w14:paraId="104A412E" w14:textId="398E9DDC" w:rsidR="00200D9B" w:rsidRDefault="00F631B7">
          <w:pPr>
            <w:pStyle w:val="Spistreci1"/>
            <w:tabs>
              <w:tab w:val="left" w:pos="880"/>
              <w:tab w:val="right" w:pos="9061"/>
            </w:tabs>
            <w:rPr>
              <w:ins w:id="13" w:author="Matusiak Michał" w:date="2023-10-31T11:21:00Z"/>
              <w:rFonts w:asciiTheme="minorHAnsi" w:eastAsiaTheme="minorEastAsia" w:hAnsiTheme="minorHAnsi" w:cstheme="minorBidi"/>
              <w:noProof/>
              <w:sz w:val="22"/>
              <w:szCs w:val="22"/>
            </w:rPr>
          </w:pPr>
          <w:ins w:id="14" w:author="Matusiak Michał" w:date="2023-10-31T11:21:00Z">
            <w:r>
              <w:fldChar w:fldCharType="begin"/>
            </w:r>
            <w:r>
              <w:instrText xml:space="preserve"> HYPERLINK \l "_Toc148932078" </w:instrText>
            </w:r>
            <w:r>
              <w:fldChar w:fldCharType="separate"/>
            </w:r>
            <w:r w:rsidR="00200D9B" w:rsidRPr="003E72FF">
              <w:rPr>
                <w:rStyle w:val="Hipercze"/>
                <w:noProof/>
              </w:rPr>
              <w:t>3.</w:t>
            </w:r>
            <w:r w:rsidR="00200D9B">
              <w:rPr>
                <w:rFonts w:asciiTheme="minorHAnsi" w:eastAsiaTheme="minorEastAsia" w:hAnsiTheme="minorHAnsi" w:cstheme="minorBidi"/>
                <w:noProof/>
                <w:sz w:val="22"/>
                <w:szCs w:val="22"/>
              </w:rPr>
              <w:tab/>
            </w:r>
            <w:r w:rsidR="00200D9B" w:rsidRPr="003E72FF">
              <w:rPr>
                <w:rStyle w:val="Hipercze"/>
                <w:noProof/>
              </w:rPr>
              <w:t>System kriogeniczny PolFEL</w:t>
            </w:r>
            <w:r w:rsidR="00200D9B">
              <w:rPr>
                <w:noProof/>
                <w:webHidden/>
              </w:rPr>
              <w:tab/>
            </w:r>
            <w:r w:rsidR="00200D9B">
              <w:rPr>
                <w:noProof/>
                <w:webHidden/>
              </w:rPr>
              <w:fldChar w:fldCharType="begin"/>
            </w:r>
            <w:r w:rsidR="00200D9B">
              <w:rPr>
                <w:noProof/>
                <w:webHidden/>
              </w:rPr>
              <w:instrText xml:space="preserve"> PAGEREF _Toc148932078 \h </w:instrText>
            </w:r>
          </w:ins>
          <w:r w:rsidR="00200D9B">
            <w:rPr>
              <w:noProof/>
              <w:webHidden/>
            </w:rPr>
          </w:r>
          <w:ins w:id="15" w:author="Matusiak Michał" w:date="2023-10-31T11:21:00Z">
            <w:r w:rsidR="00200D9B">
              <w:rPr>
                <w:noProof/>
                <w:webHidden/>
              </w:rPr>
              <w:fldChar w:fldCharType="separate"/>
            </w:r>
          </w:ins>
          <w:r w:rsidR="00C16545">
            <w:rPr>
              <w:noProof/>
              <w:webHidden/>
            </w:rPr>
            <w:t>14</w:t>
          </w:r>
          <w:ins w:id="16" w:author="Matusiak Michał" w:date="2023-10-31T11:21:00Z">
            <w:r w:rsidR="00200D9B">
              <w:rPr>
                <w:noProof/>
                <w:webHidden/>
              </w:rPr>
              <w:fldChar w:fldCharType="end"/>
            </w:r>
            <w:r>
              <w:rPr>
                <w:noProof/>
              </w:rPr>
              <w:fldChar w:fldCharType="end"/>
            </w:r>
          </w:ins>
        </w:p>
        <w:p w14:paraId="0BB33C3C" w14:textId="649209B3" w:rsidR="00200D9B" w:rsidRDefault="00F631B7">
          <w:pPr>
            <w:pStyle w:val="Spistreci1"/>
            <w:tabs>
              <w:tab w:val="left" w:pos="880"/>
              <w:tab w:val="right" w:pos="9061"/>
            </w:tabs>
            <w:rPr>
              <w:ins w:id="17" w:author="Matusiak Michał" w:date="2023-10-31T11:21:00Z"/>
              <w:rFonts w:asciiTheme="minorHAnsi" w:eastAsiaTheme="minorEastAsia" w:hAnsiTheme="minorHAnsi" w:cstheme="minorBidi"/>
              <w:noProof/>
              <w:sz w:val="22"/>
              <w:szCs w:val="22"/>
            </w:rPr>
          </w:pPr>
          <w:ins w:id="18" w:author="Matusiak Michał" w:date="2023-10-31T11:21:00Z">
            <w:r>
              <w:fldChar w:fldCharType="begin"/>
            </w:r>
            <w:r>
              <w:instrText xml:space="preserve"> HYPERLINK \l "_Toc148932079" </w:instrText>
            </w:r>
            <w:r>
              <w:fldChar w:fldCharType="separate"/>
            </w:r>
            <w:r w:rsidR="00200D9B" w:rsidRPr="003E72FF">
              <w:rPr>
                <w:rStyle w:val="Hipercze"/>
                <w:noProof/>
              </w:rPr>
              <w:t>4.</w:t>
            </w:r>
            <w:r w:rsidR="00200D9B">
              <w:rPr>
                <w:rFonts w:asciiTheme="minorHAnsi" w:eastAsiaTheme="minorEastAsia" w:hAnsiTheme="minorHAnsi" w:cstheme="minorBidi"/>
                <w:noProof/>
                <w:sz w:val="22"/>
                <w:szCs w:val="22"/>
              </w:rPr>
              <w:tab/>
            </w:r>
            <w:r w:rsidR="00200D9B" w:rsidRPr="003E72FF">
              <w:rPr>
                <w:rStyle w:val="Hipercze"/>
                <w:noProof/>
              </w:rPr>
              <w:t>System Dystrybucji Kriogenicznej (CDS)</w:t>
            </w:r>
            <w:r w:rsidR="00200D9B">
              <w:rPr>
                <w:noProof/>
                <w:webHidden/>
              </w:rPr>
              <w:tab/>
            </w:r>
            <w:r w:rsidR="00200D9B">
              <w:rPr>
                <w:noProof/>
                <w:webHidden/>
              </w:rPr>
              <w:fldChar w:fldCharType="begin"/>
            </w:r>
            <w:r w:rsidR="00200D9B">
              <w:rPr>
                <w:noProof/>
                <w:webHidden/>
              </w:rPr>
              <w:instrText xml:space="preserve"> PAGEREF _Toc148932079 \h </w:instrText>
            </w:r>
          </w:ins>
          <w:r w:rsidR="00200D9B">
            <w:rPr>
              <w:noProof/>
              <w:webHidden/>
            </w:rPr>
          </w:r>
          <w:ins w:id="19" w:author="Matusiak Michał" w:date="2023-10-31T11:21:00Z">
            <w:r w:rsidR="00200D9B">
              <w:rPr>
                <w:noProof/>
                <w:webHidden/>
              </w:rPr>
              <w:fldChar w:fldCharType="separate"/>
            </w:r>
          </w:ins>
          <w:r w:rsidR="00C16545">
            <w:rPr>
              <w:noProof/>
              <w:webHidden/>
            </w:rPr>
            <w:t>17</w:t>
          </w:r>
          <w:ins w:id="20" w:author="Matusiak Michał" w:date="2023-10-31T11:21:00Z">
            <w:r w:rsidR="00200D9B">
              <w:rPr>
                <w:noProof/>
                <w:webHidden/>
              </w:rPr>
              <w:fldChar w:fldCharType="end"/>
            </w:r>
            <w:r>
              <w:rPr>
                <w:noProof/>
              </w:rPr>
              <w:fldChar w:fldCharType="end"/>
            </w:r>
          </w:ins>
        </w:p>
        <w:p w14:paraId="761A77F3" w14:textId="5FDCE4BA" w:rsidR="00200D9B" w:rsidRDefault="00F631B7">
          <w:pPr>
            <w:pStyle w:val="Spistreci2"/>
            <w:tabs>
              <w:tab w:val="left" w:pos="1100"/>
              <w:tab w:val="right" w:pos="9061"/>
            </w:tabs>
            <w:rPr>
              <w:ins w:id="21" w:author="Matusiak Michał" w:date="2023-10-31T11:21:00Z"/>
              <w:rFonts w:asciiTheme="minorHAnsi" w:eastAsiaTheme="minorEastAsia" w:hAnsiTheme="minorHAnsi" w:cstheme="minorBidi"/>
              <w:noProof/>
              <w:sz w:val="22"/>
              <w:szCs w:val="22"/>
            </w:rPr>
          </w:pPr>
          <w:ins w:id="22" w:author="Matusiak Michał" w:date="2023-10-31T11:21:00Z">
            <w:r>
              <w:fldChar w:fldCharType="begin"/>
            </w:r>
            <w:r>
              <w:instrText xml:space="preserve"> HYPERLINK \l "_Toc148932080" </w:instrText>
            </w:r>
            <w:r>
              <w:fldChar w:fldCharType="separate"/>
            </w:r>
            <w:r w:rsidR="00200D9B" w:rsidRPr="003E72FF">
              <w:rPr>
                <w:rStyle w:val="Hipercze"/>
                <w:noProof/>
              </w:rPr>
              <w:t>4.1.</w:t>
            </w:r>
            <w:r w:rsidR="00200D9B">
              <w:rPr>
                <w:rFonts w:asciiTheme="minorHAnsi" w:eastAsiaTheme="minorEastAsia" w:hAnsiTheme="minorHAnsi" w:cstheme="minorBidi"/>
                <w:noProof/>
                <w:sz w:val="22"/>
                <w:szCs w:val="22"/>
              </w:rPr>
              <w:tab/>
            </w:r>
            <w:r w:rsidR="00200D9B" w:rsidRPr="003E72FF">
              <w:rPr>
                <w:rStyle w:val="Hipercze"/>
                <w:noProof/>
              </w:rPr>
              <w:t>Informacje ogólne</w:t>
            </w:r>
            <w:r w:rsidR="00200D9B">
              <w:rPr>
                <w:noProof/>
                <w:webHidden/>
              </w:rPr>
              <w:tab/>
            </w:r>
            <w:r w:rsidR="00200D9B">
              <w:rPr>
                <w:noProof/>
                <w:webHidden/>
              </w:rPr>
              <w:fldChar w:fldCharType="begin"/>
            </w:r>
            <w:r w:rsidR="00200D9B">
              <w:rPr>
                <w:noProof/>
                <w:webHidden/>
              </w:rPr>
              <w:instrText xml:space="preserve"> PAGEREF _Toc148932080 \h </w:instrText>
            </w:r>
          </w:ins>
          <w:r w:rsidR="00200D9B">
            <w:rPr>
              <w:noProof/>
              <w:webHidden/>
            </w:rPr>
          </w:r>
          <w:ins w:id="23" w:author="Matusiak Michał" w:date="2023-10-31T11:21:00Z">
            <w:r w:rsidR="00200D9B">
              <w:rPr>
                <w:noProof/>
                <w:webHidden/>
              </w:rPr>
              <w:fldChar w:fldCharType="separate"/>
            </w:r>
          </w:ins>
          <w:r w:rsidR="00C16545">
            <w:rPr>
              <w:noProof/>
              <w:webHidden/>
            </w:rPr>
            <w:t>17</w:t>
          </w:r>
          <w:ins w:id="24" w:author="Matusiak Michał" w:date="2023-10-31T11:21:00Z">
            <w:r w:rsidR="00200D9B">
              <w:rPr>
                <w:noProof/>
                <w:webHidden/>
              </w:rPr>
              <w:fldChar w:fldCharType="end"/>
            </w:r>
            <w:r>
              <w:rPr>
                <w:noProof/>
              </w:rPr>
              <w:fldChar w:fldCharType="end"/>
            </w:r>
          </w:ins>
        </w:p>
        <w:p w14:paraId="7078A148" w14:textId="791B0712" w:rsidR="00200D9B" w:rsidRDefault="00F631B7">
          <w:pPr>
            <w:pStyle w:val="Spistreci2"/>
            <w:tabs>
              <w:tab w:val="left" w:pos="1100"/>
              <w:tab w:val="right" w:pos="9061"/>
            </w:tabs>
            <w:rPr>
              <w:ins w:id="25" w:author="Matusiak Michał" w:date="2023-10-31T11:21:00Z"/>
              <w:rFonts w:asciiTheme="minorHAnsi" w:eastAsiaTheme="minorEastAsia" w:hAnsiTheme="minorHAnsi" w:cstheme="minorBidi"/>
              <w:noProof/>
              <w:sz w:val="22"/>
              <w:szCs w:val="22"/>
            </w:rPr>
          </w:pPr>
          <w:ins w:id="26" w:author="Matusiak Michał" w:date="2023-10-31T11:21:00Z">
            <w:r>
              <w:fldChar w:fldCharType="begin"/>
            </w:r>
            <w:r>
              <w:instrText xml:space="preserve"> HYPERLINK \l "_Toc148932081" </w:instrText>
            </w:r>
            <w:r>
              <w:fldChar w:fldCharType="separate"/>
            </w:r>
            <w:r w:rsidR="00200D9B" w:rsidRPr="003E72FF">
              <w:rPr>
                <w:rStyle w:val="Hipercze"/>
                <w:noProof/>
              </w:rPr>
              <w:t>4.2.</w:t>
            </w:r>
            <w:r w:rsidR="00200D9B">
              <w:rPr>
                <w:rFonts w:asciiTheme="minorHAnsi" w:eastAsiaTheme="minorEastAsia" w:hAnsiTheme="minorHAnsi" w:cstheme="minorBidi"/>
                <w:noProof/>
                <w:sz w:val="22"/>
                <w:szCs w:val="22"/>
              </w:rPr>
              <w:tab/>
            </w:r>
            <w:r w:rsidR="00200D9B" w:rsidRPr="003E72FF">
              <w:rPr>
                <w:rStyle w:val="Hipercze"/>
                <w:noProof/>
              </w:rPr>
              <w:t>Linia transferowa</w:t>
            </w:r>
            <w:r w:rsidR="00200D9B">
              <w:rPr>
                <w:noProof/>
                <w:webHidden/>
              </w:rPr>
              <w:tab/>
            </w:r>
            <w:r w:rsidR="00200D9B">
              <w:rPr>
                <w:noProof/>
                <w:webHidden/>
              </w:rPr>
              <w:fldChar w:fldCharType="begin"/>
            </w:r>
            <w:r w:rsidR="00200D9B">
              <w:rPr>
                <w:noProof/>
                <w:webHidden/>
              </w:rPr>
              <w:instrText xml:space="preserve"> PAGEREF _Toc148932081 \h </w:instrText>
            </w:r>
          </w:ins>
          <w:r w:rsidR="00200D9B">
            <w:rPr>
              <w:noProof/>
              <w:webHidden/>
            </w:rPr>
          </w:r>
          <w:ins w:id="27" w:author="Matusiak Michał" w:date="2023-10-31T11:21:00Z">
            <w:r w:rsidR="00200D9B">
              <w:rPr>
                <w:noProof/>
                <w:webHidden/>
              </w:rPr>
              <w:fldChar w:fldCharType="separate"/>
            </w:r>
          </w:ins>
          <w:r w:rsidR="00C16545">
            <w:rPr>
              <w:noProof/>
              <w:webHidden/>
            </w:rPr>
            <w:t>18</w:t>
          </w:r>
          <w:ins w:id="28" w:author="Matusiak Michał" w:date="2023-10-31T11:21:00Z">
            <w:r w:rsidR="00200D9B">
              <w:rPr>
                <w:noProof/>
                <w:webHidden/>
              </w:rPr>
              <w:fldChar w:fldCharType="end"/>
            </w:r>
            <w:r>
              <w:rPr>
                <w:noProof/>
              </w:rPr>
              <w:fldChar w:fldCharType="end"/>
            </w:r>
          </w:ins>
        </w:p>
        <w:p w14:paraId="5ED038AC" w14:textId="08D76653" w:rsidR="00200D9B" w:rsidRDefault="00F631B7">
          <w:pPr>
            <w:pStyle w:val="Spistreci2"/>
            <w:tabs>
              <w:tab w:val="left" w:pos="1100"/>
              <w:tab w:val="right" w:pos="9061"/>
            </w:tabs>
            <w:rPr>
              <w:ins w:id="29" w:author="Matusiak Michał" w:date="2023-10-31T11:21:00Z"/>
              <w:rFonts w:asciiTheme="minorHAnsi" w:eastAsiaTheme="minorEastAsia" w:hAnsiTheme="minorHAnsi" w:cstheme="minorBidi"/>
              <w:noProof/>
              <w:sz w:val="22"/>
              <w:szCs w:val="22"/>
            </w:rPr>
          </w:pPr>
          <w:ins w:id="30" w:author="Matusiak Michał" w:date="2023-10-31T11:21:00Z">
            <w:r>
              <w:fldChar w:fldCharType="begin"/>
            </w:r>
            <w:r>
              <w:instrText xml:space="preserve"> HYPERLINK \l "_Toc148932082" </w:instrText>
            </w:r>
            <w:r>
              <w:fldChar w:fldCharType="separate"/>
            </w:r>
            <w:r w:rsidR="00200D9B" w:rsidRPr="003E72FF">
              <w:rPr>
                <w:rStyle w:val="Hipercze"/>
                <w:noProof/>
              </w:rPr>
              <w:t>4.3.</w:t>
            </w:r>
            <w:r w:rsidR="00200D9B">
              <w:rPr>
                <w:rFonts w:asciiTheme="minorHAnsi" w:eastAsiaTheme="minorEastAsia" w:hAnsiTheme="minorHAnsi" w:cstheme="minorBidi"/>
                <w:noProof/>
                <w:sz w:val="22"/>
                <w:szCs w:val="22"/>
              </w:rPr>
              <w:tab/>
            </w:r>
            <w:r w:rsidR="00200D9B" w:rsidRPr="003E72FF">
              <w:rPr>
                <w:rStyle w:val="Hipercze"/>
                <w:noProof/>
              </w:rPr>
              <w:t>IC1 Interkonekcja pomiędzy HCS a linią transferową</w:t>
            </w:r>
            <w:r w:rsidR="00200D9B">
              <w:rPr>
                <w:noProof/>
                <w:webHidden/>
              </w:rPr>
              <w:tab/>
            </w:r>
            <w:r w:rsidR="00200D9B">
              <w:rPr>
                <w:noProof/>
                <w:webHidden/>
              </w:rPr>
              <w:fldChar w:fldCharType="begin"/>
            </w:r>
            <w:r w:rsidR="00200D9B">
              <w:rPr>
                <w:noProof/>
                <w:webHidden/>
              </w:rPr>
              <w:instrText xml:space="preserve"> PAGEREF _Toc148932082 \h </w:instrText>
            </w:r>
          </w:ins>
          <w:r w:rsidR="00200D9B">
            <w:rPr>
              <w:noProof/>
              <w:webHidden/>
            </w:rPr>
          </w:r>
          <w:ins w:id="31" w:author="Matusiak Michał" w:date="2023-10-31T11:21:00Z">
            <w:r w:rsidR="00200D9B">
              <w:rPr>
                <w:noProof/>
                <w:webHidden/>
              </w:rPr>
              <w:fldChar w:fldCharType="separate"/>
            </w:r>
          </w:ins>
          <w:r w:rsidR="00C16545">
            <w:rPr>
              <w:noProof/>
              <w:webHidden/>
            </w:rPr>
            <w:t>19</w:t>
          </w:r>
          <w:ins w:id="32" w:author="Matusiak Michał" w:date="2023-10-31T11:21:00Z">
            <w:r w:rsidR="00200D9B">
              <w:rPr>
                <w:noProof/>
                <w:webHidden/>
              </w:rPr>
              <w:fldChar w:fldCharType="end"/>
            </w:r>
            <w:r>
              <w:rPr>
                <w:noProof/>
              </w:rPr>
              <w:fldChar w:fldCharType="end"/>
            </w:r>
          </w:ins>
        </w:p>
        <w:p w14:paraId="751AFF83" w14:textId="3FE2DF4A" w:rsidR="00200D9B" w:rsidRDefault="00F631B7">
          <w:pPr>
            <w:pStyle w:val="Spistreci2"/>
            <w:tabs>
              <w:tab w:val="left" w:pos="1100"/>
              <w:tab w:val="right" w:pos="9061"/>
            </w:tabs>
            <w:rPr>
              <w:ins w:id="33" w:author="Matusiak Michał" w:date="2023-10-31T11:21:00Z"/>
              <w:rFonts w:asciiTheme="minorHAnsi" w:eastAsiaTheme="minorEastAsia" w:hAnsiTheme="minorHAnsi" w:cstheme="minorBidi"/>
              <w:noProof/>
              <w:sz w:val="22"/>
              <w:szCs w:val="22"/>
            </w:rPr>
          </w:pPr>
          <w:ins w:id="34" w:author="Matusiak Michał" w:date="2023-10-31T11:21:00Z">
            <w:r>
              <w:fldChar w:fldCharType="begin"/>
            </w:r>
            <w:r>
              <w:instrText xml:space="preserve"> HYPERLINK \l "_Toc148932083" </w:instrText>
            </w:r>
            <w:r>
              <w:fldChar w:fldCharType="separate"/>
            </w:r>
            <w:r w:rsidR="00200D9B" w:rsidRPr="003E72FF">
              <w:rPr>
                <w:rStyle w:val="Hipercze"/>
                <w:noProof/>
              </w:rPr>
              <w:t>4.4.</w:t>
            </w:r>
            <w:r w:rsidR="00200D9B">
              <w:rPr>
                <w:rFonts w:asciiTheme="minorHAnsi" w:eastAsiaTheme="minorEastAsia" w:hAnsiTheme="minorHAnsi" w:cstheme="minorBidi"/>
                <w:noProof/>
                <w:sz w:val="22"/>
                <w:szCs w:val="22"/>
              </w:rPr>
              <w:tab/>
            </w:r>
            <w:r w:rsidR="00200D9B" w:rsidRPr="003E72FF">
              <w:rPr>
                <w:rStyle w:val="Hipercze"/>
                <w:noProof/>
              </w:rPr>
              <w:t>Linie pomocnicze</w:t>
            </w:r>
            <w:r w:rsidR="00200D9B">
              <w:rPr>
                <w:noProof/>
                <w:webHidden/>
              </w:rPr>
              <w:tab/>
            </w:r>
            <w:r w:rsidR="00200D9B">
              <w:rPr>
                <w:noProof/>
                <w:webHidden/>
              </w:rPr>
              <w:fldChar w:fldCharType="begin"/>
            </w:r>
            <w:r w:rsidR="00200D9B">
              <w:rPr>
                <w:noProof/>
                <w:webHidden/>
              </w:rPr>
              <w:instrText xml:space="preserve"> PAGEREF _Toc148932083 \h </w:instrText>
            </w:r>
          </w:ins>
          <w:r w:rsidR="00200D9B">
            <w:rPr>
              <w:noProof/>
              <w:webHidden/>
            </w:rPr>
          </w:r>
          <w:ins w:id="35" w:author="Matusiak Michał" w:date="2023-10-31T11:21:00Z">
            <w:r w:rsidR="00200D9B">
              <w:rPr>
                <w:noProof/>
                <w:webHidden/>
              </w:rPr>
              <w:fldChar w:fldCharType="separate"/>
            </w:r>
          </w:ins>
          <w:r w:rsidR="00C16545">
            <w:rPr>
              <w:noProof/>
              <w:webHidden/>
            </w:rPr>
            <w:t>23</w:t>
          </w:r>
          <w:ins w:id="36" w:author="Matusiak Michał" w:date="2023-10-31T11:21:00Z">
            <w:r w:rsidR="00200D9B">
              <w:rPr>
                <w:noProof/>
                <w:webHidden/>
              </w:rPr>
              <w:fldChar w:fldCharType="end"/>
            </w:r>
            <w:r>
              <w:rPr>
                <w:noProof/>
              </w:rPr>
              <w:fldChar w:fldCharType="end"/>
            </w:r>
          </w:ins>
        </w:p>
        <w:p w14:paraId="27C94D69" w14:textId="09CBAB8C" w:rsidR="00200D9B" w:rsidRDefault="00F631B7">
          <w:pPr>
            <w:pStyle w:val="Spistreci2"/>
            <w:tabs>
              <w:tab w:val="left" w:pos="1100"/>
              <w:tab w:val="right" w:pos="9061"/>
            </w:tabs>
            <w:rPr>
              <w:ins w:id="37" w:author="Matusiak Michał" w:date="2023-10-31T11:21:00Z"/>
              <w:rFonts w:asciiTheme="minorHAnsi" w:eastAsiaTheme="minorEastAsia" w:hAnsiTheme="minorHAnsi" w:cstheme="minorBidi"/>
              <w:noProof/>
              <w:sz w:val="22"/>
              <w:szCs w:val="22"/>
            </w:rPr>
          </w:pPr>
          <w:ins w:id="38" w:author="Matusiak Michał" w:date="2023-10-31T11:21:00Z">
            <w:r>
              <w:fldChar w:fldCharType="begin"/>
            </w:r>
            <w:r>
              <w:instrText xml:space="preserve"> HYPERLINK \l "_Toc148932084" </w:instrText>
            </w:r>
            <w:r>
              <w:fldChar w:fldCharType="separate"/>
            </w:r>
            <w:r w:rsidR="00200D9B" w:rsidRPr="003E72FF">
              <w:rPr>
                <w:rStyle w:val="Hipercze"/>
                <w:noProof/>
              </w:rPr>
              <w:t>4.5.</w:t>
            </w:r>
            <w:r w:rsidR="00200D9B">
              <w:rPr>
                <w:rFonts w:asciiTheme="minorHAnsi" w:eastAsiaTheme="minorEastAsia" w:hAnsiTheme="minorHAnsi" w:cstheme="minorBidi"/>
                <w:noProof/>
                <w:sz w:val="22"/>
                <w:szCs w:val="22"/>
              </w:rPr>
              <w:tab/>
            </w:r>
            <w:r w:rsidR="00200D9B" w:rsidRPr="003E72FF">
              <w:rPr>
                <w:rStyle w:val="Hipercze"/>
                <w:noProof/>
              </w:rPr>
              <w:t>Dopływy ciepła</w:t>
            </w:r>
            <w:r w:rsidR="00200D9B">
              <w:rPr>
                <w:noProof/>
                <w:webHidden/>
              </w:rPr>
              <w:tab/>
            </w:r>
            <w:r w:rsidR="00200D9B">
              <w:rPr>
                <w:noProof/>
                <w:webHidden/>
              </w:rPr>
              <w:fldChar w:fldCharType="begin"/>
            </w:r>
            <w:r w:rsidR="00200D9B">
              <w:rPr>
                <w:noProof/>
                <w:webHidden/>
              </w:rPr>
              <w:instrText xml:space="preserve"> PAGEREF _Toc148932084 \h </w:instrText>
            </w:r>
          </w:ins>
          <w:r w:rsidR="00200D9B">
            <w:rPr>
              <w:noProof/>
              <w:webHidden/>
            </w:rPr>
          </w:r>
          <w:ins w:id="39" w:author="Matusiak Michał" w:date="2023-10-31T11:21:00Z">
            <w:r w:rsidR="00200D9B">
              <w:rPr>
                <w:noProof/>
                <w:webHidden/>
              </w:rPr>
              <w:fldChar w:fldCharType="separate"/>
            </w:r>
          </w:ins>
          <w:r w:rsidR="00C16545">
            <w:rPr>
              <w:noProof/>
              <w:webHidden/>
            </w:rPr>
            <w:t>24</w:t>
          </w:r>
          <w:ins w:id="40" w:author="Matusiak Michał" w:date="2023-10-31T11:21:00Z">
            <w:r w:rsidR="00200D9B">
              <w:rPr>
                <w:noProof/>
                <w:webHidden/>
              </w:rPr>
              <w:fldChar w:fldCharType="end"/>
            </w:r>
            <w:r>
              <w:rPr>
                <w:noProof/>
              </w:rPr>
              <w:fldChar w:fldCharType="end"/>
            </w:r>
          </w:ins>
        </w:p>
        <w:p w14:paraId="70AB82B1" w14:textId="17BFC006" w:rsidR="00200D9B" w:rsidRDefault="00F631B7">
          <w:pPr>
            <w:pStyle w:val="Spistreci1"/>
            <w:tabs>
              <w:tab w:val="left" w:pos="880"/>
              <w:tab w:val="right" w:pos="9061"/>
            </w:tabs>
            <w:rPr>
              <w:ins w:id="41" w:author="Matusiak Michał" w:date="2023-10-31T11:21:00Z"/>
              <w:rFonts w:asciiTheme="minorHAnsi" w:eastAsiaTheme="minorEastAsia" w:hAnsiTheme="minorHAnsi" w:cstheme="minorBidi"/>
              <w:noProof/>
              <w:sz w:val="22"/>
              <w:szCs w:val="22"/>
            </w:rPr>
          </w:pPr>
          <w:ins w:id="42" w:author="Matusiak Michał" w:date="2023-10-31T11:21:00Z">
            <w:r>
              <w:fldChar w:fldCharType="begin"/>
            </w:r>
            <w:r>
              <w:instrText xml:space="preserve"> HYPERLINK \l "_Toc148932085" </w:instrText>
            </w:r>
            <w:r>
              <w:fldChar w:fldCharType="separate"/>
            </w:r>
            <w:r w:rsidR="00200D9B" w:rsidRPr="003E72FF">
              <w:rPr>
                <w:rStyle w:val="Hipercze"/>
                <w:noProof/>
              </w:rPr>
              <w:t>5.</w:t>
            </w:r>
            <w:r w:rsidR="00200D9B">
              <w:rPr>
                <w:rFonts w:asciiTheme="minorHAnsi" w:eastAsiaTheme="minorEastAsia" w:hAnsiTheme="minorHAnsi" w:cstheme="minorBidi"/>
                <w:noProof/>
                <w:sz w:val="22"/>
                <w:szCs w:val="22"/>
              </w:rPr>
              <w:tab/>
            </w:r>
            <w:r w:rsidR="00200D9B" w:rsidRPr="003E72FF">
              <w:rPr>
                <w:rStyle w:val="Hipercze"/>
                <w:noProof/>
              </w:rPr>
              <w:t>Laser</w:t>
            </w:r>
            <w:r w:rsidR="00200D9B">
              <w:rPr>
                <w:noProof/>
                <w:webHidden/>
              </w:rPr>
              <w:tab/>
            </w:r>
            <w:r w:rsidR="00200D9B">
              <w:rPr>
                <w:noProof/>
                <w:webHidden/>
              </w:rPr>
              <w:fldChar w:fldCharType="begin"/>
            </w:r>
            <w:r w:rsidR="00200D9B">
              <w:rPr>
                <w:noProof/>
                <w:webHidden/>
              </w:rPr>
              <w:instrText xml:space="preserve"> PAGEREF _Toc148932085 \h </w:instrText>
            </w:r>
          </w:ins>
          <w:r w:rsidR="00200D9B">
            <w:rPr>
              <w:noProof/>
              <w:webHidden/>
            </w:rPr>
          </w:r>
          <w:ins w:id="43" w:author="Matusiak Michał" w:date="2023-10-31T11:21:00Z">
            <w:r w:rsidR="00200D9B">
              <w:rPr>
                <w:noProof/>
                <w:webHidden/>
              </w:rPr>
              <w:fldChar w:fldCharType="separate"/>
            </w:r>
          </w:ins>
          <w:r w:rsidR="00C16545">
            <w:rPr>
              <w:noProof/>
              <w:webHidden/>
            </w:rPr>
            <w:t>24</w:t>
          </w:r>
          <w:ins w:id="44" w:author="Matusiak Michał" w:date="2023-10-31T11:21:00Z">
            <w:r w:rsidR="00200D9B">
              <w:rPr>
                <w:noProof/>
                <w:webHidden/>
              </w:rPr>
              <w:fldChar w:fldCharType="end"/>
            </w:r>
            <w:r>
              <w:rPr>
                <w:noProof/>
              </w:rPr>
              <w:fldChar w:fldCharType="end"/>
            </w:r>
          </w:ins>
        </w:p>
        <w:p w14:paraId="7EC1C06D" w14:textId="6A4291E4" w:rsidR="00200D9B" w:rsidRDefault="00F631B7">
          <w:pPr>
            <w:pStyle w:val="Spistreci1"/>
            <w:tabs>
              <w:tab w:val="left" w:pos="880"/>
              <w:tab w:val="right" w:pos="9061"/>
            </w:tabs>
            <w:rPr>
              <w:ins w:id="45" w:author="Matusiak Michał" w:date="2023-10-31T11:21:00Z"/>
              <w:rFonts w:asciiTheme="minorHAnsi" w:eastAsiaTheme="minorEastAsia" w:hAnsiTheme="minorHAnsi" w:cstheme="minorBidi"/>
              <w:noProof/>
              <w:sz w:val="22"/>
              <w:szCs w:val="22"/>
            </w:rPr>
          </w:pPr>
          <w:ins w:id="46" w:author="Matusiak Michał" w:date="2023-10-31T11:21:00Z">
            <w:r>
              <w:fldChar w:fldCharType="begin"/>
            </w:r>
            <w:r>
              <w:instrText xml:space="preserve"> HYPERLINK \l "_Toc148932086" </w:instrText>
            </w:r>
            <w:r>
              <w:fldChar w:fldCharType="separate"/>
            </w:r>
            <w:r w:rsidR="00200D9B" w:rsidRPr="003E72FF">
              <w:rPr>
                <w:rStyle w:val="Hipercze"/>
                <w:noProof/>
              </w:rPr>
              <w:t>6.</w:t>
            </w:r>
            <w:r w:rsidR="00200D9B">
              <w:rPr>
                <w:rFonts w:asciiTheme="minorHAnsi" w:eastAsiaTheme="minorEastAsia" w:hAnsiTheme="minorHAnsi" w:cstheme="minorBidi"/>
                <w:noProof/>
                <w:sz w:val="22"/>
                <w:szCs w:val="22"/>
              </w:rPr>
              <w:tab/>
            </w:r>
            <w:r w:rsidR="00200D9B" w:rsidRPr="003E72FF">
              <w:rPr>
                <w:rStyle w:val="Hipercze"/>
                <w:noProof/>
              </w:rPr>
              <w:t>System schładzania helu</w:t>
            </w:r>
            <w:r w:rsidR="00200D9B">
              <w:rPr>
                <w:noProof/>
                <w:webHidden/>
              </w:rPr>
              <w:tab/>
            </w:r>
            <w:r w:rsidR="00200D9B">
              <w:rPr>
                <w:noProof/>
                <w:webHidden/>
              </w:rPr>
              <w:fldChar w:fldCharType="begin"/>
            </w:r>
            <w:r w:rsidR="00200D9B">
              <w:rPr>
                <w:noProof/>
                <w:webHidden/>
              </w:rPr>
              <w:instrText xml:space="preserve"> PAGEREF _Toc148932086 \h </w:instrText>
            </w:r>
          </w:ins>
          <w:r w:rsidR="00200D9B">
            <w:rPr>
              <w:noProof/>
              <w:webHidden/>
            </w:rPr>
          </w:r>
          <w:ins w:id="47" w:author="Matusiak Michał" w:date="2023-10-31T11:21:00Z">
            <w:r w:rsidR="00200D9B">
              <w:rPr>
                <w:noProof/>
                <w:webHidden/>
              </w:rPr>
              <w:fldChar w:fldCharType="separate"/>
            </w:r>
          </w:ins>
          <w:r w:rsidR="00C16545">
            <w:rPr>
              <w:noProof/>
              <w:webHidden/>
            </w:rPr>
            <w:t>25</w:t>
          </w:r>
          <w:ins w:id="48" w:author="Matusiak Michał" w:date="2023-10-31T11:21:00Z">
            <w:r w:rsidR="00200D9B">
              <w:rPr>
                <w:noProof/>
                <w:webHidden/>
              </w:rPr>
              <w:fldChar w:fldCharType="end"/>
            </w:r>
            <w:r>
              <w:rPr>
                <w:noProof/>
              </w:rPr>
              <w:fldChar w:fldCharType="end"/>
            </w:r>
          </w:ins>
        </w:p>
        <w:p w14:paraId="6A0006D0" w14:textId="3AEC9EB9" w:rsidR="00200D9B" w:rsidRDefault="00F631B7">
          <w:pPr>
            <w:pStyle w:val="Spistreci2"/>
            <w:tabs>
              <w:tab w:val="left" w:pos="1100"/>
              <w:tab w:val="right" w:pos="9061"/>
            </w:tabs>
            <w:rPr>
              <w:ins w:id="49" w:author="Matusiak Michał" w:date="2023-10-31T11:21:00Z"/>
              <w:rFonts w:asciiTheme="minorHAnsi" w:eastAsiaTheme="minorEastAsia" w:hAnsiTheme="minorHAnsi" w:cstheme="minorBidi"/>
              <w:noProof/>
              <w:sz w:val="22"/>
              <w:szCs w:val="22"/>
            </w:rPr>
          </w:pPr>
          <w:ins w:id="50" w:author="Matusiak Michał" w:date="2023-10-31T11:21:00Z">
            <w:r>
              <w:fldChar w:fldCharType="begin"/>
            </w:r>
            <w:r>
              <w:instrText xml:space="preserve"> HYPERLINK \l "_Toc148932087" </w:instrText>
            </w:r>
            <w:r>
              <w:fldChar w:fldCharType="separate"/>
            </w:r>
            <w:r w:rsidR="00200D9B" w:rsidRPr="003E72FF">
              <w:rPr>
                <w:rStyle w:val="Hipercze"/>
                <w:noProof/>
              </w:rPr>
              <w:t>6.1.</w:t>
            </w:r>
            <w:r w:rsidR="00200D9B">
              <w:rPr>
                <w:rFonts w:asciiTheme="minorHAnsi" w:eastAsiaTheme="minorEastAsia" w:hAnsiTheme="minorHAnsi" w:cstheme="minorBidi"/>
                <w:noProof/>
                <w:sz w:val="22"/>
                <w:szCs w:val="22"/>
              </w:rPr>
              <w:tab/>
            </w:r>
            <w:r w:rsidR="00200D9B" w:rsidRPr="003E72FF">
              <w:rPr>
                <w:rStyle w:val="Hipercze"/>
                <w:noProof/>
              </w:rPr>
              <w:t>Informacje ogólne</w:t>
            </w:r>
            <w:r w:rsidR="00200D9B">
              <w:rPr>
                <w:noProof/>
                <w:webHidden/>
              </w:rPr>
              <w:tab/>
            </w:r>
            <w:r w:rsidR="00200D9B">
              <w:rPr>
                <w:noProof/>
                <w:webHidden/>
              </w:rPr>
              <w:fldChar w:fldCharType="begin"/>
            </w:r>
            <w:r w:rsidR="00200D9B">
              <w:rPr>
                <w:noProof/>
                <w:webHidden/>
              </w:rPr>
              <w:instrText xml:space="preserve"> PAGEREF _Toc148932087 \h </w:instrText>
            </w:r>
          </w:ins>
          <w:r w:rsidR="00200D9B">
            <w:rPr>
              <w:noProof/>
              <w:webHidden/>
            </w:rPr>
          </w:r>
          <w:ins w:id="51" w:author="Matusiak Michał" w:date="2023-10-31T11:21:00Z">
            <w:r w:rsidR="00200D9B">
              <w:rPr>
                <w:noProof/>
                <w:webHidden/>
              </w:rPr>
              <w:fldChar w:fldCharType="separate"/>
            </w:r>
          </w:ins>
          <w:r w:rsidR="00C16545">
            <w:rPr>
              <w:noProof/>
              <w:webHidden/>
            </w:rPr>
            <w:t>25</w:t>
          </w:r>
          <w:ins w:id="52" w:author="Matusiak Michał" w:date="2023-10-31T11:21:00Z">
            <w:r w:rsidR="00200D9B">
              <w:rPr>
                <w:noProof/>
                <w:webHidden/>
              </w:rPr>
              <w:fldChar w:fldCharType="end"/>
            </w:r>
            <w:r>
              <w:rPr>
                <w:noProof/>
              </w:rPr>
              <w:fldChar w:fldCharType="end"/>
            </w:r>
          </w:ins>
        </w:p>
        <w:p w14:paraId="1E124516" w14:textId="514BFE3A" w:rsidR="00200D9B" w:rsidRDefault="00F631B7">
          <w:pPr>
            <w:pStyle w:val="Spistreci2"/>
            <w:tabs>
              <w:tab w:val="left" w:pos="1100"/>
              <w:tab w:val="right" w:pos="9061"/>
            </w:tabs>
            <w:rPr>
              <w:ins w:id="53" w:author="Matusiak Michał" w:date="2023-10-31T11:21:00Z"/>
              <w:rFonts w:asciiTheme="minorHAnsi" w:eastAsiaTheme="minorEastAsia" w:hAnsiTheme="minorHAnsi" w:cstheme="minorBidi"/>
              <w:noProof/>
              <w:sz w:val="22"/>
              <w:szCs w:val="22"/>
            </w:rPr>
          </w:pPr>
          <w:ins w:id="54" w:author="Matusiak Michał" w:date="2023-10-31T11:21:00Z">
            <w:r>
              <w:fldChar w:fldCharType="begin"/>
            </w:r>
            <w:r>
              <w:instrText xml:space="preserve"> HYPERLINK \l "_Toc148932088" </w:instrText>
            </w:r>
            <w:r>
              <w:fldChar w:fldCharType="separate"/>
            </w:r>
            <w:r w:rsidR="00200D9B" w:rsidRPr="003E72FF">
              <w:rPr>
                <w:rStyle w:val="Hipercze"/>
                <w:noProof/>
              </w:rPr>
              <w:t>6.2.</w:t>
            </w:r>
            <w:r w:rsidR="00200D9B">
              <w:rPr>
                <w:rFonts w:asciiTheme="minorHAnsi" w:eastAsiaTheme="minorEastAsia" w:hAnsiTheme="minorHAnsi" w:cstheme="minorBidi"/>
                <w:noProof/>
                <w:sz w:val="22"/>
                <w:szCs w:val="22"/>
              </w:rPr>
              <w:tab/>
            </w:r>
            <w:r w:rsidR="00200D9B" w:rsidRPr="003E72FF">
              <w:rPr>
                <w:rStyle w:val="Hipercze"/>
                <w:noProof/>
              </w:rPr>
              <w:t>Warunki pracy</w:t>
            </w:r>
            <w:r w:rsidR="00200D9B">
              <w:rPr>
                <w:noProof/>
                <w:webHidden/>
              </w:rPr>
              <w:tab/>
            </w:r>
            <w:r w:rsidR="00200D9B">
              <w:rPr>
                <w:noProof/>
                <w:webHidden/>
              </w:rPr>
              <w:fldChar w:fldCharType="begin"/>
            </w:r>
            <w:r w:rsidR="00200D9B">
              <w:rPr>
                <w:noProof/>
                <w:webHidden/>
              </w:rPr>
              <w:instrText xml:space="preserve"> PAGEREF _Toc148932088 \h </w:instrText>
            </w:r>
          </w:ins>
          <w:r w:rsidR="00200D9B">
            <w:rPr>
              <w:noProof/>
              <w:webHidden/>
            </w:rPr>
          </w:r>
          <w:ins w:id="55" w:author="Matusiak Michał" w:date="2023-10-31T11:21:00Z">
            <w:r w:rsidR="00200D9B">
              <w:rPr>
                <w:noProof/>
                <w:webHidden/>
              </w:rPr>
              <w:fldChar w:fldCharType="separate"/>
            </w:r>
          </w:ins>
          <w:r w:rsidR="00C16545">
            <w:rPr>
              <w:noProof/>
              <w:webHidden/>
            </w:rPr>
            <w:t>25</w:t>
          </w:r>
          <w:ins w:id="56" w:author="Matusiak Michał" w:date="2023-10-31T11:21:00Z">
            <w:r w:rsidR="00200D9B">
              <w:rPr>
                <w:noProof/>
                <w:webHidden/>
              </w:rPr>
              <w:fldChar w:fldCharType="end"/>
            </w:r>
            <w:r>
              <w:rPr>
                <w:noProof/>
              </w:rPr>
              <w:fldChar w:fldCharType="end"/>
            </w:r>
          </w:ins>
        </w:p>
        <w:p w14:paraId="3DF12992" w14:textId="14EBD51D" w:rsidR="00200D9B" w:rsidRDefault="00F631B7">
          <w:pPr>
            <w:pStyle w:val="Spistreci2"/>
            <w:tabs>
              <w:tab w:val="left" w:pos="1100"/>
              <w:tab w:val="right" w:pos="9061"/>
            </w:tabs>
            <w:rPr>
              <w:ins w:id="57" w:author="Matusiak Michał" w:date="2023-10-31T11:21:00Z"/>
              <w:rFonts w:asciiTheme="minorHAnsi" w:eastAsiaTheme="minorEastAsia" w:hAnsiTheme="minorHAnsi" w:cstheme="minorBidi"/>
              <w:noProof/>
              <w:sz w:val="22"/>
              <w:szCs w:val="22"/>
            </w:rPr>
          </w:pPr>
          <w:ins w:id="58" w:author="Matusiak Michał" w:date="2023-10-31T11:21:00Z">
            <w:r>
              <w:fldChar w:fldCharType="begin"/>
            </w:r>
            <w:r>
              <w:instrText xml:space="preserve"> HYPERLINK \l "_Toc148932089" </w:instrText>
            </w:r>
            <w:r>
              <w:fldChar w:fldCharType="separate"/>
            </w:r>
            <w:r w:rsidR="00200D9B" w:rsidRPr="003E72FF">
              <w:rPr>
                <w:rStyle w:val="Hipercze"/>
                <w:noProof/>
              </w:rPr>
              <w:t>6.3.</w:t>
            </w:r>
            <w:r w:rsidR="00200D9B">
              <w:rPr>
                <w:rFonts w:asciiTheme="minorHAnsi" w:eastAsiaTheme="minorEastAsia" w:hAnsiTheme="minorHAnsi" w:cstheme="minorBidi"/>
                <w:noProof/>
                <w:sz w:val="22"/>
                <w:szCs w:val="22"/>
              </w:rPr>
              <w:tab/>
            </w:r>
            <w:r w:rsidR="00200D9B" w:rsidRPr="003E72FF">
              <w:rPr>
                <w:rStyle w:val="Hipercze"/>
                <w:noProof/>
              </w:rPr>
              <w:t>Tryby pracy</w:t>
            </w:r>
            <w:r w:rsidR="00200D9B">
              <w:rPr>
                <w:noProof/>
                <w:webHidden/>
              </w:rPr>
              <w:tab/>
            </w:r>
            <w:r w:rsidR="00200D9B">
              <w:rPr>
                <w:noProof/>
                <w:webHidden/>
              </w:rPr>
              <w:fldChar w:fldCharType="begin"/>
            </w:r>
            <w:r w:rsidR="00200D9B">
              <w:rPr>
                <w:noProof/>
                <w:webHidden/>
              </w:rPr>
              <w:instrText xml:space="preserve"> PAGEREF _Toc148932089 \h </w:instrText>
            </w:r>
          </w:ins>
          <w:r w:rsidR="00200D9B">
            <w:rPr>
              <w:noProof/>
              <w:webHidden/>
            </w:rPr>
          </w:r>
          <w:ins w:id="59" w:author="Matusiak Michał" w:date="2023-10-31T11:21:00Z">
            <w:r w:rsidR="00200D9B">
              <w:rPr>
                <w:noProof/>
                <w:webHidden/>
              </w:rPr>
              <w:fldChar w:fldCharType="separate"/>
            </w:r>
          </w:ins>
          <w:r w:rsidR="00C16545">
            <w:rPr>
              <w:noProof/>
              <w:webHidden/>
            </w:rPr>
            <w:t>25</w:t>
          </w:r>
          <w:ins w:id="60" w:author="Matusiak Michał" w:date="2023-10-31T11:21:00Z">
            <w:r w:rsidR="00200D9B">
              <w:rPr>
                <w:noProof/>
                <w:webHidden/>
              </w:rPr>
              <w:fldChar w:fldCharType="end"/>
            </w:r>
            <w:r>
              <w:rPr>
                <w:noProof/>
              </w:rPr>
              <w:fldChar w:fldCharType="end"/>
            </w:r>
          </w:ins>
        </w:p>
        <w:p w14:paraId="67D491F0" w14:textId="6E26CA1A" w:rsidR="00200D9B" w:rsidRDefault="00F631B7">
          <w:pPr>
            <w:pStyle w:val="Spistreci3"/>
            <w:tabs>
              <w:tab w:val="left" w:pos="1540"/>
              <w:tab w:val="right" w:pos="9061"/>
            </w:tabs>
            <w:rPr>
              <w:ins w:id="61" w:author="Matusiak Michał" w:date="2023-10-31T11:21:00Z"/>
              <w:rFonts w:asciiTheme="minorHAnsi" w:eastAsiaTheme="minorEastAsia" w:hAnsiTheme="minorHAnsi" w:cstheme="minorBidi"/>
              <w:noProof/>
              <w:sz w:val="22"/>
              <w:szCs w:val="22"/>
            </w:rPr>
          </w:pPr>
          <w:ins w:id="62" w:author="Matusiak Michał" w:date="2023-10-31T11:21:00Z">
            <w:r>
              <w:fldChar w:fldCharType="begin"/>
            </w:r>
            <w:r>
              <w:instrText xml:space="preserve"> HYPERLINK \l "_Toc148932090" </w:instrText>
            </w:r>
            <w:r>
              <w:fldChar w:fldCharType="separate"/>
            </w:r>
            <w:r w:rsidR="00200D9B" w:rsidRPr="003E72FF">
              <w:rPr>
                <w:rStyle w:val="Hipercze"/>
                <w:noProof/>
              </w:rPr>
              <w:t>6.3.1.</w:t>
            </w:r>
            <w:r w:rsidR="00200D9B">
              <w:rPr>
                <w:rFonts w:asciiTheme="minorHAnsi" w:eastAsiaTheme="minorEastAsia" w:hAnsiTheme="minorHAnsi" w:cstheme="minorBidi"/>
                <w:noProof/>
                <w:sz w:val="22"/>
                <w:szCs w:val="22"/>
              </w:rPr>
              <w:tab/>
            </w:r>
            <w:r w:rsidR="00200D9B" w:rsidRPr="003E72FF">
              <w:rPr>
                <w:rStyle w:val="Hipercze"/>
                <w:noProof/>
              </w:rPr>
              <w:t>Tryb wychładzania całego CDS</w:t>
            </w:r>
            <w:r w:rsidR="00200D9B">
              <w:rPr>
                <w:noProof/>
                <w:webHidden/>
              </w:rPr>
              <w:tab/>
            </w:r>
            <w:r w:rsidR="00200D9B">
              <w:rPr>
                <w:noProof/>
                <w:webHidden/>
              </w:rPr>
              <w:fldChar w:fldCharType="begin"/>
            </w:r>
            <w:r w:rsidR="00200D9B">
              <w:rPr>
                <w:noProof/>
                <w:webHidden/>
              </w:rPr>
              <w:instrText xml:space="preserve"> PAGEREF _Toc148932090 \h </w:instrText>
            </w:r>
          </w:ins>
          <w:r w:rsidR="00200D9B">
            <w:rPr>
              <w:noProof/>
              <w:webHidden/>
            </w:rPr>
          </w:r>
          <w:ins w:id="63" w:author="Matusiak Michał" w:date="2023-10-31T11:21:00Z">
            <w:r w:rsidR="00200D9B">
              <w:rPr>
                <w:noProof/>
                <w:webHidden/>
              </w:rPr>
              <w:fldChar w:fldCharType="separate"/>
            </w:r>
          </w:ins>
          <w:r w:rsidR="00C16545">
            <w:rPr>
              <w:noProof/>
              <w:webHidden/>
            </w:rPr>
            <w:t>28</w:t>
          </w:r>
          <w:ins w:id="64" w:author="Matusiak Michał" w:date="2023-10-31T11:21:00Z">
            <w:r w:rsidR="00200D9B">
              <w:rPr>
                <w:noProof/>
                <w:webHidden/>
              </w:rPr>
              <w:fldChar w:fldCharType="end"/>
            </w:r>
            <w:r>
              <w:rPr>
                <w:noProof/>
              </w:rPr>
              <w:fldChar w:fldCharType="end"/>
            </w:r>
          </w:ins>
        </w:p>
        <w:p w14:paraId="60EFA477" w14:textId="45E9538E" w:rsidR="00200D9B" w:rsidRDefault="00F631B7">
          <w:pPr>
            <w:pStyle w:val="Spistreci3"/>
            <w:tabs>
              <w:tab w:val="left" w:pos="1540"/>
              <w:tab w:val="right" w:pos="9061"/>
            </w:tabs>
            <w:rPr>
              <w:ins w:id="65" w:author="Matusiak Michał" w:date="2023-10-31T11:21:00Z"/>
              <w:rFonts w:asciiTheme="minorHAnsi" w:eastAsiaTheme="minorEastAsia" w:hAnsiTheme="minorHAnsi" w:cstheme="minorBidi"/>
              <w:noProof/>
              <w:sz w:val="22"/>
              <w:szCs w:val="22"/>
            </w:rPr>
          </w:pPr>
          <w:ins w:id="66" w:author="Matusiak Michał" w:date="2023-10-31T11:21:00Z">
            <w:r>
              <w:fldChar w:fldCharType="begin"/>
            </w:r>
            <w:r>
              <w:instrText xml:space="preserve"> HYPERLINK \l "_Toc148932091" </w:instrText>
            </w:r>
            <w:r>
              <w:fldChar w:fldCharType="separate"/>
            </w:r>
            <w:r w:rsidR="00200D9B" w:rsidRPr="003E72FF">
              <w:rPr>
                <w:rStyle w:val="Hipercze"/>
                <w:noProof/>
              </w:rPr>
              <w:t>6.3.2.</w:t>
            </w:r>
            <w:r w:rsidR="00200D9B">
              <w:rPr>
                <w:rFonts w:asciiTheme="minorHAnsi" w:eastAsiaTheme="minorEastAsia" w:hAnsiTheme="minorHAnsi" w:cstheme="minorBidi"/>
                <w:noProof/>
                <w:sz w:val="22"/>
                <w:szCs w:val="22"/>
              </w:rPr>
              <w:tab/>
            </w:r>
            <w:r w:rsidR="00200D9B" w:rsidRPr="003E72FF">
              <w:rPr>
                <w:rStyle w:val="Hipercze"/>
                <w:noProof/>
              </w:rPr>
              <w:t>Tryb wychładzania pojedynczego kriomodułu</w:t>
            </w:r>
            <w:r w:rsidR="00200D9B">
              <w:rPr>
                <w:noProof/>
                <w:webHidden/>
              </w:rPr>
              <w:tab/>
            </w:r>
            <w:r w:rsidR="00200D9B">
              <w:rPr>
                <w:noProof/>
                <w:webHidden/>
              </w:rPr>
              <w:fldChar w:fldCharType="begin"/>
            </w:r>
            <w:r w:rsidR="00200D9B">
              <w:rPr>
                <w:noProof/>
                <w:webHidden/>
              </w:rPr>
              <w:instrText xml:space="preserve"> PAGEREF _Toc148932091 \h </w:instrText>
            </w:r>
          </w:ins>
          <w:r w:rsidR="00200D9B">
            <w:rPr>
              <w:noProof/>
              <w:webHidden/>
            </w:rPr>
          </w:r>
          <w:ins w:id="67" w:author="Matusiak Michał" w:date="2023-10-31T11:21:00Z">
            <w:r w:rsidR="00200D9B">
              <w:rPr>
                <w:noProof/>
                <w:webHidden/>
              </w:rPr>
              <w:fldChar w:fldCharType="separate"/>
            </w:r>
          </w:ins>
          <w:r w:rsidR="00C16545">
            <w:rPr>
              <w:noProof/>
              <w:webHidden/>
            </w:rPr>
            <w:t>29</w:t>
          </w:r>
          <w:ins w:id="68" w:author="Matusiak Michał" w:date="2023-10-31T11:21:00Z">
            <w:r w:rsidR="00200D9B">
              <w:rPr>
                <w:noProof/>
                <w:webHidden/>
              </w:rPr>
              <w:fldChar w:fldCharType="end"/>
            </w:r>
            <w:r>
              <w:rPr>
                <w:noProof/>
              </w:rPr>
              <w:fldChar w:fldCharType="end"/>
            </w:r>
          </w:ins>
        </w:p>
        <w:p w14:paraId="648541DE" w14:textId="1A163874" w:rsidR="00200D9B" w:rsidRDefault="00F631B7">
          <w:pPr>
            <w:pStyle w:val="Spistreci3"/>
            <w:tabs>
              <w:tab w:val="left" w:pos="1540"/>
              <w:tab w:val="right" w:pos="9061"/>
            </w:tabs>
            <w:rPr>
              <w:ins w:id="69" w:author="Matusiak Michał" w:date="2023-10-31T11:21:00Z"/>
              <w:rFonts w:asciiTheme="minorHAnsi" w:eastAsiaTheme="minorEastAsia" w:hAnsiTheme="minorHAnsi" w:cstheme="minorBidi"/>
              <w:noProof/>
              <w:sz w:val="22"/>
              <w:szCs w:val="22"/>
            </w:rPr>
          </w:pPr>
          <w:ins w:id="70" w:author="Matusiak Michał" w:date="2023-10-31T11:21:00Z">
            <w:r>
              <w:fldChar w:fldCharType="begin"/>
            </w:r>
            <w:r>
              <w:instrText xml:space="preserve"> HYPERLINK \l "_Toc148932092" </w:instrText>
            </w:r>
            <w:r>
              <w:fldChar w:fldCharType="separate"/>
            </w:r>
            <w:r w:rsidR="00200D9B" w:rsidRPr="003E72FF">
              <w:rPr>
                <w:rStyle w:val="Hipercze"/>
                <w:noProof/>
              </w:rPr>
              <w:t>6.3.3.</w:t>
            </w:r>
            <w:r w:rsidR="00200D9B">
              <w:rPr>
                <w:rFonts w:asciiTheme="minorHAnsi" w:eastAsiaTheme="minorEastAsia" w:hAnsiTheme="minorHAnsi" w:cstheme="minorBidi"/>
                <w:noProof/>
                <w:sz w:val="22"/>
                <w:szCs w:val="22"/>
              </w:rPr>
              <w:tab/>
            </w:r>
            <w:r w:rsidR="00200D9B" w:rsidRPr="003E72FF">
              <w:rPr>
                <w:rStyle w:val="Hipercze"/>
                <w:noProof/>
              </w:rPr>
              <w:t>Tryb gotowości</w:t>
            </w:r>
            <w:r w:rsidR="00200D9B">
              <w:rPr>
                <w:noProof/>
                <w:webHidden/>
              </w:rPr>
              <w:tab/>
            </w:r>
            <w:r w:rsidR="00200D9B">
              <w:rPr>
                <w:noProof/>
                <w:webHidden/>
              </w:rPr>
              <w:fldChar w:fldCharType="begin"/>
            </w:r>
            <w:r w:rsidR="00200D9B">
              <w:rPr>
                <w:noProof/>
                <w:webHidden/>
              </w:rPr>
              <w:instrText xml:space="preserve"> PAGEREF _Toc148932092 \h </w:instrText>
            </w:r>
          </w:ins>
          <w:r w:rsidR="00200D9B">
            <w:rPr>
              <w:noProof/>
              <w:webHidden/>
            </w:rPr>
          </w:r>
          <w:ins w:id="71" w:author="Matusiak Michał" w:date="2023-10-31T11:21:00Z">
            <w:r w:rsidR="00200D9B">
              <w:rPr>
                <w:noProof/>
                <w:webHidden/>
              </w:rPr>
              <w:fldChar w:fldCharType="separate"/>
            </w:r>
          </w:ins>
          <w:r w:rsidR="00C16545">
            <w:rPr>
              <w:noProof/>
              <w:webHidden/>
            </w:rPr>
            <w:t>30</w:t>
          </w:r>
          <w:ins w:id="72" w:author="Matusiak Michał" w:date="2023-10-31T11:21:00Z">
            <w:r w:rsidR="00200D9B">
              <w:rPr>
                <w:noProof/>
                <w:webHidden/>
              </w:rPr>
              <w:fldChar w:fldCharType="end"/>
            </w:r>
            <w:r>
              <w:rPr>
                <w:noProof/>
              </w:rPr>
              <w:fldChar w:fldCharType="end"/>
            </w:r>
          </w:ins>
        </w:p>
        <w:p w14:paraId="673CDD47" w14:textId="1A838F56" w:rsidR="00200D9B" w:rsidRDefault="00F631B7">
          <w:pPr>
            <w:pStyle w:val="Spistreci3"/>
            <w:tabs>
              <w:tab w:val="left" w:pos="1540"/>
              <w:tab w:val="right" w:pos="9061"/>
            </w:tabs>
            <w:rPr>
              <w:ins w:id="73" w:author="Matusiak Michał" w:date="2023-10-31T11:21:00Z"/>
              <w:rFonts w:asciiTheme="minorHAnsi" w:eastAsiaTheme="minorEastAsia" w:hAnsiTheme="minorHAnsi" w:cstheme="minorBidi"/>
              <w:noProof/>
              <w:sz w:val="22"/>
              <w:szCs w:val="22"/>
            </w:rPr>
          </w:pPr>
          <w:ins w:id="74" w:author="Matusiak Michał" w:date="2023-10-31T11:21:00Z">
            <w:r>
              <w:fldChar w:fldCharType="begin"/>
            </w:r>
            <w:r>
              <w:instrText xml:space="preserve"> HYPERLINK \l "_Toc148932093" </w:instrText>
            </w:r>
            <w:r>
              <w:fldChar w:fldCharType="separate"/>
            </w:r>
            <w:r w:rsidR="00200D9B" w:rsidRPr="003E72FF">
              <w:rPr>
                <w:rStyle w:val="Hipercze"/>
                <w:noProof/>
              </w:rPr>
              <w:t>6.3.4.</w:t>
            </w:r>
            <w:r w:rsidR="00200D9B">
              <w:rPr>
                <w:rFonts w:asciiTheme="minorHAnsi" w:eastAsiaTheme="minorEastAsia" w:hAnsiTheme="minorHAnsi" w:cstheme="minorBidi"/>
                <w:noProof/>
                <w:sz w:val="22"/>
                <w:szCs w:val="22"/>
              </w:rPr>
              <w:tab/>
            </w:r>
            <w:r w:rsidR="00200D9B" w:rsidRPr="003E72FF">
              <w:rPr>
                <w:rStyle w:val="Hipercze"/>
                <w:noProof/>
              </w:rPr>
              <w:t>Tryb pracy nominalnej</w:t>
            </w:r>
            <w:r w:rsidR="00200D9B">
              <w:rPr>
                <w:noProof/>
                <w:webHidden/>
              </w:rPr>
              <w:tab/>
            </w:r>
            <w:r w:rsidR="00200D9B">
              <w:rPr>
                <w:noProof/>
                <w:webHidden/>
              </w:rPr>
              <w:fldChar w:fldCharType="begin"/>
            </w:r>
            <w:r w:rsidR="00200D9B">
              <w:rPr>
                <w:noProof/>
                <w:webHidden/>
              </w:rPr>
              <w:instrText xml:space="preserve"> PAGEREF _Toc148932093 \h </w:instrText>
            </w:r>
          </w:ins>
          <w:r w:rsidR="00200D9B">
            <w:rPr>
              <w:noProof/>
              <w:webHidden/>
            </w:rPr>
          </w:r>
          <w:ins w:id="75" w:author="Matusiak Michał" w:date="2023-10-31T11:21:00Z">
            <w:r w:rsidR="00200D9B">
              <w:rPr>
                <w:noProof/>
                <w:webHidden/>
              </w:rPr>
              <w:fldChar w:fldCharType="separate"/>
            </w:r>
          </w:ins>
          <w:r w:rsidR="00C16545">
            <w:rPr>
              <w:noProof/>
              <w:webHidden/>
            </w:rPr>
            <w:t>30</w:t>
          </w:r>
          <w:ins w:id="76" w:author="Matusiak Michał" w:date="2023-10-31T11:21:00Z">
            <w:r w:rsidR="00200D9B">
              <w:rPr>
                <w:noProof/>
                <w:webHidden/>
              </w:rPr>
              <w:fldChar w:fldCharType="end"/>
            </w:r>
            <w:r>
              <w:rPr>
                <w:noProof/>
              </w:rPr>
              <w:fldChar w:fldCharType="end"/>
            </w:r>
          </w:ins>
        </w:p>
        <w:p w14:paraId="2501E1C2" w14:textId="63737F8E" w:rsidR="00200D9B" w:rsidRDefault="00F631B7">
          <w:pPr>
            <w:pStyle w:val="Spistreci3"/>
            <w:tabs>
              <w:tab w:val="left" w:pos="1540"/>
              <w:tab w:val="right" w:pos="9061"/>
            </w:tabs>
            <w:rPr>
              <w:ins w:id="77" w:author="Matusiak Michał" w:date="2023-10-31T11:21:00Z"/>
              <w:rFonts w:asciiTheme="minorHAnsi" w:eastAsiaTheme="minorEastAsia" w:hAnsiTheme="minorHAnsi" w:cstheme="minorBidi"/>
              <w:noProof/>
              <w:sz w:val="22"/>
              <w:szCs w:val="22"/>
            </w:rPr>
          </w:pPr>
          <w:ins w:id="78" w:author="Matusiak Michał" w:date="2023-10-31T11:21:00Z">
            <w:r>
              <w:fldChar w:fldCharType="begin"/>
            </w:r>
            <w:r>
              <w:instrText xml:space="preserve"> HYPERLINK \l "_Toc148932094" </w:instrText>
            </w:r>
            <w:r>
              <w:fldChar w:fldCharType="separate"/>
            </w:r>
            <w:r w:rsidR="00200D9B" w:rsidRPr="003E72FF">
              <w:rPr>
                <w:rStyle w:val="Hipercze"/>
                <w:noProof/>
              </w:rPr>
              <w:t>6.3.5.</w:t>
            </w:r>
            <w:r w:rsidR="00200D9B">
              <w:rPr>
                <w:rFonts w:asciiTheme="minorHAnsi" w:eastAsiaTheme="minorEastAsia" w:hAnsiTheme="minorHAnsi" w:cstheme="minorBidi"/>
                <w:noProof/>
                <w:sz w:val="22"/>
                <w:szCs w:val="22"/>
              </w:rPr>
              <w:tab/>
            </w:r>
            <w:r w:rsidR="00200D9B" w:rsidRPr="003E72FF">
              <w:rPr>
                <w:rStyle w:val="Hipercze"/>
                <w:noProof/>
              </w:rPr>
              <w:t>Tryb odgrzewania pojedynczego kriomodułu</w:t>
            </w:r>
            <w:r w:rsidR="00200D9B">
              <w:rPr>
                <w:noProof/>
                <w:webHidden/>
              </w:rPr>
              <w:tab/>
            </w:r>
            <w:r w:rsidR="00200D9B">
              <w:rPr>
                <w:noProof/>
                <w:webHidden/>
              </w:rPr>
              <w:fldChar w:fldCharType="begin"/>
            </w:r>
            <w:r w:rsidR="00200D9B">
              <w:rPr>
                <w:noProof/>
                <w:webHidden/>
              </w:rPr>
              <w:instrText xml:space="preserve"> PAGEREF _Toc148932094 \h </w:instrText>
            </w:r>
          </w:ins>
          <w:r w:rsidR="00200D9B">
            <w:rPr>
              <w:noProof/>
              <w:webHidden/>
            </w:rPr>
          </w:r>
          <w:ins w:id="79" w:author="Matusiak Michał" w:date="2023-10-31T11:21:00Z">
            <w:r w:rsidR="00200D9B">
              <w:rPr>
                <w:noProof/>
                <w:webHidden/>
              </w:rPr>
              <w:fldChar w:fldCharType="separate"/>
            </w:r>
          </w:ins>
          <w:r w:rsidR="00C16545">
            <w:rPr>
              <w:noProof/>
              <w:webHidden/>
            </w:rPr>
            <w:t>31</w:t>
          </w:r>
          <w:ins w:id="80" w:author="Matusiak Michał" w:date="2023-10-31T11:21:00Z">
            <w:r w:rsidR="00200D9B">
              <w:rPr>
                <w:noProof/>
                <w:webHidden/>
              </w:rPr>
              <w:fldChar w:fldCharType="end"/>
            </w:r>
            <w:r>
              <w:rPr>
                <w:noProof/>
              </w:rPr>
              <w:fldChar w:fldCharType="end"/>
            </w:r>
          </w:ins>
        </w:p>
        <w:p w14:paraId="543E97B5" w14:textId="26F9CBCF" w:rsidR="00200D9B" w:rsidRDefault="00F631B7">
          <w:pPr>
            <w:pStyle w:val="Spistreci3"/>
            <w:tabs>
              <w:tab w:val="left" w:pos="1540"/>
              <w:tab w:val="right" w:pos="9061"/>
            </w:tabs>
            <w:rPr>
              <w:ins w:id="81" w:author="Matusiak Michał" w:date="2023-10-31T11:21:00Z"/>
              <w:rFonts w:asciiTheme="minorHAnsi" w:eastAsiaTheme="minorEastAsia" w:hAnsiTheme="minorHAnsi" w:cstheme="minorBidi"/>
              <w:noProof/>
              <w:sz w:val="22"/>
              <w:szCs w:val="22"/>
            </w:rPr>
          </w:pPr>
          <w:ins w:id="82" w:author="Matusiak Michał" w:date="2023-10-31T11:21:00Z">
            <w:r>
              <w:fldChar w:fldCharType="begin"/>
            </w:r>
            <w:r>
              <w:instrText xml:space="preserve"> HYPERLINK \l "_Toc148932095" </w:instrText>
            </w:r>
            <w:r>
              <w:fldChar w:fldCharType="separate"/>
            </w:r>
            <w:r w:rsidR="00200D9B" w:rsidRPr="003E72FF">
              <w:rPr>
                <w:rStyle w:val="Hipercze"/>
                <w:noProof/>
              </w:rPr>
              <w:t>6.3.6.</w:t>
            </w:r>
            <w:r w:rsidR="00200D9B">
              <w:rPr>
                <w:rFonts w:asciiTheme="minorHAnsi" w:eastAsiaTheme="minorEastAsia" w:hAnsiTheme="minorHAnsi" w:cstheme="minorBidi"/>
                <w:noProof/>
                <w:sz w:val="22"/>
                <w:szCs w:val="22"/>
              </w:rPr>
              <w:tab/>
            </w:r>
            <w:r w:rsidR="00200D9B" w:rsidRPr="003E72FF">
              <w:rPr>
                <w:rStyle w:val="Hipercze"/>
                <w:noProof/>
              </w:rPr>
              <w:t>Tryb odgrzewania całego CDS</w:t>
            </w:r>
            <w:r w:rsidR="00200D9B">
              <w:rPr>
                <w:noProof/>
                <w:webHidden/>
              </w:rPr>
              <w:tab/>
            </w:r>
            <w:r w:rsidR="00200D9B">
              <w:rPr>
                <w:noProof/>
                <w:webHidden/>
              </w:rPr>
              <w:fldChar w:fldCharType="begin"/>
            </w:r>
            <w:r w:rsidR="00200D9B">
              <w:rPr>
                <w:noProof/>
                <w:webHidden/>
              </w:rPr>
              <w:instrText xml:space="preserve"> PAGEREF _Toc148932095 \h </w:instrText>
            </w:r>
          </w:ins>
          <w:r w:rsidR="00200D9B">
            <w:rPr>
              <w:noProof/>
              <w:webHidden/>
            </w:rPr>
          </w:r>
          <w:ins w:id="83" w:author="Matusiak Michał" w:date="2023-10-31T11:21:00Z">
            <w:r w:rsidR="00200D9B">
              <w:rPr>
                <w:noProof/>
                <w:webHidden/>
              </w:rPr>
              <w:fldChar w:fldCharType="separate"/>
            </w:r>
          </w:ins>
          <w:r w:rsidR="00C16545">
            <w:rPr>
              <w:noProof/>
              <w:webHidden/>
            </w:rPr>
            <w:t>31</w:t>
          </w:r>
          <w:ins w:id="84" w:author="Matusiak Michał" w:date="2023-10-31T11:21:00Z">
            <w:r w:rsidR="00200D9B">
              <w:rPr>
                <w:noProof/>
                <w:webHidden/>
              </w:rPr>
              <w:fldChar w:fldCharType="end"/>
            </w:r>
            <w:r>
              <w:rPr>
                <w:noProof/>
              </w:rPr>
              <w:fldChar w:fldCharType="end"/>
            </w:r>
          </w:ins>
        </w:p>
        <w:p w14:paraId="004ED87E" w14:textId="7496B424" w:rsidR="00200D9B" w:rsidRDefault="00F631B7">
          <w:pPr>
            <w:pStyle w:val="Spistreci2"/>
            <w:tabs>
              <w:tab w:val="left" w:pos="1100"/>
              <w:tab w:val="right" w:pos="9061"/>
            </w:tabs>
            <w:rPr>
              <w:ins w:id="85" w:author="Matusiak Michał" w:date="2023-10-31T11:21:00Z"/>
              <w:rFonts w:asciiTheme="minorHAnsi" w:eastAsiaTheme="minorEastAsia" w:hAnsiTheme="minorHAnsi" w:cstheme="minorBidi"/>
              <w:noProof/>
              <w:sz w:val="22"/>
              <w:szCs w:val="22"/>
            </w:rPr>
          </w:pPr>
          <w:ins w:id="86" w:author="Matusiak Michał" w:date="2023-10-31T11:21:00Z">
            <w:r>
              <w:fldChar w:fldCharType="begin"/>
            </w:r>
            <w:r>
              <w:instrText xml:space="preserve"> HYPERLINK \l "_Toc148932096" </w:instrText>
            </w:r>
            <w:r>
              <w:fldChar w:fldCharType="separate"/>
            </w:r>
            <w:r w:rsidR="00200D9B" w:rsidRPr="003E72FF">
              <w:rPr>
                <w:rStyle w:val="Hipercze"/>
                <w:noProof/>
              </w:rPr>
              <w:t>6.4.</w:t>
            </w:r>
            <w:r w:rsidR="00200D9B">
              <w:rPr>
                <w:rFonts w:asciiTheme="minorHAnsi" w:eastAsiaTheme="minorEastAsia" w:hAnsiTheme="minorHAnsi" w:cstheme="minorBidi"/>
                <w:noProof/>
                <w:sz w:val="22"/>
                <w:szCs w:val="22"/>
              </w:rPr>
              <w:tab/>
            </w:r>
            <w:r w:rsidR="00200D9B" w:rsidRPr="003E72FF">
              <w:rPr>
                <w:rStyle w:val="Hipercze"/>
                <w:noProof/>
              </w:rPr>
              <w:t>Sterowanie mocą HCS</w:t>
            </w:r>
            <w:r w:rsidR="00200D9B">
              <w:rPr>
                <w:noProof/>
                <w:webHidden/>
              </w:rPr>
              <w:tab/>
            </w:r>
            <w:r w:rsidR="00200D9B">
              <w:rPr>
                <w:noProof/>
                <w:webHidden/>
              </w:rPr>
              <w:fldChar w:fldCharType="begin"/>
            </w:r>
            <w:r w:rsidR="00200D9B">
              <w:rPr>
                <w:noProof/>
                <w:webHidden/>
              </w:rPr>
              <w:instrText xml:space="preserve"> PAGEREF _Toc148932096 \h </w:instrText>
            </w:r>
          </w:ins>
          <w:r w:rsidR="00200D9B">
            <w:rPr>
              <w:noProof/>
              <w:webHidden/>
            </w:rPr>
          </w:r>
          <w:ins w:id="87" w:author="Matusiak Michał" w:date="2023-10-31T11:21:00Z">
            <w:r w:rsidR="00200D9B">
              <w:rPr>
                <w:noProof/>
                <w:webHidden/>
              </w:rPr>
              <w:fldChar w:fldCharType="separate"/>
            </w:r>
          </w:ins>
          <w:r w:rsidR="00C16545">
            <w:rPr>
              <w:noProof/>
              <w:webHidden/>
            </w:rPr>
            <w:t>31</w:t>
          </w:r>
          <w:ins w:id="88" w:author="Matusiak Michał" w:date="2023-10-31T11:21:00Z">
            <w:r w:rsidR="00200D9B">
              <w:rPr>
                <w:noProof/>
                <w:webHidden/>
              </w:rPr>
              <w:fldChar w:fldCharType="end"/>
            </w:r>
            <w:r>
              <w:rPr>
                <w:noProof/>
              </w:rPr>
              <w:fldChar w:fldCharType="end"/>
            </w:r>
          </w:ins>
        </w:p>
        <w:p w14:paraId="6BD4162A" w14:textId="44A844BA" w:rsidR="00200D9B" w:rsidRDefault="00F631B7">
          <w:pPr>
            <w:pStyle w:val="Spistreci2"/>
            <w:tabs>
              <w:tab w:val="left" w:pos="1100"/>
              <w:tab w:val="right" w:pos="9061"/>
            </w:tabs>
            <w:rPr>
              <w:ins w:id="89" w:author="Matusiak Michał" w:date="2023-10-31T11:21:00Z"/>
              <w:rFonts w:asciiTheme="minorHAnsi" w:eastAsiaTheme="minorEastAsia" w:hAnsiTheme="minorHAnsi" w:cstheme="minorBidi"/>
              <w:noProof/>
              <w:sz w:val="22"/>
              <w:szCs w:val="22"/>
            </w:rPr>
          </w:pPr>
          <w:ins w:id="90" w:author="Matusiak Michał" w:date="2023-10-31T11:21:00Z">
            <w:r>
              <w:fldChar w:fldCharType="begin"/>
            </w:r>
            <w:r>
              <w:instrText xml:space="preserve"> HYPERLINK \l "_Toc148932097" </w:instrText>
            </w:r>
            <w:r>
              <w:fldChar w:fldCharType="separate"/>
            </w:r>
            <w:r w:rsidR="00200D9B" w:rsidRPr="003E72FF">
              <w:rPr>
                <w:rStyle w:val="Hipercze"/>
                <w:noProof/>
              </w:rPr>
              <w:t>6.5.</w:t>
            </w:r>
            <w:r w:rsidR="00200D9B">
              <w:rPr>
                <w:rFonts w:asciiTheme="minorHAnsi" w:eastAsiaTheme="minorEastAsia" w:hAnsiTheme="minorHAnsi" w:cstheme="minorBidi"/>
                <w:noProof/>
                <w:sz w:val="22"/>
                <w:szCs w:val="22"/>
              </w:rPr>
              <w:tab/>
            </w:r>
            <w:r w:rsidR="00200D9B" w:rsidRPr="003E72FF">
              <w:rPr>
                <w:rStyle w:val="Hipercze"/>
                <w:noProof/>
              </w:rPr>
              <w:t>Strumienie masy helu</w:t>
            </w:r>
            <w:r w:rsidR="00200D9B">
              <w:rPr>
                <w:noProof/>
                <w:webHidden/>
              </w:rPr>
              <w:tab/>
            </w:r>
            <w:r w:rsidR="00200D9B">
              <w:rPr>
                <w:noProof/>
                <w:webHidden/>
              </w:rPr>
              <w:fldChar w:fldCharType="begin"/>
            </w:r>
            <w:r w:rsidR="00200D9B">
              <w:rPr>
                <w:noProof/>
                <w:webHidden/>
              </w:rPr>
              <w:instrText xml:space="preserve"> PAGEREF _Toc148932097 \h </w:instrText>
            </w:r>
          </w:ins>
          <w:r w:rsidR="00200D9B">
            <w:rPr>
              <w:noProof/>
              <w:webHidden/>
            </w:rPr>
          </w:r>
          <w:ins w:id="91" w:author="Matusiak Michał" w:date="2023-10-31T11:21:00Z">
            <w:r w:rsidR="00200D9B">
              <w:rPr>
                <w:noProof/>
                <w:webHidden/>
              </w:rPr>
              <w:fldChar w:fldCharType="separate"/>
            </w:r>
          </w:ins>
          <w:r w:rsidR="00C16545">
            <w:rPr>
              <w:noProof/>
              <w:webHidden/>
            </w:rPr>
            <w:t>31</w:t>
          </w:r>
          <w:ins w:id="92" w:author="Matusiak Michał" w:date="2023-10-31T11:21:00Z">
            <w:r w:rsidR="00200D9B">
              <w:rPr>
                <w:noProof/>
                <w:webHidden/>
              </w:rPr>
              <w:fldChar w:fldCharType="end"/>
            </w:r>
            <w:r>
              <w:rPr>
                <w:noProof/>
              </w:rPr>
              <w:fldChar w:fldCharType="end"/>
            </w:r>
          </w:ins>
        </w:p>
        <w:p w14:paraId="42633289" w14:textId="655E27E8" w:rsidR="00200D9B" w:rsidRDefault="00F631B7">
          <w:pPr>
            <w:pStyle w:val="Spistreci2"/>
            <w:tabs>
              <w:tab w:val="left" w:pos="1100"/>
              <w:tab w:val="right" w:pos="9061"/>
            </w:tabs>
            <w:rPr>
              <w:ins w:id="93" w:author="Matusiak Michał" w:date="2023-10-31T11:21:00Z"/>
              <w:rFonts w:asciiTheme="minorHAnsi" w:eastAsiaTheme="minorEastAsia" w:hAnsiTheme="minorHAnsi" w:cstheme="minorBidi"/>
              <w:noProof/>
              <w:sz w:val="22"/>
              <w:szCs w:val="22"/>
            </w:rPr>
          </w:pPr>
          <w:ins w:id="94" w:author="Matusiak Michał" w:date="2023-10-31T11:21:00Z">
            <w:r>
              <w:fldChar w:fldCharType="begin"/>
            </w:r>
            <w:r>
              <w:instrText xml:space="preserve"> HYPERLINK \l "_Toc148932098" </w:instrText>
            </w:r>
            <w:r>
              <w:fldChar w:fldCharType="separate"/>
            </w:r>
            <w:r w:rsidR="00200D9B" w:rsidRPr="003E72FF">
              <w:rPr>
                <w:rStyle w:val="Hipercze"/>
                <w:noProof/>
              </w:rPr>
              <w:t>6.6.</w:t>
            </w:r>
            <w:r w:rsidR="00200D9B">
              <w:rPr>
                <w:rFonts w:asciiTheme="minorHAnsi" w:eastAsiaTheme="minorEastAsia" w:hAnsiTheme="minorHAnsi" w:cstheme="minorBidi"/>
                <w:noProof/>
                <w:sz w:val="22"/>
                <w:szCs w:val="22"/>
              </w:rPr>
              <w:tab/>
            </w:r>
            <w:r w:rsidR="00200D9B" w:rsidRPr="003E72FF">
              <w:rPr>
                <w:rStyle w:val="Hipercze"/>
                <w:noProof/>
              </w:rPr>
              <w:t>Zużycie ciekłego azotu</w:t>
            </w:r>
            <w:r w:rsidR="00200D9B">
              <w:rPr>
                <w:noProof/>
                <w:webHidden/>
              </w:rPr>
              <w:tab/>
            </w:r>
            <w:r w:rsidR="00200D9B">
              <w:rPr>
                <w:noProof/>
                <w:webHidden/>
              </w:rPr>
              <w:fldChar w:fldCharType="begin"/>
            </w:r>
            <w:r w:rsidR="00200D9B">
              <w:rPr>
                <w:noProof/>
                <w:webHidden/>
              </w:rPr>
              <w:instrText xml:space="preserve"> PAGEREF _Toc148932098 \h </w:instrText>
            </w:r>
          </w:ins>
          <w:r w:rsidR="00200D9B">
            <w:rPr>
              <w:noProof/>
              <w:webHidden/>
            </w:rPr>
          </w:r>
          <w:ins w:id="95" w:author="Matusiak Michał" w:date="2023-10-31T11:21:00Z">
            <w:r w:rsidR="00200D9B">
              <w:rPr>
                <w:noProof/>
                <w:webHidden/>
              </w:rPr>
              <w:fldChar w:fldCharType="separate"/>
            </w:r>
          </w:ins>
          <w:r w:rsidR="00C16545">
            <w:rPr>
              <w:noProof/>
              <w:webHidden/>
            </w:rPr>
            <w:t>33</w:t>
          </w:r>
          <w:ins w:id="96" w:author="Matusiak Michał" w:date="2023-10-31T11:21:00Z">
            <w:r w:rsidR="00200D9B">
              <w:rPr>
                <w:noProof/>
                <w:webHidden/>
              </w:rPr>
              <w:fldChar w:fldCharType="end"/>
            </w:r>
            <w:r>
              <w:rPr>
                <w:noProof/>
              </w:rPr>
              <w:fldChar w:fldCharType="end"/>
            </w:r>
          </w:ins>
        </w:p>
        <w:p w14:paraId="72967B92" w14:textId="4158471D" w:rsidR="00200D9B" w:rsidRDefault="00F631B7">
          <w:pPr>
            <w:pStyle w:val="Spistreci2"/>
            <w:tabs>
              <w:tab w:val="left" w:pos="1100"/>
              <w:tab w:val="right" w:pos="9061"/>
            </w:tabs>
            <w:rPr>
              <w:ins w:id="97" w:author="Matusiak Michał" w:date="2023-10-31T11:21:00Z"/>
              <w:rFonts w:asciiTheme="minorHAnsi" w:eastAsiaTheme="minorEastAsia" w:hAnsiTheme="minorHAnsi" w:cstheme="minorBidi"/>
              <w:noProof/>
              <w:sz w:val="22"/>
              <w:szCs w:val="22"/>
            </w:rPr>
          </w:pPr>
          <w:ins w:id="98" w:author="Matusiak Michał" w:date="2023-10-31T11:21:00Z">
            <w:r>
              <w:fldChar w:fldCharType="begin"/>
            </w:r>
            <w:r>
              <w:instrText xml:space="preserve"> HYPERLINK \l "_Toc148932099" </w:instrText>
            </w:r>
            <w:r>
              <w:fldChar w:fldCharType="separate"/>
            </w:r>
            <w:r w:rsidR="00200D9B" w:rsidRPr="003E72FF">
              <w:rPr>
                <w:rStyle w:val="Hipercze"/>
                <w:noProof/>
              </w:rPr>
              <w:t>6.7.</w:t>
            </w:r>
            <w:r w:rsidR="00200D9B">
              <w:rPr>
                <w:rFonts w:asciiTheme="minorHAnsi" w:eastAsiaTheme="minorEastAsia" w:hAnsiTheme="minorHAnsi" w:cstheme="minorBidi"/>
                <w:noProof/>
                <w:sz w:val="22"/>
                <w:szCs w:val="22"/>
              </w:rPr>
              <w:tab/>
            </w:r>
            <w:r w:rsidR="00200D9B" w:rsidRPr="003E72FF">
              <w:rPr>
                <w:rStyle w:val="Hipercze"/>
                <w:noProof/>
              </w:rPr>
              <w:t>Inne podsystemy</w:t>
            </w:r>
            <w:r w:rsidR="00200D9B">
              <w:rPr>
                <w:noProof/>
                <w:webHidden/>
              </w:rPr>
              <w:tab/>
            </w:r>
            <w:r w:rsidR="00200D9B">
              <w:rPr>
                <w:noProof/>
                <w:webHidden/>
              </w:rPr>
              <w:fldChar w:fldCharType="begin"/>
            </w:r>
            <w:r w:rsidR="00200D9B">
              <w:rPr>
                <w:noProof/>
                <w:webHidden/>
              </w:rPr>
              <w:instrText xml:space="preserve"> PAGEREF _Toc148932099 \h </w:instrText>
            </w:r>
          </w:ins>
          <w:r w:rsidR="00200D9B">
            <w:rPr>
              <w:noProof/>
              <w:webHidden/>
            </w:rPr>
          </w:r>
          <w:ins w:id="99" w:author="Matusiak Michał" w:date="2023-10-31T11:21:00Z">
            <w:r w:rsidR="00200D9B">
              <w:rPr>
                <w:noProof/>
                <w:webHidden/>
              </w:rPr>
              <w:fldChar w:fldCharType="separate"/>
            </w:r>
          </w:ins>
          <w:r w:rsidR="00C16545">
            <w:rPr>
              <w:noProof/>
              <w:webHidden/>
            </w:rPr>
            <w:t>33</w:t>
          </w:r>
          <w:ins w:id="100" w:author="Matusiak Michał" w:date="2023-10-31T11:21:00Z">
            <w:r w:rsidR="00200D9B">
              <w:rPr>
                <w:noProof/>
                <w:webHidden/>
              </w:rPr>
              <w:fldChar w:fldCharType="end"/>
            </w:r>
            <w:r>
              <w:rPr>
                <w:noProof/>
              </w:rPr>
              <w:fldChar w:fldCharType="end"/>
            </w:r>
          </w:ins>
        </w:p>
        <w:p w14:paraId="120F8D06" w14:textId="6FBDD1D9" w:rsidR="00200D9B" w:rsidRDefault="00F631B7">
          <w:pPr>
            <w:pStyle w:val="Spistreci3"/>
            <w:tabs>
              <w:tab w:val="left" w:pos="1540"/>
              <w:tab w:val="right" w:pos="9061"/>
            </w:tabs>
            <w:rPr>
              <w:ins w:id="101" w:author="Matusiak Michał" w:date="2023-10-31T11:21:00Z"/>
              <w:rFonts w:asciiTheme="minorHAnsi" w:eastAsiaTheme="minorEastAsia" w:hAnsiTheme="minorHAnsi" w:cstheme="minorBidi"/>
              <w:noProof/>
              <w:sz w:val="22"/>
              <w:szCs w:val="22"/>
            </w:rPr>
          </w:pPr>
          <w:ins w:id="102" w:author="Matusiak Michał" w:date="2023-10-31T11:21:00Z">
            <w:r>
              <w:fldChar w:fldCharType="begin"/>
            </w:r>
            <w:r>
              <w:instrText xml:space="preserve"> HYPERLINK \l "_Toc148932100" </w:instrText>
            </w:r>
            <w:r>
              <w:fldChar w:fldCharType="separate"/>
            </w:r>
            <w:r w:rsidR="00200D9B" w:rsidRPr="003E72FF">
              <w:rPr>
                <w:rStyle w:val="Hipercze"/>
                <w:noProof/>
              </w:rPr>
              <w:t>6.7.1.</w:t>
            </w:r>
            <w:r w:rsidR="00200D9B">
              <w:rPr>
                <w:rFonts w:asciiTheme="minorHAnsi" w:eastAsiaTheme="minorEastAsia" w:hAnsiTheme="minorHAnsi" w:cstheme="minorBidi"/>
                <w:noProof/>
                <w:sz w:val="22"/>
                <w:szCs w:val="22"/>
              </w:rPr>
              <w:tab/>
            </w:r>
            <w:r w:rsidR="00200D9B" w:rsidRPr="003E72FF">
              <w:rPr>
                <w:rStyle w:val="Hipercze"/>
                <w:noProof/>
              </w:rPr>
              <w:t>Informacje ogólne</w:t>
            </w:r>
            <w:r w:rsidR="00200D9B">
              <w:rPr>
                <w:noProof/>
                <w:webHidden/>
              </w:rPr>
              <w:tab/>
            </w:r>
            <w:r w:rsidR="00200D9B">
              <w:rPr>
                <w:noProof/>
                <w:webHidden/>
              </w:rPr>
              <w:fldChar w:fldCharType="begin"/>
            </w:r>
            <w:r w:rsidR="00200D9B">
              <w:rPr>
                <w:noProof/>
                <w:webHidden/>
              </w:rPr>
              <w:instrText xml:space="preserve"> PAGEREF _Toc148932100 \h </w:instrText>
            </w:r>
          </w:ins>
          <w:r w:rsidR="00200D9B">
            <w:rPr>
              <w:noProof/>
              <w:webHidden/>
            </w:rPr>
          </w:r>
          <w:ins w:id="103" w:author="Matusiak Michał" w:date="2023-10-31T11:21:00Z">
            <w:r w:rsidR="00200D9B">
              <w:rPr>
                <w:noProof/>
                <w:webHidden/>
              </w:rPr>
              <w:fldChar w:fldCharType="separate"/>
            </w:r>
          </w:ins>
          <w:r w:rsidR="00C16545">
            <w:rPr>
              <w:noProof/>
              <w:webHidden/>
            </w:rPr>
            <w:t>33</w:t>
          </w:r>
          <w:ins w:id="104" w:author="Matusiak Michał" w:date="2023-10-31T11:21:00Z">
            <w:r w:rsidR="00200D9B">
              <w:rPr>
                <w:noProof/>
                <w:webHidden/>
              </w:rPr>
              <w:fldChar w:fldCharType="end"/>
            </w:r>
            <w:r>
              <w:rPr>
                <w:noProof/>
              </w:rPr>
              <w:fldChar w:fldCharType="end"/>
            </w:r>
          </w:ins>
        </w:p>
        <w:p w14:paraId="79A1D1C1" w14:textId="09D6DE97" w:rsidR="00200D9B" w:rsidRDefault="00F631B7">
          <w:pPr>
            <w:pStyle w:val="Spistreci3"/>
            <w:tabs>
              <w:tab w:val="left" w:pos="1540"/>
              <w:tab w:val="right" w:pos="9061"/>
            </w:tabs>
            <w:rPr>
              <w:ins w:id="105" w:author="Matusiak Michał" w:date="2023-10-31T11:21:00Z"/>
              <w:rFonts w:asciiTheme="minorHAnsi" w:eastAsiaTheme="minorEastAsia" w:hAnsiTheme="minorHAnsi" w:cstheme="minorBidi"/>
              <w:noProof/>
              <w:sz w:val="22"/>
              <w:szCs w:val="22"/>
            </w:rPr>
          </w:pPr>
          <w:ins w:id="106" w:author="Matusiak Michał" w:date="2023-10-31T11:21:00Z">
            <w:r>
              <w:fldChar w:fldCharType="begin"/>
            </w:r>
            <w:r>
              <w:instrText xml:space="preserve"> HYPERLINK \l "_Toc148932101" </w:instrText>
            </w:r>
            <w:r>
              <w:fldChar w:fldCharType="separate"/>
            </w:r>
            <w:r w:rsidR="00200D9B" w:rsidRPr="003E72FF">
              <w:rPr>
                <w:rStyle w:val="Hipercze"/>
                <w:noProof/>
              </w:rPr>
              <w:t>6.7.2.</w:t>
            </w:r>
            <w:r w:rsidR="00200D9B">
              <w:rPr>
                <w:rFonts w:asciiTheme="minorHAnsi" w:eastAsiaTheme="minorEastAsia" w:hAnsiTheme="minorHAnsi" w:cstheme="minorBidi"/>
                <w:noProof/>
                <w:sz w:val="22"/>
                <w:szCs w:val="22"/>
              </w:rPr>
              <w:tab/>
            </w:r>
            <w:r w:rsidR="00200D9B" w:rsidRPr="003E72FF">
              <w:rPr>
                <w:rStyle w:val="Hipercze"/>
                <w:noProof/>
              </w:rPr>
              <w:t>Układ oczyszczania i odolejania helu</w:t>
            </w:r>
            <w:r w:rsidR="00200D9B">
              <w:rPr>
                <w:noProof/>
                <w:webHidden/>
              </w:rPr>
              <w:tab/>
            </w:r>
            <w:r w:rsidR="00200D9B">
              <w:rPr>
                <w:noProof/>
                <w:webHidden/>
              </w:rPr>
              <w:fldChar w:fldCharType="begin"/>
            </w:r>
            <w:r w:rsidR="00200D9B">
              <w:rPr>
                <w:noProof/>
                <w:webHidden/>
              </w:rPr>
              <w:instrText xml:space="preserve"> PAGEREF _Toc148932101 \h </w:instrText>
            </w:r>
          </w:ins>
          <w:r w:rsidR="00200D9B">
            <w:rPr>
              <w:noProof/>
              <w:webHidden/>
            </w:rPr>
          </w:r>
          <w:ins w:id="107" w:author="Matusiak Michał" w:date="2023-10-31T11:21:00Z">
            <w:r w:rsidR="00200D9B">
              <w:rPr>
                <w:noProof/>
                <w:webHidden/>
              </w:rPr>
              <w:fldChar w:fldCharType="separate"/>
            </w:r>
          </w:ins>
          <w:r w:rsidR="00C16545">
            <w:rPr>
              <w:noProof/>
              <w:webHidden/>
            </w:rPr>
            <w:t>33</w:t>
          </w:r>
          <w:ins w:id="108" w:author="Matusiak Michał" w:date="2023-10-31T11:21:00Z">
            <w:r w:rsidR="00200D9B">
              <w:rPr>
                <w:noProof/>
                <w:webHidden/>
              </w:rPr>
              <w:fldChar w:fldCharType="end"/>
            </w:r>
            <w:r>
              <w:rPr>
                <w:noProof/>
              </w:rPr>
              <w:fldChar w:fldCharType="end"/>
            </w:r>
          </w:ins>
        </w:p>
        <w:p w14:paraId="4FF8CA41" w14:textId="33B0B8AA" w:rsidR="00200D9B" w:rsidRDefault="00F631B7">
          <w:pPr>
            <w:pStyle w:val="Spistreci3"/>
            <w:tabs>
              <w:tab w:val="left" w:pos="1540"/>
              <w:tab w:val="right" w:pos="9061"/>
            </w:tabs>
            <w:rPr>
              <w:ins w:id="109" w:author="Matusiak Michał" w:date="2023-10-31T11:21:00Z"/>
              <w:rFonts w:asciiTheme="minorHAnsi" w:eastAsiaTheme="minorEastAsia" w:hAnsiTheme="minorHAnsi" w:cstheme="minorBidi"/>
              <w:noProof/>
              <w:sz w:val="22"/>
              <w:szCs w:val="22"/>
            </w:rPr>
          </w:pPr>
          <w:ins w:id="110" w:author="Matusiak Michał" w:date="2023-10-31T11:21:00Z">
            <w:r>
              <w:fldChar w:fldCharType="begin"/>
            </w:r>
            <w:r>
              <w:instrText xml:space="preserve"> HYPERLINK \l "_Toc148932102" </w:instrText>
            </w:r>
            <w:r>
              <w:fldChar w:fldCharType="separate"/>
            </w:r>
            <w:r w:rsidR="00200D9B" w:rsidRPr="003E72FF">
              <w:rPr>
                <w:rStyle w:val="Hipercze"/>
                <w:noProof/>
              </w:rPr>
              <w:t>6.7.3.</w:t>
            </w:r>
            <w:r w:rsidR="00200D9B">
              <w:rPr>
                <w:rFonts w:asciiTheme="minorHAnsi" w:eastAsiaTheme="minorEastAsia" w:hAnsiTheme="minorHAnsi" w:cstheme="minorBidi"/>
                <w:noProof/>
                <w:sz w:val="22"/>
                <w:szCs w:val="22"/>
              </w:rPr>
              <w:tab/>
            </w:r>
            <w:r w:rsidR="00200D9B" w:rsidRPr="003E72FF">
              <w:rPr>
                <w:rStyle w:val="Hipercze"/>
                <w:noProof/>
              </w:rPr>
              <w:t>Układ oczyszczania instalacji: „Purge”</w:t>
            </w:r>
            <w:r w:rsidR="00200D9B">
              <w:rPr>
                <w:noProof/>
                <w:webHidden/>
              </w:rPr>
              <w:tab/>
            </w:r>
            <w:r w:rsidR="00200D9B">
              <w:rPr>
                <w:noProof/>
                <w:webHidden/>
              </w:rPr>
              <w:fldChar w:fldCharType="begin"/>
            </w:r>
            <w:r w:rsidR="00200D9B">
              <w:rPr>
                <w:noProof/>
                <w:webHidden/>
              </w:rPr>
              <w:instrText xml:space="preserve"> PAGEREF _Toc148932102 \h </w:instrText>
            </w:r>
          </w:ins>
          <w:r w:rsidR="00200D9B">
            <w:rPr>
              <w:noProof/>
              <w:webHidden/>
            </w:rPr>
          </w:r>
          <w:ins w:id="111" w:author="Matusiak Michał" w:date="2023-10-31T11:21:00Z">
            <w:r w:rsidR="00200D9B">
              <w:rPr>
                <w:noProof/>
                <w:webHidden/>
              </w:rPr>
              <w:fldChar w:fldCharType="separate"/>
            </w:r>
          </w:ins>
          <w:r w:rsidR="00C16545">
            <w:rPr>
              <w:noProof/>
              <w:webHidden/>
            </w:rPr>
            <w:t>34</w:t>
          </w:r>
          <w:ins w:id="112" w:author="Matusiak Michał" w:date="2023-10-31T11:21:00Z">
            <w:r w:rsidR="00200D9B">
              <w:rPr>
                <w:noProof/>
                <w:webHidden/>
              </w:rPr>
              <w:fldChar w:fldCharType="end"/>
            </w:r>
            <w:r>
              <w:rPr>
                <w:noProof/>
              </w:rPr>
              <w:fldChar w:fldCharType="end"/>
            </w:r>
          </w:ins>
        </w:p>
        <w:p w14:paraId="1674043F" w14:textId="7ABBA3A0" w:rsidR="00200D9B" w:rsidRDefault="00F631B7">
          <w:pPr>
            <w:pStyle w:val="Spistreci3"/>
            <w:tabs>
              <w:tab w:val="left" w:pos="1540"/>
              <w:tab w:val="right" w:pos="9061"/>
            </w:tabs>
            <w:rPr>
              <w:ins w:id="113" w:author="Matusiak Michał" w:date="2023-10-31T11:21:00Z"/>
              <w:rFonts w:asciiTheme="minorHAnsi" w:eastAsiaTheme="minorEastAsia" w:hAnsiTheme="minorHAnsi" w:cstheme="minorBidi"/>
              <w:noProof/>
              <w:sz w:val="22"/>
              <w:szCs w:val="22"/>
            </w:rPr>
          </w:pPr>
          <w:ins w:id="114" w:author="Matusiak Michał" w:date="2023-10-31T11:21:00Z">
            <w:r>
              <w:fldChar w:fldCharType="begin"/>
            </w:r>
            <w:r>
              <w:instrText xml:space="preserve"> HYPERLINK \l "_Toc148932103" </w:instrText>
            </w:r>
            <w:r>
              <w:fldChar w:fldCharType="separate"/>
            </w:r>
            <w:r w:rsidR="00200D9B" w:rsidRPr="003E72FF">
              <w:rPr>
                <w:rStyle w:val="Hipercze"/>
                <w:noProof/>
              </w:rPr>
              <w:t>6.7.4.</w:t>
            </w:r>
            <w:r w:rsidR="00200D9B">
              <w:rPr>
                <w:rFonts w:asciiTheme="minorHAnsi" w:eastAsiaTheme="minorEastAsia" w:hAnsiTheme="minorHAnsi" w:cstheme="minorBidi"/>
                <w:noProof/>
                <w:sz w:val="22"/>
                <w:szCs w:val="22"/>
              </w:rPr>
              <w:tab/>
            </w:r>
            <w:r w:rsidR="00200D9B" w:rsidRPr="003E72FF">
              <w:rPr>
                <w:rStyle w:val="Hipercze"/>
                <w:noProof/>
              </w:rPr>
              <w:t>Układ odzysku i magazynowania helu</w:t>
            </w:r>
            <w:r w:rsidR="00200D9B">
              <w:rPr>
                <w:noProof/>
                <w:webHidden/>
              </w:rPr>
              <w:tab/>
            </w:r>
            <w:r w:rsidR="00200D9B">
              <w:rPr>
                <w:noProof/>
                <w:webHidden/>
              </w:rPr>
              <w:fldChar w:fldCharType="begin"/>
            </w:r>
            <w:r w:rsidR="00200D9B">
              <w:rPr>
                <w:noProof/>
                <w:webHidden/>
              </w:rPr>
              <w:instrText xml:space="preserve"> PAGEREF _Toc148932103 \h </w:instrText>
            </w:r>
          </w:ins>
          <w:r w:rsidR="00200D9B">
            <w:rPr>
              <w:noProof/>
              <w:webHidden/>
            </w:rPr>
          </w:r>
          <w:ins w:id="115" w:author="Matusiak Michał" w:date="2023-10-31T11:21:00Z">
            <w:r w:rsidR="00200D9B">
              <w:rPr>
                <w:noProof/>
                <w:webHidden/>
              </w:rPr>
              <w:fldChar w:fldCharType="separate"/>
            </w:r>
          </w:ins>
          <w:r w:rsidR="00C16545">
            <w:rPr>
              <w:noProof/>
              <w:webHidden/>
            </w:rPr>
            <w:t>34</w:t>
          </w:r>
          <w:ins w:id="116" w:author="Matusiak Michał" w:date="2023-10-31T11:21:00Z">
            <w:r w:rsidR="00200D9B">
              <w:rPr>
                <w:noProof/>
                <w:webHidden/>
              </w:rPr>
              <w:fldChar w:fldCharType="end"/>
            </w:r>
            <w:r>
              <w:rPr>
                <w:noProof/>
              </w:rPr>
              <w:fldChar w:fldCharType="end"/>
            </w:r>
          </w:ins>
        </w:p>
        <w:p w14:paraId="7BD39630" w14:textId="767F12FC" w:rsidR="00200D9B" w:rsidRDefault="00F631B7">
          <w:pPr>
            <w:pStyle w:val="Spistreci2"/>
            <w:tabs>
              <w:tab w:val="left" w:pos="1100"/>
              <w:tab w:val="right" w:pos="9061"/>
            </w:tabs>
            <w:rPr>
              <w:ins w:id="117" w:author="Matusiak Michał" w:date="2023-10-31T11:21:00Z"/>
              <w:rFonts w:asciiTheme="minorHAnsi" w:eastAsiaTheme="minorEastAsia" w:hAnsiTheme="minorHAnsi" w:cstheme="minorBidi"/>
              <w:noProof/>
              <w:sz w:val="22"/>
              <w:szCs w:val="22"/>
            </w:rPr>
          </w:pPr>
          <w:ins w:id="118" w:author="Matusiak Michał" w:date="2023-10-31T11:21:00Z">
            <w:r>
              <w:fldChar w:fldCharType="begin"/>
            </w:r>
            <w:r>
              <w:instrText xml:space="preserve"> HYPERLINK \l "_Toc148932104" </w:instrText>
            </w:r>
            <w:r>
              <w:fldChar w:fldCharType="separate"/>
            </w:r>
            <w:r w:rsidR="00200D9B" w:rsidRPr="003E72FF">
              <w:rPr>
                <w:rStyle w:val="Hipercze"/>
                <w:noProof/>
              </w:rPr>
              <w:t>6.8.</w:t>
            </w:r>
            <w:r w:rsidR="00200D9B">
              <w:rPr>
                <w:rFonts w:asciiTheme="minorHAnsi" w:eastAsiaTheme="minorEastAsia" w:hAnsiTheme="minorHAnsi" w:cstheme="minorBidi"/>
                <w:noProof/>
                <w:sz w:val="22"/>
                <w:szCs w:val="22"/>
              </w:rPr>
              <w:tab/>
            </w:r>
            <w:r w:rsidR="00200D9B" w:rsidRPr="003E72FF">
              <w:rPr>
                <w:rStyle w:val="Hipercze"/>
                <w:noProof/>
              </w:rPr>
              <w:t>Interkonekcje</w:t>
            </w:r>
            <w:r w:rsidR="00200D9B">
              <w:rPr>
                <w:noProof/>
                <w:webHidden/>
              </w:rPr>
              <w:tab/>
            </w:r>
            <w:r w:rsidR="00200D9B">
              <w:rPr>
                <w:noProof/>
                <w:webHidden/>
              </w:rPr>
              <w:fldChar w:fldCharType="begin"/>
            </w:r>
            <w:r w:rsidR="00200D9B">
              <w:rPr>
                <w:noProof/>
                <w:webHidden/>
              </w:rPr>
              <w:instrText xml:space="preserve"> PAGEREF _Toc148932104 \h </w:instrText>
            </w:r>
          </w:ins>
          <w:r w:rsidR="00200D9B">
            <w:rPr>
              <w:noProof/>
              <w:webHidden/>
            </w:rPr>
          </w:r>
          <w:ins w:id="119" w:author="Matusiak Michał" w:date="2023-10-31T11:21:00Z">
            <w:r w:rsidR="00200D9B">
              <w:rPr>
                <w:noProof/>
                <w:webHidden/>
              </w:rPr>
              <w:fldChar w:fldCharType="separate"/>
            </w:r>
          </w:ins>
          <w:r w:rsidR="00C16545">
            <w:rPr>
              <w:noProof/>
              <w:webHidden/>
            </w:rPr>
            <w:t>35</w:t>
          </w:r>
          <w:ins w:id="120" w:author="Matusiak Michał" w:date="2023-10-31T11:21:00Z">
            <w:r w:rsidR="00200D9B">
              <w:rPr>
                <w:noProof/>
                <w:webHidden/>
              </w:rPr>
              <w:fldChar w:fldCharType="end"/>
            </w:r>
            <w:r>
              <w:rPr>
                <w:noProof/>
              </w:rPr>
              <w:fldChar w:fldCharType="end"/>
            </w:r>
          </w:ins>
        </w:p>
        <w:p w14:paraId="7F359D34" w14:textId="4E8A25D6" w:rsidR="00200D9B" w:rsidRDefault="00F631B7">
          <w:pPr>
            <w:pStyle w:val="Spistreci2"/>
            <w:tabs>
              <w:tab w:val="left" w:pos="1100"/>
              <w:tab w:val="right" w:pos="9061"/>
            </w:tabs>
            <w:rPr>
              <w:ins w:id="121" w:author="Matusiak Michał" w:date="2023-10-31T11:21:00Z"/>
              <w:rFonts w:asciiTheme="minorHAnsi" w:eastAsiaTheme="minorEastAsia" w:hAnsiTheme="minorHAnsi" w:cstheme="minorBidi"/>
              <w:noProof/>
              <w:sz w:val="22"/>
              <w:szCs w:val="22"/>
            </w:rPr>
          </w:pPr>
          <w:ins w:id="122" w:author="Matusiak Michał" w:date="2023-10-31T11:21:00Z">
            <w:r>
              <w:lastRenderedPageBreak/>
              <w:fldChar w:fldCharType="begin"/>
            </w:r>
            <w:r>
              <w:instrText xml:space="preserve"> HYPERLINK \l "_Toc148932105" </w:instrText>
            </w:r>
            <w:r>
              <w:fldChar w:fldCharType="separate"/>
            </w:r>
            <w:r w:rsidR="00200D9B" w:rsidRPr="003E72FF">
              <w:rPr>
                <w:rStyle w:val="Hipercze"/>
                <w:noProof/>
              </w:rPr>
              <w:t>6.9.</w:t>
            </w:r>
            <w:r w:rsidR="00200D9B">
              <w:rPr>
                <w:rFonts w:asciiTheme="minorHAnsi" w:eastAsiaTheme="minorEastAsia" w:hAnsiTheme="minorHAnsi" w:cstheme="minorBidi"/>
                <w:noProof/>
                <w:sz w:val="22"/>
                <w:szCs w:val="22"/>
              </w:rPr>
              <w:tab/>
            </w:r>
            <w:r w:rsidR="00200D9B" w:rsidRPr="003E72FF">
              <w:rPr>
                <w:rStyle w:val="Hipercze"/>
                <w:noProof/>
              </w:rPr>
              <w:t>Podsumowanie najważniejszych wymagań procesowych</w:t>
            </w:r>
            <w:r w:rsidR="00200D9B">
              <w:rPr>
                <w:noProof/>
                <w:webHidden/>
              </w:rPr>
              <w:tab/>
            </w:r>
            <w:r w:rsidR="00200D9B">
              <w:rPr>
                <w:noProof/>
                <w:webHidden/>
              </w:rPr>
              <w:fldChar w:fldCharType="begin"/>
            </w:r>
            <w:r w:rsidR="00200D9B">
              <w:rPr>
                <w:noProof/>
                <w:webHidden/>
              </w:rPr>
              <w:instrText xml:space="preserve"> PAGEREF _Toc148932105 \h </w:instrText>
            </w:r>
          </w:ins>
          <w:r w:rsidR="00200D9B">
            <w:rPr>
              <w:noProof/>
              <w:webHidden/>
            </w:rPr>
          </w:r>
          <w:ins w:id="123" w:author="Matusiak Michał" w:date="2023-10-31T11:21:00Z">
            <w:r w:rsidR="00200D9B">
              <w:rPr>
                <w:noProof/>
                <w:webHidden/>
              </w:rPr>
              <w:fldChar w:fldCharType="separate"/>
            </w:r>
          </w:ins>
          <w:r w:rsidR="00C16545">
            <w:rPr>
              <w:noProof/>
              <w:webHidden/>
            </w:rPr>
            <w:t>35</w:t>
          </w:r>
          <w:ins w:id="124" w:author="Matusiak Michał" w:date="2023-10-31T11:21:00Z">
            <w:r w:rsidR="00200D9B">
              <w:rPr>
                <w:noProof/>
                <w:webHidden/>
              </w:rPr>
              <w:fldChar w:fldCharType="end"/>
            </w:r>
            <w:r>
              <w:rPr>
                <w:noProof/>
              </w:rPr>
              <w:fldChar w:fldCharType="end"/>
            </w:r>
          </w:ins>
        </w:p>
        <w:p w14:paraId="46DCD824" w14:textId="6A9F94F5" w:rsidR="00200D9B" w:rsidRDefault="00F631B7">
          <w:pPr>
            <w:pStyle w:val="Spistreci1"/>
            <w:tabs>
              <w:tab w:val="left" w:pos="880"/>
              <w:tab w:val="right" w:pos="9061"/>
            </w:tabs>
            <w:rPr>
              <w:ins w:id="125" w:author="Matusiak Michał" w:date="2023-10-31T11:21:00Z"/>
              <w:rFonts w:asciiTheme="minorHAnsi" w:eastAsiaTheme="minorEastAsia" w:hAnsiTheme="minorHAnsi" w:cstheme="minorBidi"/>
              <w:noProof/>
              <w:sz w:val="22"/>
              <w:szCs w:val="22"/>
            </w:rPr>
          </w:pPr>
          <w:ins w:id="126" w:author="Matusiak Michał" w:date="2023-10-31T11:21:00Z">
            <w:r>
              <w:fldChar w:fldCharType="begin"/>
            </w:r>
            <w:r>
              <w:instrText xml:space="preserve"> HYPERLINK \l "_Toc148932106" </w:instrText>
            </w:r>
            <w:r>
              <w:fldChar w:fldCharType="separate"/>
            </w:r>
            <w:r w:rsidR="00200D9B" w:rsidRPr="003E72FF">
              <w:rPr>
                <w:rStyle w:val="Hipercze"/>
                <w:noProof/>
              </w:rPr>
              <w:t>7.</w:t>
            </w:r>
            <w:r w:rsidR="00200D9B">
              <w:rPr>
                <w:rFonts w:asciiTheme="minorHAnsi" w:eastAsiaTheme="minorEastAsia" w:hAnsiTheme="minorHAnsi" w:cstheme="minorBidi"/>
                <w:noProof/>
                <w:sz w:val="22"/>
                <w:szCs w:val="22"/>
              </w:rPr>
              <w:tab/>
            </w:r>
            <w:r w:rsidR="00200D9B" w:rsidRPr="003E72FF">
              <w:rPr>
                <w:rStyle w:val="Hipercze"/>
                <w:noProof/>
              </w:rPr>
              <w:t>Ilość helu w Systemie Kriogenicznym PolFEL</w:t>
            </w:r>
            <w:r w:rsidR="00200D9B">
              <w:rPr>
                <w:noProof/>
                <w:webHidden/>
              </w:rPr>
              <w:tab/>
            </w:r>
            <w:r w:rsidR="00200D9B">
              <w:rPr>
                <w:noProof/>
                <w:webHidden/>
              </w:rPr>
              <w:fldChar w:fldCharType="begin"/>
            </w:r>
            <w:r w:rsidR="00200D9B">
              <w:rPr>
                <w:noProof/>
                <w:webHidden/>
              </w:rPr>
              <w:instrText xml:space="preserve"> PAGEREF _Toc148932106 \h </w:instrText>
            </w:r>
          </w:ins>
          <w:r w:rsidR="00200D9B">
            <w:rPr>
              <w:noProof/>
              <w:webHidden/>
            </w:rPr>
          </w:r>
          <w:ins w:id="127" w:author="Matusiak Michał" w:date="2023-10-31T11:21:00Z">
            <w:r w:rsidR="00200D9B">
              <w:rPr>
                <w:noProof/>
                <w:webHidden/>
              </w:rPr>
              <w:fldChar w:fldCharType="separate"/>
            </w:r>
          </w:ins>
          <w:r w:rsidR="00C16545">
            <w:rPr>
              <w:noProof/>
              <w:webHidden/>
            </w:rPr>
            <w:t>36</w:t>
          </w:r>
          <w:ins w:id="128" w:author="Matusiak Michał" w:date="2023-10-31T11:21:00Z">
            <w:r w:rsidR="00200D9B">
              <w:rPr>
                <w:noProof/>
                <w:webHidden/>
              </w:rPr>
              <w:fldChar w:fldCharType="end"/>
            </w:r>
            <w:r>
              <w:rPr>
                <w:noProof/>
              </w:rPr>
              <w:fldChar w:fldCharType="end"/>
            </w:r>
          </w:ins>
        </w:p>
        <w:p w14:paraId="215CA77C" w14:textId="510E4FBA" w:rsidR="00200D9B" w:rsidRDefault="00F631B7">
          <w:pPr>
            <w:pStyle w:val="Spistreci1"/>
            <w:tabs>
              <w:tab w:val="left" w:pos="880"/>
              <w:tab w:val="right" w:pos="9061"/>
            </w:tabs>
            <w:rPr>
              <w:ins w:id="129" w:author="Matusiak Michał" w:date="2023-10-31T11:21:00Z"/>
              <w:rFonts w:asciiTheme="minorHAnsi" w:eastAsiaTheme="minorEastAsia" w:hAnsiTheme="minorHAnsi" w:cstheme="minorBidi"/>
              <w:noProof/>
              <w:sz w:val="22"/>
              <w:szCs w:val="22"/>
            </w:rPr>
          </w:pPr>
          <w:ins w:id="130" w:author="Matusiak Michał" w:date="2023-10-31T11:21:00Z">
            <w:r>
              <w:fldChar w:fldCharType="begin"/>
            </w:r>
            <w:r>
              <w:instrText xml:space="preserve"> HYPERLINK \l "_Toc148932107" </w:instrText>
            </w:r>
            <w:r>
              <w:fldChar w:fldCharType="separate"/>
            </w:r>
            <w:r w:rsidR="00200D9B" w:rsidRPr="003E72FF">
              <w:rPr>
                <w:rStyle w:val="Hipercze"/>
                <w:noProof/>
              </w:rPr>
              <w:t>8.</w:t>
            </w:r>
            <w:r w:rsidR="00200D9B">
              <w:rPr>
                <w:rFonts w:asciiTheme="minorHAnsi" w:eastAsiaTheme="minorEastAsia" w:hAnsiTheme="minorHAnsi" w:cstheme="minorBidi"/>
                <w:noProof/>
                <w:sz w:val="22"/>
                <w:szCs w:val="22"/>
              </w:rPr>
              <w:tab/>
            </w:r>
            <w:r w:rsidR="00200D9B" w:rsidRPr="003E72FF">
              <w:rPr>
                <w:rStyle w:val="Hipercze"/>
                <w:noProof/>
              </w:rPr>
              <w:t>Ograniczenia przestrzenne Systemu Schładzania Helu</w:t>
            </w:r>
            <w:r w:rsidR="00200D9B">
              <w:rPr>
                <w:noProof/>
                <w:webHidden/>
              </w:rPr>
              <w:tab/>
            </w:r>
            <w:r w:rsidR="00200D9B">
              <w:rPr>
                <w:noProof/>
                <w:webHidden/>
              </w:rPr>
              <w:fldChar w:fldCharType="begin"/>
            </w:r>
            <w:r w:rsidR="00200D9B">
              <w:rPr>
                <w:noProof/>
                <w:webHidden/>
              </w:rPr>
              <w:instrText xml:space="preserve"> PAGEREF _Toc148932107 \h </w:instrText>
            </w:r>
          </w:ins>
          <w:r w:rsidR="00200D9B">
            <w:rPr>
              <w:noProof/>
              <w:webHidden/>
            </w:rPr>
          </w:r>
          <w:ins w:id="131" w:author="Matusiak Michał" w:date="2023-10-31T11:21:00Z">
            <w:r w:rsidR="00200D9B">
              <w:rPr>
                <w:noProof/>
                <w:webHidden/>
              </w:rPr>
              <w:fldChar w:fldCharType="separate"/>
            </w:r>
          </w:ins>
          <w:r w:rsidR="00C16545">
            <w:rPr>
              <w:noProof/>
              <w:webHidden/>
            </w:rPr>
            <w:t>39</w:t>
          </w:r>
          <w:ins w:id="132" w:author="Matusiak Michał" w:date="2023-10-31T11:21:00Z">
            <w:r w:rsidR="00200D9B">
              <w:rPr>
                <w:noProof/>
                <w:webHidden/>
              </w:rPr>
              <w:fldChar w:fldCharType="end"/>
            </w:r>
            <w:r>
              <w:rPr>
                <w:noProof/>
              </w:rPr>
              <w:fldChar w:fldCharType="end"/>
            </w:r>
          </w:ins>
        </w:p>
        <w:p w14:paraId="7A9201AE" w14:textId="2ADB5F15" w:rsidR="00200D9B" w:rsidRDefault="00F631B7">
          <w:pPr>
            <w:pStyle w:val="Spistreci2"/>
            <w:tabs>
              <w:tab w:val="left" w:pos="1100"/>
              <w:tab w:val="right" w:pos="9061"/>
            </w:tabs>
            <w:rPr>
              <w:ins w:id="133" w:author="Matusiak Michał" w:date="2023-10-31T11:21:00Z"/>
              <w:rFonts w:asciiTheme="minorHAnsi" w:eastAsiaTheme="minorEastAsia" w:hAnsiTheme="minorHAnsi" w:cstheme="minorBidi"/>
              <w:noProof/>
              <w:sz w:val="22"/>
              <w:szCs w:val="22"/>
            </w:rPr>
          </w:pPr>
          <w:ins w:id="134" w:author="Matusiak Michał" w:date="2023-10-31T11:21:00Z">
            <w:r>
              <w:fldChar w:fldCharType="begin"/>
            </w:r>
            <w:r>
              <w:instrText xml:space="preserve"> HYPERLINK \l "_Toc148932108" </w:instrText>
            </w:r>
            <w:r>
              <w:fldChar w:fldCharType="separate"/>
            </w:r>
            <w:r w:rsidR="00200D9B" w:rsidRPr="003E72FF">
              <w:rPr>
                <w:rStyle w:val="Hipercze"/>
                <w:noProof/>
              </w:rPr>
              <w:t>8.1.</w:t>
            </w:r>
            <w:r w:rsidR="00200D9B">
              <w:rPr>
                <w:rFonts w:asciiTheme="minorHAnsi" w:eastAsiaTheme="minorEastAsia" w:hAnsiTheme="minorHAnsi" w:cstheme="minorBidi"/>
                <w:noProof/>
                <w:sz w:val="22"/>
                <w:szCs w:val="22"/>
              </w:rPr>
              <w:tab/>
            </w:r>
            <w:r w:rsidR="00200D9B" w:rsidRPr="003E72FF">
              <w:rPr>
                <w:rStyle w:val="Hipercze"/>
                <w:noProof/>
              </w:rPr>
              <w:t>Informacje ogólne</w:t>
            </w:r>
            <w:r w:rsidR="00200D9B">
              <w:rPr>
                <w:noProof/>
                <w:webHidden/>
              </w:rPr>
              <w:tab/>
            </w:r>
            <w:r w:rsidR="00200D9B">
              <w:rPr>
                <w:noProof/>
                <w:webHidden/>
              </w:rPr>
              <w:fldChar w:fldCharType="begin"/>
            </w:r>
            <w:r w:rsidR="00200D9B">
              <w:rPr>
                <w:noProof/>
                <w:webHidden/>
              </w:rPr>
              <w:instrText xml:space="preserve"> PAGEREF _Toc148932108 \h </w:instrText>
            </w:r>
          </w:ins>
          <w:r w:rsidR="00200D9B">
            <w:rPr>
              <w:noProof/>
              <w:webHidden/>
            </w:rPr>
          </w:r>
          <w:ins w:id="135" w:author="Matusiak Michał" w:date="2023-10-31T11:21:00Z">
            <w:r w:rsidR="00200D9B">
              <w:rPr>
                <w:noProof/>
                <w:webHidden/>
              </w:rPr>
              <w:fldChar w:fldCharType="separate"/>
            </w:r>
          </w:ins>
          <w:r w:rsidR="00C16545">
            <w:rPr>
              <w:noProof/>
              <w:webHidden/>
            </w:rPr>
            <w:t>39</w:t>
          </w:r>
          <w:ins w:id="136" w:author="Matusiak Michał" w:date="2023-10-31T11:21:00Z">
            <w:r w:rsidR="00200D9B">
              <w:rPr>
                <w:noProof/>
                <w:webHidden/>
              </w:rPr>
              <w:fldChar w:fldCharType="end"/>
            </w:r>
            <w:r>
              <w:rPr>
                <w:noProof/>
              </w:rPr>
              <w:fldChar w:fldCharType="end"/>
            </w:r>
          </w:ins>
        </w:p>
        <w:p w14:paraId="4E5774E9" w14:textId="4C93627B" w:rsidR="00200D9B" w:rsidRDefault="00F631B7">
          <w:pPr>
            <w:pStyle w:val="Spistreci2"/>
            <w:tabs>
              <w:tab w:val="left" w:pos="1100"/>
              <w:tab w:val="right" w:pos="9061"/>
            </w:tabs>
            <w:rPr>
              <w:ins w:id="137" w:author="Matusiak Michał" w:date="2023-10-31T11:21:00Z"/>
              <w:rFonts w:asciiTheme="minorHAnsi" w:eastAsiaTheme="minorEastAsia" w:hAnsiTheme="minorHAnsi" w:cstheme="minorBidi"/>
              <w:noProof/>
              <w:sz w:val="22"/>
              <w:szCs w:val="22"/>
            </w:rPr>
          </w:pPr>
          <w:ins w:id="138" w:author="Matusiak Michał" w:date="2023-10-31T11:21:00Z">
            <w:r>
              <w:fldChar w:fldCharType="begin"/>
            </w:r>
            <w:r>
              <w:instrText xml:space="preserve"> HYPERLINK \l "_Toc148932109" </w:instrText>
            </w:r>
            <w:r>
              <w:fldChar w:fldCharType="separate"/>
            </w:r>
            <w:r w:rsidR="00200D9B" w:rsidRPr="003E72FF">
              <w:rPr>
                <w:rStyle w:val="Hipercze"/>
                <w:noProof/>
              </w:rPr>
              <w:t>8.2.</w:t>
            </w:r>
            <w:r w:rsidR="00200D9B">
              <w:rPr>
                <w:rFonts w:asciiTheme="minorHAnsi" w:eastAsiaTheme="minorEastAsia" w:hAnsiTheme="minorHAnsi" w:cstheme="minorBidi"/>
                <w:noProof/>
                <w:sz w:val="22"/>
                <w:szCs w:val="22"/>
              </w:rPr>
              <w:tab/>
            </w:r>
            <w:r w:rsidR="00200D9B" w:rsidRPr="003E72FF">
              <w:rPr>
                <w:rStyle w:val="Hipercze"/>
                <w:noProof/>
              </w:rPr>
              <w:t>Budynek chłodziarki</w:t>
            </w:r>
            <w:r w:rsidR="00200D9B">
              <w:rPr>
                <w:noProof/>
                <w:webHidden/>
              </w:rPr>
              <w:tab/>
            </w:r>
            <w:r w:rsidR="00200D9B">
              <w:rPr>
                <w:noProof/>
                <w:webHidden/>
              </w:rPr>
              <w:fldChar w:fldCharType="begin"/>
            </w:r>
            <w:r w:rsidR="00200D9B">
              <w:rPr>
                <w:noProof/>
                <w:webHidden/>
              </w:rPr>
              <w:instrText xml:space="preserve"> PAGEREF _Toc148932109 \h </w:instrText>
            </w:r>
          </w:ins>
          <w:r w:rsidR="00200D9B">
            <w:rPr>
              <w:noProof/>
              <w:webHidden/>
            </w:rPr>
          </w:r>
          <w:ins w:id="139" w:author="Matusiak Michał" w:date="2023-10-31T11:21:00Z">
            <w:r w:rsidR="00200D9B">
              <w:rPr>
                <w:noProof/>
                <w:webHidden/>
              </w:rPr>
              <w:fldChar w:fldCharType="separate"/>
            </w:r>
          </w:ins>
          <w:r w:rsidR="00C16545">
            <w:rPr>
              <w:noProof/>
              <w:webHidden/>
            </w:rPr>
            <w:t>40</w:t>
          </w:r>
          <w:ins w:id="140" w:author="Matusiak Michał" w:date="2023-10-31T11:21:00Z">
            <w:r w:rsidR="00200D9B">
              <w:rPr>
                <w:noProof/>
                <w:webHidden/>
              </w:rPr>
              <w:fldChar w:fldCharType="end"/>
            </w:r>
            <w:r>
              <w:rPr>
                <w:noProof/>
              </w:rPr>
              <w:fldChar w:fldCharType="end"/>
            </w:r>
          </w:ins>
        </w:p>
        <w:p w14:paraId="0C2CDC80" w14:textId="27541F73" w:rsidR="00200D9B" w:rsidRDefault="00F631B7">
          <w:pPr>
            <w:pStyle w:val="Spistreci2"/>
            <w:tabs>
              <w:tab w:val="left" w:pos="1100"/>
              <w:tab w:val="right" w:pos="9061"/>
            </w:tabs>
            <w:rPr>
              <w:ins w:id="141" w:author="Matusiak Michał" w:date="2023-10-31T11:21:00Z"/>
              <w:rFonts w:asciiTheme="minorHAnsi" w:eastAsiaTheme="minorEastAsia" w:hAnsiTheme="minorHAnsi" w:cstheme="minorBidi"/>
              <w:noProof/>
              <w:sz w:val="22"/>
              <w:szCs w:val="22"/>
            </w:rPr>
          </w:pPr>
          <w:ins w:id="142" w:author="Matusiak Michał" w:date="2023-10-31T11:21:00Z">
            <w:r>
              <w:fldChar w:fldCharType="begin"/>
            </w:r>
            <w:r>
              <w:instrText xml:space="preserve"> HYPERLINK \l "_Toc148932110" </w:instrText>
            </w:r>
            <w:r>
              <w:fldChar w:fldCharType="separate"/>
            </w:r>
            <w:r w:rsidR="00200D9B" w:rsidRPr="003E72FF">
              <w:rPr>
                <w:rStyle w:val="Hipercze"/>
                <w:noProof/>
              </w:rPr>
              <w:t>8.3.</w:t>
            </w:r>
            <w:r w:rsidR="00200D9B">
              <w:rPr>
                <w:rFonts w:asciiTheme="minorHAnsi" w:eastAsiaTheme="minorEastAsia" w:hAnsiTheme="minorHAnsi" w:cstheme="minorBidi"/>
                <w:noProof/>
                <w:sz w:val="22"/>
                <w:szCs w:val="22"/>
              </w:rPr>
              <w:tab/>
            </w:r>
            <w:r w:rsidR="00200D9B" w:rsidRPr="003E72FF">
              <w:rPr>
                <w:rStyle w:val="Hipercze"/>
                <w:noProof/>
              </w:rPr>
              <w:t>Teren przyległy do budynku chłodziarki</w:t>
            </w:r>
            <w:r w:rsidR="00200D9B">
              <w:rPr>
                <w:noProof/>
                <w:webHidden/>
              </w:rPr>
              <w:tab/>
            </w:r>
            <w:r w:rsidR="00200D9B">
              <w:rPr>
                <w:noProof/>
                <w:webHidden/>
              </w:rPr>
              <w:fldChar w:fldCharType="begin"/>
            </w:r>
            <w:r w:rsidR="00200D9B">
              <w:rPr>
                <w:noProof/>
                <w:webHidden/>
              </w:rPr>
              <w:instrText xml:space="preserve"> PAGEREF _Toc148932110 \h </w:instrText>
            </w:r>
          </w:ins>
          <w:r w:rsidR="00200D9B">
            <w:rPr>
              <w:noProof/>
              <w:webHidden/>
            </w:rPr>
          </w:r>
          <w:ins w:id="143" w:author="Matusiak Michał" w:date="2023-10-31T11:21:00Z">
            <w:r w:rsidR="00200D9B">
              <w:rPr>
                <w:noProof/>
                <w:webHidden/>
              </w:rPr>
              <w:fldChar w:fldCharType="separate"/>
            </w:r>
          </w:ins>
          <w:r w:rsidR="00C16545">
            <w:rPr>
              <w:noProof/>
              <w:webHidden/>
            </w:rPr>
            <w:t>42</w:t>
          </w:r>
          <w:ins w:id="144" w:author="Matusiak Michał" w:date="2023-10-31T11:21:00Z">
            <w:r w:rsidR="00200D9B">
              <w:rPr>
                <w:noProof/>
                <w:webHidden/>
              </w:rPr>
              <w:fldChar w:fldCharType="end"/>
            </w:r>
            <w:r>
              <w:rPr>
                <w:noProof/>
              </w:rPr>
              <w:fldChar w:fldCharType="end"/>
            </w:r>
          </w:ins>
        </w:p>
        <w:p w14:paraId="3013C36A" w14:textId="04BB89A4" w:rsidR="00200D9B" w:rsidRDefault="00F631B7">
          <w:pPr>
            <w:pStyle w:val="Spistreci1"/>
            <w:tabs>
              <w:tab w:val="left" w:pos="880"/>
              <w:tab w:val="right" w:pos="9061"/>
            </w:tabs>
            <w:rPr>
              <w:ins w:id="145" w:author="Matusiak Michał" w:date="2023-10-31T11:21:00Z"/>
              <w:rFonts w:asciiTheme="minorHAnsi" w:eastAsiaTheme="minorEastAsia" w:hAnsiTheme="minorHAnsi" w:cstheme="minorBidi"/>
              <w:noProof/>
              <w:sz w:val="22"/>
              <w:szCs w:val="22"/>
            </w:rPr>
          </w:pPr>
          <w:ins w:id="146" w:author="Matusiak Michał" w:date="2023-10-31T11:21:00Z">
            <w:r>
              <w:fldChar w:fldCharType="begin"/>
            </w:r>
            <w:r>
              <w:instrText xml:space="preserve"> HYPERLINK \l "_Toc148932111" </w:instrText>
            </w:r>
            <w:r>
              <w:fldChar w:fldCharType="separate"/>
            </w:r>
            <w:r w:rsidR="00200D9B" w:rsidRPr="003E72FF">
              <w:rPr>
                <w:rStyle w:val="Hipercze"/>
                <w:noProof/>
              </w:rPr>
              <w:t>9.</w:t>
            </w:r>
            <w:r w:rsidR="00200D9B">
              <w:rPr>
                <w:rFonts w:asciiTheme="minorHAnsi" w:eastAsiaTheme="minorEastAsia" w:hAnsiTheme="minorHAnsi" w:cstheme="minorBidi"/>
                <w:noProof/>
                <w:sz w:val="22"/>
                <w:szCs w:val="22"/>
              </w:rPr>
              <w:tab/>
            </w:r>
            <w:r w:rsidR="00200D9B" w:rsidRPr="003E72FF">
              <w:rPr>
                <w:rStyle w:val="Hipercze"/>
                <w:noProof/>
              </w:rPr>
              <w:t>Instrumentacja</w:t>
            </w:r>
            <w:r w:rsidR="00200D9B">
              <w:rPr>
                <w:noProof/>
                <w:webHidden/>
              </w:rPr>
              <w:tab/>
            </w:r>
            <w:r w:rsidR="00200D9B">
              <w:rPr>
                <w:noProof/>
                <w:webHidden/>
              </w:rPr>
              <w:fldChar w:fldCharType="begin"/>
            </w:r>
            <w:r w:rsidR="00200D9B">
              <w:rPr>
                <w:noProof/>
                <w:webHidden/>
              </w:rPr>
              <w:instrText xml:space="preserve"> PAGEREF _Toc148932111 \h </w:instrText>
            </w:r>
          </w:ins>
          <w:r w:rsidR="00200D9B">
            <w:rPr>
              <w:noProof/>
              <w:webHidden/>
            </w:rPr>
          </w:r>
          <w:ins w:id="147" w:author="Matusiak Michał" w:date="2023-10-31T11:21:00Z">
            <w:r w:rsidR="00200D9B">
              <w:rPr>
                <w:noProof/>
                <w:webHidden/>
              </w:rPr>
              <w:fldChar w:fldCharType="separate"/>
            </w:r>
          </w:ins>
          <w:r w:rsidR="00C16545">
            <w:rPr>
              <w:noProof/>
              <w:webHidden/>
            </w:rPr>
            <w:t>42</w:t>
          </w:r>
          <w:ins w:id="148" w:author="Matusiak Michał" w:date="2023-10-31T11:21:00Z">
            <w:r w:rsidR="00200D9B">
              <w:rPr>
                <w:noProof/>
                <w:webHidden/>
              </w:rPr>
              <w:fldChar w:fldCharType="end"/>
            </w:r>
            <w:r>
              <w:rPr>
                <w:noProof/>
              </w:rPr>
              <w:fldChar w:fldCharType="end"/>
            </w:r>
          </w:ins>
        </w:p>
        <w:p w14:paraId="013C73BB" w14:textId="6278E767" w:rsidR="00200D9B" w:rsidRDefault="00F631B7">
          <w:pPr>
            <w:pStyle w:val="Spistreci2"/>
            <w:tabs>
              <w:tab w:val="left" w:pos="1100"/>
              <w:tab w:val="right" w:pos="9061"/>
            </w:tabs>
            <w:rPr>
              <w:ins w:id="149" w:author="Matusiak Michał" w:date="2023-10-31T11:21:00Z"/>
              <w:rFonts w:asciiTheme="minorHAnsi" w:eastAsiaTheme="minorEastAsia" w:hAnsiTheme="minorHAnsi" w:cstheme="minorBidi"/>
              <w:noProof/>
              <w:sz w:val="22"/>
              <w:szCs w:val="22"/>
            </w:rPr>
          </w:pPr>
          <w:ins w:id="150" w:author="Matusiak Michał" w:date="2023-10-31T11:21:00Z">
            <w:r>
              <w:fldChar w:fldCharType="begin"/>
            </w:r>
            <w:r>
              <w:instrText xml:space="preserve"> HYPERLINK \l "_Toc148932112" </w:instrText>
            </w:r>
            <w:r>
              <w:fldChar w:fldCharType="separate"/>
            </w:r>
            <w:r w:rsidR="00200D9B" w:rsidRPr="003E72FF">
              <w:rPr>
                <w:rStyle w:val="Hipercze"/>
                <w:noProof/>
              </w:rPr>
              <w:t>9.1.</w:t>
            </w:r>
            <w:r w:rsidR="00200D9B">
              <w:rPr>
                <w:rFonts w:asciiTheme="minorHAnsi" w:eastAsiaTheme="minorEastAsia" w:hAnsiTheme="minorHAnsi" w:cstheme="minorBidi"/>
                <w:noProof/>
                <w:sz w:val="22"/>
                <w:szCs w:val="22"/>
              </w:rPr>
              <w:tab/>
            </w:r>
            <w:r w:rsidR="00200D9B" w:rsidRPr="003E72FF">
              <w:rPr>
                <w:rStyle w:val="Hipercze"/>
                <w:noProof/>
              </w:rPr>
              <w:t>Informacje ogólne</w:t>
            </w:r>
            <w:r w:rsidR="00200D9B">
              <w:rPr>
                <w:noProof/>
                <w:webHidden/>
              </w:rPr>
              <w:tab/>
            </w:r>
            <w:r w:rsidR="00200D9B">
              <w:rPr>
                <w:noProof/>
                <w:webHidden/>
              </w:rPr>
              <w:fldChar w:fldCharType="begin"/>
            </w:r>
            <w:r w:rsidR="00200D9B">
              <w:rPr>
                <w:noProof/>
                <w:webHidden/>
              </w:rPr>
              <w:instrText xml:space="preserve"> PAGEREF _Toc148932112 \h </w:instrText>
            </w:r>
          </w:ins>
          <w:r w:rsidR="00200D9B">
            <w:rPr>
              <w:noProof/>
              <w:webHidden/>
            </w:rPr>
          </w:r>
          <w:ins w:id="151" w:author="Matusiak Michał" w:date="2023-10-31T11:21:00Z">
            <w:r w:rsidR="00200D9B">
              <w:rPr>
                <w:noProof/>
                <w:webHidden/>
              </w:rPr>
              <w:fldChar w:fldCharType="separate"/>
            </w:r>
          </w:ins>
          <w:r w:rsidR="00C16545">
            <w:rPr>
              <w:noProof/>
              <w:webHidden/>
            </w:rPr>
            <w:t>42</w:t>
          </w:r>
          <w:ins w:id="152" w:author="Matusiak Michał" w:date="2023-10-31T11:21:00Z">
            <w:r w:rsidR="00200D9B">
              <w:rPr>
                <w:noProof/>
                <w:webHidden/>
              </w:rPr>
              <w:fldChar w:fldCharType="end"/>
            </w:r>
            <w:r>
              <w:rPr>
                <w:noProof/>
              </w:rPr>
              <w:fldChar w:fldCharType="end"/>
            </w:r>
          </w:ins>
        </w:p>
        <w:p w14:paraId="07308595" w14:textId="16B0D6DD" w:rsidR="00200D9B" w:rsidRDefault="00F631B7">
          <w:pPr>
            <w:pStyle w:val="Spistreci2"/>
            <w:tabs>
              <w:tab w:val="left" w:pos="1100"/>
              <w:tab w:val="right" w:pos="9061"/>
            </w:tabs>
            <w:rPr>
              <w:ins w:id="153" w:author="Matusiak Michał" w:date="2023-10-31T11:21:00Z"/>
              <w:rFonts w:asciiTheme="minorHAnsi" w:eastAsiaTheme="minorEastAsia" w:hAnsiTheme="minorHAnsi" w:cstheme="minorBidi"/>
              <w:noProof/>
              <w:sz w:val="22"/>
              <w:szCs w:val="22"/>
            </w:rPr>
          </w:pPr>
          <w:ins w:id="154" w:author="Matusiak Michał" w:date="2023-10-31T11:21:00Z">
            <w:r>
              <w:fldChar w:fldCharType="begin"/>
            </w:r>
            <w:r>
              <w:instrText xml:space="preserve"> HYPERLINK \l "_Toc148932113" </w:instrText>
            </w:r>
            <w:r>
              <w:fldChar w:fldCharType="separate"/>
            </w:r>
            <w:r w:rsidR="00200D9B" w:rsidRPr="003E72FF">
              <w:rPr>
                <w:rStyle w:val="Hipercze"/>
                <w:noProof/>
              </w:rPr>
              <w:t>9.2.</w:t>
            </w:r>
            <w:r w:rsidR="00200D9B">
              <w:rPr>
                <w:rFonts w:asciiTheme="minorHAnsi" w:eastAsiaTheme="minorEastAsia" w:hAnsiTheme="minorHAnsi" w:cstheme="minorBidi"/>
                <w:noProof/>
                <w:sz w:val="22"/>
                <w:szCs w:val="22"/>
              </w:rPr>
              <w:tab/>
            </w:r>
            <w:r w:rsidR="00200D9B" w:rsidRPr="003E72FF">
              <w:rPr>
                <w:rStyle w:val="Hipercze"/>
                <w:noProof/>
              </w:rPr>
              <w:t>Zawory odcinające</w:t>
            </w:r>
            <w:r w:rsidR="00200D9B">
              <w:rPr>
                <w:noProof/>
                <w:webHidden/>
              </w:rPr>
              <w:tab/>
            </w:r>
            <w:r w:rsidR="00200D9B">
              <w:rPr>
                <w:noProof/>
                <w:webHidden/>
              </w:rPr>
              <w:fldChar w:fldCharType="begin"/>
            </w:r>
            <w:r w:rsidR="00200D9B">
              <w:rPr>
                <w:noProof/>
                <w:webHidden/>
              </w:rPr>
              <w:instrText xml:space="preserve"> PAGEREF _Toc148932113 \h </w:instrText>
            </w:r>
          </w:ins>
          <w:r w:rsidR="00200D9B">
            <w:rPr>
              <w:noProof/>
              <w:webHidden/>
            </w:rPr>
          </w:r>
          <w:ins w:id="155" w:author="Matusiak Michał" w:date="2023-10-31T11:21:00Z">
            <w:r w:rsidR="00200D9B">
              <w:rPr>
                <w:noProof/>
                <w:webHidden/>
              </w:rPr>
              <w:fldChar w:fldCharType="separate"/>
            </w:r>
          </w:ins>
          <w:r w:rsidR="00C16545">
            <w:rPr>
              <w:noProof/>
              <w:webHidden/>
            </w:rPr>
            <w:t>42</w:t>
          </w:r>
          <w:ins w:id="156" w:author="Matusiak Michał" w:date="2023-10-31T11:21:00Z">
            <w:r w:rsidR="00200D9B">
              <w:rPr>
                <w:noProof/>
                <w:webHidden/>
              </w:rPr>
              <w:fldChar w:fldCharType="end"/>
            </w:r>
            <w:r>
              <w:rPr>
                <w:noProof/>
              </w:rPr>
              <w:fldChar w:fldCharType="end"/>
            </w:r>
          </w:ins>
        </w:p>
        <w:p w14:paraId="6B8164E4" w14:textId="5132176F" w:rsidR="00200D9B" w:rsidRDefault="00F631B7">
          <w:pPr>
            <w:pStyle w:val="Spistreci2"/>
            <w:tabs>
              <w:tab w:val="left" w:pos="1100"/>
              <w:tab w:val="right" w:pos="9061"/>
            </w:tabs>
            <w:rPr>
              <w:ins w:id="157" w:author="Matusiak Michał" w:date="2023-10-31T11:21:00Z"/>
              <w:rFonts w:asciiTheme="minorHAnsi" w:eastAsiaTheme="minorEastAsia" w:hAnsiTheme="minorHAnsi" w:cstheme="minorBidi"/>
              <w:noProof/>
              <w:sz w:val="22"/>
              <w:szCs w:val="22"/>
            </w:rPr>
          </w:pPr>
          <w:ins w:id="158" w:author="Matusiak Michał" w:date="2023-10-31T11:21:00Z">
            <w:r>
              <w:fldChar w:fldCharType="begin"/>
            </w:r>
            <w:r>
              <w:instrText xml:space="preserve"> HYPERLINK \l "_Toc148932114" </w:instrText>
            </w:r>
            <w:r>
              <w:fldChar w:fldCharType="separate"/>
            </w:r>
            <w:r w:rsidR="00200D9B" w:rsidRPr="003E72FF">
              <w:rPr>
                <w:rStyle w:val="Hipercze"/>
                <w:noProof/>
              </w:rPr>
              <w:t>9.3.</w:t>
            </w:r>
            <w:r w:rsidR="00200D9B">
              <w:rPr>
                <w:rFonts w:asciiTheme="minorHAnsi" w:eastAsiaTheme="minorEastAsia" w:hAnsiTheme="minorHAnsi" w:cstheme="minorBidi"/>
                <w:noProof/>
                <w:sz w:val="22"/>
                <w:szCs w:val="22"/>
              </w:rPr>
              <w:tab/>
            </w:r>
            <w:r w:rsidR="00200D9B" w:rsidRPr="003E72FF">
              <w:rPr>
                <w:rStyle w:val="Hipercze"/>
                <w:noProof/>
              </w:rPr>
              <w:t>Zawory i płytki bezpieczeństwa</w:t>
            </w:r>
            <w:r w:rsidR="00200D9B">
              <w:rPr>
                <w:noProof/>
                <w:webHidden/>
              </w:rPr>
              <w:tab/>
            </w:r>
            <w:r w:rsidR="00200D9B">
              <w:rPr>
                <w:noProof/>
                <w:webHidden/>
              </w:rPr>
              <w:fldChar w:fldCharType="begin"/>
            </w:r>
            <w:r w:rsidR="00200D9B">
              <w:rPr>
                <w:noProof/>
                <w:webHidden/>
              </w:rPr>
              <w:instrText xml:space="preserve"> PAGEREF _Toc148932114 \h </w:instrText>
            </w:r>
          </w:ins>
          <w:r w:rsidR="00200D9B">
            <w:rPr>
              <w:noProof/>
              <w:webHidden/>
            </w:rPr>
          </w:r>
          <w:ins w:id="159" w:author="Matusiak Michał" w:date="2023-10-31T11:21:00Z">
            <w:r w:rsidR="00200D9B">
              <w:rPr>
                <w:noProof/>
                <w:webHidden/>
              </w:rPr>
              <w:fldChar w:fldCharType="separate"/>
            </w:r>
          </w:ins>
          <w:r w:rsidR="00C16545">
            <w:rPr>
              <w:noProof/>
              <w:webHidden/>
            </w:rPr>
            <w:t>43</w:t>
          </w:r>
          <w:ins w:id="160" w:author="Matusiak Michał" w:date="2023-10-31T11:21:00Z">
            <w:r w:rsidR="00200D9B">
              <w:rPr>
                <w:noProof/>
                <w:webHidden/>
              </w:rPr>
              <w:fldChar w:fldCharType="end"/>
            </w:r>
            <w:r>
              <w:rPr>
                <w:noProof/>
              </w:rPr>
              <w:fldChar w:fldCharType="end"/>
            </w:r>
          </w:ins>
        </w:p>
        <w:p w14:paraId="5E087A45" w14:textId="39271BF1" w:rsidR="00200D9B" w:rsidRDefault="00F631B7">
          <w:pPr>
            <w:pStyle w:val="Spistreci2"/>
            <w:tabs>
              <w:tab w:val="left" w:pos="1100"/>
              <w:tab w:val="right" w:pos="9061"/>
            </w:tabs>
            <w:rPr>
              <w:ins w:id="161" w:author="Matusiak Michał" w:date="2023-10-31T11:21:00Z"/>
              <w:rFonts w:asciiTheme="minorHAnsi" w:eastAsiaTheme="minorEastAsia" w:hAnsiTheme="minorHAnsi" w:cstheme="minorBidi"/>
              <w:noProof/>
              <w:sz w:val="22"/>
              <w:szCs w:val="22"/>
            </w:rPr>
          </w:pPr>
          <w:ins w:id="162" w:author="Matusiak Michał" w:date="2023-10-31T11:21:00Z">
            <w:r>
              <w:fldChar w:fldCharType="begin"/>
            </w:r>
            <w:r>
              <w:instrText xml:space="preserve"> HYPERLINK \l "_Toc148932115" </w:instrText>
            </w:r>
            <w:r>
              <w:fldChar w:fldCharType="separate"/>
            </w:r>
            <w:r w:rsidR="00200D9B" w:rsidRPr="003E72FF">
              <w:rPr>
                <w:rStyle w:val="Hipercze"/>
                <w:noProof/>
              </w:rPr>
              <w:t>9.4.</w:t>
            </w:r>
            <w:r w:rsidR="00200D9B">
              <w:rPr>
                <w:rFonts w:asciiTheme="minorHAnsi" w:eastAsiaTheme="minorEastAsia" w:hAnsiTheme="minorHAnsi" w:cstheme="minorBidi"/>
                <w:noProof/>
                <w:sz w:val="22"/>
                <w:szCs w:val="22"/>
              </w:rPr>
              <w:tab/>
            </w:r>
            <w:r w:rsidR="00200D9B" w:rsidRPr="003E72FF">
              <w:rPr>
                <w:rStyle w:val="Hipercze"/>
                <w:noProof/>
              </w:rPr>
              <w:t>Pomiar ciśnienia</w:t>
            </w:r>
            <w:r w:rsidR="00200D9B">
              <w:rPr>
                <w:noProof/>
                <w:webHidden/>
              </w:rPr>
              <w:tab/>
            </w:r>
            <w:r w:rsidR="00200D9B">
              <w:rPr>
                <w:noProof/>
                <w:webHidden/>
              </w:rPr>
              <w:fldChar w:fldCharType="begin"/>
            </w:r>
            <w:r w:rsidR="00200D9B">
              <w:rPr>
                <w:noProof/>
                <w:webHidden/>
              </w:rPr>
              <w:instrText xml:space="preserve"> PAGEREF _Toc148932115 \h </w:instrText>
            </w:r>
          </w:ins>
          <w:r w:rsidR="00200D9B">
            <w:rPr>
              <w:noProof/>
              <w:webHidden/>
            </w:rPr>
          </w:r>
          <w:ins w:id="163" w:author="Matusiak Michał" w:date="2023-10-31T11:21:00Z">
            <w:r w:rsidR="00200D9B">
              <w:rPr>
                <w:noProof/>
                <w:webHidden/>
              </w:rPr>
              <w:fldChar w:fldCharType="separate"/>
            </w:r>
          </w:ins>
          <w:r w:rsidR="00C16545">
            <w:rPr>
              <w:noProof/>
              <w:webHidden/>
            </w:rPr>
            <w:t>43</w:t>
          </w:r>
          <w:ins w:id="164" w:author="Matusiak Michał" w:date="2023-10-31T11:21:00Z">
            <w:r w:rsidR="00200D9B">
              <w:rPr>
                <w:noProof/>
                <w:webHidden/>
              </w:rPr>
              <w:fldChar w:fldCharType="end"/>
            </w:r>
            <w:r>
              <w:rPr>
                <w:noProof/>
              </w:rPr>
              <w:fldChar w:fldCharType="end"/>
            </w:r>
          </w:ins>
        </w:p>
        <w:p w14:paraId="06479FD5" w14:textId="20478923" w:rsidR="00200D9B" w:rsidRDefault="00F631B7">
          <w:pPr>
            <w:pStyle w:val="Spistreci3"/>
            <w:tabs>
              <w:tab w:val="left" w:pos="1540"/>
              <w:tab w:val="right" w:pos="9061"/>
            </w:tabs>
            <w:rPr>
              <w:ins w:id="165" w:author="Matusiak Michał" w:date="2023-10-31T11:21:00Z"/>
              <w:rFonts w:asciiTheme="minorHAnsi" w:eastAsiaTheme="minorEastAsia" w:hAnsiTheme="minorHAnsi" w:cstheme="minorBidi"/>
              <w:noProof/>
              <w:sz w:val="22"/>
              <w:szCs w:val="22"/>
            </w:rPr>
          </w:pPr>
          <w:ins w:id="166" w:author="Matusiak Michał" w:date="2023-10-31T11:21:00Z">
            <w:r>
              <w:fldChar w:fldCharType="begin"/>
            </w:r>
            <w:r>
              <w:instrText xml:space="preserve"> HYPERLINK \l "_Toc148932116" </w:instrText>
            </w:r>
            <w:r>
              <w:fldChar w:fldCharType="separate"/>
            </w:r>
            <w:r w:rsidR="00200D9B" w:rsidRPr="003E72FF">
              <w:rPr>
                <w:rStyle w:val="Hipercze"/>
                <w:noProof/>
              </w:rPr>
              <w:t>9.4.1.</w:t>
            </w:r>
            <w:r w:rsidR="00200D9B">
              <w:rPr>
                <w:rFonts w:asciiTheme="minorHAnsi" w:eastAsiaTheme="minorEastAsia" w:hAnsiTheme="minorHAnsi" w:cstheme="minorBidi"/>
                <w:noProof/>
                <w:sz w:val="22"/>
                <w:szCs w:val="22"/>
              </w:rPr>
              <w:tab/>
            </w:r>
            <w:r w:rsidR="00200D9B" w:rsidRPr="003E72FF">
              <w:rPr>
                <w:rStyle w:val="Hipercze"/>
                <w:noProof/>
              </w:rPr>
              <w:t>Przetworniki ciśnienia</w:t>
            </w:r>
            <w:r w:rsidR="00200D9B">
              <w:rPr>
                <w:noProof/>
                <w:webHidden/>
              </w:rPr>
              <w:tab/>
            </w:r>
            <w:r w:rsidR="00200D9B">
              <w:rPr>
                <w:noProof/>
                <w:webHidden/>
              </w:rPr>
              <w:fldChar w:fldCharType="begin"/>
            </w:r>
            <w:r w:rsidR="00200D9B">
              <w:rPr>
                <w:noProof/>
                <w:webHidden/>
              </w:rPr>
              <w:instrText xml:space="preserve"> PAGEREF _Toc148932116 \h </w:instrText>
            </w:r>
          </w:ins>
          <w:r w:rsidR="00200D9B">
            <w:rPr>
              <w:noProof/>
              <w:webHidden/>
            </w:rPr>
          </w:r>
          <w:ins w:id="167" w:author="Matusiak Michał" w:date="2023-10-31T11:21:00Z">
            <w:r w:rsidR="00200D9B">
              <w:rPr>
                <w:noProof/>
                <w:webHidden/>
              </w:rPr>
              <w:fldChar w:fldCharType="separate"/>
            </w:r>
          </w:ins>
          <w:r w:rsidR="00C16545">
            <w:rPr>
              <w:noProof/>
              <w:webHidden/>
            </w:rPr>
            <w:t>43</w:t>
          </w:r>
          <w:ins w:id="168" w:author="Matusiak Michał" w:date="2023-10-31T11:21:00Z">
            <w:r w:rsidR="00200D9B">
              <w:rPr>
                <w:noProof/>
                <w:webHidden/>
              </w:rPr>
              <w:fldChar w:fldCharType="end"/>
            </w:r>
            <w:r>
              <w:rPr>
                <w:noProof/>
              </w:rPr>
              <w:fldChar w:fldCharType="end"/>
            </w:r>
          </w:ins>
        </w:p>
        <w:p w14:paraId="04CB5E0A" w14:textId="7C94E4C9" w:rsidR="00200D9B" w:rsidRDefault="00F631B7">
          <w:pPr>
            <w:pStyle w:val="Spistreci3"/>
            <w:tabs>
              <w:tab w:val="left" w:pos="1540"/>
              <w:tab w:val="right" w:pos="9061"/>
            </w:tabs>
            <w:rPr>
              <w:ins w:id="169" w:author="Matusiak Michał" w:date="2023-10-31T11:21:00Z"/>
              <w:rFonts w:asciiTheme="minorHAnsi" w:eastAsiaTheme="minorEastAsia" w:hAnsiTheme="minorHAnsi" w:cstheme="minorBidi"/>
              <w:noProof/>
              <w:sz w:val="22"/>
              <w:szCs w:val="22"/>
            </w:rPr>
          </w:pPr>
          <w:ins w:id="170" w:author="Matusiak Michał" w:date="2023-10-31T11:21:00Z">
            <w:r>
              <w:fldChar w:fldCharType="begin"/>
            </w:r>
            <w:r>
              <w:instrText xml:space="preserve"> HYPERLINK \l "_Toc148932117" </w:instrText>
            </w:r>
            <w:r>
              <w:fldChar w:fldCharType="separate"/>
            </w:r>
            <w:r w:rsidR="00200D9B" w:rsidRPr="003E72FF">
              <w:rPr>
                <w:rStyle w:val="Hipercze"/>
                <w:noProof/>
              </w:rPr>
              <w:t>9.4.2.</w:t>
            </w:r>
            <w:r w:rsidR="00200D9B">
              <w:rPr>
                <w:rFonts w:asciiTheme="minorHAnsi" w:eastAsiaTheme="minorEastAsia" w:hAnsiTheme="minorHAnsi" w:cstheme="minorBidi"/>
                <w:noProof/>
                <w:sz w:val="22"/>
                <w:szCs w:val="22"/>
              </w:rPr>
              <w:tab/>
            </w:r>
            <w:r w:rsidR="00200D9B" w:rsidRPr="003E72FF">
              <w:rPr>
                <w:rStyle w:val="Hipercze"/>
                <w:noProof/>
              </w:rPr>
              <w:t>Wskaźniki ciśnienia</w:t>
            </w:r>
            <w:r w:rsidR="00200D9B">
              <w:rPr>
                <w:noProof/>
                <w:webHidden/>
              </w:rPr>
              <w:tab/>
            </w:r>
            <w:r w:rsidR="00200D9B">
              <w:rPr>
                <w:noProof/>
                <w:webHidden/>
              </w:rPr>
              <w:fldChar w:fldCharType="begin"/>
            </w:r>
            <w:r w:rsidR="00200D9B">
              <w:rPr>
                <w:noProof/>
                <w:webHidden/>
              </w:rPr>
              <w:instrText xml:space="preserve"> PAGEREF _Toc148932117 \h </w:instrText>
            </w:r>
          </w:ins>
          <w:r w:rsidR="00200D9B">
            <w:rPr>
              <w:noProof/>
              <w:webHidden/>
            </w:rPr>
          </w:r>
          <w:ins w:id="171" w:author="Matusiak Michał" w:date="2023-10-31T11:21:00Z">
            <w:r w:rsidR="00200D9B">
              <w:rPr>
                <w:noProof/>
                <w:webHidden/>
              </w:rPr>
              <w:fldChar w:fldCharType="separate"/>
            </w:r>
          </w:ins>
          <w:r w:rsidR="00C16545">
            <w:rPr>
              <w:noProof/>
              <w:webHidden/>
            </w:rPr>
            <w:t>43</w:t>
          </w:r>
          <w:ins w:id="172" w:author="Matusiak Michał" w:date="2023-10-31T11:21:00Z">
            <w:r w:rsidR="00200D9B">
              <w:rPr>
                <w:noProof/>
                <w:webHidden/>
              </w:rPr>
              <w:fldChar w:fldCharType="end"/>
            </w:r>
            <w:r>
              <w:rPr>
                <w:noProof/>
              </w:rPr>
              <w:fldChar w:fldCharType="end"/>
            </w:r>
          </w:ins>
        </w:p>
        <w:p w14:paraId="08E346D4" w14:textId="37B1B92E" w:rsidR="00200D9B" w:rsidRDefault="00F631B7">
          <w:pPr>
            <w:pStyle w:val="Spistreci2"/>
            <w:tabs>
              <w:tab w:val="left" w:pos="1100"/>
              <w:tab w:val="right" w:pos="9061"/>
            </w:tabs>
            <w:rPr>
              <w:ins w:id="173" w:author="Matusiak Michał" w:date="2023-10-31T11:21:00Z"/>
              <w:rFonts w:asciiTheme="minorHAnsi" w:eastAsiaTheme="minorEastAsia" w:hAnsiTheme="minorHAnsi" w:cstheme="minorBidi"/>
              <w:noProof/>
              <w:sz w:val="22"/>
              <w:szCs w:val="22"/>
            </w:rPr>
          </w:pPr>
          <w:ins w:id="174" w:author="Matusiak Michał" w:date="2023-10-31T11:21:00Z">
            <w:r>
              <w:fldChar w:fldCharType="begin"/>
            </w:r>
            <w:r>
              <w:instrText xml:space="preserve"> HYPERLINK \l "_Toc148932118" </w:instrText>
            </w:r>
            <w:r>
              <w:fldChar w:fldCharType="separate"/>
            </w:r>
            <w:r w:rsidR="00200D9B" w:rsidRPr="003E72FF">
              <w:rPr>
                <w:rStyle w:val="Hipercze"/>
                <w:noProof/>
              </w:rPr>
              <w:t>9.5.</w:t>
            </w:r>
            <w:r w:rsidR="00200D9B">
              <w:rPr>
                <w:rFonts w:asciiTheme="minorHAnsi" w:eastAsiaTheme="minorEastAsia" w:hAnsiTheme="minorHAnsi" w:cstheme="minorBidi"/>
                <w:noProof/>
                <w:sz w:val="22"/>
                <w:szCs w:val="22"/>
              </w:rPr>
              <w:tab/>
            </w:r>
            <w:r w:rsidR="00200D9B" w:rsidRPr="003E72FF">
              <w:rPr>
                <w:rStyle w:val="Hipercze"/>
                <w:noProof/>
              </w:rPr>
              <w:t>Pomiar temperatury</w:t>
            </w:r>
            <w:r w:rsidR="00200D9B">
              <w:rPr>
                <w:noProof/>
                <w:webHidden/>
              </w:rPr>
              <w:tab/>
            </w:r>
            <w:r w:rsidR="00200D9B">
              <w:rPr>
                <w:noProof/>
                <w:webHidden/>
              </w:rPr>
              <w:fldChar w:fldCharType="begin"/>
            </w:r>
            <w:r w:rsidR="00200D9B">
              <w:rPr>
                <w:noProof/>
                <w:webHidden/>
              </w:rPr>
              <w:instrText xml:space="preserve"> PAGEREF _Toc148932118 \h </w:instrText>
            </w:r>
          </w:ins>
          <w:r w:rsidR="00200D9B">
            <w:rPr>
              <w:noProof/>
              <w:webHidden/>
            </w:rPr>
          </w:r>
          <w:ins w:id="175" w:author="Matusiak Michał" w:date="2023-10-31T11:21:00Z">
            <w:r w:rsidR="00200D9B">
              <w:rPr>
                <w:noProof/>
                <w:webHidden/>
              </w:rPr>
              <w:fldChar w:fldCharType="separate"/>
            </w:r>
          </w:ins>
          <w:r w:rsidR="00C16545">
            <w:rPr>
              <w:noProof/>
              <w:webHidden/>
            </w:rPr>
            <w:t>44</w:t>
          </w:r>
          <w:ins w:id="176" w:author="Matusiak Michał" w:date="2023-10-31T11:21:00Z">
            <w:r w:rsidR="00200D9B">
              <w:rPr>
                <w:noProof/>
                <w:webHidden/>
              </w:rPr>
              <w:fldChar w:fldCharType="end"/>
            </w:r>
            <w:r>
              <w:rPr>
                <w:noProof/>
              </w:rPr>
              <w:fldChar w:fldCharType="end"/>
            </w:r>
          </w:ins>
        </w:p>
        <w:p w14:paraId="1220F867" w14:textId="57E32B69" w:rsidR="00200D9B" w:rsidRDefault="00F631B7">
          <w:pPr>
            <w:pStyle w:val="Spistreci2"/>
            <w:tabs>
              <w:tab w:val="left" w:pos="1100"/>
              <w:tab w:val="right" w:pos="9061"/>
            </w:tabs>
            <w:rPr>
              <w:ins w:id="177" w:author="Matusiak Michał" w:date="2023-10-31T11:21:00Z"/>
              <w:rFonts w:asciiTheme="minorHAnsi" w:eastAsiaTheme="minorEastAsia" w:hAnsiTheme="minorHAnsi" w:cstheme="minorBidi"/>
              <w:noProof/>
              <w:sz w:val="22"/>
              <w:szCs w:val="22"/>
            </w:rPr>
          </w:pPr>
          <w:ins w:id="178" w:author="Matusiak Michał" w:date="2023-10-31T11:21:00Z">
            <w:r>
              <w:fldChar w:fldCharType="begin"/>
            </w:r>
            <w:r>
              <w:instrText xml:space="preserve"> HYPERLINK \l "_Toc148932119" </w:instrText>
            </w:r>
            <w:r>
              <w:fldChar w:fldCharType="separate"/>
            </w:r>
            <w:r w:rsidR="00200D9B" w:rsidRPr="003E72FF">
              <w:rPr>
                <w:rStyle w:val="Hipercze"/>
                <w:noProof/>
              </w:rPr>
              <w:t>9.6.</w:t>
            </w:r>
            <w:r w:rsidR="00200D9B">
              <w:rPr>
                <w:rFonts w:asciiTheme="minorHAnsi" w:eastAsiaTheme="minorEastAsia" w:hAnsiTheme="minorHAnsi" w:cstheme="minorBidi"/>
                <w:noProof/>
                <w:sz w:val="22"/>
                <w:szCs w:val="22"/>
              </w:rPr>
              <w:tab/>
            </w:r>
            <w:r w:rsidR="00200D9B" w:rsidRPr="003E72FF">
              <w:rPr>
                <w:rStyle w:val="Hipercze"/>
                <w:noProof/>
              </w:rPr>
              <w:t>Pomiar przepływu</w:t>
            </w:r>
            <w:r w:rsidR="00200D9B">
              <w:rPr>
                <w:noProof/>
                <w:webHidden/>
              </w:rPr>
              <w:tab/>
            </w:r>
            <w:r w:rsidR="00200D9B">
              <w:rPr>
                <w:noProof/>
                <w:webHidden/>
              </w:rPr>
              <w:fldChar w:fldCharType="begin"/>
            </w:r>
            <w:r w:rsidR="00200D9B">
              <w:rPr>
                <w:noProof/>
                <w:webHidden/>
              </w:rPr>
              <w:instrText xml:space="preserve"> PAGEREF _Toc148932119 \h </w:instrText>
            </w:r>
          </w:ins>
          <w:r w:rsidR="00200D9B">
            <w:rPr>
              <w:noProof/>
              <w:webHidden/>
            </w:rPr>
          </w:r>
          <w:ins w:id="179" w:author="Matusiak Michał" w:date="2023-10-31T11:21:00Z">
            <w:r w:rsidR="00200D9B">
              <w:rPr>
                <w:noProof/>
                <w:webHidden/>
              </w:rPr>
              <w:fldChar w:fldCharType="separate"/>
            </w:r>
          </w:ins>
          <w:r w:rsidR="00C16545">
            <w:rPr>
              <w:noProof/>
              <w:webHidden/>
            </w:rPr>
            <w:t>45</w:t>
          </w:r>
          <w:ins w:id="180" w:author="Matusiak Michał" w:date="2023-10-31T11:21:00Z">
            <w:r w:rsidR="00200D9B">
              <w:rPr>
                <w:noProof/>
                <w:webHidden/>
              </w:rPr>
              <w:fldChar w:fldCharType="end"/>
            </w:r>
            <w:r>
              <w:rPr>
                <w:noProof/>
              </w:rPr>
              <w:fldChar w:fldCharType="end"/>
            </w:r>
          </w:ins>
        </w:p>
        <w:p w14:paraId="15E6428A" w14:textId="7F8F3C0F" w:rsidR="00200D9B" w:rsidRDefault="00F631B7">
          <w:pPr>
            <w:pStyle w:val="Spistreci1"/>
            <w:tabs>
              <w:tab w:val="left" w:pos="880"/>
              <w:tab w:val="right" w:pos="9061"/>
            </w:tabs>
            <w:rPr>
              <w:ins w:id="181" w:author="Matusiak Michał" w:date="2023-10-31T11:21:00Z"/>
              <w:rFonts w:asciiTheme="minorHAnsi" w:eastAsiaTheme="minorEastAsia" w:hAnsiTheme="minorHAnsi" w:cstheme="minorBidi"/>
              <w:noProof/>
              <w:sz w:val="22"/>
              <w:szCs w:val="22"/>
            </w:rPr>
          </w:pPr>
          <w:ins w:id="182" w:author="Matusiak Michał" w:date="2023-10-31T11:21:00Z">
            <w:r>
              <w:fldChar w:fldCharType="begin"/>
            </w:r>
            <w:r>
              <w:instrText xml:space="preserve"> HYPERLINK \l "_Toc148932120" </w:instrText>
            </w:r>
            <w:r>
              <w:fldChar w:fldCharType="separate"/>
            </w:r>
            <w:r w:rsidR="00200D9B" w:rsidRPr="003E72FF">
              <w:rPr>
                <w:rStyle w:val="Hipercze"/>
                <w:noProof/>
              </w:rPr>
              <w:t>10.</w:t>
            </w:r>
            <w:r w:rsidR="00200D9B">
              <w:rPr>
                <w:rFonts w:asciiTheme="minorHAnsi" w:eastAsiaTheme="minorEastAsia" w:hAnsiTheme="minorHAnsi" w:cstheme="minorBidi"/>
                <w:noProof/>
                <w:sz w:val="22"/>
                <w:szCs w:val="22"/>
              </w:rPr>
              <w:tab/>
            </w:r>
            <w:r w:rsidR="00200D9B" w:rsidRPr="003E72FF">
              <w:rPr>
                <w:rStyle w:val="Hipercze"/>
                <w:noProof/>
              </w:rPr>
              <w:t>Układ sterowania i kontroli</w:t>
            </w:r>
            <w:r w:rsidR="00200D9B">
              <w:rPr>
                <w:noProof/>
                <w:webHidden/>
              </w:rPr>
              <w:tab/>
            </w:r>
            <w:r w:rsidR="00200D9B">
              <w:rPr>
                <w:noProof/>
                <w:webHidden/>
              </w:rPr>
              <w:fldChar w:fldCharType="begin"/>
            </w:r>
            <w:r w:rsidR="00200D9B">
              <w:rPr>
                <w:noProof/>
                <w:webHidden/>
              </w:rPr>
              <w:instrText xml:space="preserve"> PAGEREF _Toc148932120 \h </w:instrText>
            </w:r>
          </w:ins>
          <w:r w:rsidR="00200D9B">
            <w:rPr>
              <w:noProof/>
              <w:webHidden/>
            </w:rPr>
          </w:r>
          <w:ins w:id="183" w:author="Matusiak Michał" w:date="2023-10-31T11:21:00Z">
            <w:r w:rsidR="00200D9B">
              <w:rPr>
                <w:noProof/>
                <w:webHidden/>
              </w:rPr>
              <w:fldChar w:fldCharType="separate"/>
            </w:r>
          </w:ins>
          <w:r w:rsidR="00C16545">
            <w:rPr>
              <w:noProof/>
              <w:webHidden/>
            </w:rPr>
            <w:t>45</w:t>
          </w:r>
          <w:ins w:id="184" w:author="Matusiak Michał" w:date="2023-10-31T11:21:00Z">
            <w:r w:rsidR="00200D9B">
              <w:rPr>
                <w:noProof/>
                <w:webHidden/>
              </w:rPr>
              <w:fldChar w:fldCharType="end"/>
            </w:r>
            <w:r>
              <w:rPr>
                <w:noProof/>
              </w:rPr>
              <w:fldChar w:fldCharType="end"/>
            </w:r>
          </w:ins>
        </w:p>
        <w:p w14:paraId="3D9367AC" w14:textId="5FD14022" w:rsidR="00200D9B" w:rsidRDefault="00F631B7">
          <w:pPr>
            <w:pStyle w:val="Spistreci1"/>
            <w:tabs>
              <w:tab w:val="left" w:pos="880"/>
              <w:tab w:val="right" w:pos="9061"/>
            </w:tabs>
            <w:rPr>
              <w:ins w:id="185" w:author="Matusiak Michał" w:date="2023-10-31T11:21:00Z"/>
              <w:rFonts w:asciiTheme="minorHAnsi" w:eastAsiaTheme="minorEastAsia" w:hAnsiTheme="minorHAnsi" w:cstheme="minorBidi"/>
              <w:noProof/>
              <w:sz w:val="22"/>
              <w:szCs w:val="22"/>
            </w:rPr>
          </w:pPr>
          <w:ins w:id="186" w:author="Matusiak Michał" w:date="2023-10-31T11:21:00Z">
            <w:r>
              <w:fldChar w:fldCharType="begin"/>
            </w:r>
            <w:r>
              <w:instrText xml:space="preserve"> HYPERLINK \l "_Toc148932121" </w:instrText>
            </w:r>
            <w:r>
              <w:fldChar w:fldCharType="separate"/>
            </w:r>
            <w:r w:rsidR="00200D9B" w:rsidRPr="003E72FF">
              <w:rPr>
                <w:rStyle w:val="Hipercze"/>
                <w:noProof/>
              </w:rPr>
              <w:t>11.</w:t>
            </w:r>
            <w:r w:rsidR="00200D9B">
              <w:rPr>
                <w:rFonts w:asciiTheme="minorHAnsi" w:eastAsiaTheme="minorEastAsia" w:hAnsiTheme="minorHAnsi" w:cstheme="minorBidi"/>
                <w:noProof/>
                <w:sz w:val="22"/>
                <w:szCs w:val="22"/>
              </w:rPr>
              <w:tab/>
            </w:r>
            <w:r w:rsidR="00200D9B" w:rsidRPr="003E72FF">
              <w:rPr>
                <w:rStyle w:val="Hipercze"/>
                <w:noProof/>
              </w:rPr>
              <w:t>Wymagania techniczne</w:t>
            </w:r>
            <w:r w:rsidR="00200D9B">
              <w:rPr>
                <w:noProof/>
                <w:webHidden/>
              </w:rPr>
              <w:tab/>
            </w:r>
            <w:r w:rsidR="00200D9B">
              <w:rPr>
                <w:noProof/>
                <w:webHidden/>
              </w:rPr>
              <w:fldChar w:fldCharType="begin"/>
            </w:r>
            <w:r w:rsidR="00200D9B">
              <w:rPr>
                <w:noProof/>
                <w:webHidden/>
              </w:rPr>
              <w:instrText xml:space="preserve"> PAGEREF _Toc148932121 \h </w:instrText>
            </w:r>
          </w:ins>
          <w:r w:rsidR="00200D9B">
            <w:rPr>
              <w:noProof/>
              <w:webHidden/>
            </w:rPr>
          </w:r>
          <w:ins w:id="187" w:author="Matusiak Michał" w:date="2023-10-31T11:21:00Z">
            <w:r w:rsidR="00200D9B">
              <w:rPr>
                <w:noProof/>
                <w:webHidden/>
              </w:rPr>
              <w:fldChar w:fldCharType="separate"/>
            </w:r>
          </w:ins>
          <w:r w:rsidR="00C16545">
            <w:rPr>
              <w:noProof/>
              <w:webHidden/>
            </w:rPr>
            <w:t>46</w:t>
          </w:r>
          <w:ins w:id="188" w:author="Matusiak Michał" w:date="2023-10-31T11:21:00Z">
            <w:r w:rsidR="00200D9B">
              <w:rPr>
                <w:noProof/>
                <w:webHidden/>
              </w:rPr>
              <w:fldChar w:fldCharType="end"/>
            </w:r>
            <w:r>
              <w:rPr>
                <w:noProof/>
              </w:rPr>
              <w:fldChar w:fldCharType="end"/>
            </w:r>
          </w:ins>
        </w:p>
        <w:p w14:paraId="5AFD0C85" w14:textId="16DBBC41" w:rsidR="00200D9B" w:rsidRDefault="00F631B7">
          <w:pPr>
            <w:pStyle w:val="Spistreci2"/>
            <w:tabs>
              <w:tab w:val="left" w:pos="1320"/>
              <w:tab w:val="right" w:pos="9061"/>
            </w:tabs>
            <w:rPr>
              <w:ins w:id="189" w:author="Matusiak Michał" w:date="2023-10-31T11:21:00Z"/>
              <w:rFonts w:asciiTheme="minorHAnsi" w:eastAsiaTheme="minorEastAsia" w:hAnsiTheme="minorHAnsi" w:cstheme="minorBidi"/>
              <w:noProof/>
              <w:sz w:val="22"/>
              <w:szCs w:val="22"/>
            </w:rPr>
          </w:pPr>
          <w:ins w:id="190" w:author="Matusiak Michał" w:date="2023-10-31T11:21:00Z">
            <w:r>
              <w:fldChar w:fldCharType="begin"/>
            </w:r>
            <w:r>
              <w:instrText xml:space="preserve"> HYPERLINK \l "_Toc148932122" </w:instrText>
            </w:r>
            <w:r>
              <w:fldChar w:fldCharType="separate"/>
            </w:r>
            <w:r w:rsidR="00200D9B" w:rsidRPr="003E72FF">
              <w:rPr>
                <w:rStyle w:val="Hipercze"/>
                <w:noProof/>
              </w:rPr>
              <w:t>11.1.</w:t>
            </w:r>
            <w:r w:rsidR="00200D9B">
              <w:rPr>
                <w:rFonts w:asciiTheme="minorHAnsi" w:eastAsiaTheme="minorEastAsia" w:hAnsiTheme="minorHAnsi" w:cstheme="minorBidi"/>
                <w:noProof/>
                <w:sz w:val="22"/>
                <w:szCs w:val="22"/>
              </w:rPr>
              <w:tab/>
            </w:r>
            <w:r w:rsidR="00200D9B" w:rsidRPr="003E72FF">
              <w:rPr>
                <w:rStyle w:val="Hipercze"/>
                <w:noProof/>
              </w:rPr>
              <w:t>Informacje ogólne</w:t>
            </w:r>
            <w:r w:rsidR="00200D9B">
              <w:rPr>
                <w:noProof/>
                <w:webHidden/>
              </w:rPr>
              <w:tab/>
            </w:r>
            <w:r w:rsidR="00200D9B">
              <w:rPr>
                <w:noProof/>
                <w:webHidden/>
              </w:rPr>
              <w:fldChar w:fldCharType="begin"/>
            </w:r>
            <w:r w:rsidR="00200D9B">
              <w:rPr>
                <w:noProof/>
                <w:webHidden/>
              </w:rPr>
              <w:instrText xml:space="preserve"> PAGEREF _Toc148932122 \h </w:instrText>
            </w:r>
          </w:ins>
          <w:r w:rsidR="00200D9B">
            <w:rPr>
              <w:noProof/>
              <w:webHidden/>
            </w:rPr>
          </w:r>
          <w:ins w:id="191" w:author="Matusiak Michał" w:date="2023-10-31T11:21:00Z">
            <w:r w:rsidR="00200D9B">
              <w:rPr>
                <w:noProof/>
                <w:webHidden/>
              </w:rPr>
              <w:fldChar w:fldCharType="separate"/>
            </w:r>
          </w:ins>
          <w:r w:rsidR="00C16545">
            <w:rPr>
              <w:noProof/>
              <w:webHidden/>
            </w:rPr>
            <w:t>46</w:t>
          </w:r>
          <w:ins w:id="192" w:author="Matusiak Michał" w:date="2023-10-31T11:21:00Z">
            <w:r w:rsidR="00200D9B">
              <w:rPr>
                <w:noProof/>
                <w:webHidden/>
              </w:rPr>
              <w:fldChar w:fldCharType="end"/>
            </w:r>
            <w:r>
              <w:rPr>
                <w:noProof/>
              </w:rPr>
              <w:fldChar w:fldCharType="end"/>
            </w:r>
          </w:ins>
        </w:p>
        <w:p w14:paraId="38D63EC1" w14:textId="38022503" w:rsidR="00200D9B" w:rsidRDefault="00F631B7">
          <w:pPr>
            <w:pStyle w:val="Spistreci2"/>
            <w:tabs>
              <w:tab w:val="left" w:pos="1320"/>
              <w:tab w:val="right" w:pos="9061"/>
            </w:tabs>
            <w:rPr>
              <w:ins w:id="193" w:author="Matusiak Michał" w:date="2023-10-31T11:21:00Z"/>
              <w:rFonts w:asciiTheme="minorHAnsi" w:eastAsiaTheme="minorEastAsia" w:hAnsiTheme="minorHAnsi" w:cstheme="minorBidi"/>
              <w:noProof/>
              <w:sz w:val="22"/>
              <w:szCs w:val="22"/>
            </w:rPr>
          </w:pPr>
          <w:ins w:id="194" w:author="Matusiak Michał" w:date="2023-10-31T11:21:00Z">
            <w:r>
              <w:fldChar w:fldCharType="begin"/>
            </w:r>
            <w:r>
              <w:instrText xml:space="preserve"> HYPERLINK \l "_Toc148932123" </w:instrText>
            </w:r>
            <w:r>
              <w:fldChar w:fldCharType="separate"/>
            </w:r>
            <w:r w:rsidR="00200D9B" w:rsidRPr="003E72FF">
              <w:rPr>
                <w:rStyle w:val="Hipercze"/>
                <w:noProof/>
              </w:rPr>
              <w:t>11.2.</w:t>
            </w:r>
            <w:r w:rsidR="00200D9B">
              <w:rPr>
                <w:rFonts w:asciiTheme="minorHAnsi" w:eastAsiaTheme="minorEastAsia" w:hAnsiTheme="minorHAnsi" w:cstheme="minorBidi"/>
                <w:noProof/>
                <w:sz w:val="22"/>
                <w:szCs w:val="22"/>
              </w:rPr>
              <w:tab/>
            </w:r>
            <w:r w:rsidR="00200D9B" w:rsidRPr="003E72FF">
              <w:rPr>
                <w:rStyle w:val="Hipercze"/>
                <w:noProof/>
              </w:rPr>
              <w:t>Wybór materiałów</w:t>
            </w:r>
            <w:r w:rsidR="00200D9B">
              <w:rPr>
                <w:noProof/>
                <w:webHidden/>
              </w:rPr>
              <w:tab/>
            </w:r>
            <w:r w:rsidR="00200D9B">
              <w:rPr>
                <w:noProof/>
                <w:webHidden/>
              </w:rPr>
              <w:fldChar w:fldCharType="begin"/>
            </w:r>
            <w:r w:rsidR="00200D9B">
              <w:rPr>
                <w:noProof/>
                <w:webHidden/>
              </w:rPr>
              <w:instrText xml:space="preserve"> PAGEREF _Toc148932123 \h </w:instrText>
            </w:r>
          </w:ins>
          <w:r w:rsidR="00200D9B">
            <w:rPr>
              <w:noProof/>
              <w:webHidden/>
            </w:rPr>
          </w:r>
          <w:ins w:id="195" w:author="Matusiak Michał" w:date="2023-10-31T11:21:00Z">
            <w:r w:rsidR="00200D9B">
              <w:rPr>
                <w:noProof/>
                <w:webHidden/>
              </w:rPr>
              <w:fldChar w:fldCharType="separate"/>
            </w:r>
          </w:ins>
          <w:r w:rsidR="00C16545">
            <w:rPr>
              <w:noProof/>
              <w:webHidden/>
            </w:rPr>
            <w:t>46</w:t>
          </w:r>
          <w:ins w:id="196" w:author="Matusiak Michał" w:date="2023-10-31T11:21:00Z">
            <w:r w:rsidR="00200D9B">
              <w:rPr>
                <w:noProof/>
                <w:webHidden/>
              </w:rPr>
              <w:fldChar w:fldCharType="end"/>
            </w:r>
            <w:r>
              <w:rPr>
                <w:noProof/>
              </w:rPr>
              <w:fldChar w:fldCharType="end"/>
            </w:r>
          </w:ins>
        </w:p>
        <w:p w14:paraId="0E32564C" w14:textId="0E7051A0" w:rsidR="00200D9B" w:rsidRDefault="00F631B7">
          <w:pPr>
            <w:pStyle w:val="Spistreci2"/>
            <w:tabs>
              <w:tab w:val="left" w:pos="1320"/>
              <w:tab w:val="right" w:pos="9061"/>
            </w:tabs>
            <w:rPr>
              <w:ins w:id="197" w:author="Matusiak Michał" w:date="2023-10-31T11:21:00Z"/>
              <w:rFonts w:asciiTheme="minorHAnsi" w:eastAsiaTheme="minorEastAsia" w:hAnsiTheme="minorHAnsi" w:cstheme="minorBidi"/>
              <w:noProof/>
              <w:sz w:val="22"/>
              <w:szCs w:val="22"/>
            </w:rPr>
          </w:pPr>
          <w:ins w:id="198" w:author="Matusiak Michał" w:date="2023-10-31T11:21:00Z">
            <w:r>
              <w:fldChar w:fldCharType="begin"/>
            </w:r>
            <w:r>
              <w:instrText xml:space="preserve"> HYPERLINK \l "_Toc148932124" </w:instrText>
            </w:r>
            <w:r>
              <w:fldChar w:fldCharType="separate"/>
            </w:r>
            <w:r w:rsidR="00200D9B" w:rsidRPr="003E72FF">
              <w:rPr>
                <w:rStyle w:val="Hipercze"/>
                <w:noProof/>
              </w:rPr>
              <w:t>11.3.</w:t>
            </w:r>
            <w:r w:rsidR="00200D9B">
              <w:rPr>
                <w:rFonts w:asciiTheme="minorHAnsi" w:eastAsiaTheme="minorEastAsia" w:hAnsiTheme="minorHAnsi" w:cstheme="minorBidi"/>
                <w:noProof/>
                <w:sz w:val="22"/>
                <w:szCs w:val="22"/>
              </w:rPr>
              <w:tab/>
            </w:r>
            <w:r w:rsidR="00200D9B" w:rsidRPr="003E72FF">
              <w:rPr>
                <w:rStyle w:val="Hipercze"/>
                <w:noProof/>
              </w:rPr>
              <w:t>Rury procesowe i płaszcze próżniowe</w:t>
            </w:r>
            <w:r w:rsidR="00200D9B">
              <w:rPr>
                <w:noProof/>
                <w:webHidden/>
              </w:rPr>
              <w:tab/>
            </w:r>
            <w:r w:rsidR="00200D9B">
              <w:rPr>
                <w:noProof/>
                <w:webHidden/>
              </w:rPr>
              <w:fldChar w:fldCharType="begin"/>
            </w:r>
            <w:r w:rsidR="00200D9B">
              <w:rPr>
                <w:noProof/>
                <w:webHidden/>
              </w:rPr>
              <w:instrText xml:space="preserve"> PAGEREF _Toc148932124 \h </w:instrText>
            </w:r>
          </w:ins>
          <w:r w:rsidR="00200D9B">
            <w:rPr>
              <w:noProof/>
              <w:webHidden/>
            </w:rPr>
          </w:r>
          <w:ins w:id="199" w:author="Matusiak Michał" w:date="2023-10-31T11:21:00Z">
            <w:r w:rsidR="00200D9B">
              <w:rPr>
                <w:noProof/>
                <w:webHidden/>
              </w:rPr>
              <w:fldChar w:fldCharType="separate"/>
            </w:r>
          </w:ins>
          <w:r w:rsidR="00C16545">
            <w:rPr>
              <w:noProof/>
              <w:webHidden/>
            </w:rPr>
            <w:t>46</w:t>
          </w:r>
          <w:ins w:id="200" w:author="Matusiak Michał" w:date="2023-10-31T11:21:00Z">
            <w:r w:rsidR="00200D9B">
              <w:rPr>
                <w:noProof/>
                <w:webHidden/>
              </w:rPr>
              <w:fldChar w:fldCharType="end"/>
            </w:r>
            <w:r>
              <w:rPr>
                <w:noProof/>
              </w:rPr>
              <w:fldChar w:fldCharType="end"/>
            </w:r>
          </w:ins>
        </w:p>
        <w:p w14:paraId="3C254F77" w14:textId="19CB1B80" w:rsidR="00200D9B" w:rsidRDefault="00F631B7">
          <w:pPr>
            <w:pStyle w:val="Spistreci2"/>
            <w:tabs>
              <w:tab w:val="left" w:pos="1320"/>
              <w:tab w:val="right" w:pos="9061"/>
            </w:tabs>
            <w:rPr>
              <w:ins w:id="201" w:author="Matusiak Michał" w:date="2023-10-31T11:21:00Z"/>
              <w:rFonts w:asciiTheme="minorHAnsi" w:eastAsiaTheme="minorEastAsia" w:hAnsiTheme="minorHAnsi" w:cstheme="minorBidi"/>
              <w:noProof/>
              <w:sz w:val="22"/>
              <w:szCs w:val="22"/>
            </w:rPr>
          </w:pPr>
          <w:ins w:id="202" w:author="Matusiak Michał" w:date="2023-10-31T11:21:00Z">
            <w:r>
              <w:fldChar w:fldCharType="begin"/>
            </w:r>
            <w:r>
              <w:instrText xml:space="preserve"> HYPERLINK \l "_Toc148932125" </w:instrText>
            </w:r>
            <w:r>
              <w:fldChar w:fldCharType="separate"/>
            </w:r>
            <w:r w:rsidR="00200D9B" w:rsidRPr="003E72FF">
              <w:rPr>
                <w:rStyle w:val="Hipercze"/>
                <w:noProof/>
              </w:rPr>
              <w:t>11.4.</w:t>
            </w:r>
            <w:r w:rsidR="00200D9B">
              <w:rPr>
                <w:rFonts w:asciiTheme="minorHAnsi" w:eastAsiaTheme="minorEastAsia" w:hAnsiTheme="minorHAnsi" w:cstheme="minorBidi"/>
                <w:noProof/>
                <w:sz w:val="22"/>
                <w:szCs w:val="22"/>
              </w:rPr>
              <w:tab/>
            </w:r>
            <w:r w:rsidR="00200D9B" w:rsidRPr="003E72FF">
              <w:rPr>
                <w:rStyle w:val="Hipercze"/>
                <w:noProof/>
              </w:rPr>
              <w:t>Kompensacja skurczu termicznego</w:t>
            </w:r>
            <w:r w:rsidR="00200D9B">
              <w:rPr>
                <w:noProof/>
                <w:webHidden/>
              </w:rPr>
              <w:tab/>
            </w:r>
            <w:r w:rsidR="00200D9B">
              <w:rPr>
                <w:noProof/>
                <w:webHidden/>
              </w:rPr>
              <w:fldChar w:fldCharType="begin"/>
            </w:r>
            <w:r w:rsidR="00200D9B">
              <w:rPr>
                <w:noProof/>
                <w:webHidden/>
              </w:rPr>
              <w:instrText xml:space="preserve"> PAGEREF _Toc148932125 \h </w:instrText>
            </w:r>
          </w:ins>
          <w:r w:rsidR="00200D9B">
            <w:rPr>
              <w:noProof/>
              <w:webHidden/>
            </w:rPr>
          </w:r>
          <w:ins w:id="203" w:author="Matusiak Michał" w:date="2023-10-31T11:21:00Z">
            <w:r w:rsidR="00200D9B">
              <w:rPr>
                <w:noProof/>
                <w:webHidden/>
              </w:rPr>
              <w:fldChar w:fldCharType="separate"/>
            </w:r>
          </w:ins>
          <w:r w:rsidR="00C16545">
            <w:rPr>
              <w:noProof/>
              <w:webHidden/>
            </w:rPr>
            <w:t>47</w:t>
          </w:r>
          <w:ins w:id="204" w:author="Matusiak Michał" w:date="2023-10-31T11:21:00Z">
            <w:r w:rsidR="00200D9B">
              <w:rPr>
                <w:noProof/>
                <w:webHidden/>
              </w:rPr>
              <w:fldChar w:fldCharType="end"/>
            </w:r>
            <w:r>
              <w:rPr>
                <w:noProof/>
              </w:rPr>
              <w:fldChar w:fldCharType="end"/>
            </w:r>
          </w:ins>
        </w:p>
        <w:p w14:paraId="7E66685C" w14:textId="0ACAAA87" w:rsidR="00200D9B" w:rsidRDefault="00F631B7">
          <w:pPr>
            <w:pStyle w:val="Spistreci2"/>
            <w:tabs>
              <w:tab w:val="left" w:pos="1320"/>
              <w:tab w:val="right" w:pos="9061"/>
            </w:tabs>
            <w:rPr>
              <w:ins w:id="205" w:author="Matusiak Michał" w:date="2023-10-31T11:21:00Z"/>
              <w:rFonts w:asciiTheme="minorHAnsi" w:eastAsiaTheme="minorEastAsia" w:hAnsiTheme="minorHAnsi" w:cstheme="minorBidi"/>
              <w:noProof/>
              <w:sz w:val="22"/>
              <w:szCs w:val="22"/>
            </w:rPr>
          </w:pPr>
          <w:ins w:id="206" w:author="Matusiak Michał" w:date="2023-10-31T11:21:00Z">
            <w:r>
              <w:fldChar w:fldCharType="begin"/>
            </w:r>
            <w:r>
              <w:instrText xml:space="preserve"> HYPERLINK \l "_Toc148932126" </w:instrText>
            </w:r>
            <w:r>
              <w:fldChar w:fldCharType="separate"/>
            </w:r>
            <w:r w:rsidR="00200D9B" w:rsidRPr="003E72FF">
              <w:rPr>
                <w:rStyle w:val="Hipercze"/>
                <w:noProof/>
              </w:rPr>
              <w:t>11.5.</w:t>
            </w:r>
            <w:r w:rsidR="00200D9B">
              <w:rPr>
                <w:rFonts w:asciiTheme="minorHAnsi" w:eastAsiaTheme="minorEastAsia" w:hAnsiTheme="minorHAnsi" w:cstheme="minorBidi"/>
                <w:noProof/>
                <w:sz w:val="22"/>
                <w:szCs w:val="22"/>
              </w:rPr>
              <w:tab/>
            </w:r>
            <w:r w:rsidR="00200D9B" w:rsidRPr="003E72FF">
              <w:rPr>
                <w:rStyle w:val="Hipercze"/>
                <w:noProof/>
              </w:rPr>
              <w:t>Podpory i mocowania</w:t>
            </w:r>
            <w:r w:rsidR="00200D9B">
              <w:rPr>
                <w:noProof/>
                <w:webHidden/>
              </w:rPr>
              <w:tab/>
            </w:r>
            <w:r w:rsidR="00200D9B">
              <w:rPr>
                <w:noProof/>
                <w:webHidden/>
              </w:rPr>
              <w:fldChar w:fldCharType="begin"/>
            </w:r>
            <w:r w:rsidR="00200D9B">
              <w:rPr>
                <w:noProof/>
                <w:webHidden/>
              </w:rPr>
              <w:instrText xml:space="preserve"> PAGEREF _Toc148932126 \h </w:instrText>
            </w:r>
          </w:ins>
          <w:r w:rsidR="00200D9B">
            <w:rPr>
              <w:noProof/>
              <w:webHidden/>
            </w:rPr>
          </w:r>
          <w:ins w:id="207" w:author="Matusiak Michał" w:date="2023-10-31T11:21:00Z">
            <w:r w:rsidR="00200D9B">
              <w:rPr>
                <w:noProof/>
                <w:webHidden/>
              </w:rPr>
              <w:fldChar w:fldCharType="separate"/>
            </w:r>
          </w:ins>
          <w:r w:rsidR="00C16545">
            <w:rPr>
              <w:noProof/>
              <w:webHidden/>
            </w:rPr>
            <w:t>48</w:t>
          </w:r>
          <w:ins w:id="208" w:author="Matusiak Michał" w:date="2023-10-31T11:21:00Z">
            <w:r w:rsidR="00200D9B">
              <w:rPr>
                <w:noProof/>
                <w:webHidden/>
              </w:rPr>
              <w:fldChar w:fldCharType="end"/>
            </w:r>
            <w:r>
              <w:rPr>
                <w:noProof/>
              </w:rPr>
              <w:fldChar w:fldCharType="end"/>
            </w:r>
          </w:ins>
        </w:p>
        <w:p w14:paraId="39BE9359" w14:textId="4A45D662" w:rsidR="00200D9B" w:rsidRDefault="00F631B7">
          <w:pPr>
            <w:pStyle w:val="Spistreci2"/>
            <w:tabs>
              <w:tab w:val="left" w:pos="1320"/>
              <w:tab w:val="right" w:pos="9061"/>
            </w:tabs>
            <w:rPr>
              <w:ins w:id="209" w:author="Matusiak Michał" w:date="2023-10-31T11:21:00Z"/>
              <w:rFonts w:asciiTheme="minorHAnsi" w:eastAsiaTheme="minorEastAsia" w:hAnsiTheme="minorHAnsi" w:cstheme="minorBidi"/>
              <w:noProof/>
              <w:sz w:val="22"/>
              <w:szCs w:val="22"/>
            </w:rPr>
          </w:pPr>
          <w:ins w:id="210" w:author="Matusiak Michał" w:date="2023-10-31T11:21:00Z">
            <w:r>
              <w:fldChar w:fldCharType="begin"/>
            </w:r>
            <w:r>
              <w:instrText xml:space="preserve"> HYPERLINK \l "_Toc148932127" </w:instrText>
            </w:r>
            <w:r>
              <w:fldChar w:fldCharType="separate"/>
            </w:r>
            <w:r w:rsidR="00200D9B" w:rsidRPr="003E72FF">
              <w:rPr>
                <w:rStyle w:val="Hipercze"/>
                <w:noProof/>
              </w:rPr>
              <w:t>11.6.</w:t>
            </w:r>
            <w:r w:rsidR="00200D9B">
              <w:rPr>
                <w:rFonts w:asciiTheme="minorHAnsi" w:eastAsiaTheme="minorEastAsia" w:hAnsiTheme="minorHAnsi" w:cstheme="minorBidi"/>
                <w:noProof/>
                <w:sz w:val="22"/>
                <w:szCs w:val="22"/>
              </w:rPr>
              <w:tab/>
            </w:r>
            <w:r w:rsidR="00200D9B" w:rsidRPr="003E72FF">
              <w:rPr>
                <w:rStyle w:val="Hipercze"/>
                <w:noProof/>
              </w:rPr>
              <w:t>Pozycjonowanie</w:t>
            </w:r>
            <w:r w:rsidR="00200D9B">
              <w:rPr>
                <w:noProof/>
                <w:webHidden/>
              </w:rPr>
              <w:tab/>
            </w:r>
            <w:r w:rsidR="00200D9B">
              <w:rPr>
                <w:noProof/>
                <w:webHidden/>
              </w:rPr>
              <w:fldChar w:fldCharType="begin"/>
            </w:r>
            <w:r w:rsidR="00200D9B">
              <w:rPr>
                <w:noProof/>
                <w:webHidden/>
              </w:rPr>
              <w:instrText xml:space="preserve"> PAGEREF _Toc148932127 \h </w:instrText>
            </w:r>
          </w:ins>
          <w:r w:rsidR="00200D9B">
            <w:rPr>
              <w:noProof/>
              <w:webHidden/>
            </w:rPr>
          </w:r>
          <w:ins w:id="211" w:author="Matusiak Michał" w:date="2023-10-31T11:21:00Z">
            <w:r w:rsidR="00200D9B">
              <w:rPr>
                <w:noProof/>
                <w:webHidden/>
              </w:rPr>
              <w:fldChar w:fldCharType="separate"/>
            </w:r>
          </w:ins>
          <w:r w:rsidR="00C16545">
            <w:rPr>
              <w:noProof/>
              <w:webHidden/>
            </w:rPr>
            <w:t>48</w:t>
          </w:r>
          <w:ins w:id="212" w:author="Matusiak Michał" w:date="2023-10-31T11:21:00Z">
            <w:r w:rsidR="00200D9B">
              <w:rPr>
                <w:noProof/>
                <w:webHidden/>
              </w:rPr>
              <w:fldChar w:fldCharType="end"/>
            </w:r>
            <w:r>
              <w:rPr>
                <w:noProof/>
              </w:rPr>
              <w:fldChar w:fldCharType="end"/>
            </w:r>
          </w:ins>
        </w:p>
        <w:p w14:paraId="5F2795F8" w14:textId="12A99E59" w:rsidR="00200D9B" w:rsidRDefault="00F631B7">
          <w:pPr>
            <w:pStyle w:val="Spistreci2"/>
            <w:tabs>
              <w:tab w:val="left" w:pos="1320"/>
              <w:tab w:val="right" w:pos="9061"/>
            </w:tabs>
            <w:rPr>
              <w:ins w:id="213" w:author="Matusiak Michał" w:date="2023-10-31T11:21:00Z"/>
              <w:rFonts w:asciiTheme="minorHAnsi" w:eastAsiaTheme="minorEastAsia" w:hAnsiTheme="minorHAnsi" w:cstheme="minorBidi"/>
              <w:noProof/>
              <w:sz w:val="22"/>
              <w:szCs w:val="22"/>
            </w:rPr>
          </w:pPr>
          <w:ins w:id="214" w:author="Matusiak Michał" w:date="2023-10-31T11:21:00Z">
            <w:r>
              <w:fldChar w:fldCharType="begin"/>
            </w:r>
            <w:r>
              <w:instrText xml:space="preserve"> HYPERLINK \l "_Toc148932128" </w:instrText>
            </w:r>
            <w:r>
              <w:fldChar w:fldCharType="separate"/>
            </w:r>
            <w:r w:rsidR="00200D9B" w:rsidRPr="003E72FF">
              <w:rPr>
                <w:rStyle w:val="Hipercze"/>
                <w:noProof/>
              </w:rPr>
              <w:t>11.7.</w:t>
            </w:r>
            <w:r w:rsidR="00200D9B">
              <w:rPr>
                <w:rFonts w:asciiTheme="minorHAnsi" w:eastAsiaTheme="minorEastAsia" w:hAnsiTheme="minorHAnsi" w:cstheme="minorBidi"/>
                <w:noProof/>
                <w:sz w:val="22"/>
                <w:szCs w:val="22"/>
              </w:rPr>
              <w:tab/>
            </w:r>
            <w:r w:rsidR="00200D9B" w:rsidRPr="003E72FF">
              <w:rPr>
                <w:rStyle w:val="Hipercze"/>
                <w:noProof/>
              </w:rPr>
              <w:t>Izolacja próżniowa</w:t>
            </w:r>
            <w:r w:rsidR="00200D9B">
              <w:rPr>
                <w:noProof/>
                <w:webHidden/>
              </w:rPr>
              <w:tab/>
            </w:r>
            <w:r w:rsidR="00200D9B">
              <w:rPr>
                <w:noProof/>
                <w:webHidden/>
              </w:rPr>
              <w:fldChar w:fldCharType="begin"/>
            </w:r>
            <w:r w:rsidR="00200D9B">
              <w:rPr>
                <w:noProof/>
                <w:webHidden/>
              </w:rPr>
              <w:instrText xml:space="preserve"> PAGEREF _Toc148932128 \h </w:instrText>
            </w:r>
          </w:ins>
          <w:r w:rsidR="00200D9B">
            <w:rPr>
              <w:noProof/>
              <w:webHidden/>
            </w:rPr>
          </w:r>
          <w:ins w:id="215" w:author="Matusiak Michał" w:date="2023-10-31T11:21:00Z">
            <w:r w:rsidR="00200D9B">
              <w:rPr>
                <w:noProof/>
                <w:webHidden/>
              </w:rPr>
              <w:fldChar w:fldCharType="separate"/>
            </w:r>
          </w:ins>
          <w:r w:rsidR="00C16545">
            <w:rPr>
              <w:noProof/>
              <w:webHidden/>
            </w:rPr>
            <w:t>49</w:t>
          </w:r>
          <w:ins w:id="216" w:author="Matusiak Michał" w:date="2023-10-31T11:21:00Z">
            <w:r w:rsidR="00200D9B">
              <w:rPr>
                <w:noProof/>
                <w:webHidden/>
              </w:rPr>
              <w:fldChar w:fldCharType="end"/>
            </w:r>
            <w:r>
              <w:rPr>
                <w:noProof/>
              </w:rPr>
              <w:fldChar w:fldCharType="end"/>
            </w:r>
          </w:ins>
        </w:p>
        <w:p w14:paraId="0CB146BB" w14:textId="16708B5A" w:rsidR="00200D9B" w:rsidRDefault="00F631B7">
          <w:pPr>
            <w:pStyle w:val="Spistreci1"/>
            <w:tabs>
              <w:tab w:val="left" w:pos="880"/>
              <w:tab w:val="right" w:pos="9061"/>
            </w:tabs>
            <w:rPr>
              <w:ins w:id="217" w:author="Matusiak Michał" w:date="2023-10-31T11:21:00Z"/>
              <w:rFonts w:asciiTheme="minorHAnsi" w:eastAsiaTheme="minorEastAsia" w:hAnsiTheme="minorHAnsi" w:cstheme="minorBidi"/>
              <w:noProof/>
              <w:sz w:val="22"/>
              <w:szCs w:val="22"/>
            </w:rPr>
          </w:pPr>
          <w:ins w:id="218" w:author="Matusiak Michał" w:date="2023-10-31T11:21:00Z">
            <w:r>
              <w:fldChar w:fldCharType="begin"/>
            </w:r>
            <w:r>
              <w:instrText xml:space="preserve"> HYPERLINK \l "_Toc148932129" </w:instrText>
            </w:r>
            <w:r>
              <w:fldChar w:fldCharType="separate"/>
            </w:r>
            <w:r w:rsidR="00200D9B" w:rsidRPr="003E72FF">
              <w:rPr>
                <w:rStyle w:val="Hipercze"/>
                <w:noProof/>
              </w:rPr>
              <w:t>12.</w:t>
            </w:r>
            <w:r w:rsidR="00200D9B">
              <w:rPr>
                <w:rFonts w:asciiTheme="minorHAnsi" w:eastAsiaTheme="minorEastAsia" w:hAnsiTheme="minorHAnsi" w:cstheme="minorBidi"/>
                <w:noProof/>
                <w:sz w:val="22"/>
                <w:szCs w:val="22"/>
              </w:rPr>
              <w:tab/>
            </w:r>
            <w:r w:rsidR="00200D9B" w:rsidRPr="003E72FF">
              <w:rPr>
                <w:rStyle w:val="Hipercze"/>
                <w:noProof/>
              </w:rPr>
              <w:t>Specyfikacja wykonania</w:t>
            </w:r>
            <w:r w:rsidR="00200D9B">
              <w:rPr>
                <w:noProof/>
                <w:webHidden/>
              </w:rPr>
              <w:tab/>
            </w:r>
            <w:r w:rsidR="00200D9B">
              <w:rPr>
                <w:noProof/>
                <w:webHidden/>
              </w:rPr>
              <w:fldChar w:fldCharType="begin"/>
            </w:r>
            <w:r w:rsidR="00200D9B">
              <w:rPr>
                <w:noProof/>
                <w:webHidden/>
              </w:rPr>
              <w:instrText xml:space="preserve"> PAGEREF _Toc148932129 \h </w:instrText>
            </w:r>
          </w:ins>
          <w:r w:rsidR="00200D9B">
            <w:rPr>
              <w:noProof/>
              <w:webHidden/>
            </w:rPr>
          </w:r>
          <w:ins w:id="219" w:author="Matusiak Michał" w:date="2023-10-31T11:21:00Z">
            <w:r w:rsidR="00200D9B">
              <w:rPr>
                <w:noProof/>
                <w:webHidden/>
              </w:rPr>
              <w:fldChar w:fldCharType="separate"/>
            </w:r>
          </w:ins>
          <w:r w:rsidR="00C16545">
            <w:rPr>
              <w:noProof/>
              <w:webHidden/>
            </w:rPr>
            <w:t>49</w:t>
          </w:r>
          <w:ins w:id="220" w:author="Matusiak Michał" w:date="2023-10-31T11:21:00Z">
            <w:r w:rsidR="00200D9B">
              <w:rPr>
                <w:noProof/>
                <w:webHidden/>
              </w:rPr>
              <w:fldChar w:fldCharType="end"/>
            </w:r>
            <w:r>
              <w:rPr>
                <w:noProof/>
              </w:rPr>
              <w:fldChar w:fldCharType="end"/>
            </w:r>
          </w:ins>
        </w:p>
        <w:p w14:paraId="07F31C2D" w14:textId="445C127F" w:rsidR="00200D9B" w:rsidRDefault="00F631B7">
          <w:pPr>
            <w:pStyle w:val="Spistreci2"/>
            <w:tabs>
              <w:tab w:val="left" w:pos="1320"/>
              <w:tab w:val="right" w:pos="9061"/>
            </w:tabs>
            <w:rPr>
              <w:ins w:id="221" w:author="Matusiak Michał" w:date="2023-10-31T11:21:00Z"/>
              <w:rFonts w:asciiTheme="minorHAnsi" w:eastAsiaTheme="minorEastAsia" w:hAnsiTheme="minorHAnsi" w:cstheme="minorBidi"/>
              <w:noProof/>
              <w:sz w:val="22"/>
              <w:szCs w:val="22"/>
            </w:rPr>
          </w:pPr>
          <w:ins w:id="222" w:author="Matusiak Michał" w:date="2023-10-31T11:21:00Z">
            <w:r>
              <w:fldChar w:fldCharType="begin"/>
            </w:r>
            <w:r>
              <w:instrText xml:space="preserve"> HYPERLINK \l "_Toc148932130" </w:instrText>
            </w:r>
            <w:r>
              <w:fldChar w:fldCharType="separate"/>
            </w:r>
            <w:r w:rsidR="00200D9B" w:rsidRPr="003E72FF">
              <w:rPr>
                <w:rStyle w:val="Hipercze"/>
                <w:noProof/>
              </w:rPr>
              <w:t>12.1.</w:t>
            </w:r>
            <w:r w:rsidR="00200D9B">
              <w:rPr>
                <w:rFonts w:asciiTheme="minorHAnsi" w:eastAsiaTheme="minorEastAsia" w:hAnsiTheme="minorHAnsi" w:cstheme="minorBidi"/>
                <w:noProof/>
                <w:sz w:val="22"/>
                <w:szCs w:val="22"/>
              </w:rPr>
              <w:tab/>
            </w:r>
            <w:r w:rsidR="00200D9B" w:rsidRPr="003E72FF">
              <w:rPr>
                <w:rStyle w:val="Hipercze"/>
                <w:noProof/>
              </w:rPr>
              <w:t>Właściwości mechaniczne</w:t>
            </w:r>
            <w:r w:rsidR="00200D9B">
              <w:rPr>
                <w:noProof/>
                <w:webHidden/>
              </w:rPr>
              <w:tab/>
            </w:r>
            <w:r w:rsidR="00200D9B">
              <w:rPr>
                <w:noProof/>
                <w:webHidden/>
              </w:rPr>
              <w:fldChar w:fldCharType="begin"/>
            </w:r>
            <w:r w:rsidR="00200D9B">
              <w:rPr>
                <w:noProof/>
                <w:webHidden/>
              </w:rPr>
              <w:instrText xml:space="preserve"> PAGEREF _Toc148932130 \h </w:instrText>
            </w:r>
          </w:ins>
          <w:r w:rsidR="00200D9B">
            <w:rPr>
              <w:noProof/>
              <w:webHidden/>
            </w:rPr>
          </w:r>
          <w:ins w:id="223" w:author="Matusiak Michał" w:date="2023-10-31T11:21:00Z">
            <w:r w:rsidR="00200D9B">
              <w:rPr>
                <w:noProof/>
                <w:webHidden/>
              </w:rPr>
              <w:fldChar w:fldCharType="separate"/>
            </w:r>
          </w:ins>
          <w:r w:rsidR="00C16545">
            <w:rPr>
              <w:noProof/>
              <w:webHidden/>
            </w:rPr>
            <w:t>49</w:t>
          </w:r>
          <w:ins w:id="224" w:author="Matusiak Michał" w:date="2023-10-31T11:21:00Z">
            <w:r w:rsidR="00200D9B">
              <w:rPr>
                <w:noProof/>
                <w:webHidden/>
              </w:rPr>
              <w:fldChar w:fldCharType="end"/>
            </w:r>
            <w:r>
              <w:rPr>
                <w:noProof/>
              </w:rPr>
              <w:fldChar w:fldCharType="end"/>
            </w:r>
          </w:ins>
        </w:p>
        <w:p w14:paraId="148C8C38" w14:textId="44932990" w:rsidR="00200D9B" w:rsidRDefault="00F631B7">
          <w:pPr>
            <w:pStyle w:val="Spistreci2"/>
            <w:tabs>
              <w:tab w:val="left" w:pos="1320"/>
              <w:tab w:val="right" w:pos="9061"/>
            </w:tabs>
            <w:rPr>
              <w:ins w:id="225" w:author="Matusiak Michał" w:date="2023-10-31T11:21:00Z"/>
              <w:rFonts w:asciiTheme="minorHAnsi" w:eastAsiaTheme="minorEastAsia" w:hAnsiTheme="minorHAnsi" w:cstheme="minorBidi"/>
              <w:noProof/>
              <w:sz w:val="22"/>
              <w:szCs w:val="22"/>
            </w:rPr>
          </w:pPr>
          <w:ins w:id="226" w:author="Matusiak Michał" w:date="2023-10-31T11:21:00Z">
            <w:r>
              <w:fldChar w:fldCharType="begin"/>
            </w:r>
            <w:r>
              <w:instrText xml:space="preserve"> HYPERLINK \l "_Toc148932131" </w:instrText>
            </w:r>
            <w:r>
              <w:fldChar w:fldCharType="separate"/>
            </w:r>
            <w:r w:rsidR="00200D9B" w:rsidRPr="003E72FF">
              <w:rPr>
                <w:rStyle w:val="Hipercze"/>
                <w:noProof/>
              </w:rPr>
              <w:t>12.2.</w:t>
            </w:r>
            <w:r w:rsidR="00200D9B">
              <w:rPr>
                <w:rFonts w:asciiTheme="minorHAnsi" w:eastAsiaTheme="minorEastAsia" w:hAnsiTheme="minorHAnsi" w:cstheme="minorBidi"/>
                <w:noProof/>
                <w:sz w:val="22"/>
                <w:szCs w:val="22"/>
              </w:rPr>
              <w:tab/>
            </w:r>
            <w:r w:rsidR="00200D9B" w:rsidRPr="003E72FF">
              <w:rPr>
                <w:rStyle w:val="Hipercze"/>
                <w:noProof/>
              </w:rPr>
              <w:t>Poziom szczelności helowej</w:t>
            </w:r>
            <w:r w:rsidR="00200D9B">
              <w:rPr>
                <w:noProof/>
                <w:webHidden/>
              </w:rPr>
              <w:tab/>
            </w:r>
            <w:r w:rsidR="00200D9B">
              <w:rPr>
                <w:noProof/>
                <w:webHidden/>
              </w:rPr>
              <w:fldChar w:fldCharType="begin"/>
            </w:r>
            <w:r w:rsidR="00200D9B">
              <w:rPr>
                <w:noProof/>
                <w:webHidden/>
              </w:rPr>
              <w:instrText xml:space="preserve"> PAGEREF _Toc148932131 \h </w:instrText>
            </w:r>
          </w:ins>
          <w:r w:rsidR="00200D9B">
            <w:rPr>
              <w:noProof/>
              <w:webHidden/>
            </w:rPr>
          </w:r>
          <w:ins w:id="227" w:author="Matusiak Michał" w:date="2023-10-31T11:21:00Z">
            <w:r w:rsidR="00200D9B">
              <w:rPr>
                <w:noProof/>
                <w:webHidden/>
              </w:rPr>
              <w:fldChar w:fldCharType="separate"/>
            </w:r>
          </w:ins>
          <w:r w:rsidR="00C16545">
            <w:rPr>
              <w:noProof/>
              <w:webHidden/>
            </w:rPr>
            <w:t>49</w:t>
          </w:r>
          <w:ins w:id="228" w:author="Matusiak Michał" w:date="2023-10-31T11:21:00Z">
            <w:r w:rsidR="00200D9B">
              <w:rPr>
                <w:noProof/>
                <w:webHidden/>
              </w:rPr>
              <w:fldChar w:fldCharType="end"/>
            </w:r>
            <w:r>
              <w:rPr>
                <w:noProof/>
              </w:rPr>
              <w:fldChar w:fldCharType="end"/>
            </w:r>
          </w:ins>
        </w:p>
        <w:p w14:paraId="6EEBF7B7" w14:textId="2509A43E" w:rsidR="00200D9B" w:rsidRDefault="00F631B7">
          <w:pPr>
            <w:pStyle w:val="Spistreci2"/>
            <w:tabs>
              <w:tab w:val="left" w:pos="1320"/>
              <w:tab w:val="right" w:pos="9061"/>
            </w:tabs>
            <w:rPr>
              <w:ins w:id="229" w:author="Matusiak Michał" w:date="2023-10-31T11:21:00Z"/>
              <w:rFonts w:asciiTheme="minorHAnsi" w:eastAsiaTheme="minorEastAsia" w:hAnsiTheme="minorHAnsi" w:cstheme="minorBidi"/>
              <w:noProof/>
              <w:sz w:val="22"/>
              <w:szCs w:val="22"/>
            </w:rPr>
          </w:pPr>
          <w:ins w:id="230" w:author="Matusiak Michał" w:date="2023-10-31T11:21:00Z">
            <w:r>
              <w:fldChar w:fldCharType="begin"/>
            </w:r>
            <w:r>
              <w:instrText xml:space="preserve"> HYPERLINK \l "_Toc148932132" </w:instrText>
            </w:r>
            <w:r>
              <w:fldChar w:fldCharType="separate"/>
            </w:r>
            <w:r w:rsidR="00200D9B" w:rsidRPr="003E72FF">
              <w:rPr>
                <w:rStyle w:val="Hipercze"/>
                <w:noProof/>
              </w:rPr>
              <w:t>12.3.</w:t>
            </w:r>
            <w:r w:rsidR="00200D9B">
              <w:rPr>
                <w:rFonts w:asciiTheme="minorHAnsi" w:eastAsiaTheme="minorEastAsia" w:hAnsiTheme="minorHAnsi" w:cstheme="minorBidi"/>
                <w:noProof/>
                <w:sz w:val="22"/>
                <w:szCs w:val="22"/>
              </w:rPr>
              <w:tab/>
            </w:r>
            <w:r w:rsidR="00200D9B" w:rsidRPr="003E72FF">
              <w:rPr>
                <w:rStyle w:val="Hipercze"/>
                <w:noProof/>
              </w:rPr>
              <w:t>Szczelność zaworów</w:t>
            </w:r>
            <w:r w:rsidR="00200D9B">
              <w:rPr>
                <w:noProof/>
                <w:webHidden/>
              </w:rPr>
              <w:tab/>
            </w:r>
            <w:r w:rsidR="00200D9B">
              <w:rPr>
                <w:noProof/>
                <w:webHidden/>
              </w:rPr>
              <w:fldChar w:fldCharType="begin"/>
            </w:r>
            <w:r w:rsidR="00200D9B">
              <w:rPr>
                <w:noProof/>
                <w:webHidden/>
              </w:rPr>
              <w:instrText xml:space="preserve"> PAGEREF _Toc148932132 \h </w:instrText>
            </w:r>
          </w:ins>
          <w:r w:rsidR="00200D9B">
            <w:rPr>
              <w:noProof/>
              <w:webHidden/>
            </w:rPr>
          </w:r>
          <w:ins w:id="231" w:author="Matusiak Michał" w:date="2023-10-31T11:21:00Z">
            <w:r w:rsidR="00200D9B">
              <w:rPr>
                <w:noProof/>
                <w:webHidden/>
              </w:rPr>
              <w:fldChar w:fldCharType="separate"/>
            </w:r>
          </w:ins>
          <w:r w:rsidR="00C16545">
            <w:rPr>
              <w:noProof/>
              <w:webHidden/>
            </w:rPr>
            <w:t>50</w:t>
          </w:r>
          <w:ins w:id="232" w:author="Matusiak Michał" w:date="2023-10-31T11:21:00Z">
            <w:r w:rsidR="00200D9B">
              <w:rPr>
                <w:noProof/>
                <w:webHidden/>
              </w:rPr>
              <w:fldChar w:fldCharType="end"/>
            </w:r>
            <w:r>
              <w:rPr>
                <w:noProof/>
              </w:rPr>
              <w:fldChar w:fldCharType="end"/>
            </w:r>
          </w:ins>
        </w:p>
        <w:p w14:paraId="6D8B0A3C" w14:textId="44F954F2" w:rsidR="00200D9B" w:rsidRDefault="00F631B7">
          <w:pPr>
            <w:pStyle w:val="Spistreci1"/>
            <w:tabs>
              <w:tab w:val="left" w:pos="880"/>
              <w:tab w:val="right" w:pos="9061"/>
            </w:tabs>
            <w:rPr>
              <w:ins w:id="233" w:author="Matusiak Michał" w:date="2023-10-31T11:21:00Z"/>
              <w:rFonts w:asciiTheme="minorHAnsi" w:eastAsiaTheme="minorEastAsia" w:hAnsiTheme="minorHAnsi" w:cstheme="minorBidi"/>
              <w:noProof/>
              <w:sz w:val="22"/>
              <w:szCs w:val="22"/>
            </w:rPr>
          </w:pPr>
          <w:ins w:id="234" w:author="Matusiak Michał" w:date="2023-10-31T11:21:00Z">
            <w:r>
              <w:fldChar w:fldCharType="begin"/>
            </w:r>
            <w:r>
              <w:instrText xml:space="preserve"> HYPERLINK \l "_Toc148932133" </w:instrText>
            </w:r>
            <w:r>
              <w:fldChar w:fldCharType="separate"/>
            </w:r>
            <w:r w:rsidR="00200D9B" w:rsidRPr="003E72FF">
              <w:rPr>
                <w:rStyle w:val="Hipercze"/>
                <w:noProof/>
              </w:rPr>
              <w:t>13.</w:t>
            </w:r>
            <w:r w:rsidR="00200D9B">
              <w:rPr>
                <w:rFonts w:asciiTheme="minorHAnsi" w:eastAsiaTheme="minorEastAsia" w:hAnsiTheme="minorHAnsi" w:cstheme="minorBidi"/>
                <w:noProof/>
                <w:sz w:val="22"/>
                <w:szCs w:val="22"/>
              </w:rPr>
              <w:tab/>
            </w:r>
            <w:r w:rsidR="00200D9B" w:rsidRPr="003E72FF">
              <w:rPr>
                <w:rStyle w:val="Hipercze"/>
                <w:noProof/>
              </w:rPr>
              <w:t>Wymagania technologiczne</w:t>
            </w:r>
            <w:r w:rsidR="00200D9B">
              <w:rPr>
                <w:noProof/>
                <w:webHidden/>
              </w:rPr>
              <w:tab/>
            </w:r>
            <w:r w:rsidR="00200D9B">
              <w:rPr>
                <w:noProof/>
                <w:webHidden/>
              </w:rPr>
              <w:fldChar w:fldCharType="begin"/>
            </w:r>
            <w:r w:rsidR="00200D9B">
              <w:rPr>
                <w:noProof/>
                <w:webHidden/>
              </w:rPr>
              <w:instrText xml:space="preserve"> PAGEREF _Toc148932133 \h </w:instrText>
            </w:r>
          </w:ins>
          <w:r w:rsidR="00200D9B">
            <w:rPr>
              <w:noProof/>
              <w:webHidden/>
            </w:rPr>
          </w:r>
          <w:ins w:id="235" w:author="Matusiak Michał" w:date="2023-10-31T11:21:00Z">
            <w:r w:rsidR="00200D9B">
              <w:rPr>
                <w:noProof/>
                <w:webHidden/>
              </w:rPr>
              <w:fldChar w:fldCharType="separate"/>
            </w:r>
          </w:ins>
          <w:r w:rsidR="00C16545">
            <w:rPr>
              <w:noProof/>
              <w:webHidden/>
            </w:rPr>
            <w:t>50</w:t>
          </w:r>
          <w:ins w:id="236" w:author="Matusiak Michał" w:date="2023-10-31T11:21:00Z">
            <w:r w:rsidR="00200D9B">
              <w:rPr>
                <w:noProof/>
                <w:webHidden/>
              </w:rPr>
              <w:fldChar w:fldCharType="end"/>
            </w:r>
            <w:r>
              <w:rPr>
                <w:noProof/>
              </w:rPr>
              <w:fldChar w:fldCharType="end"/>
            </w:r>
          </w:ins>
        </w:p>
        <w:p w14:paraId="0A148939" w14:textId="2F6C1FE3" w:rsidR="00200D9B" w:rsidRDefault="00F631B7">
          <w:pPr>
            <w:pStyle w:val="Spistreci2"/>
            <w:tabs>
              <w:tab w:val="left" w:pos="1320"/>
              <w:tab w:val="right" w:pos="9061"/>
            </w:tabs>
            <w:rPr>
              <w:ins w:id="237" w:author="Matusiak Michał" w:date="2023-10-31T11:21:00Z"/>
              <w:rFonts w:asciiTheme="minorHAnsi" w:eastAsiaTheme="minorEastAsia" w:hAnsiTheme="minorHAnsi" w:cstheme="minorBidi"/>
              <w:noProof/>
              <w:sz w:val="22"/>
              <w:szCs w:val="22"/>
            </w:rPr>
          </w:pPr>
          <w:ins w:id="238" w:author="Matusiak Michał" w:date="2023-10-31T11:21:00Z">
            <w:r>
              <w:fldChar w:fldCharType="begin"/>
            </w:r>
            <w:r>
              <w:instrText xml:space="preserve"> HYPERLINK \l "_Toc148932134" </w:instrText>
            </w:r>
            <w:r>
              <w:fldChar w:fldCharType="separate"/>
            </w:r>
            <w:r w:rsidR="00200D9B" w:rsidRPr="003E72FF">
              <w:rPr>
                <w:rStyle w:val="Hipercze"/>
                <w:noProof/>
              </w:rPr>
              <w:t>13.1.</w:t>
            </w:r>
            <w:r w:rsidR="00200D9B">
              <w:rPr>
                <w:rFonts w:asciiTheme="minorHAnsi" w:eastAsiaTheme="minorEastAsia" w:hAnsiTheme="minorHAnsi" w:cstheme="minorBidi"/>
                <w:noProof/>
                <w:sz w:val="22"/>
                <w:szCs w:val="22"/>
              </w:rPr>
              <w:tab/>
            </w:r>
            <w:r w:rsidR="00200D9B" w:rsidRPr="003E72FF">
              <w:rPr>
                <w:rStyle w:val="Hipercze"/>
                <w:noProof/>
              </w:rPr>
              <w:t>Spawanie</w:t>
            </w:r>
            <w:r w:rsidR="00200D9B">
              <w:rPr>
                <w:noProof/>
                <w:webHidden/>
              </w:rPr>
              <w:tab/>
            </w:r>
            <w:r w:rsidR="00200D9B">
              <w:rPr>
                <w:noProof/>
                <w:webHidden/>
              </w:rPr>
              <w:fldChar w:fldCharType="begin"/>
            </w:r>
            <w:r w:rsidR="00200D9B">
              <w:rPr>
                <w:noProof/>
                <w:webHidden/>
              </w:rPr>
              <w:instrText xml:space="preserve"> PAGEREF _Toc148932134 \h </w:instrText>
            </w:r>
          </w:ins>
          <w:r w:rsidR="00200D9B">
            <w:rPr>
              <w:noProof/>
              <w:webHidden/>
            </w:rPr>
          </w:r>
          <w:ins w:id="239" w:author="Matusiak Michał" w:date="2023-10-31T11:21:00Z">
            <w:r w:rsidR="00200D9B">
              <w:rPr>
                <w:noProof/>
                <w:webHidden/>
              </w:rPr>
              <w:fldChar w:fldCharType="separate"/>
            </w:r>
          </w:ins>
          <w:r w:rsidR="00C16545">
            <w:rPr>
              <w:noProof/>
              <w:webHidden/>
            </w:rPr>
            <w:t>50</w:t>
          </w:r>
          <w:ins w:id="240" w:author="Matusiak Michał" w:date="2023-10-31T11:21:00Z">
            <w:r w:rsidR="00200D9B">
              <w:rPr>
                <w:noProof/>
                <w:webHidden/>
              </w:rPr>
              <w:fldChar w:fldCharType="end"/>
            </w:r>
            <w:r>
              <w:rPr>
                <w:noProof/>
              </w:rPr>
              <w:fldChar w:fldCharType="end"/>
            </w:r>
          </w:ins>
        </w:p>
        <w:p w14:paraId="50E11910" w14:textId="1DCF568C" w:rsidR="00200D9B" w:rsidRDefault="00F631B7">
          <w:pPr>
            <w:pStyle w:val="Spistreci2"/>
            <w:tabs>
              <w:tab w:val="left" w:pos="1320"/>
              <w:tab w:val="right" w:pos="9061"/>
            </w:tabs>
            <w:rPr>
              <w:ins w:id="241" w:author="Matusiak Michał" w:date="2023-10-31T11:21:00Z"/>
              <w:rFonts w:asciiTheme="minorHAnsi" w:eastAsiaTheme="minorEastAsia" w:hAnsiTheme="minorHAnsi" w:cstheme="minorBidi"/>
              <w:noProof/>
              <w:sz w:val="22"/>
              <w:szCs w:val="22"/>
            </w:rPr>
          </w:pPr>
          <w:ins w:id="242" w:author="Matusiak Michał" w:date="2023-10-31T11:21:00Z">
            <w:r>
              <w:fldChar w:fldCharType="begin"/>
            </w:r>
            <w:r>
              <w:instrText xml:space="preserve"> HYPERLINK \l "_Toc148932135" </w:instrText>
            </w:r>
            <w:r>
              <w:fldChar w:fldCharType="separate"/>
            </w:r>
            <w:r w:rsidR="00200D9B" w:rsidRPr="003E72FF">
              <w:rPr>
                <w:rStyle w:val="Hipercze"/>
                <w:noProof/>
              </w:rPr>
              <w:t>13.2.</w:t>
            </w:r>
            <w:r w:rsidR="00200D9B">
              <w:rPr>
                <w:rFonts w:asciiTheme="minorHAnsi" w:eastAsiaTheme="minorEastAsia" w:hAnsiTheme="minorHAnsi" w:cstheme="minorBidi"/>
                <w:noProof/>
                <w:sz w:val="22"/>
                <w:szCs w:val="22"/>
              </w:rPr>
              <w:tab/>
            </w:r>
            <w:r w:rsidR="00200D9B" w:rsidRPr="003E72FF">
              <w:rPr>
                <w:rStyle w:val="Hipercze"/>
                <w:noProof/>
              </w:rPr>
              <w:t>Lutowanie</w:t>
            </w:r>
            <w:r w:rsidR="00200D9B">
              <w:rPr>
                <w:noProof/>
                <w:webHidden/>
              </w:rPr>
              <w:tab/>
            </w:r>
            <w:r w:rsidR="00200D9B">
              <w:rPr>
                <w:noProof/>
                <w:webHidden/>
              </w:rPr>
              <w:fldChar w:fldCharType="begin"/>
            </w:r>
            <w:r w:rsidR="00200D9B">
              <w:rPr>
                <w:noProof/>
                <w:webHidden/>
              </w:rPr>
              <w:instrText xml:space="preserve"> PAGEREF _Toc148932135 \h </w:instrText>
            </w:r>
          </w:ins>
          <w:r w:rsidR="00200D9B">
            <w:rPr>
              <w:noProof/>
              <w:webHidden/>
            </w:rPr>
          </w:r>
          <w:ins w:id="243" w:author="Matusiak Michał" w:date="2023-10-31T11:21:00Z">
            <w:r w:rsidR="00200D9B">
              <w:rPr>
                <w:noProof/>
                <w:webHidden/>
              </w:rPr>
              <w:fldChar w:fldCharType="separate"/>
            </w:r>
          </w:ins>
          <w:r w:rsidR="00C16545">
            <w:rPr>
              <w:noProof/>
              <w:webHidden/>
            </w:rPr>
            <w:t>51</w:t>
          </w:r>
          <w:ins w:id="244" w:author="Matusiak Michał" w:date="2023-10-31T11:21:00Z">
            <w:r w:rsidR="00200D9B">
              <w:rPr>
                <w:noProof/>
                <w:webHidden/>
              </w:rPr>
              <w:fldChar w:fldCharType="end"/>
            </w:r>
            <w:r>
              <w:rPr>
                <w:noProof/>
              </w:rPr>
              <w:fldChar w:fldCharType="end"/>
            </w:r>
          </w:ins>
        </w:p>
        <w:p w14:paraId="668B4DFB" w14:textId="1D8BCD39" w:rsidR="00200D9B" w:rsidRDefault="00F631B7">
          <w:pPr>
            <w:pStyle w:val="Spistreci2"/>
            <w:tabs>
              <w:tab w:val="left" w:pos="1320"/>
              <w:tab w:val="right" w:pos="9061"/>
            </w:tabs>
            <w:rPr>
              <w:ins w:id="245" w:author="Matusiak Michał" w:date="2023-10-31T11:21:00Z"/>
              <w:rFonts w:asciiTheme="minorHAnsi" w:eastAsiaTheme="minorEastAsia" w:hAnsiTheme="minorHAnsi" w:cstheme="minorBidi"/>
              <w:noProof/>
              <w:sz w:val="22"/>
              <w:szCs w:val="22"/>
            </w:rPr>
          </w:pPr>
          <w:ins w:id="246" w:author="Matusiak Michał" w:date="2023-10-31T11:21:00Z">
            <w:r>
              <w:fldChar w:fldCharType="begin"/>
            </w:r>
            <w:r>
              <w:instrText xml:space="preserve"> HYPERLINK \l "_Toc148932136" </w:instrText>
            </w:r>
            <w:r>
              <w:fldChar w:fldCharType="separate"/>
            </w:r>
            <w:r w:rsidR="00200D9B" w:rsidRPr="003E72FF">
              <w:rPr>
                <w:rStyle w:val="Hipercze"/>
                <w:noProof/>
              </w:rPr>
              <w:t>13.3.</w:t>
            </w:r>
            <w:r w:rsidR="00200D9B">
              <w:rPr>
                <w:rFonts w:asciiTheme="minorHAnsi" w:eastAsiaTheme="minorEastAsia" w:hAnsiTheme="minorHAnsi" w:cstheme="minorBidi"/>
                <w:noProof/>
                <w:sz w:val="22"/>
                <w:szCs w:val="22"/>
              </w:rPr>
              <w:tab/>
            </w:r>
            <w:r w:rsidR="00200D9B" w:rsidRPr="003E72FF">
              <w:rPr>
                <w:rStyle w:val="Hipercze"/>
                <w:noProof/>
              </w:rPr>
              <w:t>Czyszczenie i przygotowanie powierzchni</w:t>
            </w:r>
            <w:r w:rsidR="00200D9B">
              <w:rPr>
                <w:noProof/>
                <w:webHidden/>
              </w:rPr>
              <w:tab/>
            </w:r>
            <w:r w:rsidR="00200D9B">
              <w:rPr>
                <w:noProof/>
                <w:webHidden/>
              </w:rPr>
              <w:fldChar w:fldCharType="begin"/>
            </w:r>
            <w:r w:rsidR="00200D9B">
              <w:rPr>
                <w:noProof/>
                <w:webHidden/>
              </w:rPr>
              <w:instrText xml:space="preserve"> PAGEREF _Toc148932136 \h </w:instrText>
            </w:r>
          </w:ins>
          <w:r w:rsidR="00200D9B">
            <w:rPr>
              <w:noProof/>
              <w:webHidden/>
            </w:rPr>
          </w:r>
          <w:ins w:id="247" w:author="Matusiak Michał" w:date="2023-10-31T11:21:00Z">
            <w:r w:rsidR="00200D9B">
              <w:rPr>
                <w:noProof/>
                <w:webHidden/>
              </w:rPr>
              <w:fldChar w:fldCharType="separate"/>
            </w:r>
          </w:ins>
          <w:r w:rsidR="00C16545">
            <w:rPr>
              <w:noProof/>
              <w:webHidden/>
            </w:rPr>
            <w:t>52</w:t>
          </w:r>
          <w:ins w:id="248" w:author="Matusiak Michał" w:date="2023-10-31T11:21:00Z">
            <w:r w:rsidR="00200D9B">
              <w:rPr>
                <w:noProof/>
                <w:webHidden/>
              </w:rPr>
              <w:fldChar w:fldCharType="end"/>
            </w:r>
            <w:r>
              <w:rPr>
                <w:noProof/>
              </w:rPr>
              <w:fldChar w:fldCharType="end"/>
            </w:r>
          </w:ins>
        </w:p>
        <w:p w14:paraId="093B87DA" w14:textId="7710813E" w:rsidR="00200D9B" w:rsidRDefault="00F631B7">
          <w:pPr>
            <w:pStyle w:val="Spistreci1"/>
            <w:tabs>
              <w:tab w:val="left" w:pos="880"/>
              <w:tab w:val="right" w:pos="9061"/>
            </w:tabs>
            <w:rPr>
              <w:ins w:id="249" w:author="Matusiak Michał" w:date="2023-10-31T11:21:00Z"/>
              <w:rFonts w:asciiTheme="minorHAnsi" w:eastAsiaTheme="minorEastAsia" w:hAnsiTheme="minorHAnsi" w:cstheme="minorBidi"/>
              <w:noProof/>
              <w:sz w:val="22"/>
              <w:szCs w:val="22"/>
            </w:rPr>
          </w:pPr>
          <w:ins w:id="250" w:author="Matusiak Michał" w:date="2023-10-31T11:21:00Z">
            <w:r>
              <w:fldChar w:fldCharType="begin"/>
            </w:r>
            <w:r>
              <w:instrText xml:space="preserve"> HYPERLINK \l "_Toc148932137" </w:instrText>
            </w:r>
            <w:r>
              <w:fldChar w:fldCharType="separate"/>
            </w:r>
            <w:r w:rsidR="00200D9B" w:rsidRPr="003E72FF">
              <w:rPr>
                <w:rStyle w:val="Hipercze"/>
                <w:noProof/>
              </w:rPr>
              <w:t>14.</w:t>
            </w:r>
            <w:r w:rsidR="00200D9B">
              <w:rPr>
                <w:rFonts w:asciiTheme="minorHAnsi" w:eastAsiaTheme="minorEastAsia" w:hAnsiTheme="minorHAnsi" w:cstheme="minorBidi"/>
                <w:noProof/>
                <w:sz w:val="22"/>
                <w:szCs w:val="22"/>
              </w:rPr>
              <w:tab/>
            </w:r>
            <w:r w:rsidR="00200D9B" w:rsidRPr="003E72FF">
              <w:rPr>
                <w:rStyle w:val="Hipercze"/>
                <w:noProof/>
              </w:rPr>
              <w:t>Testy</w:t>
            </w:r>
            <w:r w:rsidR="00200D9B">
              <w:rPr>
                <w:noProof/>
                <w:webHidden/>
              </w:rPr>
              <w:tab/>
            </w:r>
            <w:r w:rsidR="00200D9B">
              <w:rPr>
                <w:noProof/>
                <w:webHidden/>
              </w:rPr>
              <w:fldChar w:fldCharType="begin"/>
            </w:r>
            <w:r w:rsidR="00200D9B">
              <w:rPr>
                <w:noProof/>
                <w:webHidden/>
              </w:rPr>
              <w:instrText xml:space="preserve"> PAGEREF _Toc148932137 \h </w:instrText>
            </w:r>
          </w:ins>
          <w:r w:rsidR="00200D9B">
            <w:rPr>
              <w:noProof/>
              <w:webHidden/>
            </w:rPr>
          </w:r>
          <w:ins w:id="251" w:author="Matusiak Michał" w:date="2023-10-31T11:21:00Z">
            <w:r w:rsidR="00200D9B">
              <w:rPr>
                <w:noProof/>
                <w:webHidden/>
              </w:rPr>
              <w:fldChar w:fldCharType="separate"/>
            </w:r>
          </w:ins>
          <w:r w:rsidR="00C16545">
            <w:rPr>
              <w:noProof/>
              <w:webHidden/>
            </w:rPr>
            <w:t>52</w:t>
          </w:r>
          <w:ins w:id="252" w:author="Matusiak Michał" w:date="2023-10-31T11:21:00Z">
            <w:r w:rsidR="00200D9B">
              <w:rPr>
                <w:noProof/>
                <w:webHidden/>
              </w:rPr>
              <w:fldChar w:fldCharType="end"/>
            </w:r>
            <w:r>
              <w:rPr>
                <w:noProof/>
              </w:rPr>
              <w:fldChar w:fldCharType="end"/>
            </w:r>
          </w:ins>
        </w:p>
        <w:p w14:paraId="4BD77EBA" w14:textId="27650AE0" w:rsidR="00200D9B" w:rsidRDefault="00F631B7">
          <w:pPr>
            <w:pStyle w:val="Spistreci2"/>
            <w:tabs>
              <w:tab w:val="left" w:pos="1320"/>
              <w:tab w:val="right" w:pos="9061"/>
            </w:tabs>
            <w:rPr>
              <w:ins w:id="253" w:author="Matusiak Michał" w:date="2023-10-31T11:21:00Z"/>
              <w:rFonts w:asciiTheme="minorHAnsi" w:eastAsiaTheme="minorEastAsia" w:hAnsiTheme="minorHAnsi" w:cstheme="minorBidi"/>
              <w:noProof/>
              <w:sz w:val="22"/>
              <w:szCs w:val="22"/>
            </w:rPr>
          </w:pPr>
          <w:ins w:id="254" w:author="Matusiak Michał" w:date="2023-10-31T11:21:00Z">
            <w:r>
              <w:fldChar w:fldCharType="begin"/>
            </w:r>
            <w:r>
              <w:instrText xml:space="preserve"> HYPERLINK \l "_Toc148932138" </w:instrText>
            </w:r>
            <w:r>
              <w:fldChar w:fldCharType="separate"/>
            </w:r>
            <w:r w:rsidR="00200D9B" w:rsidRPr="003E72FF">
              <w:rPr>
                <w:rStyle w:val="Hipercze"/>
                <w:noProof/>
              </w:rPr>
              <w:t>14.1.</w:t>
            </w:r>
            <w:r w:rsidR="00200D9B">
              <w:rPr>
                <w:rFonts w:asciiTheme="minorHAnsi" w:eastAsiaTheme="minorEastAsia" w:hAnsiTheme="minorHAnsi" w:cstheme="minorBidi"/>
                <w:noProof/>
                <w:sz w:val="22"/>
                <w:szCs w:val="22"/>
              </w:rPr>
              <w:tab/>
            </w:r>
            <w:r w:rsidR="00200D9B" w:rsidRPr="003E72FF">
              <w:rPr>
                <w:rStyle w:val="Hipercze"/>
                <w:noProof/>
              </w:rPr>
              <w:t>Informacje ogólne</w:t>
            </w:r>
            <w:r w:rsidR="00200D9B">
              <w:rPr>
                <w:noProof/>
                <w:webHidden/>
              </w:rPr>
              <w:tab/>
            </w:r>
            <w:r w:rsidR="00200D9B">
              <w:rPr>
                <w:noProof/>
                <w:webHidden/>
              </w:rPr>
              <w:fldChar w:fldCharType="begin"/>
            </w:r>
            <w:r w:rsidR="00200D9B">
              <w:rPr>
                <w:noProof/>
                <w:webHidden/>
              </w:rPr>
              <w:instrText xml:space="preserve"> PAGEREF _Toc148932138 \h </w:instrText>
            </w:r>
          </w:ins>
          <w:r w:rsidR="00200D9B">
            <w:rPr>
              <w:noProof/>
              <w:webHidden/>
            </w:rPr>
          </w:r>
          <w:ins w:id="255" w:author="Matusiak Michał" w:date="2023-10-31T11:21:00Z">
            <w:r w:rsidR="00200D9B">
              <w:rPr>
                <w:noProof/>
                <w:webHidden/>
              </w:rPr>
              <w:fldChar w:fldCharType="separate"/>
            </w:r>
          </w:ins>
          <w:r w:rsidR="00C16545">
            <w:rPr>
              <w:noProof/>
              <w:webHidden/>
            </w:rPr>
            <w:t>52</w:t>
          </w:r>
          <w:ins w:id="256" w:author="Matusiak Michał" w:date="2023-10-31T11:21:00Z">
            <w:r w:rsidR="00200D9B">
              <w:rPr>
                <w:noProof/>
                <w:webHidden/>
              </w:rPr>
              <w:fldChar w:fldCharType="end"/>
            </w:r>
            <w:r>
              <w:rPr>
                <w:noProof/>
              </w:rPr>
              <w:fldChar w:fldCharType="end"/>
            </w:r>
          </w:ins>
        </w:p>
        <w:p w14:paraId="252578D1" w14:textId="5AA1F320" w:rsidR="00200D9B" w:rsidRDefault="00F631B7">
          <w:pPr>
            <w:pStyle w:val="Spistreci2"/>
            <w:tabs>
              <w:tab w:val="left" w:pos="1320"/>
              <w:tab w:val="right" w:pos="9061"/>
            </w:tabs>
            <w:rPr>
              <w:ins w:id="257" w:author="Matusiak Michał" w:date="2023-10-31T11:21:00Z"/>
              <w:rFonts w:asciiTheme="minorHAnsi" w:eastAsiaTheme="minorEastAsia" w:hAnsiTheme="minorHAnsi" w:cstheme="minorBidi"/>
              <w:noProof/>
              <w:sz w:val="22"/>
              <w:szCs w:val="22"/>
            </w:rPr>
          </w:pPr>
          <w:ins w:id="258" w:author="Matusiak Michał" w:date="2023-10-31T11:21:00Z">
            <w:r>
              <w:lastRenderedPageBreak/>
              <w:fldChar w:fldCharType="begin"/>
            </w:r>
            <w:r>
              <w:instrText xml:space="preserve"> HYPERLINK \l "_Toc148932139" </w:instrText>
            </w:r>
            <w:r>
              <w:fldChar w:fldCharType="separate"/>
            </w:r>
            <w:r w:rsidR="00200D9B" w:rsidRPr="003E72FF">
              <w:rPr>
                <w:rStyle w:val="Hipercze"/>
                <w:noProof/>
              </w:rPr>
              <w:t>14.2.</w:t>
            </w:r>
            <w:r w:rsidR="00200D9B">
              <w:rPr>
                <w:rFonts w:asciiTheme="minorHAnsi" w:eastAsiaTheme="minorEastAsia" w:hAnsiTheme="minorHAnsi" w:cstheme="minorBidi"/>
                <w:noProof/>
                <w:sz w:val="22"/>
                <w:szCs w:val="22"/>
              </w:rPr>
              <w:tab/>
            </w:r>
            <w:r w:rsidR="00200D9B" w:rsidRPr="003E72FF">
              <w:rPr>
                <w:rStyle w:val="Hipercze"/>
                <w:noProof/>
              </w:rPr>
              <w:t>Testy u Wykonawcy</w:t>
            </w:r>
            <w:r w:rsidR="00200D9B">
              <w:rPr>
                <w:noProof/>
                <w:webHidden/>
              </w:rPr>
              <w:tab/>
            </w:r>
            <w:r w:rsidR="00200D9B">
              <w:rPr>
                <w:noProof/>
                <w:webHidden/>
              </w:rPr>
              <w:fldChar w:fldCharType="begin"/>
            </w:r>
            <w:r w:rsidR="00200D9B">
              <w:rPr>
                <w:noProof/>
                <w:webHidden/>
              </w:rPr>
              <w:instrText xml:space="preserve"> PAGEREF _Toc148932139 \h </w:instrText>
            </w:r>
          </w:ins>
          <w:r w:rsidR="00200D9B">
            <w:rPr>
              <w:noProof/>
              <w:webHidden/>
            </w:rPr>
          </w:r>
          <w:ins w:id="259" w:author="Matusiak Michał" w:date="2023-10-31T11:21:00Z">
            <w:r w:rsidR="00200D9B">
              <w:rPr>
                <w:noProof/>
                <w:webHidden/>
              </w:rPr>
              <w:fldChar w:fldCharType="separate"/>
            </w:r>
          </w:ins>
          <w:r w:rsidR="00C16545">
            <w:rPr>
              <w:noProof/>
              <w:webHidden/>
            </w:rPr>
            <w:t>53</w:t>
          </w:r>
          <w:ins w:id="260" w:author="Matusiak Michał" w:date="2023-10-31T11:21:00Z">
            <w:r w:rsidR="00200D9B">
              <w:rPr>
                <w:noProof/>
                <w:webHidden/>
              </w:rPr>
              <w:fldChar w:fldCharType="end"/>
            </w:r>
            <w:r>
              <w:rPr>
                <w:noProof/>
              </w:rPr>
              <w:fldChar w:fldCharType="end"/>
            </w:r>
          </w:ins>
        </w:p>
        <w:p w14:paraId="2998BC33" w14:textId="198B1541" w:rsidR="00200D9B" w:rsidRDefault="00F631B7">
          <w:pPr>
            <w:pStyle w:val="Spistreci3"/>
            <w:tabs>
              <w:tab w:val="left" w:pos="1540"/>
              <w:tab w:val="right" w:pos="9061"/>
            </w:tabs>
            <w:rPr>
              <w:ins w:id="261" w:author="Matusiak Michał" w:date="2023-10-31T11:21:00Z"/>
              <w:rFonts w:asciiTheme="minorHAnsi" w:eastAsiaTheme="minorEastAsia" w:hAnsiTheme="minorHAnsi" w:cstheme="minorBidi"/>
              <w:noProof/>
              <w:sz w:val="22"/>
              <w:szCs w:val="22"/>
            </w:rPr>
          </w:pPr>
          <w:ins w:id="262" w:author="Matusiak Michał" w:date="2023-10-31T11:21:00Z">
            <w:r>
              <w:fldChar w:fldCharType="begin"/>
            </w:r>
            <w:r>
              <w:instrText xml:space="preserve"> HYPERLINK \l "_Toc148932140" </w:instrText>
            </w:r>
            <w:r>
              <w:fldChar w:fldCharType="separate"/>
            </w:r>
            <w:r w:rsidR="00200D9B" w:rsidRPr="003E72FF">
              <w:rPr>
                <w:rStyle w:val="Hipercze"/>
                <w:noProof/>
              </w:rPr>
              <w:t>14.2.1.</w:t>
            </w:r>
            <w:r w:rsidR="00200D9B">
              <w:rPr>
                <w:rFonts w:asciiTheme="minorHAnsi" w:eastAsiaTheme="minorEastAsia" w:hAnsiTheme="minorHAnsi" w:cstheme="minorBidi"/>
                <w:noProof/>
                <w:sz w:val="22"/>
                <w:szCs w:val="22"/>
              </w:rPr>
              <w:tab/>
            </w:r>
            <w:r w:rsidR="00200D9B" w:rsidRPr="003E72FF">
              <w:rPr>
                <w:rStyle w:val="Hipercze"/>
                <w:noProof/>
              </w:rPr>
              <w:t>Informacje ogólne</w:t>
            </w:r>
            <w:r w:rsidR="00200D9B">
              <w:rPr>
                <w:noProof/>
                <w:webHidden/>
              </w:rPr>
              <w:tab/>
            </w:r>
            <w:r w:rsidR="00200D9B">
              <w:rPr>
                <w:noProof/>
                <w:webHidden/>
              </w:rPr>
              <w:fldChar w:fldCharType="begin"/>
            </w:r>
            <w:r w:rsidR="00200D9B">
              <w:rPr>
                <w:noProof/>
                <w:webHidden/>
              </w:rPr>
              <w:instrText xml:space="preserve"> PAGEREF _Toc148932140 \h </w:instrText>
            </w:r>
          </w:ins>
          <w:r w:rsidR="00200D9B">
            <w:rPr>
              <w:noProof/>
              <w:webHidden/>
            </w:rPr>
          </w:r>
          <w:ins w:id="263" w:author="Matusiak Michał" w:date="2023-10-31T11:21:00Z">
            <w:r w:rsidR="00200D9B">
              <w:rPr>
                <w:noProof/>
                <w:webHidden/>
              </w:rPr>
              <w:fldChar w:fldCharType="separate"/>
            </w:r>
          </w:ins>
          <w:r w:rsidR="00C16545">
            <w:rPr>
              <w:noProof/>
              <w:webHidden/>
            </w:rPr>
            <w:t>53</w:t>
          </w:r>
          <w:ins w:id="264" w:author="Matusiak Michał" w:date="2023-10-31T11:21:00Z">
            <w:r w:rsidR="00200D9B">
              <w:rPr>
                <w:noProof/>
                <w:webHidden/>
              </w:rPr>
              <w:fldChar w:fldCharType="end"/>
            </w:r>
            <w:r>
              <w:rPr>
                <w:noProof/>
              </w:rPr>
              <w:fldChar w:fldCharType="end"/>
            </w:r>
          </w:ins>
        </w:p>
        <w:p w14:paraId="6378B4EF" w14:textId="2F166981" w:rsidR="00200D9B" w:rsidRDefault="00F631B7">
          <w:pPr>
            <w:pStyle w:val="Spistreci3"/>
            <w:tabs>
              <w:tab w:val="left" w:pos="1540"/>
              <w:tab w:val="right" w:pos="9061"/>
            </w:tabs>
            <w:rPr>
              <w:ins w:id="265" w:author="Matusiak Michał" w:date="2023-10-31T11:21:00Z"/>
              <w:rFonts w:asciiTheme="minorHAnsi" w:eastAsiaTheme="minorEastAsia" w:hAnsiTheme="minorHAnsi" w:cstheme="minorBidi"/>
              <w:noProof/>
              <w:sz w:val="22"/>
              <w:szCs w:val="22"/>
            </w:rPr>
          </w:pPr>
          <w:ins w:id="266" w:author="Matusiak Michał" w:date="2023-10-31T11:21:00Z">
            <w:r>
              <w:fldChar w:fldCharType="begin"/>
            </w:r>
            <w:r>
              <w:instrText xml:space="preserve"> HYPERLINK \l "_Toc148932141" </w:instrText>
            </w:r>
            <w:r>
              <w:fldChar w:fldCharType="separate"/>
            </w:r>
            <w:r w:rsidR="00200D9B" w:rsidRPr="003E72FF">
              <w:rPr>
                <w:rStyle w:val="Hipercze"/>
                <w:noProof/>
              </w:rPr>
              <w:t>14.2.2.</w:t>
            </w:r>
            <w:r w:rsidR="00200D9B">
              <w:rPr>
                <w:rFonts w:asciiTheme="minorHAnsi" w:eastAsiaTheme="minorEastAsia" w:hAnsiTheme="minorHAnsi" w:cstheme="minorBidi"/>
                <w:noProof/>
                <w:sz w:val="22"/>
                <w:szCs w:val="22"/>
              </w:rPr>
              <w:tab/>
            </w:r>
            <w:r w:rsidR="00200D9B" w:rsidRPr="003E72FF">
              <w:rPr>
                <w:rStyle w:val="Hipercze"/>
                <w:noProof/>
              </w:rPr>
              <w:t>Testy pojedynczego komponentu</w:t>
            </w:r>
            <w:r w:rsidR="00200D9B">
              <w:rPr>
                <w:noProof/>
                <w:webHidden/>
              </w:rPr>
              <w:tab/>
            </w:r>
            <w:r w:rsidR="00200D9B">
              <w:rPr>
                <w:noProof/>
                <w:webHidden/>
              </w:rPr>
              <w:fldChar w:fldCharType="begin"/>
            </w:r>
            <w:r w:rsidR="00200D9B">
              <w:rPr>
                <w:noProof/>
                <w:webHidden/>
              </w:rPr>
              <w:instrText xml:space="preserve"> PAGEREF _Toc148932141 \h </w:instrText>
            </w:r>
          </w:ins>
          <w:r w:rsidR="00200D9B">
            <w:rPr>
              <w:noProof/>
              <w:webHidden/>
            </w:rPr>
          </w:r>
          <w:ins w:id="267" w:author="Matusiak Michał" w:date="2023-10-31T11:21:00Z">
            <w:r w:rsidR="00200D9B">
              <w:rPr>
                <w:noProof/>
                <w:webHidden/>
              </w:rPr>
              <w:fldChar w:fldCharType="separate"/>
            </w:r>
          </w:ins>
          <w:r w:rsidR="00C16545">
            <w:rPr>
              <w:noProof/>
              <w:webHidden/>
            </w:rPr>
            <w:t>54</w:t>
          </w:r>
          <w:ins w:id="268" w:author="Matusiak Michał" w:date="2023-10-31T11:21:00Z">
            <w:r w:rsidR="00200D9B">
              <w:rPr>
                <w:noProof/>
                <w:webHidden/>
              </w:rPr>
              <w:fldChar w:fldCharType="end"/>
            </w:r>
            <w:r>
              <w:rPr>
                <w:noProof/>
              </w:rPr>
              <w:fldChar w:fldCharType="end"/>
            </w:r>
          </w:ins>
        </w:p>
        <w:p w14:paraId="28C22ECF" w14:textId="135A8526" w:rsidR="00200D9B" w:rsidRDefault="00F631B7">
          <w:pPr>
            <w:pStyle w:val="Spistreci4"/>
            <w:tabs>
              <w:tab w:val="left" w:pos="1860"/>
              <w:tab w:val="right" w:pos="9061"/>
            </w:tabs>
            <w:rPr>
              <w:ins w:id="269" w:author="Matusiak Michał" w:date="2023-10-31T11:21:00Z"/>
              <w:rFonts w:asciiTheme="minorHAnsi" w:eastAsiaTheme="minorEastAsia" w:hAnsiTheme="minorHAnsi" w:cstheme="minorBidi"/>
              <w:noProof/>
              <w:sz w:val="22"/>
              <w:szCs w:val="22"/>
            </w:rPr>
          </w:pPr>
          <w:ins w:id="270" w:author="Matusiak Michał" w:date="2023-10-31T11:21:00Z">
            <w:r>
              <w:fldChar w:fldCharType="begin"/>
            </w:r>
            <w:r>
              <w:instrText xml:space="preserve"> HYPERLINK \l "_Toc148932142" </w:instrText>
            </w:r>
            <w:r>
              <w:fldChar w:fldCharType="separate"/>
            </w:r>
            <w:r w:rsidR="00200D9B" w:rsidRPr="003E72FF">
              <w:rPr>
                <w:rStyle w:val="Hipercze"/>
                <w:noProof/>
              </w:rPr>
              <w:t>14.2.2.1.</w:t>
            </w:r>
            <w:r w:rsidR="00200D9B">
              <w:rPr>
                <w:rFonts w:asciiTheme="minorHAnsi" w:eastAsiaTheme="minorEastAsia" w:hAnsiTheme="minorHAnsi" w:cstheme="minorBidi"/>
                <w:noProof/>
                <w:sz w:val="22"/>
                <w:szCs w:val="22"/>
              </w:rPr>
              <w:tab/>
            </w:r>
            <w:r w:rsidR="00200D9B" w:rsidRPr="003E72FF">
              <w:rPr>
                <w:rStyle w:val="Hipercze"/>
                <w:noProof/>
              </w:rPr>
              <w:t>Testy i badania spoin</w:t>
            </w:r>
            <w:r w:rsidR="00200D9B">
              <w:rPr>
                <w:noProof/>
                <w:webHidden/>
              </w:rPr>
              <w:tab/>
            </w:r>
            <w:r w:rsidR="00200D9B">
              <w:rPr>
                <w:noProof/>
                <w:webHidden/>
              </w:rPr>
              <w:fldChar w:fldCharType="begin"/>
            </w:r>
            <w:r w:rsidR="00200D9B">
              <w:rPr>
                <w:noProof/>
                <w:webHidden/>
              </w:rPr>
              <w:instrText xml:space="preserve"> PAGEREF _Toc148932142 \h </w:instrText>
            </w:r>
          </w:ins>
          <w:r w:rsidR="00200D9B">
            <w:rPr>
              <w:noProof/>
              <w:webHidden/>
            </w:rPr>
          </w:r>
          <w:ins w:id="271" w:author="Matusiak Michał" w:date="2023-10-31T11:21:00Z">
            <w:r w:rsidR="00200D9B">
              <w:rPr>
                <w:noProof/>
                <w:webHidden/>
              </w:rPr>
              <w:fldChar w:fldCharType="separate"/>
            </w:r>
          </w:ins>
          <w:r w:rsidR="00C16545">
            <w:rPr>
              <w:noProof/>
              <w:webHidden/>
            </w:rPr>
            <w:t>54</w:t>
          </w:r>
          <w:ins w:id="272" w:author="Matusiak Michał" w:date="2023-10-31T11:21:00Z">
            <w:r w:rsidR="00200D9B">
              <w:rPr>
                <w:noProof/>
                <w:webHidden/>
              </w:rPr>
              <w:fldChar w:fldCharType="end"/>
            </w:r>
            <w:r>
              <w:rPr>
                <w:noProof/>
              </w:rPr>
              <w:fldChar w:fldCharType="end"/>
            </w:r>
          </w:ins>
        </w:p>
        <w:p w14:paraId="3C8A89F3" w14:textId="6F71BE05" w:rsidR="00200D9B" w:rsidRDefault="00F631B7">
          <w:pPr>
            <w:pStyle w:val="Spistreci4"/>
            <w:tabs>
              <w:tab w:val="left" w:pos="1860"/>
              <w:tab w:val="right" w:pos="9061"/>
            </w:tabs>
            <w:rPr>
              <w:ins w:id="273" w:author="Matusiak Michał" w:date="2023-10-31T11:21:00Z"/>
              <w:rFonts w:asciiTheme="minorHAnsi" w:eastAsiaTheme="minorEastAsia" w:hAnsiTheme="minorHAnsi" w:cstheme="minorBidi"/>
              <w:noProof/>
              <w:sz w:val="22"/>
              <w:szCs w:val="22"/>
            </w:rPr>
          </w:pPr>
          <w:ins w:id="274" w:author="Matusiak Michał" w:date="2023-10-31T11:21:00Z">
            <w:r>
              <w:fldChar w:fldCharType="begin"/>
            </w:r>
            <w:r>
              <w:instrText xml:space="preserve"> HYPERLINK \l "_Toc148932143" </w:instrText>
            </w:r>
            <w:r>
              <w:fldChar w:fldCharType="separate"/>
            </w:r>
            <w:r w:rsidR="00200D9B" w:rsidRPr="003E72FF">
              <w:rPr>
                <w:rStyle w:val="Hipercze"/>
                <w:noProof/>
              </w:rPr>
              <w:t>14.2.2.2.</w:t>
            </w:r>
            <w:r w:rsidR="00200D9B">
              <w:rPr>
                <w:rFonts w:asciiTheme="minorHAnsi" w:eastAsiaTheme="minorEastAsia" w:hAnsiTheme="minorHAnsi" w:cstheme="minorBidi"/>
                <w:noProof/>
                <w:sz w:val="22"/>
                <w:szCs w:val="22"/>
              </w:rPr>
              <w:tab/>
            </w:r>
            <w:r w:rsidR="00200D9B" w:rsidRPr="003E72FF">
              <w:rPr>
                <w:rStyle w:val="Hipercze"/>
                <w:noProof/>
              </w:rPr>
              <w:t>Testy szczelności pojedynczych spoin</w:t>
            </w:r>
            <w:r w:rsidR="00200D9B">
              <w:rPr>
                <w:noProof/>
                <w:webHidden/>
              </w:rPr>
              <w:tab/>
            </w:r>
            <w:r w:rsidR="00200D9B">
              <w:rPr>
                <w:noProof/>
                <w:webHidden/>
              </w:rPr>
              <w:fldChar w:fldCharType="begin"/>
            </w:r>
            <w:r w:rsidR="00200D9B">
              <w:rPr>
                <w:noProof/>
                <w:webHidden/>
              </w:rPr>
              <w:instrText xml:space="preserve"> PAGEREF _Toc148932143 \h </w:instrText>
            </w:r>
          </w:ins>
          <w:r w:rsidR="00200D9B">
            <w:rPr>
              <w:noProof/>
              <w:webHidden/>
            </w:rPr>
          </w:r>
          <w:ins w:id="275" w:author="Matusiak Michał" w:date="2023-10-31T11:21:00Z">
            <w:r w:rsidR="00200D9B">
              <w:rPr>
                <w:noProof/>
                <w:webHidden/>
              </w:rPr>
              <w:fldChar w:fldCharType="separate"/>
            </w:r>
          </w:ins>
          <w:r w:rsidR="00C16545">
            <w:rPr>
              <w:noProof/>
              <w:webHidden/>
            </w:rPr>
            <w:t>54</w:t>
          </w:r>
          <w:ins w:id="276" w:author="Matusiak Michał" w:date="2023-10-31T11:21:00Z">
            <w:r w:rsidR="00200D9B">
              <w:rPr>
                <w:noProof/>
                <w:webHidden/>
              </w:rPr>
              <w:fldChar w:fldCharType="end"/>
            </w:r>
            <w:r>
              <w:rPr>
                <w:noProof/>
              </w:rPr>
              <w:fldChar w:fldCharType="end"/>
            </w:r>
          </w:ins>
        </w:p>
        <w:p w14:paraId="29DB0572" w14:textId="3482669A" w:rsidR="00200D9B" w:rsidRDefault="00F631B7">
          <w:pPr>
            <w:pStyle w:val="Spistreci4"/>
            <w:tabs>
              <w:tab w:val="left" w:pos="1860"/>
              <w:tab w:val="right" w:pos="9061"/>
            </w:tabs>
            <w:rPr>
              <w:ins w:id="277" w:author="Matusiak Michał" w:date="2023-10-31T11:21:00Z"/>
              <w:rFonts w:asciiTheme="minorHAnsi" w:eastAsiaTheme="minorEastAsia" w:hAnsiTheme="minorHAnsi" w:cstheme="minorBidi"/>
              <w:noProof/>
              <w:sz w:val="22"/>
              <w:szCs w:val="22"/>
            </w:rPr>
          </w:pPr>
          <w:ins w:id="278" w:author="Matusiak Michał" w:date="2023-10-31T11:21:00Z">
            <w:r>
              <w:fldChar w:fldCharType="begin"/>
            </w:r>
            <w:r>
              <w:instrText xml:space="preserve"> HYPERLINK \l "_Toc148932144" </w:instrText>
            </w:r>
            <w:r>
              <w:fldChar w:fldCharType="separate"/>
            </w:r>
            <w:r w:rsidR="00200D9B" w:rsidRPr="003E72FF">
              <w:rPr>
                <w:rStyle w:val="Hipercze"/>
                <w:noProof/>
              </w:rPr>
              <w:t>14.2.2.3.</w:t>
            </w:r>
            <w:r w:rsidR="00200D9B">
              <w:rPr>
                <w:rFonts w:asciiTheme="minorHAnsi" w:eastAsiaTheme="minorEastAsia" w:hAnsiTheme="minorHAnsi" w:cstheme="minorBidi"/>
                <w:noProof/>
                <w:sz w:val="22"/>
                <w:szCs w:val="22"/>
              </w:rPr>
              <w:tab/>
            </w:r>
            <w:r w:rsidR="00200D9B" w:rsidRPr="003E72FF">
              <w:rPr>
                <w:rStyle w:val="Hipercze"/>
                <w:noProof/>
              </w:rPr>
              <w:t>Test ciśnieniowy</w:t>
            </w:r>
            <w:r w:rsidR="00200D9B">
              <w:rPr>
                <w:noProof/>
                <w:webHidden/>
              </w:rPr>
              <w:tab/>
            </w:r>
            <w:r w:rsidR="00200D9B">
              <w:rPr>
                <w:noProof/>
                <w:webHidden/>
              </w:rPr>
              <w:fldChar w:fldCharType="begin"/>
            </w:r>
            <w:r w:rsidR="00200D9B">
              <w:rPr>
                <w:noProof/>
                <w:webHidden/>
              </w:rPr>
              <w:instrText xml:space="preserve"> PAGEREF _Toc148932144 \h </w:instrText>
            </w:r>
          </w:ins>
          <w:r w:rsidR="00200D9B">
            <w:rPr>
              <w:noProof/>
              <w:webHidden/>
            </w:rPr>
          </w:r>
          <w:ins w:id="279" w:author="Matusiak Michał" w:date="2023-10-31T11:21:00Z">
            <w:r w:rsidR="00200D9B">
              <w:rPr>
                <w:noProof/>
                <w:webHidden/>
              </w:rPr>
              <w:fldChar w:fldCharType="separate"/>
            </w:r>
          </w:ins>
          <w:r w:rsidR="00C16545">
            <w:rPr>
              <w:noProof/>
              <w:webHidden/>
            </w:rPr>
            <w:t>54</w:t>
          </w:r>
          <w:ins w:id="280" w:author="Matusiak Michał" w:date="2023-10-31T11:21:00Z">
            <w:r w:rsidR="00200D9B">
              <w:rPr>
                <w:noProof/>
                <w:webHidden/>
              </w:rPr>
              <w:fldChar w:fldCharType="end"/>
            </w:r>
            <w:r>
              <w:rPr>
                <w:noProof/>
              </w:rPr>
              <w:fldChar w:fldCharType="end"/>
            </w:r>
          </w:ins>
        </w:p>
        <w:p w14:paraId="526CBBE8" w14:textId="6580A66A" w:rsidR="00200D9B" w:rsidRDefault="00F631B7">
          <w:pPr>
            <w:pStyle w:val="Spistreci4"/>
            <w:tabs>
              <w:tab w:val="left" w:pos="1860"/>
              <w:tab w:val="right" w:pos="9061"/>
            </w:tabs>
            <w:rPr>
              <w:ins w:id="281" w:author="Matusiak Michał" w:date="2023-10-31T11:21:00Z"/>
              <w:rFonts w:asciiTheme="minorHAnsi" w:eastAsiaTheme="minorEastAsia" w:hAnsiTheme="minorHAnsi" w:cstheme="minorBidi"/>
              <w:noProof/>
              <w:sz w:val="22"/>
              <w:szCs w:val="22"/>
            </w:rPr>
          </w:pPr>
          <w:ins w:id="282" w:author="Matusiak Michał" w:date="2023-10-31T11:21:00Z">
            <w:r>
              <w:fldChar w:fldCharType="begin"/>
            </w:r>
            <w:r>
              <w:instrText xml:space="preserve"> HYPERLINK \l "_Toc148932145" </w:instrText>
            </w:r>
            <w:r>
              <w:fldChar w:fldCharType="separate"/>
            </w:r>
            <w:r w:rsidR="00200D9B" w:rsidRPr="003E72FF">
              <w:rPr>
                <w:rStyle w:val="Hipercze"/>
                <w:noProof/>
              </w:rPr>
              <w:t>14.2.2.4.</w:t>
            </w:r>
            <w:r w:rsidR="00200D9B">
              <w:rPr>
                <w:rFonts w:asciiTheme="minorHAnsi" w:eastAsiaTheme="minorEastAsia" w:hAnsiTheme="minorHAnsi" w:cstheme="minorBidi"/>
                <w:noProof/>
                <w:sz w:val="22"/>
                <w:szCs w:val="22"/>
              </w:rPr>
              <w:tab/>
            </w:r>
            <w:r w:rsidR="00200D9B" w:rsidRPr="003E72FF">
              <w:rPr>
                <w:rStyle w:val="Hipercze"/>
                <w:noProof/>
              </w:rPr>
              <w:t>Szokowanie</w:t>
            </w:r>
            <w:r w:rsidR="00200D9B">
              <w:rPr>
                <w:noProof/>
                <w:webHidden/>
              </w:rPr>
              <w:tab/>
            </w:r>
            <w:r w:rsidR="00200D9B">
              <w:rPr>
                <w:noProof/>
                <w:webHidden/>
              </w:rPr>
              <w:fldChar w:fldCharType="begin"/>
            </w:r>
            <w:r w:rsidR="00200D9B">
              <w:rPr>
                <w:noProof/>
                <w:webHidden/>
              </w:rPr>
              <w:instrText xml:space="preserve"> PAGEREF _Toc148932145 \h </w:instrText>
            </w:r>
          </w:ins>
          <w:r w:rsidR="00200D9B">
            <w:rPr>
              <w:noProof/>
              <w:webHidden/>
            </w:rPr>
          </w:r>
          <w:ins w:id="283" w:author="Matusiak Michał" w:date="2023-10-31T11:21:00Z">
            <w:r w:rsidR="00200D9B">
              <w:rPr>
                <w:noProof/>
                <w:webHidden/>
              </w:rPr>
              <w:fldChar w:fldCharType="separate"/>
            </w:r>
          </w:ins>
          <w:r w:rsidR="00C16545">
            <w:rPr>
              <w:noProof/>
              <w:webHidden/>
            </w:rPr>
            <w:t>54</w:t>
          </w:r>
          <w:ins w:id="284" w:author="Matusiak Michał" w:date="2023-10-31T11:21:00Z">
            <w:r w:rsidR="00200D9B">
              <w:rPr>
                <w:noProof/>
                <w:webHidden/>
              </w:rPr>
              <w:fldChar w:fldCharType="end"/>
            </w:r>
            <w:r>
              <w:rPr>
                <w:noProof/>
              </w:rPr>
              <w:fldChar w:fldCharType="end"/>
            </w:r>
          </w:ins>
        </w:p>
        <w:p w14:paraId="307196CA" w14:textId="424FE3FB" w:rsidR="00200D9B" w:rsidRDefault="00F631B7">
          <w:pPr>
            <w:pStyle w:val="Spistreci4"/>
            <w:tabs>
              <w:tab w:val="left" w:pos="1860"/>
              <w:tab w:val="right" w:pos="9061"/>
            </w:tabs>
            <w:rPr>
              <w:ins w:id="285" w:author="Matusiak Michał" w:date="2023-10-31T11:21:00Z"/>
              <w:rFonts w:asciiTheme="minorHAnsi" w:eastAsiaTheme="minorEastAsia" w:hAnsiTheme="minorHAnsi" w:cstheme="minorBidi"/>
              <w:noProof/>
              <w:sz w:val="22"/>
              <w:szCs w:val="22"/>
            </w:rPr>
          </w:pPr>
          <w:ins w:id="286" w:author="Matusiak Michał" w:date="2023-10-31T11:21:00Z">
            <w:r>
              <w:fldChar w:fldCharType="begin"/>
            </w:r>
            <w:r>
              <w:instrText xml:space="preserve"> HYPERLINK \l "_Toc148932146" </w:instrText>
            </w:r>
            <w:r>
              <w:fldChar w:fldCharType="separate"/>
            </w:r>
            <w:r w:rsidR="00200D9B" w:rsidRPr="003E72FF">
              <w:rPr>
                <w:rStyle w:val="Hipercze"/>
                <w:noProof/>
              </w:rPr>
              <w:t>14.2.2.5.</w:t>
            </w:r>
            <w:r w:rsidR="00200D9B">
              <w:rPr>
                <w:rFonts w:asciiTheme="minorHAnsi" w:eastAsiaTheme="minorEastAsia" w:hAnsiTheme="minorHAnsi" w:cstheme="minorBidi"/>
                <w:noProof/>
                <w:sz w:val="22"/>
                <w:szCs w:val="22"/>
              </w:rPr>
              <w:tab/>
            </w:r>
            <w:r w:rsidR="00200D9B" w:rsidRPr="003E72FF">
              <w:rPr>
                <w:rStyle w:val="Hipercze"/>
                <w:noProof/>
              </w:rPr>
              <w:t>Test szczelności w stanie zimnym</w:t>
            </w:r>
            <w:r w:rsidR="00200D9B">
              <w:rPr>
                <w:noProof/>
                <w:webHidden/>
              </w:rPr>
              <w:tab/>
            </w:r>
            <w:r w:rsidR="00200D9B">
              <w:rPr>
                <w:noProof/>
                <w:webHidden/>
              </w:rPr>
              <w:fldChar w:fldCharType="begin"/>
            </w:r>
            <w:r w:rsidR="00200D9B">
              <w:rPr>
                <w:noProof/>
                <w:webHidden/>
              </w:rPr>
              <w:instrText xml:space="preserve"> PAGEREF _Toc148932146 \h </w:instrText>
            </w:r>
          </w:ins>
          <w:r w:rsidR="00200D9B">
            <w:rPr>
              <w:noProof/>
              <w:webHidden/>
            </w:rPr>
          </w:r>
          <w:ins w:id="287" w:author="Matusiak Michał" w:date="2023-10-31T11:21:00Z">
            <w:r w:rsidR="00200D9B">
              <w:rPr>
                <w:noProof/>
                <w:webHidden/>
              </w:rPr>
              <w:fldChar w:fldCharType="separate"/>
            </w:r>
          </w:ins>
          <w:r w:rsidR="00C16545">
            <w:rPr>
              <w:noProof/>
              <w:webHidden/>
            </w:rPr>
            <w:t>55</w:t>
          </w:r>
          <w:ins w:id="288" w:author="Matusiak Michał" w:date="2023-10-31T11:21:00Z">
            <w:r w:rsidR="00200D9B">
              <w:rPr>
                <w:noProof/>
                <w:webHidden/>
              </w:rPr>
              <w:fldChar w:fldCharType="end"/>
            </w:r>
            <w:r>
              <w:rPr>
                <w:noProof/>
              </w:rPr>
              <w:fldChar w:fldCharType="end"/>
            </w:r>
          </w:ins>
        </w:p>
        <w:p w14:paraId="10B27F41" w14:textId="64B312F3" w:rsidR="00200D9B" w:rsidRDefault="00F631B7">
          <w:pPr>
            <w:pStyle w:val="Spistreci4"/>
            <w:tabs>
              <w:tab w:val="left" w:pos="1860"/>
              <w:tab w:val="right" w:pos="9061"/>
            </w:tabs>
            <w:rPr>
              <w:ins w:id="289" w:author="Matusiak Michał" w:date="2023-10-31T11:21:00Z"/>
              <w:rFonts w:asciiTheme="minorHAnsi" w:eastAsiaTheme="minorEastAsia" w:hAnsiTheme="minorHAnsi" w:cstheme="minorBidi"/>
              <w:noProof/>
              <w:sz w:val="22"/>
              <w:szCs w:val="22"/>
            </w:rPr>
          </w:pPr>
          <w:ins w:id="290" w:author="Matusiak Michał" w:date="2023-10-31T11:21:00Z">
            <w:r>
              <w:fldChar w:fldCharType="begin"/>
            </w:r>
            <w:r>
              <w:instrText xml:space="preserve"> HYPERLINK \l "_Toc148932147" </w:instrText>
            </w:r>
            <w:r>
              <w:fldChar w:fldCharType="separate"/>
            </w:r>
            <w:r w:rsidR="00200D9B" w:rsidRPr="003E72FF">
              <w:rPr>
                <w:rStyle w:val="Hipercze"/>
                <w:noProof/>
              </w:rPr>
              <w:t>14.2.2.6.</w:t>
            </w:r>
            <w:r w:rsidR="00200D9B">
              <w:rPr>
                <w:rFonts w:asciiTheme="minorHAnsi" w:eastAsiaTheme="minorEastAsia" w:hAnsiTheme="minorHAnsi" w:cstheme="minorBidi"/>
                <w:noProof/>
                <w:sz w:val="22"/>
                <w:szCs w:val="22"/>
              </w:rPr>
              <w:tab/>
            </w:r>
            <w:r w:rsidR="00200D9B" w:rsidRPr="003E72FF">
              <w:rPr>
                <w:rStyle w:val="Hipercze"/>
                <w:noProof/>
              </w:rPr>
              <w:t>Odgrzewania i test szczelności w stanie ciepłym</w:t>
            </w:r>
            <w:r w:rsidR="00200D9B">
              <w:rPr>
                <w:noProof/>
                <w:webHidden/>
              </w:rPr>
              <w:tab/>
            </w:r>
            <w:r w:rsidR="00200D9B">
              <w:rPr>
                <w:noProof/>
                <w:webHidden/>
              </w:rPr>
              <w:fldChar w:fldCharType="begin"/>
            </w:r>
            <w:r w:rsidR="00200D9B">
              <w:rPr>
                <w:noProof/>
                <w:webHidden/>
              </w:rPr>
              <w:instrText xml:space="preserve"> PAGEREF _Toc148932147 \h </w:instrText>
            </w:r>
          </w:ins>
          <w:r w:rsidR="00200D9B">
            <w:rPr>
              <w:noProof/>
              <w:webHidden/>
            </w:rPr>
          </w:r>
          <w:ins w:id="291" w:author="Matusiak Michał" w:date="2023-10-31T11:21:00Z">
            <w:r w:rsidR="00200D9B">
              <w:rPr>
                <w:noProof/>
                <w:webHidden/>
              </w:rPr>
              <w:fldChar w:fldCharType="separate"/>
            </w:r>
          </w:ins>
          <w:r w:rsidR="00C16545">
            <w:rPr>
              <w:noProof/>
              <w:webHidden/>
            </w:rPr>
            <w:t>55</w:t>
          </w:r>
          <w:ins w:id="292" w:author="Matusiak Michał" w:date="2023-10-31T11:21:00Z">
            <w:r w:rsidR="00200D9B">
              <w:rPr>
                <w:noProof/>
                <w:webHidden/>
              </w:rPr>
              <w:fldChar w:fldCharType="end"/>
            </w:r>
            <w:r>
              <w:rPr>
                <w:noProof/>
              </w:rPr>
              <w:fldChar w:fldCharType="end"/>
            </w:r>
          </w:ins>
        </w:p>
        <w:p w14:paraId="2AC8991C" w14:textId="02A6BBE6" w:rsidR="00200D9B" w:rsidRDefault="00F631B7">
          <w:pPr>
            <w:pStyle w:val="Spistreci3"/>
            <w:tabs>
              <w:tab w:val="left" w:pos="1540"/>
              <w:tab w:val="right" w:pos="9061"/>
            </w:tabs>
            <w:rPr>
              <w:ins w:id="293" w:author="Matusiak Michał" w:date="2023-10-31T11:21:00Z"/>
              <w:rFonts w:asciiTheme="minorHAnsi" w:eastAsiaTheme="minorEastAsia" w:hAnsiTheme="minorHAnsi" w:cstheme="minorBidi"/>
              <w:noProof/>
              <w:sz w:val="22"/>
              <w:szCs w:val="22"/>
            </w:rPr>
          </w:pPr>
          <w:ins w:id="294" w:author="Matusiak Michał" w:date="2023-10-31T11:21:00Z">
            <w:r>
              <w:fldChar w:fldCharType="begin"/>
            </w:r>
            <w:r>
              <w:instrText xml:space="preserve"> HYPERLINK \l "_Toc148932148" </w:instrText>
            </w:r>
            <w:r>
              <w:fldChar w:fldCharType="separate"/>
            </w:r>
            <w:r w:rsidR="00200D9B" w:rsidRPr="003E72FF">
              <w:rPr>
                <w:rStyle w:val="Hipercze"/>
                <w:noProof/>
              </w:rPr>
              <w:t>14.2.3.</w:t>
            </w:r>
            <w:r w:rsidR="00200D9B">
              <w:rPr>
                <w:rFonts w:asciiTheme="minorHAnsi" w:eastAsiaTheme="minorEastAsia" w:hAnsiTheme="minorHAnsi" w:cstheme="minorBidi"/>
                <w:noProof/>
                <w:sz w:val="22"/>
                <w:szCs w:val="22"/>
              </w:rPr>
              <w:tab/>
            </w:r>
            <w:r w:rsidR="00200D9B" w:rsidRPr="003E72FF">
              <w:rPr>
                <w:rStyle w:val="Hipercze"/>
                <w:noProof/>
              </w:rPr>
              <w:t>Testy zespołów komponentów</w:t>
            </w:r>
            <w:r w:rsidR="00200D9B">
              <w:rPr>
                <w:noProof/>
                <w:webHidden/>
              </w:rPr>
              <w:tab/>
            </w:r>
            <w:r w:rsidR="00200D9B">
              <w:rPr>
                <w:noProof/>
                <w:webHidden/>
              </w:rPr>
              <w:fldChar w:fldCharType="begin"/>
            </w:r>
            <w:r w:rsidR="00200D9B">
              <w:rPr>
                <w:noProof/>
                <w:webHidden/>
              </w:rPr>
              <w:instrText xml:space="preserve"> PAGEREF _Toc148932148 \h </w:instrText>
            </w:r>
          </w:ins>
          <w:r w:rsidR="00200D9B">
            <w:rPr>
              <w:noProof/>
              <w:webHidden/>
            </w:rPr>
          </w:r>
          <w:ins w:id="295" w:author="Matusiak Michał" w:date="2023-10-31T11:21:00Z">
            <w:r w:rsidR="00200D9B">
              <w:rPr>
                <w:noProof/>
                <w:webHidden/>
              </w:rPr>
              <w:fldChar w:fldCharType="separate"/>
            </w:r>
          </w:ins>
          <w:r w:rsidR="00C16545">
            <w:rPr>
              <w:noProof/>
              <w:webHidden/>
            </w:rPr>
            <w:t>55</w:t>
          </w:r>
          <w:ins w:id="296" w:author="Matusiak Michał" w:date="2023-10-31T11:21:00Z">
            <w:r w:rsidR="00200D9B">
              <w:rPr>
                <w:noProof/>
                <w:webHidden/>
              </w:rPr>
              <w:fldChar w:fldCharType="end"/>
            </w:r>
            <w:r>
              <w:rPr>
                <w:noProof/>
              </w:rPr>
              <w:fldChar w:fldCharType="end"/>
            </w:r>
          </w:ins>
        </w:p>
        <w:p w14:paraId="6CA69F5C" w14:textId="2AE4151A" w:rsidR="00200D9B" w:rsidRDefault="00F631B7">
          <w:pPr>
            <w:pStyle w:val="Spistreci4"/>
            <w:tabs>
              <w:tab w:val="left" w:pos="1860"/>
              <w:tab w:val="right" w:pos="9061"/>
            </w:tabs>
            <w:rPr>
              <w:ins w:id="297" w:author="Matusiak Michał" w:date="2023-10-31T11:21:00Z"/>
              <w:rFonts w:asciiTheme="minorHAnsi" w:eastAsiaTheme="minorEastAsia" w:hAnsiTheme="minorHAnsi" w:cstheme="minorBidi"/>
              <w:noProof/>
              <w:sz w:val="22"/>
              <w:szCs w:val="22"/>
            </w:rPr>
          </w:pPr>
          <w:ins w:id="298" w:author="Matusiak Michał" w:date="2023-10-31T11:21:00Z">
            <w:r>
              <w:fldChar w:fldCharType="begin"/>
            </w:r>
            <w:r>
              <w:instrText xml:space="preserve"> HYPERLINK \l "_Toc148932149" </w:instrText>
            </w:r>
            <w:r>
              <w:fldChar w:fldCharType="separate"/>
            </w:r>
            <w:r w:rsidR="00200D9B" w:rsidRPr="003E72FF">
              <w:rPr>
                <w:rStyle w:val="Hipercze"/>
                <w:noProof/>
              </w:rPr>
              <w:t>14.2.3.1.</w:t>
            </w:r>
            <w:r w:rsidR="00200D9B">
              <w:rPr>
                <w:rFonts w:asciiTheme="minorHAnsi" w:eastAsiaTheme="minorEastAsia" w:hAnsiTheme="minorHAnsi" w:cstheme="minorBidi"/>
                <w:noProof/>
                <w:sz w:val="22"/>
                <w:szCs w:val="22"/>
              </w:rPr>
              <w:tab/>
            </w:r>
            <w:r w:rsidR="00200D9B" w:rsidRPr="003E72FF">
              <w:rPr>
                <w:rStyle w:val="Hipercze"/>
                <w:noProof/>
              </w:rPr>
              <w:t>Informacje ogólne</w:t>
            </w:r>
            <w:r w:rsidR="00200D9B">
              <w:rPr>
                <w:noProof/>
                <w:webHidden/>
              </w:rPr>
              <w:tab/>
            </w:r>
            <w:r w:rsidR="00200D9B">
              <w:rPr>
                <w:noProof/>
                <w:webHidden/>
              </w:rPr>
              <w:fldChar w:fldCharType="begin"/>
            </w:r>
            <w:r w:rsidR="00200D9B">
              <w:rPr>
                <w:noProof/>
                <w:webHidden/>
              </w:rPr>
              <w:instrText xml:space="preserve"> PAGEREF _Toc148932149 \h </w:instrText>
            </w:r>
          </w:ins>
          <w:r w:rsidR="00200D9B">
            <w:rPr>
              <w:noProof/>
              <w:webHidden/>
            </w:rPr>
          </w:r>
          <w:ins w:id="299" w:author="Matusiak Michał" w:date="2023-10-31T11:21:00Z">
            <w:r w:rsidR="00200D9B">
              <w:rPr>
                <w:noProof/>
                <w:webHidden/>
              </w:rPr>
              <w:fldChar w:fldCharType="separate"/>
            </w:r>
          </w:ins>
          <w:r w:rsidR="00C16545">
            <w:rPr>
              <w:noProof/>
              <w:webHidden/>
            </w:rPr>
            <w:t>55</w:t>
          </w:r>
          <w:ins w:id="300" w:author="Matusiak Michał" w:date="2023-10-31T11:21:00Z">
            <w:r w:rsidR="00200D9B">
              <w:rPr>
                <w:noProof/>
                <w:webHidden/>
              </w:rPr>
              <w:fldChar w:fldCharType="end"/>
            </w:r>
            <w:r>
              <w:rPr>
                <w:noProof/>
              </w:rPr>
              <w:fldChar w:fldCharType="end"/>
            </w:r>
          </w:ins>
        </w:p>
        <w:p w14:paraId="4F3C849B" w14:textId="27C38634" w:rsidR="00200D9B" w:rsidRDefault="00F631B7">
          <w:pPr>
            <w:pStyle w:val="Spistreci4"/>
            <w:tabs>
              <w:tab w:val="left" w:pos="1860"/>
              <w:tab w:val="right" w:pos="9061"/>
            </w:tabs>
            <w:rPr>
              <w:ins w:id="301" w:author="Matusiak Michał" w:date="2023-10-31T11:21:00Z"/>
              <w:rFonts w:asciiTheme="minorHAnsi" w:eastAsiaTheme="minorEastAsia" w:hAnsiTheme="minorHAnsi" w:cstheme="minorBidi"/>
              <w:noProof/>
              <w:sz w:val="22"/>
              <w:szCs w:val="22"/>
            </w:rPr>
          </w:pPr>
          <w:ins w:id="302" w:author="Matusiak Michał" w:date="2023-10-31T11:21:00Z">
            <w:r>
              <w:fldChar w:fldCharType="begin"/>
            </w:r>
            <w:r>
              <w:instrText xml:space="preserve"> HYPERLINK \l "_Toc148932150" </w:instrText>
            </w:r>
            <w:r>
              <w:fldChar w:fldCharType="separate"/>
            </w:r>
            <w:r w:rsidR="00200D9B" w:rsidRPr="003E72FF">
              <w:rPr>
                <w:rStyle w:val="Hipercze"/>
                <w:noProof/>
              </w:rPr>
              <w:t>14.2.3.2.</w:t>
            </w:r>
            <w:r w:rsidR="00200D9B">
              <w:rPr>
                <w:rFonts w:asciiTheme="minorHAnsi" w:eastAsiaTheme="minorEastAsia" w:hAnsiTheme="minorHAnsi" w:cstheme="minorBidi"/>
                <w:noProof/>
                <w:sz w:val="22"/>
                <w:szCs w:val="22"/>
              </w:rPr>
              <w:tab/>
            </w:r>
            <w:r w:rsidR="00200D9B" w:rsidRPr="003E72FF">
              <w:rPr>
                <w:rStyle w:val="Hipercze"/>
                <w:noProof/>
              </w:rPr>
              <w:t>Testy i badania spoin</w:t>
            </w:r>
            <w:r w:rsidR="00200D9B">
              <w:rPr>
                <w:noProof/>
                <w:webHidden/>
              </w:rPr>
              <w:tab/>
            </w:r>
            <w:r w:rsidR="00200D9B">
              <w:rPr>
                <w:noProof/>
                <w:webHidden/>
              </w:rPr>
              <w:fldChar w:fldCharType="begin"/>
            </w:r>
            <w:r w:rsidR="00200D9B">
              <w:rPr>
                <w:noProof/>
                <w:webHidden/>
              </w:rPr>
              <w:instrText xml:space="preserve"> PAGEREF _Toc148932150 \h </w:instrText>
            </w:r>
          </w:ins>
          <w:r w:rsidR="00200D9B">
            <w:rPr>
              <w:noProof/>
              <w:webHidden/>
            </w:rPr>
          </w:r>
          <w:ins w:id="303" w:author="Matusiak Michał" w:date="2023-10-31T11:21:00Z">
            <w:r w:rsidR="00200D9B">
              <w:rPr>
                <w:noProof/>
                <w:webHidden/>
              </w:rPr>
              <w:fldChar w:fldCharType="separate"/>
            </w:r>
          </w:ins>
          <w:r w:rsidR="00C16545">
            <w:rPr>
              <w:noProof/>
              <w:webHidden/>
            </w:rPr>
            <w:t>55</w:t>
          </w:r>
          <w:ins w:id="304" w:author="Matusiak Michał" w:date="2023-10-31T11:21:00Z">
            <w:r w:rsidR="00200D9B">
              <w:rPr>
                <w:noProof/>
                <w:webHidden/>
              </w:rPr>
              <w:fldChar w:fldCharType="end"/>
            </w:r>
            <w:r>
              <w:rPr>
                <w:noProof/>
              </w:rPr>
              <w:fldChar w:fldCharType="end"/>
            </w:r>
          </w:ins>
        </w:p>
        <w:p w14:paraId="5FB815A2" w14:textId="0A876EBE" w:rsidR="00200D9B" w:rsidRDefault="00F631B7">
          <w:pPr>
            <w:pStyle w:val="Spistreci4"/>
            <w:tabs>
              <w:tab w:val="left" w:pos="1860"/>
              <w:tab w:val="right" w:pos="9061"/>
            </w:tabs>
            <w:rPr>
              <w:ins w:id="305" w:author="Matusiak Michał" w:date="2023-10-31T11:21:00Z"/>
              <w:rFonts w:asciiTheme="minorHAnsi" w:eastAsiaTheme="minorEastAsia" w:hAnsiTheme="minorHAnsi" w:cstheme="minorBidi"/>
              <w:noProof/>
              <w:sz w:val="22"/>
              <w:szCs w:val="22"/>
            </w:rPr>
          </w:pPr>
          <w:ins w:id="306" w:author="Matusiak Michał" w:date="2023-10-31T11:21:00Z">
            <w:r>
              <w:fldChar w:fldCharType="begin"/>
            </w:r>
            <w:r>
              <w:instrText xml:space="preserve"> HYPERLINK \l "_Toc148932151" </w:instrText>
            </w:r>
            <w:r>
              <w:fldChar w:fldCharType="separate"/>
            </w:r>
            <w:r w:rsidR="00200D9B" w:rsidRPr="003E72FF">
              <w:rPr>
                <w:rStyle w:val="Hipercze"/>
                <w:noProof/>
              </w:rPr>
              <w:t>14.2.3.3.</w:t>
            </w:r>
            <w:r w:rsidR="00200D9B">
              <w:rPr>
                <w:rFonts w:asciiTheme="minorHAnsi" w:eastAsiaTheme="minorEastAsia" w:hAnsiTheme="minorHAnsi" w:cstheme="minorBidi"/>
                <w:noProof/>
                <w:sz w:val="22"/>
                <w:szCs w:val="22"/>
              </w:rPr>
              <w:tab/>
            </w:r>
            <w:r w:rsidR="00200D9B" w:rsidRPr="003E72FF">
              <w:rPr>
                <w:rStyle w:val="Hipercze"/>
                <w:noProof/>
              </w:rPr>
              <w:t>Test szczelności rur procesowych</w:t>
            </w:r>
            <w:r w:rsidR="00200D9B">
              <w:rPr>
                <w:noProof/>
                <w:webHidden/>
              </w:rPr>
              <w:tab/>
            </w:r>
            <w:r w:rsidR="00200D9B">
              <w:rPr>
                <w:noProof/>
                <w:webHidden/>
              </w:rPr>
              <w:fldChar w:fldCharType="begin"/>
            </w:r>
            <w:r w:rsidR="00200D9B">
              <w:rPr>
                <w:noProof/>
                <w:webHidden/>
              </w:rPr>
              <w:instrText xml:space="preserve"> PAGEREF _Toc148932151 \h </w:instrText>
            </w:r>
          </w:ins>
          <w:r w:rsidR="00200D9B">
            <w:rPr>
              <w:noProof/>
              <w:webHidden/>
            </w:rPr>
          </w:r>
          <w:ins w:id="307" w:author="Matusiak Michał" w:date="2023-10-31T11:21:00Z">
            <w:r w:rsidR="00200D9B">
              <w:rPr>
                <w:noProof/>
                <w:webHidden/>
              </w:rPr>
              <w:fldChar w:fldCharType="separate"/>
            </w:r>
          </w:ins>
          <w:r w:rsidR="00C16545">
            <w:rPr>
              <w:noProof/>
              <w:webHidden/>
            </w:rPr>
            <w:t>55</w:t>
          </w:r>
          <w:ins w:id="308" w:author="Matusiak Michał" w:date="2023-10-31T11:21:00Z">
            <w:r w:rsidR="00200D9B">
              <w:rPr>
                <w:noProof/>
                <w:webHidden/>
              </w:rPr>
              <w:fldChar w:fldCharType="end"/>
            </w:r>
            <w:r>
              <w:rPr>
                <w:noProof/>
              </w:rPr>
              <w:fldChar w:fldCharType="end"/>
            </w:r>
          </w:ins>
        </w:p>
        <w:p w14:paraId="3422D433" w14:textId="6AE89A7C" w:rsidR="00200D9B" w:rsidRDefault="00F631B7">
          <w:pPr>
            <w:pStyle w:val="Spistreci4"/>
            <w:tabs>
              <w:tab w:val="left" w:pos="1860"/>
              <w:tab w:val="right" w:pos="9061"/>
            </w:tabs>
            <w:rPr>
              <w:ins w:id="309" w:author="Matusiak Michał" w:date="2023-10-31T11:21:00Z"/>
              <w:rFonts w:asciiTheme="minorHAnsi" w:eastAsiaTheme="minorEastAsia" w:hAnsiTheme="minorHAnsi" w:cstheme="minorBidi"/>
              <w:noProof/>
              <w:sz w:val="22"/>
              <w:szCs w:val="22"/>
            </w:rPr>
          </w:pPr>
          <w:ins w:id="310" w:author="Matusiak Michał" w:date="2023-10-31T11:21:00Z">
            <w:r>
              <w:fldChar w:fldCharType="begin"/>
            </w:r>
            <w:r>
              <w:instrText xml:space="preserve"> HYPERLINK \l "_Toc148932152" </w:instrText>
            </w:r>
            <w:r>
              <w:fldChar w:fldCharType="separate"/>
            </w:r>
            <w:r w:rsidR="00200D9B" w:rsidRPr="003E72FF">
              <w:rPr>
                <w:rStyle w:val="Hipercze"/>
                <w:noProof/>
              </w:rPr>
              <w:t>14.2.3.4.</w:t>
            </w:r>
            <w:r w:rsidR="00200D9B">
              <w:rPr>
                <w:rFonts w:asciiTheme="minorHAnsi" w:eastAsiaTheme="minorEastAsia" w:hAnsiTheme="minorHAnsi" w:cstheme="minorBidi"/>
                <w:noProof/>
                <w:sz w:val="22"/>
                <w:szCs w:val="22"/>
              </w:rPr>
              <w:tab/>
            </w:r>
            <w:r w:rsidR="00200D9B" w:rsidRPr="003E72FF">
              <w:rPr>
                <w:rStyle w:val="Hipercze"/>
                <w:noProof/>
              </w:rPr>
              <w:t>Testy ciśnieniowe</w:t>
            </w:r>
            <w:r w:rsidR="00200D9B">
              <w:rPr>
                <w:noProof/>
                <w:webHidden/>
              </w:rPr>
              <w:tab/>
            </w:r>
            <w:r w:rsidR="00200D9B">
              <w:rPr>
                <w:noProof/>
                <w:webHidden/>
              </w:rPr>
              <w:fldChar w:fldCharType="begin"/>
            </w:r>
            <w:r w:rsidR="00200D9B">
              <w:rPr>
                <w:noProof/>
                <w:webHidden/>
              </w:rPr>
              <w:instrText xml:space="preserve"> PAGEREF _Toc148932152 \h </w:instrText>
            </w:r>
          </w:ins>
          <w:r w:rsidR="00200D9B">
            <w:rPr>
              <w:noProof/>
              <w:webHidden/>
            </w:rPr>
          </w:r>
          <w:ins w:id="311" w:author="Matusiak Michał" w:date="2023-10-31T11:21:00Z">
            <w:r w:rsidR="00200D9B">
              <w:rPr>
                <w:noProof/>
                <w:webHidden/>
              </w:rPr>
              <w:fldChar w:fldCharType="separate"/>
            </w:r>
          </w:ins>
          <w:r w:rsidR="00C16545">
            <w:rPr>
              <w:noProof/>
              <w:webHidden/>
            </w:rPr>
            <w:t>55</w:t>
          </w:r>
          <w:ins w:id="312" w:author="Matusiak Michał" w:date="2023-10-31T11:21:00Z">
            <w:r w:rsidR="00200D9B">
              <w:rPr>
                <w:noProof/>
                <w:webHidden/>
              </w:rPr>
              <w:fldChar w:fldCharType="end"/>
            </w:r>
            <w:r>
              <w:rPr>
                <w:noProof/>
              </w:rPr>
              <w:fldChar w:fldCharType="end"/>
            </w:r>
          </w:ins>
        </w:p>
        <w:p w14:paraId="37337508" w14:textId="341AA9EE" w:rsidR="00200D9B" w:rsidRDefault="00F631B7">
          <w:pPr>
            <w:pStyle w:val="Spistreci4"/>
            <w:tabs>
              <w:tab w:val="left" w:pos="1860"/>
              <w:tab w:val="right" w:pos="9061"/>
            </w:tabs>
            <w:rPr>
              <w:ins w:id="313" w:author="Matusiak Michał" w:date="2023-10-31T11:21:00Z"/>
              <w:rFonts w:asciiTheme="minorHAnsi" w:eastAsiaTheme="minorEastAsia" w:hAnsiTheme="minorHAnsi" w:cstheme="minorBidi"/>
              <w:noProof/>
              <w:sz w:val="22"/>
              <w:szCs w:val="22"/>
            </w:rPr>
          </w:pPr>
          <w:ins w:id="314" w:author="Matusiak Michał" w:date="2023-10-31T11:21:00Z">
            <w:r>
              <w:fldChar w:fldCharType="begin"/>
            </w:r>
            <w:r>
              <w:instrText xml:space="preserve"> HYPERLINK \l "_Toc148932153" </w:instrText>
            </w:r>
            <w:r>
              <w:fldChar w:fldCharType="separate"/>
            </w:r>
            <w:r w:rsidR="00200D9B" w:rsidRPr="003E72FF">
              <w:rPr>
                <w:rStyle w:val="Hipercze"/>
                <w:noProof/>
              </w:rPr>
              <w:t>14.2.3.5.</w:t>
            </w:r>
            <w:r w:rsidR="00200D9B">
              <w:rPr>
                <w:rFonts w:asciiTheme="minorHAnsi" w:eastAsiaTheme="minorEastAsia" w:hAnsiTheme="minorHAnsi" w:cstheme="minorBidi"/>
                <w:noProof/>
                <w:sz w:val="22"/>
                <w:szCs w:val="22"/>
              </w:rPr>
              <w:tab/>
            </w:r>
            <w:r w:rsidR="00200D9B" w:rsidRPr="003E72FF">
              <w:rPr>
                <w:rStyle w:val="Hipercze"/>
                <w:noProof/>
              </w:rPr>
              <w:t>Kontrola wizualna MLI</w:t>
            </w:r>
            <w:r w:rsidR="00200D9B">
              <w:rPr>
                <w:noProof/>
                <w:webHidden/>
              </w:rPr>
              <w:tab/>
            </w:r>
            <w:r w:rsidR="00200D9B">
              <w:rPr>
                <w:noProof/>
                <w:webHidden/>
              </w:rPr>
              <w:fldChar w:fldCharType="begin"/>
            </w:r>
            <w:r w:rsidR="00200D9B">
              <w:rPr>
                <w:noProof/>
                <w:webHidden/>
              </w:rPr>
              <w:instrText xml:space="preserve"> PAGEREF _Toc148932153 \h </w:instrText>
            </w:r>
          </w:ins>
          <w:r w:rsidR="00200D9B">
            <w:rPr>
              <w:noProof/>
              <w:webHidden/>
            </w:rPr>
          </w:r>
          <w:ins w:id="315" w:author="Matusiak Michał" w:date="2023-10-31T11:21:00Z">
            <w:r w:rsidR="00200D9B">
              <w:rPr>
                <w:noProof/>
                <w:webHidden/>
              </w:rPr>
              <w:fldChar w:fldCharType="separate"/>
            </w:r>
          </w:ins>
          <w:r w:rsidR="00C16545">
            <w:rPr>
              <w:noProof/>
              <w:webHidden/>
            </w:rPr>
            <w:t>56</w:t>
          </w:r>
          <w:ins w:id="316" w:author="Matusiak Michał" w:date="2023-10-31T11:21:00Z">
            <w:r w:rsidR="00200D9B">
              <w:rPr>
                <w:noProof/>
                <w:webHidden/>
              </w:rPr>
              <w:fldChar w:fldCharType="end"/>
            </w:r>
            <w:r>
              <w:rPr>
                <w:noProof/>
              </w:rPr>
              <w:fldChar w:fldCharType="end"/>
            </w:r>
          </w:ins>
        </w:p>
        <w:p w14:paraId="4C1D78D7" w14:textId="5B2FA13C" w:rsidR="00200D9B" w:rsidRDefault="00F631B7">
          <w:pPr>
            <w:pStyle w:val="Spistreci4"/>
            <w:tabs>
              <w:tab w:val="left" w:pos="1860"/>
              <w:tab w:val="right" w:pos="9061"/>
            </w:tabs>
            <w:rPr>
              <w:ins w:id="317" w:author="Matusiak Michał" w:date="2023-10-31T11:21:00Z"/>
              <w:rFonts w:asciiTheme="minorHAnsi" w:eastAsiaTheme="minorEastAsia" w:hAnsiTheme="minorHAnsi" w:cstheme="minorBidi"/>
              <w:noProof/>
              <w:sz w:val="22"/>
              <w:szCs w:val="22"/>
            </w:rPr>
          </w:pPr>
          <w:ins w:id="318" w:author="Matusiak Michał" w:date="2023-10-31T11:21:00Z">
            <w:r>
              <w:fldChar w:fldCharType="begin"/>
            </w:r>
            <w:r>
              <w:instrText xml:space="preserve"> HYPERLINK \l "_Toc148932154" </w:instrText>
            </w:r>
            <w:r>
              <w:fldChar w:fldCharType="separate"/>
            </w:r>
            <w:r w:rsidR="00200D9B" w:rsidRPr="003E72FF">
              <w:rPr>
                <w:rStyle w:val="Hipercze"/>
                <w:noProof/>
              </w:rPr>
              <w:t>14.2.3.6.</w:t>
            </w:r>
            <w:r w:rsidR="00200D9B">
              <w:rPr>
                <w:rFonts w:asciiTheme="minorHAnsi" w:eastAsiaTheme="minorEastAsia" w:hAnsiTheme="minorHAnsi" w:cstheme="minorBidi"/>
                <w:noProof/>
                <w:sz w:val="22"/>
                <w:szCs w:val="22"/>
              </w:rPr>
              <w:tab/>
            </w:r>
            <w:r w:rsidR="00200D9B" w:rsidRPr="003E72FF">
              <w:rPr>
                <w:rStyle w:val="Hipercze"/>
                <w:noProof/>
              </w:rPr>
              <w:t>Testy szczelności płaszcza próżniowego</w:t>
            </w:r>
            <w:r w:rsidR="00200D9B">
              <w:rPr>
                <w:noProof/>
                <w:webHidden/>
              </w:rPr>
              <w:tab/>
            </w:r>
            <w:r w:rsidR="00200D9B">
              <w:rPr>
                <w:noProof/>
                <w:webHidden/>
              </w:rPr>
              <w:fldChar w:fldCharType="begin"/>
            </w:r>
            <w:r w:rsidR="00200D9B">
              <w:rPr>
                <w:noProof/>
                <w:webHidden/>
              </w:rPr>
              <w:instrText xml:space="preserve"> PAGEREF _Toc148932154 \h </w:instrText>
            </w:r>
          </w:ins>
          <w:r w:rsidR="00200D9B">
            <w:rPr>
              <w:noProof/>
              <w:webHidden/>
            </w:rPr>
          </w:r>
          <w:ins w:id="319" w:author="Matusiak Michał" w:date="2023-10-31T11:21:00Z">
            <w:r w:rsidR="00200D9B">
              <w:rPr>
                <w:noProof/>
                <w:webHidden/>
              </w:rPr>
              <w:fldChar w:fldCharType="separate"/>
            </w:r>
          </w:ins>
          <w:r w:rsidR="00C16545">
            <w:rPr>
              <w:noProof/>
              <w:webHidden/>
            </w:rPr>
            <w:t>56</w:t>
          </w:r>
          <w:ins w:id="320" w:author="Matusiak Michał" w:date="2023-10-31T11:21:00Z">
            <w:r w:rsidR="00200D9B">
              <w:rPr>
                <w:noProof/>
                <w:webHidden/>
              </w:rPr>
              <w:fldChar w:fldCharType="end"/>
            </w:r>
            <w:r>
              <w:rPr>
                <w:noProof/>
              </w:rPr>
              <w:fldChar w:fldCharType="end"/>
            </w:r>
          </w:ins>
        </w:p>
        <w:p w14:paraId="21B1AE25" w14:textId="119CBEC0" w:rsidR="00200D9B" w:rsidRDefault="00F631B7">
          <w:pPr>
            <w:pStyle w:val="Spistreci4"/>
            <w:tabs>
              <w:tab w:val="left" w:pos="1860"/>
              <w:tab w:val="right" w:pos="9061"/>
            </w:tabs>
            <w:rPr>
              <w:ins w:id="321" w:author="Matusiak Michał" w:date="2023-10-31T11:21:00Z"/>
              <w:rFonts w:asciiTheme="minorHAnsi" w:eastAsiaTheme="minorEastAsia" w:hAnsiTheme="minorHAnsi" w:cstheme="minorBidi"/>
              <w:noProof/>
              <w:sz w:val="22"/>
              <w:szCs w:val="22"/>
            </w:rPr>
          </w:pPr>
          <w:ins w:id="322" w:author="Matusiak Michał" w:date="2023-10-31T11:21:00Z">
            <w:r>
              <w:fldChar w:fldCharType="begin"/>
            </w:r>
            <w:r>
              <w:instrText xml:space="preserve"> HYPERLINK \l "_Toc148932155" </w:instrText>
            </w:r>
            <w:r>
              <w:fldChar w:fldCharType="separate"/>
            </w:r>
            <w:r w:rsidR="00200D9B" w:rsidRPr="003E72FF">
              <w:rPr>
                <w:rStyle w:val="Hipercze"/>
                <w:noProof/>
              </w:rPr>
              <w:t>14.2.3.7.</w:t>
            </w:r>
            <w:r w:rsidR="00200D9B">
              <w:rPr>
                <w:rFonts w:asciiTheme="minorHAnsi" w:eastAsiaTheme="minorEastAsia" w:hAnsiTheme="minorHAnsi" w:cstheme="minorBidi"/>
                <w:noProof/>
                <w:sz w:val="22"/>
                <w:szCs w:val="22"/>
              </w:rPr>
              <w:tab/>
            </w:r>
            <w:r w:rsidR="00200D9B" w:rsidRPr="003E72FF">
              <w:rPr>
                <w:rStyle w:val="Hipercze"/>
                <w:noProof/>
              </w:rPr>
              <w:t>Testy szczelności zaworów</w:t>
            </w:r>
            <w:r w:rsidR="00200D9B">
              <w:rPr>
                <w:noProof/>
                <w:webHidden/>
              </w:rPr>
              <w:tab/>
            </w:r>
            <w:r w:rsidR="00200D9B">
              <w:rPr>
                <w:noProof/>
                <w:webHidden/>
              </w:rPr>
              <w:fldChar w:fldCharType="begin"/>
            </w:r>
            <w:r w:rsidR="00200D9B">
              <w:rPr>
                <w:noProof/>
                <w:webHidden/>
              </w:rPr>
              <w:instrText xml:space="preserve"> PAGEREF _Toc148932155 \h </w:instrText>
            </w:r>
          </w:ins>
          <w:r w:rsidR="00200D9B">
            <w:rPr>
              <w:noProof/>
              <w:webHidden/>
            </w:rPr>
          </w:r>
          <w:ins w:id="323" w:author="Matusiak Michał" w:date="2023-10-31T11:21:00Z">
            <w:r w:rsidR="00200D9B">
              <w:rPr>
                <w:noProof/>
                <w:webHidden/>
              </w:rPr>
              <w:fldChar w:fldCharType="separate"/>
            </w:r>
          </w:ins>
          <w:r w:rsidR="00C16545">
            <w:rPr>
              <w:noProof/>
              <w:webHidden/>
            </w:rPr>
            <w:t>56</w:t>
          </w:r>
          <w:ins w:id="324" w:author="Matusiak Michał" w:date="2023-10-31T11:21:00Z">
            <w:r w:rsidR="00200D9B">
              <w:rPr>
                <w:noProof/>
                <w:webHidden/>
              </w:rPr>
              <w:fldChar w:fldCharType="end"/>
            </w:r>
            <w:r>
              <w:rPr>
                <w:noProof/>
              </w:rPr>
              <w:fldChar w:fldCharType="end"/>
            </w:r>
          </w:ins>
        </w:p>
        <w:p w14:paraId="38727358" w14:textId="729E4145" w:rsidR="00200D9B" w:rsidRDefault="00F631B7">
          <w:pPr>
            <w:pStyle w:val="Spistreci4"/>
            <w:tabs>
              <w:tab w:val="left" w:pos="1860"/>
              <w:tab w:val="right" w:pos="9061"/>
            </w:tabs>
            <w:rPr>
              <w:ins w:id="325" w:author="Matusiak Michał" w:date="2023-10-31T11:21:00Z"/>
              <w:rFonts w:asciiTheme="minorHAnsi" w:eastAsiaTheme="minorEastAsia" w:hAnsiTheme="minorHAnsi" w:cstheme="minorBidi"/>
              <w:noProof/>
              <w:sz w:val="22"/>
              <w:szCs w:val="22"/>
            </w:rPr>
          </w:pPr>
          <w:ins w:id="326" w:author="Matusiak Michał" w:date="2023-10-31T11:21:00Z">
            <w:r>
              <w:fldChar w:fldCharType="begin"/>
            </w:r>
            <w:r>
              <w:instrText xml:space="preserve"> HYPERLINK \l "_Toc148932156" </w:instrText>
            </w:r>
            <w:r>
              <w:fldChar w:fldCharType="separate"/>
            </w:r>
            <w:r w:rsidR="00200D9B" w:rsidRPr="003E72FF">
              <w:rPr>
                <w:rStyle w:val="Hipercze"/>
                <w:noProof/>
              </w:rPr>
              <w:t>14.2.3.8.</w:t>
            </w:r>
            <w:r w:rsidR="00200D9B">
              <w:rPr>
                <w:rFonts w:asciiTheme="minorHAnsi" w:eastAsiaTheme="minorEastAsia" w:hAnsiTheme="minorHAnsi" w:cstheme="minorBidi"/>
                <w:noProof/>
                <w:sz w:val="22"/>
                <w:szCs w:val="22"/>
              </w:rPr>
              <w:tab/>
            </w:r>
            <w:r w:rsidR="00200D9B" w:rsidRPr="003E72FF">
              <w:rPr>
                <w:rStyle w:val="Hipercze"/>
                <w:noProof/>
              </w:rPr>
              <w:t>Testy funkcjonalne zaworów</w:t>
            </w:r>
            <w:r w:rsidR="00200D9B">
              <w:rPr>
                <w:noProof/>
                <w:webHidden/>
              </w:rPr>
              <w:tab/>
            </w:r>
            <w:r w:rsidR="00200D9B">
              <w:rPr>
                <w:noProof/>
                <w:webHidden/>
              </w:rPr>
              <w:fldChar w:fldCharType="begin"/>
            </w:r>
            <w:r w:rsidR="00200D9B">
              <w:rPr>
                <w:noProof/>
                <w:webHidden/>
              </w:rPr>
              <w:instrText xml:space="preserve"> PAGEREF _Toc148932156 \h </w:instrText>
            </w:r>
          </w:ins>
          <w:r w:rsidR="00200D9B">
            <w:rPr>
              <w:noProof/>
              <w:webHidden/>
            </w:rPr>
          </w:r>
          <w:ins w:id="327" w:author="Matusiak Michał" w:date="2023-10-31T11:21:00Z">
            <w:r w:rsidR="00200D9B">
              <w:rPr>
                <w:noProof/>
                <w:webHidden/>
              </w:rPr>
              <w:fldChar w:fldCharType="separate"/>
            </w:r>
          </w:ins>
          <w:r w:rsidR="00C16545">
            <w:rPr>
              <w:noProof/>
              <w:webHidden/>
            </w:rPr>
            <w:t>56</w:t>
          </w:r>
          <w:ins w:id="328" w:author="Matusiak Michał" w:date="2023-10-31T11:21:00Z">
            <w:r w:rsidR="00200D9B">
              <w:rPr>
                <w:noProof/>
                <w:webHidden/>
              </w:rPr>
              <w:fldChar w:fldCharType="end"/>
            </w:r>
            <w:r>
              <w:rPr>
                <w:noProof/>
              </w:rPr>
              <w:fldChar w:fldCharType="end"/>
            </w:r>
          </w:ins>
        </w:p>
        <w:p w14:paraId="19BFCFC3" w14:textId="3AF960FD" w:rsidR="00200D9B" w:rsidRDefault="00F631B7">
          <w:pPr>
            <w:pStyle w:val="Spistreci4"/>
            <w:tabs>
              <w:tab w:val="left" w:pos="1860"/>
              <w:tab w:val="right" w:pos="9061"/>
            </w:tabs>
            <w:rPr>
              <w:ins w:id="329" w:author="Matusiak Michał" w:date="2023-10-31T11:21:00Z"/>
              <w:rFonts w:asciiTheme="minorHAnsi" w:eastAsiaTheme="minorEastAsia" w:hAnsiTheme="minorHAnsi" w:cstheme="minorBidi"/>
              <w:noProof/>
              <w:sz w:val="22"/>
              <w:szCs w:val="22"/>
            </w:rPr>
          </w:pPr>
          <w:ins w:id="330" w:author="Matusiak Michał" w:date="2023-10-31T11:21:00Z">
            <w:r>
              <w:fldChar w:fldCharType="begin"/>
            </w:r>
            <w:r>
              <w:instrText xml:space="preserve"> HYPERLINK \l "_Toc148932157" </w:instrText>
            </w:r>
            <w:r>
              <w:fldChar w:fldCharType="separate"/>
            </w:r>
            <w:r w:rsidR="00200D9B" w:rsidRPr="003E72FF">
              <w:rPr>
                <w:rStyle w:val="Hipercze"/>
                <w:noProof/>
              </w:rPr>
              <w:t>14.2.3.9.</w:t>
            </w:r>
            <w:r w:rsidR="00200D9B">
              <w:rPr>
                <w:rFonts w:asciiTheme="minorHAnsi" w:eastAsiaTheme="minorEastAsia" w:hAnsiTheme="minorHAnsi" w:cstheme="minorBidi"/>
                <w:noProof/>
                <w:sz w:val="22"/>
                <w:szCs w:val="22"/>
              </w:rPr>
              <w:tab/>
            </w:r>
            <w:r w:rsidR="00200D9B" w:rsidRPr="003E72FF">
              <w:rPr>
                <w:rStyle w:val="Hipercze"/>
                <w:noProof/>
              </w:rPr>
              <w:t>Testy czujników temperatury</w:t>
            </w:r>
            <w:r w:rsidR="00200D9B">
              <w:rPr>
                <w:noProof/>
                <w:webHidden/>
              </w:rPr>
              <w:tab/>
            </w:r>
            <w:r w:rsidR="00200D9B">
              <w:rPr>
                <w:noProof/>
                <w:webHidden/>
              </w:rPr>
              <w:fldChar w:fldCharType="begin"/>
            </w:r>
            <w:r w:rsidR="00200D9B">
              <w:rPr>
                <w:noProof/>
                <w:webHidden/>
              </w:rPr>
              <w:instrText xml:space="preserve"> PAGEREF _Toc148932157 \h </w:instrText>
            </w:r>
          </w:ins>
          <w:r w:rsidR="00200D9B">
            <w:rPr>
              <w:noProof/>
              <w:webHidden/>
            </w:rPr>
          </w:r>
          <w:ins w:id="331" w:author="Matusiak Michał" w:date="2023-10-31T11:21:00Z">
            <w:r w:rsidR="00200D9B">
              <w:rPr>
                <w:noProof/>
                <w:webHidden/>
              </w:rPr>
              <w:fldChar w:fldCharType="separate"/>
            </w:r>
          </w:ins>
          <w:r w:rsidR="00C16545">
            <w:rPr>
              <w:noProof/>
              <w:webHidden/>
            </w:rPr>
            <w:t>57</w:t>
          </w:r>
          <w:ins w:id="332" w:author="Matusiak Michał" w:date="2023-10-31T11:21:00Z">
            <w:r w:rsidR="00200D9B">
              <w:rPr>
                <w:noProof/>
                <w:webHidden/>
              </w:rPr>
              <w:fldChar w:fldCharType="end"/>
            </w:r>
            <w:r>
              <w:rPr>
                <w:noProof/>
              </w:rPr>
              <w:fldChar w:fldCharType="end"/>
            </w:r>
          </w:ins>
        </w:p>
        <w:p w14:paraId="6E9228AE" w14:textId="0ECE7336" w:rsidR="00200D9B" w:rsidRDefault="00F631B7">
          <w:pPr>
            <w:pStyle w:val="Spistreci3"/>
            <w:tabs>
              <w:tab w:val="left" w:pos="1540"/>
              <w:tab w:val="right" w:pos="9061"/>
            </w:tabs>
            <w:rPr>
              <w:ins w:id="333" w:author="Matusiak Michał" w:date="2023-10-31T11:21:00Z"/>
              <w:rFonts w:asciiTheme="minorHAnsi" w:eastAsiaTheme="minorEastAsia" w:hAnsiTheme="minorHAnsi" w:cstheme="minorBidi"/>
              <w:noProof/>
              <w:sz w:val="22"/>
              <w:szCs w:val="22"/>
            </w:rPr>
          </w:pPr>
          <w:ins w:id="334" w:author="Matusiak Michał" w:date="2023-10-31T11:21:00Z">
            <w:r>
              <w:fldChar w:fldCharType="begin"/>
            </w:r>
            <w:r>
              <w:instrText xml:space="preserve"> HYPERLINK \l "_Toc148932158" </w:instrText>
            </w:r>
            <w:r>
              <w:fldChar w:fldCharType="separate"/>
            </w:r>
            <w:r w:rsidR="00200D9B" w:rsidRPr="003E72FF">
              <w:rPr>
                <w:rStyle w:val="Hipercze"/>
                <w:noProof/>
              </w:rPr>
              <w:t>14.2.4.</w:t>
            </w:r>
            <w:r w:rsidR="00200D9B">
              <w:rPr>
                <w:rFonts w:asciiTheme="minorHAnsi" w:eastAsiaTheme="minorEastAsia" w:hAnsiTheme="minorHAnsi" w:cstheme="minorBidi"/>
                <w:noProof/>
                <w:sz w:val="22"/>
                <w:szCs w:val="22"/>
              </w:rPr>
              <w:tab/>
            </w:r>
            <w:r w:rsidR="00200D9B" w:rsidRPr="003E72FF">
              <w:rPr>
                <w:rStyle w:val="Hipercze"/>
                <w:noProof/>
              </w:rPr>
              <w:t>Testy funkcjonalne wyprodukowanych urządzeń</w:t>
            </w:r>
            <w:r w:rsidR="00200D9B">
              <w:rPr>
                <w:noProof/>
                <w:webHidden/>
              </w:rPr>
              <w:tab/>
            </w:r>
            <w:r w:rsidR="00200D9B">
              <w:rPr>
                <w:noProof/>
                <w:webHidden/>
              </w:rPr>
              <w:fldChar w:fldCharType="begin"/>
            </w:r>
            <w:r w:rsidR="00200D9B">
              <w:rPr>
                <w:noProof/>
                <w:webHidden/>
              </w:rPr>
              <w:instrText xml:space="preserve"> PAGEREF _Toc148932158 \h </w:instrText>
            </w:r>
          </w:ins>
          <w:r w:rsidR="00200D9B">
            <w:rPr>
              <w:noProof/>
              <w:webHidden/>
            </w:rPr>
          </w:r>
          <w:ins w:id="335" w:author="Matusiak Michał" w:date="2023-10-31T11:21:00Z">
            <w:r w:rsidR="00200D9B">
              <w:rPr>
                <w:noProof/>
                <w:webHidden/>
              </w:rPr>
              <w:fldChar w:fldCharType="separate"/>
            </w:r>
          </w:ins>
          <w:r w:rsidR="00C16545">
            <w:rPr>
              <w:noProof/>
              <w:webHidden/>
            </w:rPr>
            <w:t>57</w:t>
          </w:r>
          <w:ins w:id="336" w:author="Matusiak Michał" w:date="2023-10-31T11:21:00Z">
            <w:r w:rsidR="00200D9B">
              <w:rPr>
                <w:noProof/>
                <w:webHidden/>
              </w:rPr>
              <w:fldChar w:fldCharType="end"/>
            </w:r>
            <w:r>
              <w:rPr>
                <w:noProof/>
              </w:rPr>
              <w:fldChar w:fldCharType="end"/>
            </w:r>
          </w:ins>
        </w:p>
        <w:p w14:paraId="782F87EE" w14:textId="5F88D6D9" w:rsidR="00200D9B" w:rsidRDefault="00F631B7">
          <w:pPr>
            <w:pStyle w:val="Spistreci4"/>
            <w:tabs>
              <w:tab w:val="left" w:pos="1860"/>
              <w:tab w:val="right" w:pos="9061"/>
            </w:tabs>
            <w:rPr>
              <w:ins w:id="337" w:author="Matusiak Michał" w:date="2023-10-31T11:21:00Z"/>
              <w:rFonts w:asciiTheme="minorHAnsi" w:eastAsiaTheme="minorEastAsia" w:hAnsiTheme="minorHAnsi" w:cstheme="minorBidi"/>
              <w:noProof/>
              <w:sz w:val="22"/>
              <w:szCs w:val="22"/>
            </w:rPr>
          </w:pPr>
          <w:ins w:id="338" w:author="Matusiak Michał" w:date="2023-10-31T11:21:00Z">
            <w:r>
              <w:fldChar w:fldCharType="begin"/>
            </w:r>
            <w:r>
              <w:instrText xml:space="preserve"> HYPERLINK \l "_Toc148932159" </w:instrText>
            </w:r>
            <w:r>
              <w:fldChar w:fldCharType="separate"/>
            </w:r>
            <w:r w:rsidR="00200D9B" w:rsidRPr="003E72FF">
              <w:rPr>
                <w:rStyle w:val="Hipercze"/>
                <w:noProof/>
              </w:rPr>
              <w:t>14.2.4.1.</w:t>
            </w:r>
            <w:r w:rsidR="00200D9B">
              <w:rPr>
                <w:rFonts w:asciiTheme="minorHAnsi" w:eastAsiaTheme="minorEastAsia" w:hAnsiTheme="minorHAnsi" w:cstheme="minorBidi"/>
                <w:noProof/>
                <w:sz w:val="22"/>
                <w:szCs w:val="22"/>
              </w:rPr>
              <w:tab/>
            </w:r>
            <w:r w:rsidR="00200D9B" w:rsidRPr="003E72FF">
              <w:rPr>
                <w:rStyle w:val="Hipercze"/>
                <w:noProof/>
              </w:rPr>
              <w:t>Informacje ogólne</w:t>
            </w:r>
            <w:r w:rsidR="00200D9B">
              <w:rPr>
                <w:noProof/>
                <w:webHidden/>
              </w:rPr>
              <w:tab/>
            </w:r>
            <w:r w:rsidR="00200D9B">
              <w:rPr>
                <w:noProof/>
                <w:webHidden/>
              </w:rPr>
              <w:fldChar w:fldCharType="begin"/>
            </w:r>
            <w:r w:rsidR="00200D9B">
              <w:rPr>
                <w:noProof/>
                <w:webHidden/>
              </w:rPr>
              <w:instrText xml:space="preserve"> PAGEREF _Toc148932159 \h </w:instrText>
            </w:r>
          </w:ins>
          <w:r w:rsidR="00200D9B">
            <w:rPr>
              <w:noProof/>
              <w:webHidden/>
            </w:rPr>
          </w:r>
          <w:ins w:id="339" w:author="Matusiak Michał" w:date="2023-10-31T11:21:00Z">
            <w:r w:rsidR="00200D9B">
              <w:rPr>
                <w:noProof/>
                <w:webHidden/>
              </w:rPr>
              <w:fldChar w:fldCharType="separate"/>
            </w:r>
          </w:ins>
          <w:r w:rsidR="00C16545">
            <w:rPr>
              <w:noProof/>
              <w:webHidden/>
            </w:rPr>
            <w:t>57</w:t>
          </w:r>
          <w:ins w:id="340" w:author="Matusiak Michał" w:date="2023-10-31T11:21:00Z">
            <w:r w:rsidR="00200D9B">
              <w:rPr>
                <w:noProof/>
                <w:webHidden/>
              </w:rPr>
              <w:fldChar w:fldCharType="end"/>
            </w:r>
            <w:r>
              <w:rPr>
                <w:noProof/>
              </w:rPr>
              <w:fldChar w:fldCharType="end"/>
            </w:r>
          </w:ins>
        </w:p>
        <w:p w14:paraId="527EA4E1" w14:textId="692EE237" w:rsidR="00200D9B" w:rsidRDefault="00F631B7">
          <w:pPr>
            <w:pStyle w:val="Spistreci4"/>
            <w:tabs>
              <w:tab w:val="left" w:pos="1860"/>
              <w:tab w:val="right" w:pos="9061"/>
            </w:tabs>
            <w:rPr>
              <w:ins w:id="341" w:author="Matusiak Michał" w:date="2023-10-31T11:21:00Z"/>
              <w:rFonts w:asciiTheme="minorHAnsi" w:eastAsiaTheme="minorEastAsia" w:hAnsiTheme="minorHAnsi" w:cstheme="minorBidi"/>
              <w:noProof/>
              <w:sz w:val="22"/>
              <w:szCs w:val="22"/>
            </w:rPr>
          </w:pPr>
          <w:ins w:id="342" w:author="Matusiak Michał" w:date="2023-10-31T11:21:00Z">
            <w:r>
              <w:fldChar w:fldCharType="begin"/>
            </w:r>
            <w:r>
              <w:instrText xml:space="preserve"> HYPERLINK \l "_Toc148932160" </w:instrText>
            </w:r>
            <w:r>
              <w:fldChar w:fldCharType="separate"/>
            </w:r>
            <w:r w:rsidR="00200D9B" w:rsidRPr="003E72FF">
              <w:rPr>
                <w:rStyle w:val="Hipercze"/>
                <w:noProof/>
              </w:rPr>
              <w:t>14.2.4.2.</w:t>
            </w:r>
            <w:r w:rsidR="00200D9B">
              <w:rPr>
                <w:rFonts w:asciiTheme="minorHAnsi" w:eastAsiaTheme="minorEastAsia" w:hAnsiTheme="minorHAnsi" w:cstheme="minorBidi"/>
                <w:noProof/>
                <w:sz w:val="22"/>
                <w:szCs w:val="22"/>
              </w:rPr>
              <w:tab/>
            </w:r>
            <w:r w:rsidR="00200D9B" w:rsidRPr="003E72FF">
              <w:rPr>
                <w:rStyle w:val="Hipercze"/>
                <w:noProof/>
              </w:rPr>
              <w:t>Test szczelności płaszcza próżniowego</w:t>
            </w:r>
            <w:r w:rsidR="00200D9B">
              <w:rPr>
                <w:noProof/>
                <w:webHidden/>
              </w:rPr>
              <w:tab/>
            </w:r>
            <w:r w:rsidR="00200D9B">
              <w:rPr>
                <w:noProof/>
                <w:webHidden/>
              </w:rPr>
              <w:fldChar w:fldCharType="begin"/>
            </w:r>
            <w:r w:rsidR="00200D9B">
              <w:rPr>
                <w:noProof/>
                <w:webHidden/>
              </w:rPr>
              <w:instrText xml:space="preserve"> PAGEREF _Toc148932160 \h </w:instrText>
            </w:r>
          </w:ins>
          <w:r w:rsidR="00200D9B">
            <w:rPr>
              <w:noProof/>
              <w:webHidden/>
            </w:rPr>
          </w:r>
          <w:ins w:id="343" w:author="Matusiak Michał" w:date="2023-10-31T11:21:00Z">
            <w:r w:rsidR="00200D9B">
              <w:rPr>
                <w:noProof/>
                <w:webHidden/>
              </w:rPr>
              <w:fldChar w:fldCharType="separate"/>
            </w:r>
          </w:ins>
          <w:r w:rsidR="00C16545">
            <w:rPr>
              <w:noProof/>
              <w:webHidden/>
            </w:rPr>
            <w:t>57</w:t>
          </w:r>
          <w:ins w:id="344" w:author="Matusiak Michał" w:date="2023-10-31T11:21:00Z">
            <w:r w:rsidR="00200D9B">
              <w:rPr>
                <w:noProof/>
                <w:webHidden/>
              </w:rPr>
              <w:fldChar w:fldCharType="end"/>
            </w:r>
            <w:r>
              <w:rPr>
                <w:noProof/>
              </w:rPr>
              <w:fldChar w:fldCharType="end"/>
            </w:r>
          </w:ins>
        </w:p>
        <w:p w14:paraId="5F882979" w14:textId="6613DE00" w:rsidR="00200D9B" w:rsidRDefault="00F631B7">
          <w:pPr>
            <w:pStyle w:val="Spistreci4"/>
            <w:tabs>
              <w:tab w:val="left" w:pos="1860"/>
              <w:tab w:val="right" w:pos="9061"/>
            </w:tabs>
            <w:rPr>
              <w:ins w:id="345" w:author="Matusiak Michał" w:date="2023-10-31T11:21:00Z"/>
              <w:rFonts w:asciiTheme="minorHAnsi" w:eastAsiaTheme="minorEastAsia" w:hAnsiTheme="minorHAnsi" w:cstheme="minorBidi"/>
              <w:noProof/>
              <w:sz w:val="22"/>
              <w:szCs w:val="22"/>
            </w:rPr>
          </w:pPr>
          <w:ins w:id="346" w:author="Matusiak Michał" w:date="2023-10-31T11:21:00Z">
            <w:r>
              <w:fldChar w:fldCharType="begin"/>
            </w:r>
            <w:r>
              <w:instrText xml:space="preserve"> HYPERLINK \l "_Toc148932161" </w:instrText>
            </w:r>
            <w:r>
              <w:fldChar w:fldCharType="separate"/>
            </w:r>
            <w:r w:rsidR="00200D9B" w:rsidRPr="003E72FF">
              <w:rPr>
                <w:rStyle w:val="Hipercze"/>
                <w:noProof/>
              </w:rPr>
              <w:t>14.2.4.3.</w:t>
            </w:r>
            <w:r w:rsidR="00200D9B">
              <w:rPr>
                <w:rFonts w:asciiTheme="minorHAnsi" w:eastAsiaTheme="minorEastAsia" w:hAnsiTheme="minorHAnsi" w:cstheme="minorBidi"/>
                <w:noProof/>
                <w:sz w:val="22"/>
                <w:szCs w:val="22"/>
              </w:rPr>
              <w:tab/>
            </w:r>
            <w:r w:rsidR="00200D9B" w:rsidRPr="003E72FF">
              <w:rPr>
                <w:rStyle w:val="Hipercze"/>
                <w:noProof/>
              </w:rPr>
              <w:t>Test ciśnieniowy rur procesowych</w:t>
            </w:r>
            <w:r w:rsidR="00200D9B">
              <w:rPr>
                <w:noProof/>
                <w:webHidden/>
              </w:rPr>
              <w:tab/>
            </w:r>
            <w:r w:rsidR="00200D9B">
              <w:rPr>
                <w:noProof/>
                <w:webHidden/>
              </w:rPr>
              <w:fldChar w:fldCharType="begin"/>
            </w:r>
            <w:r w:rsidR="00200D9B">
              <w:rPr>
                <w:noProof/>
                <w:webHidden/>
              </w:rPr>
              <w:instrText xml:space="preserve"> PAGEREF _Toc148932161 \h </w:instrText>
            </w:r>
          </w:ins>
          <w:r w:rsidR="00200D9B">
            <w:rPr>
              <w:noProof/>
              <w:webHidden/>
            </w:rPr>
          </w:r>
          <w:ins w:id="347" w:author="Matusiak Michał" w:date="2023-10-31T11:21:00Z">
            <w:r w:rsidR="00200D9B">
              <w:rPr>
                <w:noProof/>
                <w:webHidden/>
              </w:rPr>
              <w:fldChar w:fldCharType="separate"/>
            </w:r>
          </w:ins>
          <w:r w:rsidR="00C16545">
            <w:rPr>
              <w:noProof/>
              <w:webHidden/>
            </w:rPr>
            <w:t>57</w:t>
          </w:r>
          <w:ins w:id="348" w:author="Matusiak Michał" w:date="2023-10-31T11:21:00Z">
            <w:r w:rsidR="00200D9B">
              <w:rPr>
                <w:noProof/>
                <w:webHidden/>
              </w:rPr>
              <w:fldChar w:fldCharType="end"/>
            </w:r>
            <w:r>
              <w:rPr>
                <w:noProof/>
              </w:rPr>
              <w:fldChar w:fldCharType="end"/>
            </w:r>
          </w:ins>
        </w:p>
        <w:p w14:paraId="05ABE9B7" w14:textId="4B05BBD6" w:rsidR="00200D9B" w:rsidRDefault="00F631B7">
          <w:pPr>
            <w:pStyle w:val="Spistreci4"/>
            <w:tabs>
              <w:tab w:val="left" w:pos="1860"/>
              <w:tab w:val="right" w:pos="9061"/>
            </w:tabs>
            <w:rPr>
              <w:ins w:id="349" w:author="Matusiak Michał" w:date="2023-10-31T11:21:00Z"/>
              <w:rFonts w:asciiTheme="minorHAnsi" w:eastAsiaTheme="minorEastAsia" w:hAnsiTheme="minorHAnsi" w:cstheme="minorBidi"/>
              <w:noProof/>
              <w:sz w:val="22"/>
              <w:szCs w:val="22"/>
            </w:rPr>
          </w:pPr>
          <w:ins w:id="350" w:author="Matusiak Michał" w:date="2023-10-31T11:21:00Z">
            <w:r>
              <w:fldChar w:fldCharType="begin"/>
            </w:r>
            <w:r>
              <w:instrText xml:space="preserve"> HYPERLINK \l "_Toc148932162" </w:instrText>
            </w:r>
            <w:r>
              <w:fldChar w:fldCharType="separate"/>
            </w:r>
            <w:r w:rsidR="00200D9B" w:rsidRPr="003E72FF">
              <w:rPr>
                <w:rStyle w:val="Hipercze"/>
                <w:noProof/>
              </w:rPr>
              <w:t>14.2.4.4.</w:t>
            </w:r>
            <w:r w:rsidR="00200D9B">
              <w:rPr>
                <w:rFonts w:asciiTheme="minorHAnsi" w:eastAsiaTheme="minorEastAsia" w:hAnsiTheme="minorHAnsi" w:cstheme="minorBidi"/>
                <w:noProof/>
                <w:sz w:val="22"/>
                <w:szCs w:val="22"/>
              </w:rPr>
              <w:tab/>
            </w:r>
            <w:r w:rsidR="00200D9B" w:rsidRPr="003E72FF">
              <w:rPr>
                <w:rStyle w:val="Hipercze"/>
                <w:noProof/>
              </w:rPr>
              <w:t>Test szczelności rur procesowych</w:t>
            </w:r>
            <w:r w:rsidR="00200D9B">
              <w:rPr>
                <w:noProof/>
                <w:webHidden/>
              </w:rPr>
              <w:tab/>
            </w:r>
            <w:r w:rsidR="00200D9B">
              <w:rPr>
                <w:noProof/>
                <w:webHidden/>
              </w:rPr>
              <w:fldChar w:fldCharType="begin"/>
            </w:r>
            <w:r w:rsidR="00200D9B">
              <w:rPr>
                <w:noProof/>
                <w:webHidden/>
              </w:rPr>
              <w:instrText xml:space="preserve"> PAGEREF _Toc148932162 \h </w:instrText>
            </w:r>
          </w:ins>
          <w:r w:rsidR="00200D9B">
            <w:rPr>
              <w:noProof/>
              <w:webHidden/>
            </w:rPr>
          </w:r>
          <w:ins w:id="351" w:author="Matusiak Michał" w:date="2023-10-31T11:21:00Z">
            <w:r w:rsidR="00200D9B">
              <w:rPr>
                <w:noProof/>
                <w:webHidden/>
              </w:rPr>
              <w:fldChar w:fldCharType="separate"/>
            </w:r>
          </w:ins>
          <w:r w:rsidR="00C16545">
            <w:rPr>
              <w:noProof/>
              <w:webHidden/>
            </w:rPr>
            <w:t>57</w:t>
          </w:r>
          <w:ins w:id="352" w:author="Matusiak Michał" w:date="2023-10-31T11:21:00Z">
            <w:r w:rsidR="00200D9B">
              <w:rPr>
                <w:noProof/>
                <w:webHidden/>
              </w:rPr>
              <w:fldChar w:fldCharType="end"/>
            </w:r>
            <w:r>
              <w:rPr>
                <w:noProof/>
              </w:rPr>
              <w:fldChar w:fldCharType="end"/>
            </w:r>
          </w:ins>
        </w:p>
        <w:p w14:paraId="2F31D465" w14:textId="4C69BD5C" w:rsidR="00200D9B" w:rsidRDefault="00F631B7">
          <w:pPr>
            <w:pStyle w:val="Spistreci4"/>
            <w:tabs>
              <w:tab w:val="left" w:pos="1860"/>
              <w:tab w:val="right" w:pos="9061"/>
            </w:tabs>
            <w:rPr>
              <w:ins w:id="353" w:author="Matusiak Michał" w:date="2023-10-31T11:21:00Z"/>
              <w:rFonts w:asciiTheme="minorHAnsi" w:eastAsiaTheme="minorEastAsia" w:hAnsiTheme="minorHAnsi" w:cstheme="minorBidi"/>
              <w:noProof/>
              <w:sz w:val="22"/>
              <w:szCs w:val="22"/>
            </w:rPr>
          </w:pPr>
          <w:ins w:id="354" w:author="Matusiak Michał" w:date="2023-10-31T11:21:00Z">
            <w:r>
              <w:fldChar w:fldCharType="begin"/>
            </w:r>
            <w:r>
              <w:instrText xml:space="preserve"> HYPERLINK \l "_Toc148932163" </w:instrText>
            </w:r>
            <w:r>
              <w:fldChar w:fldCharType="separate"/>
            </w:r>
            <w:r w:rsidR="00200D9B" w:rsidRPr="003E72FF">
              <w:rPr>
                <w:rStyle w:val="Hipercze"/>
                <w:noProof/>
              </w:rPr>
              <w:t>14.2.4.5.</w:t>
            </w:r>
            <w:r w:rsidR="00200D9B">
              <w:rPr>
                <w:rFonts w:asciiTheme="minorHAnsi" w:eastAsiaTheme="minorEastAsia" w:hAnsiTheme="minorHAnsi" w:cstheme="minorBidi"/>
                <w:noProof/>
                <w:sz w:val="22"/>
                <w:szCs w:val="22"/>
              </w:rPr>
              <w:tab/>
            </w:r>
            <w:r w:rsidR="00200D9B" w:rsidRPr="003E72FF">
              <w:rPr>
                <w:rStyle w:val="Hipercze"/>
                <w:noProof/>
              </w:rPr>
              <w:t>Schładzanie rur procesowych</w:t>
            </w:r>
            <w:r w:rsidR="00200D9B">
              <w:rPr>
                <w:noProof/>
                <w:webHidden/>
              </w:rPr>
              <w:tab/>
            </w:r>
            <w:r w:rsidR="00200D9B">
              <w:rPr>
                <w:noProof/>
                <w:webHidden/>
              </w:rPr>
              <w:fldChar w:fldCharType="begin"/>
            </w:r>
            <w:r w:rsidR="00200D9B">
              <w:rPr>
                <w:noProof/>
                <w:webHidden/>
              </w:rPr>
              <w:instrText xml:space="preserve"> PAGEREF _Toc148932163 \h </w:instrText>
            </w:r>
          </w:ins>
          <w:r w:rsidR="00200D9B">
            <w:rPr>
              <w:noProof/>
              <w:webHidden/>
            </w:rPr>
          </w:r>
          <w:ins w:id="355" w:author="Matusiak Michał" w:date="2023-10-31T11:21:00Z">
            <w:r w:rsidR="00200D9B">
              <w:rPr>
                <w:noProof/>
                <w:webHidden/>
              </w:rPr>
              <w:fldChar w:fldCharType="separate"/>
            </w:r>
          </w:ins>
          <w:r w:rsidR="00C16545">
            <w:rPr>
              <w:noProof/>
              <w:webHidden/>
            </w:rPr>
            <w:t>58</w:t>
          </w:r>
          <w:ins w:id="356" w:author="Matusiak Michał" w:date="2023-10-31T11:21:00Z">
            <w:r w:rsidR="00200D9B">
              <w:rPr>
                <w:noProof/>
                <w:webHidden/>
              </w:rPr>
              <w:fldChar w:fldCharType="end"/>
            </w:r>
            <w:r>
              <w:rPr>
                <w:noProof/>
              </w:rPr>
              <w:fldChar w:fldCharType="end"/>
            </w:r>
          </w:ins>
        </w:p>
        <w:p w14:paraId="25ADE209" w14:textId="7E026FCA" w:rsidR="00200D9B" w:rsidRDefault="00F631B7">
          <w:pPr>
            <w:pStyle w:val="Spistreci4"/>
            <w:tabs>
              <w:tab w:val="left" w:pos="1860"/>
              <w:tab w:val="right" w:pos="9061"/>
            </w:tabs>
            <w:rPr>
              <w:ins w:id="357" w:author="Matusiak Michał" w:date="2023-10-31T11:21:00Z"/>
              <w:rFonts w:asciiTheme="minorHAnsi" w:eastAsiaTheme="minorEastAsia" w:hAnsiTheme="minorHAnsi" w:cstheme="minorBidi"/>
              <w:noProof/>
              <w:sz w:val="22"/>
              <w:szCs w:val="22"/>
            </w:rPr>
          </w:pPr>
          <w:ins w:id="358" w:author="Matusiak Michał" w:date="2023-10-31T11:21:00Z">
            <w:r>
              <w:fldChar w:fldCharType="begin"/>
            </w:r>
            <w:r>
              <w:instrText xml:space="preserve"> HYPERLINK \l "_Toc148932164" </w:instrText>
            </w:r>
            <w:r>
              <w:fldChar w:fldCharType="separate"/>
            </w:r>
            <w:r w:rsidR="00200D9B" w:rsidRPr="003E72FF">
              <w:rPr>
                <w:rStyle w:val="Hipercze"/>
                <w:noProof/>
              </w:rPr>
              <w:t>14.2.4.6.</w:t>
            </w:r>
            <w:r w:rsidR="00200D9B">
              <w:rPr>
                <w:rFonts w:asciiTheme="minorHAnsi" w:eastAsiaTheme="minorEastAsia" w:hAnsiTheme="minorHAnsi" w:cstheme="minorBidi"/>
                <w:noProof/>
                <w:sz w:val="22"/>
                <w:szCs w:val="22"/>
              </w:rPr>
              <w:tab/>
            </w:r>
            <w:r w:rsidR="00200D9B" w:rsidRPr="003E72FF">
              <w:rPr>
                <w:rStyle w:val="Hipercze"/>
                <w:noProof/>
              </w:rPr>
              <w:t>Test szczelności rur procesowych w stanie zimnym</w:t>
            </w:r>
            <w:r w:rsidR="00200D9B">
              <w:rPr>
                <w:noProof/>
                <w:webHidden/>
              </w:rPr>
              <w:tab/>
            </w:r>
            <w:r w:rsidR="00200D9B">
              <w:rPr>
                <w:noProof/>
                <w:webHidden/>
              </w:rPr>
              <w:fldChar w:fldCharType="begin"/>
            </w:r>
            <w:r w:rsidR="00200D9B">
              <w:rPr>
                <w:noProof/>
                <w:webHidden/>
              </w:rPr>
              <w:instrText xml:space="preserve"> PAGEREF _Toc148932164 \h </w:instrText>
            </w:r>
          </w:ins>
          <w:r w:rsidR="00200D9B">
            <w:rPr>
              <w:noProof/>
              <w:webHidden/>
            </w:rPr>
          </w:r>
          <w:ins w:id="359" w:author="Matusiak Michał" w:date="2023-10-31T11:21:00Z">
            <w:r w:rsidR="00200D9B">
              <w:rPr>
                <w:noProof/>
                <w:webHidden/>
              </w:rPr>
              <w:fldChar w:fldCharType="separate"/>
            </w:r>
          </w:ins>
          <w:r w:rsidR="00C16545">
            <w:rPr>
              <w:noProof/>
              <w:webHidden/>
            </w:rPr>
            <w:t>58</w:t>
          </w:r>
          <w:ins w:id="360" w:author="Matusiak Michał" w:date="2023-10-31T11:21:00Z">
            <w:r w:rsidR="00200D9B">
              <w:rPr>
                <w:noProof/>
                <w:webHidden/>
              </w:rPr>
              <w:fldChar w:fldCharType="end"/>
            </w:r>
            <w:r>
              <w:rPr>
                <w:noProof/>
              </w:rPr>
              <w:fldChar w:fldCharType="end"/>
            </w:r>
          </w:ins>
        </w:p>
        <w:p w14:paraId="1AC547B7" w14:textId="708B7FF7" w:rsidR="00200D9B" w:rsidRDefault="00F631B7">
          <w:pPr>
            <w:pStyle w:val="Spistreci4"/>
            <w:tabs>
              <w:tab w:val="left" w:pos="1860"/>
              <w:tab w:val="right" w:pos="9061"/>
            </w:tabs>
            <w:rPr>
              <w:ins w:id="361" w:author="Matusiak Michał" w:date="2023-10-31T11:21:00Z"/>
              <w:rFonts w:asciiTheme="minorHAnsi" w:eastAsiaTheme="minorEastAsia" w:hAnsiTheme="minorHAnsi" w:cstheme="minorBidi"/>
              <w:noProof/>
              <w:sz w:val="22"/>
              <w:szCs w:val="22"/>
            </w:rPr>
          </w:pPr>
          <w:ins w:id="362" w:author="Matusiak Michał" w:date="2023-10-31T11:21:00Z">
            <w:r>
              <w:fldChar w:fldCharType="begin"/>
            </w:r>
            <w:r>
              <w:instrText xml:space="preserve"> HYPERLINK \l "_Toc148932165" </w:instrText>
            </w:r>
            <w:r>
              <w:fldChar w:fldCharType="separate"/>
            </w:r>
            <w:r w:rsidR="00200D9B" w:rsidRPr="003E72FF">
              <w:rPr>
                <w:rStyle w:val="Hipercze"/>
                <w:noProof/>
              </w:rPr>
              <w:t>14.2.4.7.</w:t>
            </w:r>
            <w:r w:rsidR="00200D9B">
              <w:rPr>
                <w:rFonts w:asciiTheme="minorHAnsi" w:eastAsiaTheme="minorEastAsia" w:hAnsiTheme="minorHAnsi" w:cstheme="minorBidi"/>
                <w:noProof/>
                <w:sz w:val="22"/>
                <w:szCs w:val="22"/>
              </w:rPr>
              <w:tab/>
            </w:r>
            <w:r w:rsidR="00200D9B" w:rsidRPr="003E72FF">
              <w:rPr>
                <w:rStyle w:val="Hipercze"/>
                <w:noProof/>
              </w:rPr>
              <w:t>Odgrzewanie rur procesowych</w:t>
            </w:r>
            <w:r w:rsidR="00200D9B">
              <w:rPr>
                <w:noProof/>
                <w:webHidden/>
              </w:rPr>
              <w:tab/>
            </w:r>
            <w:r w:rsidR="00200D9B">
              <w:rPr>
                <w:noProof/>
                <w:webHidden/>
              </w:rPr>
              <w:fldChar w:fldCharType="begin"/>
            </w:r>
            <w:r w:rsidR="00200D9B">
              <w:rPr>
                <w:noProof/>
                <w:webHidden/>
              </w:rPr>
              <w:instrText xml:space="preserve"> PAGEREF _Toc148932165 \h </w:instrText>
            </w:r>
          </w:ins>
          <w:r w:rsidR="00200D9B">
            <w:rPr>
              <w:noProof/>
              <w:webHidden/>
            </w:rPr>
          </w:r>
          <w:ins w:id="363" w:author="Matusiak Michał" w:date="2023-10-31T11:21:00Z">
            <w:r w:rsidR="00200D9B">
              <w:rPr>
                <w:noProof/>
                <w:webHidden/>
              </w:rPr>
              <w:fldChar w:fldCharType="separate"/>
            </w:r>
          </w:ins>
          <w:r w:rsidR="00C16545">
            <w:rPr>
              <w:noProof/>
              <w:webHidden/>
            </w:rPr>
            <w:t>58</w:t>
          </w:r>
          <w:ins w:id="364" w:author="Matusiak Michał" w:date="2023-10-31T11:21:00Z">
            <w:r w:rsidR="00200D9B">
              <w:rPr>
                <w:noProof/>
                <w:webHidden/>
              </w:rPr>
              <w:fldChar w:fldCharType="end"/>
            </w:r>
            <w:r>
              <w:rPr>
                <w:noProof/>
              </w:rPr>
              <w:fldChar w:fldCharType="end"/>
            </w:r>
          </w:ins>
        </w:p>
        <w:p w14:paraId="1D5D0628" w14:textId="04930B17" w:rsidR="00200D9B" w:rsidRDefault="00F631B7">
          <w:pPr>
            <w:pStyle w:val="Spistreci4"/>
            <w:tabs>
              <w:tab w:val="left" w:pos="1860"/>
              <w:tab w:val="right" w:pos="9061"/>
            </w:tabs>
            <w:rPr>
              <w:ins w:id="365" w:author="Matusiak Michał" w:date="2023-10-31T11:21:00Z"/>
              <w:rFonts w:asciiTheme="minorHAnsi" w:eastAsiaTheme="minorEastAsia" w:hAnsiTheme="minorHAnsi" w:cstheme="minorBidi"/>
              <w:noProof/>
              <w:sz w:val="22"/>
              <w:szCs w:val="22"/>
            </w:rPr>
          </w:pPr>
          <w:ins w:id="366" w:author="Matusiak Michał" w:date="2023-10-31T11:21:00Z">
            <w:r>
              <w:fldChar w:fldCharType="begin"/>
            </w:r>
            <w:r>
              <w:instrText xml:space="preserve"> HYPERLINK \l "_Toc148932166" </w:instrText>
            </w:r>
            <w:r>
              <w:fldChar w:fldCharType="separate"/>
            </w:r>
            <w:r w:rsidR="00200D9B" w:rsidRPr="003E72FF">
              <w:rPr>
                <w:rStyle w:val="Hipercze"/>
                <w:noProof/>
              </w:rPr>
              <w:t>14.2.4.8.</w:t>
            </w:r>
            <w:r w:rsidR="00200D9B">
              <w:rPr>
                <w:rFonts w:asciiTheme="minorHAnsi" w:eastAsiaTheme="minorEastAsia" w:hAnsiTheme="minorHAnsi" w:cstheme="minorBidi"/>
                <w:noProof/>
                <w:sz w:val="22"/>
                <w:szCs w:val="22"/>
              </w:rPr>
              <w:tab/>
            </w:r>
            <w:r w:rsidR="00200D9B" w:rsidRPr="003E72FF">
              <w:rPr>
                <w:rStyle w:val="Hipercze"/>
                <w:noProof/>
              </w:rPr>
              <w:t>Test szczelności rur procesowych w stanie ciepłym</w:t>
            </w:r>
            <w:r w:rsidR="00200D9B">
              <w:rPr>
                <w:noProof/>
                <w:webHidden/>
              </w:rPr>
              <w:tab/>
            </w:r>
            <w:r w:rsidR="00200D9B">
              <w:rPr>
                <w:noProof/>
                <w:webHidden/>
              </w:rPr>
              <w:fldChar w:fldCharType="begin"/>
            </w:r>
            <w:r w:rsidR="00200D9B">
              <w:rPr>
                <w:noProof/>
                <w:webHidden/>
              </w:rPr>
              <w:instrText xml:space="preserve"> PAGEREF _Toc148932166 \h </w:instrText>
            </w:r>
          </w:ins>
          <w:r w:rsidR="00200D9B">
            <w:rPr>
              <w:noProof/>
              <w:webHidden/>
            </w:rPr>
          </w:r>
          <w:ins w:id="367" w:author="Matusiak Michał" w:date="2023-10-31T11:21:00Z">
            <w:r w:rsidR="00200D9B">
              <w:rPr>
                <w:noProof/>
                <w:webHidden/>
              </w:rPr>
              <w:fldChar w:fldCharType="separate"/>
            </w:r>
          </w:ins>
          <w:r w:rsidR="00C16545">
            <w:rPr>
              <w:noProof/>
              <w:webHidden/>
            </w:rPr>
            <w:t>58</w:t>
          </w:r>
          <w:ins w:id="368" w:author="Matusiak Michał" w:date="2023-10-31T11:21:00Z">
            <w:r w:rsidR="00200D9B">
              <w:rPr>
                <w:noProof/>
                <w:webHidden/>
              </w:rPr>
              <w:fldChar w:fldCharType="end"/>
            </w:r>
            <w:r>
              <w:rPr>
                <w:noProof/>
              </w:rPr>
              <w:fldChar w:fldCharType="end"/>
            </w:r>
          </w:ins>
        </w:p>
        <w:p w14:paraId="14C1FBBC" w14:textId="2F9102C5" w:rsidR="00200D9B" w:rsidRDefault="00F631B7">
          <w:pPr>
            <w:pStyle w:val="Spistreci4"/>
            <w:tabs>
              <w:tab w:val="left" w:pos="1860"/>
              <w:tab w:val="right" w:pos="9061"/>
            </w:tabs>
            <w:rPr>
              <w:ins w:id="369" w:author="Matusiak Michał" w:date="2023-10-31T11:21:00Z"/>
              <w:rFonts w:asciiTheme="minorHAnsi" w:eastAsiaTheme="minorEastAsia" w:hAnsiTheme="minorHAnsi" w:cstheme="minorBidi"/>
              <w:noProof/>
              <w:sz w:val="22"/>
              <w:szCs w:val="22"/>
            </w:rPr>
          </w:pPr>
          <w:ins w:id="370" w:author="Matusiak Michał" w:date="2023-10-31T11:21:00Z">
            <w:r>
              <w:fldChar w:fldCharType="begin"/>
            </w:r>
            <w:r>
              <w:instrText xml:space="preserve"> HYPERLINK \l "_Toc148932167" </w:instrText>
            </w:r>
            <w:r>
              <w:fldChar w:fldCharType="separate"/>
            </w:r>
            <w:r w:rsidR="00200D9B" w:rsidRPr="003E72FF">
              <w:rPr>
                <w:rStyle w:val="Hipercze"/>
                <w:noProof/>
              </w:rPr>
              <w:t>14.2.4.9.</w:t>
            </w:r>
            <w:r w:rsidR="00200D9B">
              <w:rPr>
                <w:rFonts w:asciiTheme="minorHAnsi" w:eastAsiaTheme="minorEastAsia" w:hAnsiTheme="minorHAnsi" w:cstheme="minorBidi"/>
                <w:noProof/>
                <w:sz w:val="22"/>
                <w:szCs w:val="22"/>
              </w:rPr>
              <w:tab/>
            </w:r>
            <w:r w:rsidR="00200D9B" w:rsidRPr="003E72FF">
              <w:rPr>
                <w:rStyle w:val="Hipercze"/>
                <w:noProof/>
              </w:rPr>
              <w:t>Testy szczelności zaworów</w:t>
            </w:r>
            <w:r w:rsidR="00200D9B">
              <w:rPr>
                <w:noProof/>
                <w:webHidden/>
              </w:rPr>
              <w:tab/>
            </w:r>
            <w:r w:rsidR="00200D9B">
              <w:rPr>
                <w:noProof/>
                <w:webHidden/>
              </w:rPr>
              <w:fldChar w:fldCharType="begin"/>
            </w:r>
            <w:r w:rsidR="00200D9B">
              <w:rPr>
                <w:noProof/>
                <w:webHidden/>
              </w:rPr>
              <w:instrText xml:space="preserve"> PAGEREF _Toc148932167 \h </w:instrText>
            </w:r>
          </w:ins>
          <w:r w:rsidR="00200D9B">
            <w:rPr>
              <w:noProof/>
              <w:webHidden/>
            </w:rPr>
          </w:r>
          <w:ins w:id="371" w:author="Matusiak Michał" w:date="2023-10-31T11:21:00Z">
            <w:r w:rsidR="00200D9B">
              <w:rPr>
                <w:noProof/>
                <w:webHidden/>
              </w:rPr>
              <w:fldChar w:fldCharType="separate"/>
            </w:r>
          </w:ins>
          <w:r w:rsidR="00C16545">
            <w:rPr>
              <w:noProof/>
              <w:webHidden/>
            </w:rPr>
            <w:t>58</w:t>
          </w:r>
          <w:ins w:id="372" w:author="Matusiak Michał" w:date="2023-10-31T11:21:00Z">
            <w:r w:rsidR="00200D9B">
              <w:rPr>
                <w:noProof/>
                <w:webHidden/>
              </w:rPr>
              <w:fldChar w:fldCharType="end"/>
            </w:r>
            <w:r>
              <w:rPr>
                <w:noProof/>
              </w:rPr>
              <w:fldChar w:fldCharType="end"/>
            </w:r>
          </w:ins>
        </w:p>
        <w:p w14:paraId="70E30E8C" w14:textId="273D6FFC" w:rsidR="00200D9B" w:rsidRDefault="00F631B7">
          <w:pPr>
            <w:pStyle w:val="Spistreci4"/>
            <w:tabs>
              <w:tab w:val="left" w:pos="1960"/>
              <w:tab w:val="right" w:pos="9061"/>
            </w:tabs>
            <w:rPr>
              <w:ins w:id="373" w:author="Matusiak Michał" w:date="2023-10-31T11:21:00Z"/>
              <w:rFonts w:asciiTheme="minorHAnsi" w:eastAsiaTheme="minorEastAsia" w:hAnsiTheme="minorHAnsi" w:cstheme="minorBidi"/>
              <w:noProof/>
              <w:sz w:val="22"/>
              <w:szCs w:val="22"/>
            </w:rPr>
          </w:pPr>
          <w:ins w:id="374" w:author="Matusiak Michał" w:date="2023-10-31T11:21:00Z">
            <w:r>
              <w:fldChar w:fldCharType="begin"/>
            </w:r>
            <w:r>
              <w:instrText xml:space="preserve"> HYPERLINK \l "_Toc148932168" </w:instrText>
            </w:r>
            <w:r>
              <w:fldChar w:fldCharType="separate"/>
            </w:r>
            <w:r w:rsidR="00200D9B" w:rsidRPr="003E72FF">
              <w:rPr>
                <w:rStyle w:val="Hipercze"/>
                <w:noProof/>
              </w:rPr>
              <w:t>14.2.4.10.</w:t>
            </w:r>
            <w:r w:rsidR="00200D9B">
              <w:rPr>
                <w:rFonts w:asciiTheme="minorHAnsi" w:eastAsiaTheme="minorEastAsia" w:hAnsiTheme="minorHAnsi" w:cstheme="minorBidi"/>
                <w:noProof/>
                <w:sz w:val="22"/>
                <w:szCs w:val="22"/>
              </w:rPr>
              <w:tab/>
            </w:r>
            <w:r w:rsidR="00200D9B" w:rsidRPr="003E72FF">
              <w:rPr>
                <w:rStyle w:val="Hipercze"/>
                <w:noProof/>
              </w:rPr>
              <w:t>Testy funkcjonalne zaworów</w:t>
            </w:r>
            <w:r w:rsidR="00200D9B">
              <w:rPr>
                <w:noProof/>
                <w:webHidden/>
              </w:rPr>
              <w:tab/>
            </w:r>
            <w:r w:rsidR="00200D9B">
              <w:rPr>
                <w:noProof/>
                <w:webHidden/>
              </w:rPr>
              <w:fldChar w:fldCharType="begin"/>
            </w:r>
            <w:r w:rsidR="00200D9B">
              <w:rPr>
                <w:noProof/>
                <w:webHidden/>
              </w:rPr>
              <w:instrText xml:space="preserve"> PAGEREF _Toc148932168 \h </w:instrText>
            </w:r>
          </w:ins>
          <w:r w:rsidR="00200D9B">
            <w:rPr>
              <w:noProof/>
              <w:webHidden/>
            </w:rPr>
          </w:r>
          <w:ins w:id="375" w:author="Matusiak Michał" w:date="2023-10-31T11:21:00Z">
            <w:r w:rsidR="00200D9B">
              <w:rPr>
                <w:noProof/>
                <w:webHidden/>
              </w:rPr>
              <w:fldChar w:fldCharType="separate"/>
            </w:r>
          </w:ins>
          <w:r w:rsidR="00C16545">
            <w:rPr>
              <w:noProof/>
              <w:webHidden/>
            </w:rPr>
            <w:t>58</w:t>
          </w:r>
          <w:ins w:id="376" w:author="Matusiak Michał" w:date="2023-10-31T11:21:00Z">
            <w:r w:rsidR="00200D9B">
              <w:rPr>
                <w:noProof/>
                <w:webHidden/>
              </w:rPr>
              <w:fldChar w:fldCharType="end"/>
            </w:r>
            <w:r>
              <w:rPr>
                <w:noProof/>
              </w:rPr>
              <w:fldChar w:fldCharType="end"/>
            </w:r>
          </w:ins>
        </w:p>
        <w:p w14:paraId="51B1F3FD" w14:textId="766FAC03" w:rsidR="00200D9B" w:rsidRDefault="00F631B7">
          <w:pPr>
            <w:pStyle w:val="Spistreci4"/>
            <w:tabs>
              <w:tab w:val="left" w:pos="1960"/>
              <w:tab w:val="right" w:pos="9061"/>
            </w:tabs>
            <w:rPr>
              <w:ins w:id="377" w:author="Matusiak Michał" w:date="2023-10-31T11:21:00Z"/>
              <w:rFonts w:asciiTheme="minorHAnsi" w:eastAsiaTheme="minorEastAsia" w:hAnsiTheme="minorHAnsi" w:cstheme="minorBidi"/>
              <w:noProof/>
              <w:sz w:val="22"/>
              <w:szCs w:val="22"/>
            </w:rPr>
          </w:pPr>
          <w:ins w:id="378" w:author="Matusiak Michał" w:date="2023-10-31T11:21:00Z">
            <w:r>
              <w:fldChar w:fldCharType="begin"/>
            </w:r>
            <w:r>
              <w:instrText xml:space="preserve"> HYPERLINK \l "_Toc148932169" </w:instrText>
            </w:r>
            <w:r>
              <w:fldChar w:fldCharType="separate"/>
            </w:r>
            <w:r w:rsidR="00200D9B" w:rsidRPr="003E72FF">
              <w:rPr>
                <w:rStyle w:val="Hipercze"/>
                <w:noProof/>
              </w:rPr>
              <w:t>14.2.4.11.</w:t>
            </w:r>
            <w:r w:rsidR="00200D9B">
              <w:rPr>
                <w:rFonts w:asciiTheme="minorHAnsi" w:eastAsiaTheme="minorEastAsia" w:hAnsiTheme="minorHAnsi" w:cstheme="minorBidi"/>
                <w:noProof/>
                <w:sz w:val="22"/>
                <w:szCs w:val="22"/>
              </w:rPr>
              <w:tab/>
            </w:r>
            <w:r w:rsidR="00200D9B" w:rsidRPr="003E72FF">
              <w:rPr>
                <w:rStyle w:val="Hipercze"/>
                <w:noProof/>
              </w:rPr>
              <w:t>Testy przetworników ciśnienia</w:t>
            </w:r>
            <w:r w:rsidR="00200D9B">
              <w:rPr>
                <w:noProof/>
                <w:webHidden/>
              </w:rPr>
              <w:tab/>
            </w:r>
            <w:r w:rsidR="00200D9B">
              <w:rPr>
                <w:noProof/>
                <w:webHidden/>
              </w:rPr>
              <w:fldChar w:fldCharType="begin"/>
            </w:r>
            <w:r w:rsidR="00200D9B">
              <w:rPr>
                <w:noProof/>
                <w:webHidden/>
              </w:rPr>
              <w:instrText xml:space="preserve"> PAGEREF _Toc148932169 \h </w:instrText>
            </w:r>
          </w:ins>
          <w:r w:rsidR="00200D9B">
            <w:rPr>
              <w:noProof/>
              <w:webHidden/>
            </w:rPr>
          </w:r>
          <w:ins w:id="379" w:author="Matusiak Michał" w:date="2023-10-31T11:21:00Z">
            <w:r w:rsidR="00200D9B">
              <w:rPr>
                <w:noProof/>
                <w:webHidden/>
              </w:rPr>
              <w:fldChar w:fldCharType="separate"/>
            </w:r>
          </w:ins>
          <w:r w:rsidR="00C16545">
            <w:rPr>
              <w:noProof/>
              <w:webHidden/>
            </w:rPr>
            <w:t>58</w:t>
          </w:r>
          <w:ins w:id="380" w:author="Matusiak Michał" w:date="2023-10-31T11:21:00Z">
            <w:r w:rsidR="00200D9B">
              <w:rPr>
                <w:noProof/>
                <w:webHidden/>
              </w:rPr>
              <w:fldChar w:fldCharType="end"/>
            </w:r>
            <w:r>
              <w:rPr>
                <w:noProof/>
              </w:rPr>
              <w:fldChar w:fldCharType="end"/>
            </w:r>
          </w:ins>
        </w:p>
        <w:p w14:paraId="32EA16BD" w14:textId="2ED1435C" w:rsidR="00200D9B" w:rsidRDefault="00F631B7">
          <w:pPr>
            <w:pStyle w:val="Spistreci4"/>
            <w:tabs>
              <w:tab w:val="left" w:pos="1960"/>
              <w:tab w:val="right" w:pos="9061"/>
            </w:tabs>
            <w:rPr>
              <w:ins w:id="381" w:author="Matusiak Michał" w:date="2023-10-31T11:21:00Z"/>
              <w:rFonts w:asciiTheme="minorHAnsi" w:eastAsiaTheme="minorEastAsia" w:hAnsiTheme="minorHAnsi" w:cstheme="minorBidi"/>
              <w:noProof/>
              <w:sz w:val="22"/>
              <w:szCs w:val="22"/>
            </w:rPr>
          </w:pPr>
          <w:ins w:id="382" w:author="Matusiak Michał" w:date="2023-10-31T11:21:00Z">
            <w:r>
              <w:fldChar w:fldCharType="begin"/>
            </w:r>
            <w:r>
              <w:instrText xml:space="preserve"> HYPERLINK \l "_Toc148932170" </w:instrText>
            </w:r>
            <w:r>
              <w:fldChar w:fldCharType="separate"/>
            </w:r>
            <w:r w:rsidR="00200D9B" w:rsidRPr="003E72FF">
              <w:rPr>
                <w:rStyle w:val="Hipercze"/>
                <w:noProof/>
              </w:rPr>
              <w:t>14.2.4.12.</w:t>
            </w:r>
            <w:r w:rsidR="00200D9B">
              <w:rPr>
                <w:rFonts w:asciiTheme="minorHAnsi" w:eastAsiaTheme="minorEastAsia" w:hAnsiTheme="minorHAnsi" w:cstheme="minorBidi"/>
                <w:noProof/>
                <w:sz w:val="22"/>
                <w:szCs w:val="22"/>
              </w:rPr>
              <w:tab/>
            </w:r>
            <w:r w:rsidR="00200D9B" w:rsidRPr="003E72FF">
              <w:rPr>
                <w:rStyle w:val="Hipercze"/>
                <w:noProof/>
              </w:rPr>
              <w:t>Testy czujników temperatury</w:t>
            </w:r>
            <w:r w:rsidR="00200D9B">
              <w:rPr>
                <w:noProof/>
                <w:webHidden/>
              </w:rPr>
              <w:tab/>
            </w:r>
            <w:r w:rsidR="00200D9B">
              <w:rPr>
                <w:noProof/>
                <w:webHidden/>
              </w:rPr>
              <w:fldChar w:fldCharType="begin"/>
            </w:r>
            <w:r w:rsidR="00200D9B">
              <w:rPr>
                <w:noProof/>
                <w:webHidden/>
              </w:rPr>
              <w:instrText xml:space="preserve"> PAGEREF _Toc148932170 \h </w:instrText>
            </w:r>
          </w:ins>
          <w:r w:rsidR="00200D9B">
            <w:rPr>
              <w:noProof/>
              <w:webHidden/>
            </w:rPr>
          </w:r>
          <w:ins w:id="383" w:author="Matusiak Michał" w:date="2023-10-31T11:21:00Z">
            <w:r w:rsidR="00200D9B">
              <w:rPr>
                <w:noProof/>
                <w:webHidden/>
              </w:rPr>
              <w:fldChar w:fldCharType="separate"/>
            </w:r>
          </w:ins>
          <w:r w:rsidR="00C16545">
            <w:rPr>
              <w:noProof/>
              <w:webHidden/>
            </w:rPr>
            <w:t>59</w:t>
          </w:r>
          <w:ins w:id="384" w:author="Matusiak Michał" w:date="2023-10-31T11:21:00Z">
            <w:r w:rsidR="00200D9B">
              <w:rPr>
                <w:noProof/>
                <w:webHidden/>
              </w:rPr>
              <w:fldChar w:fldCharType="end"/>
            </w:r>
            <w:r>
              <w:rPr>
                <w:noProof/>
              </w:rPr>
              <w:fldChar w:fldCharType="end"/>
            </w:r>
          </w:ins>
        </w:p>
        <w:p w14:paraId="597724BA" w14:textId="251115A5" w:rsidR="00200D9B" w:rsidRDefault="00F631B7">
          <w:pPr>
            <w:pStyle w:val="Spistreci4"/>
            <w:tabs>
              <w:tab w:val="left" w:pos="1960"/>
              <w:tab w:val="right" w:pos="9061"/>
            </w:tabs>
            <w:rPr>
              <w:ins w:id="385" w:author="Matusiak Michał" w:date="2023-10-31T11:21:00Z"/>
              <w:rFonts w:asciiTheme="minorHAnsi" w:eastAsiaTheme="minorEastAsia" w:hAnsiTheme="minorHAnsi" w:cstheme="minorBidi"/>
              <w:noProof/>
              <w:sz w:val="22"/>
              <w:szCs w:val="22"/>
            </w:rPr>
          </w:pPr>
          <w:ins w:id="386" w:author="Matusiak Michał" w:date="2023-10-31T11:21:00Z">
            <w:r>
              <w:fldChar w:fldCharType="begin"/>
            </w:r>
            <w:r>
              <w:instrText xml:space="preserve"> HYPERLINK \l "_Toc148932171" </w:instrText>
            </w:r>
            <w:r>
              <w:fldChar w:fldCharType="separate"/>
            </w:r>
            <w:r w:rsidR="00200D9B" w:rsidRPr="003E72FF">
              <w:rPr>
                <w:rStyle w:val="Hipercze"/>
                <w:noProof/>
              </w:rPr>
              <w:t>14.2.4.13.</w:t>
            </w:r>
            <w:r w:rsidR="00200D9B">
              <w:rPr>
                <w:rFonts w:asciiTheme="minorHAnsi" w:eastAsiaTheme="minorEastAsia" w:hAnsiTheme="minorHAnsi" w:cstheme="minorBidi"/>
                <w:noProof/>
                <w:sz w:val="22"/>
                <w:szCs w:val="22"/>
              </w:rPr>
              <w:tab/>
            </w:r>
            <w:r w:rsidR="00200D9B" w:rsidRPr="003E72FF">
              <w:rPr>
                <w:rStyle w:val="Hipercze"/>
                <w:noProof/>
              </w:rPr>
              <w:t>Testy grzałek</w:t>
            </w:r>
            <w:r w:rsidR="00200D9B">
              <w:rPr>
                <w:noProof/>
                <w:webHidden/>
              </w:rPr>
              <w:tab/>
            </w:r>
            <w:r w:rsidR="00200D9B">
              <w:rPr>
                <w:noProof/>
                <w:webHidden/>
              </w:rPr>
              <w:fldChar w:fldCharType="begin"/>
            </w:r>
            <w:r w:rsidR="00200D9B">
              <w:rPr>
                <w:noProof/>
                <w:webHidden/>
              </w:rPr>
              <w:instrText xml:space="preserve"> PAGEREF _Toc148932171 \h </w:instrText>
            </w:r>
          </w:ins>
          <w:r w:rsidR="00200D9B">
            <w:rPr>
              <w:noProof/>
              <w:webHidden/>
            </w:rPr>
          </w:r>
          <w:ins w:id="387" w:author="Matusiak Michał" w:date="2023-10-31T11:21:00Z">
            <w:r w:rsidR="00200D9B">
              <w:rPr>
                <w:noProof/>
                <w:webHidden/>
              </w:rPr>
              <w:fldChar w:fldCharType="separate"/>
            </w:r>
          </w:ins>
          <w:r w:rsidR="00C16545">
            <w:rPr>
              <w:noProof/>
              <w:webHidden/>
            </w:rPr>
            <w:t>59</w:t>
          </w:r>
          <w:ins w:id="388" w:author="Matusiak Michał" w:date="2023-10-31T11:21:00Z">
            <w:r w:rsidR="00200D9B">
              <w:rPr>
                <w:noProof/>
                <w:webHidden/>
              </w:rPr>
              <w:fldChar w:fldCharType="end"/>
            </w:r>
            <w:r>
              <w:rPr>
                <w:noProof/>
              </w:rPr>
              <w:fldChar w:fldCharType="end"/>
            </w:r>
          </w:ins>
        </w:p>
        <w:p w14:paraId="4AC8EC21" w14:textId="69ADFAF1" w:rsidR="00200D9B" w:rsidRDefault="00F631B7">
          <w:pPr>
            <w:pStyle w:val="Spistreci4"/>
            <w:tabs>
              <w:tab w:val="left" w:pos="1960"/>
              <w:tab w:val="right" w:pos="9061"/>
            </w:tabs>
            <w:rPr>
              <w:ins w:id="389" w:author="Matusiak Michał" w:date="2023-10-31T11:21:00Z"/>
              <w:rFonts w:asciiTheme="minorHAnsi" w:eastAsiaTheme="minorEastAsia" w:hAnsiTheme="minorHAnsi" w:cstheme="minorBidi"/>
              <w:noProof/>
              <w:sz w:val="22"/>
              <w:szCs w:val="22"/>
            </w:rPr>
          </w:pPr>
          <w:ins w:id="390" w:author="Matusiak Michał" w:date="2023-10-31T11:21:00Z">
            <w:r>
              <w:fldChar w:fldCharType="begin"/>
            </w:r>
            <w:r>
              <w:instrText xml:space="preserve"> HYPERLINK \l "_Toc148932172" </w:instrText>
            </w:r>
            <w:r>
              <w:fldChar w:fldCharType="separate"/>
            </w:r>
            <w:r w:rsidR="00200D9B" w:rsidRPr="003E72FF">
              <w:rPr>
                <w:rStyle w:val="Hipercze"/>
                <w:noProof/>
              </w:rPr>
              <w:t>14.2.4.14.</w:t>
            </w:r>
            <w:r w:rsidR="00200D9B">
              <w:rPr>
                <w:rFonts w:asciiTheme="minorHAnsi" w:eastAsiaTheme="minorEastAsia" w:hAnsiTheme="minorHAnsi" w:cstheme="minorBidi"/>
                <w:noProof/>
                <w:sz w:val="22"/>
                <w:szCs w:val="22"/>
              </w:rPr>
              <w:tab/>
            </w:r>
            <w:r w:rsidR="00200D9B" w:rsidRPr="003E72FF">
              <w:rPr>
                <w:rStyle w:val="Hipercze"/>
                <w:noProof/>
              </w:rPr>
              <w:t>Testy wskaźników poziomu helu</w:t>
            </w:r>
            <w:r w:rsidR="00200D9B">
              <w:rPr>
                <w:noProof/>
                <w:webHidden/>
              </w:rPr>
              <w:tab/>
            </w:r>
            <w:r w:rsidR="00200D9B">
              <w:rPr>
                <w:noProof/>
                <w:webHidden/>
              </w:rPr>
              <w:fldChar w:fldCharType="begin"/>
            </w:r>
            <w:r w:rsidR="00200D9B">
              <w:rPr>
                <w:noProof/>
                <w:webHidden/>
              </w:rPr>
              <w:instrText xml:space="preserve"> PAGEREF _Toc148932172 \h </w:instrText>
            </w:r>
          </w:ins>
          <w:r w:rsidR="00200D9B">
            <w:rPr>
              <w:noProof/>
              <w:webHidden/>
            </w:rPr>
          </w:r>
          <w:ins w:id="391" w:author="Matusiak Michał" w:date="2023-10-31T11:21:00Z">
            <w:r w:rsidR="00200D9B">
              <w:rPr>
                <w:noProof/>
                <w:webHidden/>
              </w:rPr>
              <w:fldChar w:fldCharType="separate"/>
            </w:r>
          </w:ins>
          <w:r w:rsidR="00C16545">
            <w:rPr>
              <w:noProof/>
              <w:webHidden/>
            </w:rPr>
            <w:t>59</w:t>
          </w:r>
          <w:ins w:id="392" w:author="Matusiak Michał" w:date="2023-10-31T11:21:00Z">
            <w:r w:rsidR="00200D9B">
              <w:rPr>
                <w:noProof/>
                <w:webHidden/>
              </w:rPr>
              <w:fldChar w:fldCharType="end"/>
            </w:r>
            <w:r>
              <w:rPr>
                <w:noProof/>
              </w:rPr>
              <w:fldChar w:fldCharType="end"/>
            </w:r>
          </w:ins>
        </w:p>
        <w:p w14:paraId="191791CC" w14:textId="37C26D8E" w:rsidR="00200D9B" w:rsidRDefault="00F631B7">
          <w:pPr>
            <w:pStyle w:val="Spistreci4"/>
            <w:tabs>
              <w:tab w:val="left" w:pos="1960"/>
              <w:tab w:val="right" w:pos="9061"/>
            </w:tabs>
            <w:rPr>
              <w:ins w:id="393" w:author="Matusiak Michał" w:date="2023-10-31T11:21:00Z"/>
              <w:rFonts w:asciiTheme="minorHAnsi" w:eastAsiaTheme="minorEastAsia" w:hAnsiTheme="minorHAnsi" w:cstheme="minorBidi"/>
              <w:noProof/>
              <w:sz w:val="22"/>
              <w:szCs w:val="22"/>
            </w:rPr>
          </w:pPr>
          <w:ins w:id="394" w:author="Matusiak Michał" w:date="2023-10-31T11:21:00Z">
            <w:r>
              <w:lastRenderedPageBreak/>
              <w:fldChar w:fldCharType="begin"/>
            </w:r>
            <w:r>
              <w:instrText xml:space="preserve"> HYPERLINK \l "_Toc148932173" </w:instrText>
            </w:r>
            <w:r>
              <w:fldChar w:fldCharType="separate"/>
            </w:r>
            <w:r w:rsidR="00200D9B" w:rsidRPr="003E72FF">
              <w:rPr>
                <w:rStyle w:val="Hipercze"/>
                <w:noProof/>
              </w:rPr>
              <w:t>14.2.4.15.</w:t>
            </w:r>
            <w:r w:rsidR="00200D9B">
              <w:rPr>
                <w:rFonts w:asciiTheme="minorHAnsi" w:eastAsiaTheme="minorEastAsia" w:hAnsiTheme="minorHAnsi" w:cstheme="minorBidi"/>
                <w:noProof/>
                <w:sz w:val="22"/>
                <w:szCs w:val="22"/>
              </w:rPr>
              <w:tab/>
            </w:r>
            <w:r w:rsidR="00200D9B" w:rsidRPr="003E72FF">
              <w:rPr>
                <w:rStyle w:val="Hipercze"/>
                <w:noProof/>
              </w:rPr>
              <w:t>Testy przepływomierzy</w:t>
            </w:r>
            <w:r w:rsidR="00200D9B">
              <w:rPr>
                <w:noProof/>
                <w:webHidden/>
              </w:rPr>
              <w:tab/>
            </w:r>
            <w:r w:rsidR="00200D9B">
              <w:rPr>
                <w:noProof/>
                <w:webHidden/>
              </w:rPr>
              <w:fldChar w:fldCharType="begin"/>
            </w:r>
            <w:r w:rsidR="00200D9B">
              <w:rPr>
                <w:noProof/>
                <w:webHidden/>
              </w:rPr>
              <w:instrText xml:space="preserve"> PAGEREF _Toc148932173 \h </w:instrText>
            </w:r>
          </w:ins>
          <w:r w:rsidR="00200D9B">
            <w:rPr>
              <w:noProof/>
              <w:webHidden/>
            </w:rPr>
          </w:r>
          <w:ins w:id="395" w:author="Matusiak Michał" w:date="2023-10-31T11:21:00Z">
            <w:r w:rsidR="00200D9B">
              <w:rPr>
                <w:noProof/>
                <w:webHidden/>
              </w:rPr>
              <w:fldChar w:fldCharType="separate"/>
            </w:r>
          </w:ins>
          <w:r w:rsidR="00C16545">
            <w:rPr>
              <w:noProof/>
              <w:webHidden/>
            </w:rPr>
            <w:t>59</w:t>
          </w:r>
          <w:ins w:id="396" w:author="Matusiak Michał" w:date="2023-10-31T11:21:00Z">
            <w:r w:rsidR="00200D9B">
              <w:rPr>
                <w:noProof/>
                <w:webHidden/>
              </w:rPr>
              <w:fldChar w:fldCharType="end"/>
            </w:r>
            <w:r>
              <w:rPr>
                <w:noProof/>
              </w:rPr>
              <w:fldChar w:fldCharType="end"/>
            </w:r>
          </w:ins>
        </w:p>
        <w:p w14:paraId="3840F07D" w14:textId="28878771" w:rsidR="00200D9B" w:rsidRDefault="00F631B7">
          <w:pPr>
            <w:pStyle w:val="Spistreci4"/>
            <w:tabs>
              <w:tab w:val="left" w:pos="1960"/>
              <w:tab w:val="right" w:pos="9061"/>
            </w:tabs>
            <w:rPr>
              <w:ins w:id="397" w:author="Matusiak Michał" w:date="2023-10-31T11:21:00Z"/>
              <w:rFonts w:asciiTheme="minorHAnsi" w:eastAsiaTheme="minorEastAsia" w:hAnsiTheme="minorHAnsi" w:cstheme="minorBidi"/>
              <w:noProof/>
              <w:sz w:val="22"/>
              <w:szCs w:val="22"/>
            </w:rPr>
          </w:pPr>
          <w:ins w:id="398" w:author="Matusiak Michał" w:date="2023-10-31T11:21:00Z">
            <w:r>
              <w:fldChar w:fldCharType="begin"/>
            </w:r>
            <w:r>
              <w:instrText xml:space="preserve"> HYPERLINK \l "_Toc148932174" </w:instrText>
            </w:r>
            <w:r>
              <w:fldChar w:fldCharType="separate"/>
            </w:r>
            <w:r w:rsidR="00200D9B" w:rsidRPr="003E72FF">
              <w:rPr>
                <w:rStyle w:val="Hipercze"/>
                <w:noProof/>
              </w:rPr>
              <w:t>14.2.4.16.</w:t>
            </w:r>
            <w:r w:rsidR="00200D9B">
              <w:rPr>
                <w:rFonts w:asciiTheme="minorHAnsi" w:eastAsiaTheme="minorEastAsia" w:hAnsiTheme="minorHAnsi" w:cstheme="minorBidi"/>
                <w:noProof/>
                <w:sz w:val="22"/>
                <w:szCs w:val="22"/>
              </w:rPr>
              <w:tab/>
            </w:r>
            <w:r w:rsidR="00200D9B" w:rsidRPr="003E72FF">
              <w:rPr>
                <w:rStyle w:val="Hipercze"/>
                <w:noProof/>
              </w:rPr>
              <w:t>Weryfikacja wymiarów</w:t>
            </w:r>
            <w:r w:rsidR="00200D9B">
              <w:rPr>
                <w:noProof/>
                <w:webHidden/>
              </w:rPr>
              <w:tab/>
            </w:r>
            <w:r w:rsidR="00200D9B">
              <w:rPr>
                <w:noProof/>
                <w:webHidden/>
              </w:rPr>
              <w:fldChar w:fldCharType="begin"/>
            </w:r>
            <w:r w:rsidR="00200D9B">
              <w:rPr>
                <w:noProof/>
                <w:webHidden/>
              </w:rPr>
              <w:instrText xml:space="preserve"> PAGEREF _Toc148932174 \h </w:instrText>
            </w:r>
          </w:ins>
          <w:r w:rsidR="00200D9B">
            <w:rPr>
              <w:noProof/>
              <w:webHidden/>
            </w:rPr>
          </w:r>
          <w:ins w:id="399" w:author="Matusiak Michał" w:date="2023-10-31T11:21:00Z">
            <w:r w:rsidR="00200D9B">
              <w:rPr>
                <w:noProof/>
                <w:webHidden/>
              </w:rPr>
              <w:fldChar w:fldCharType="separate"/>
            </w:r>
          </w:ins>
          <w:r w:rsidR="00C16545">
            <w:rPr>
              <w:noProof/>
              <w:webHidden/>
            </w:rPr>
            <w:t>59</w:t>
          </w:r>
          <w:ins w:id="400" w:author="Matusiak Michał" w:date="2023-10-31T11:21:00Z">
            <w:r w:rsidR="00200D9B">
              <w:rPr>
                <w:noProof/>
                <w:webHidden/>
              </w:rPr>
              <w:fldChar w:fldCharType="end"/>
            </w:r>
            <w:r>
              <w:rPr>
                <w:noProof/>
              </w:rPr>
              <w:fldChar w:fldCharType="end"/>
            </w:r>
          </w:ins>
        </w:p>
        <w:p w14:paraId="2E56B9C9" w14:textId="76F62F57" w:rsidR="00200D9B" w:rsidRDefault="00F631B7">
          <w:pPr>
            <w:pStyle w:val="Spistreci2"/>
            <w:tabs>
              <w:tab w:val="left" w:pos="1320"/>
              <w:tab w:val="right" w:pos="9061"/>
            </w:tabs>
            <w:rPr>
              <w:ins w:id="401" w:author="Matusiak Michał" w:date="2023-10-31T11:21:00Z"/>
              <w:rFonts w:asciiTheme="minorHAnsi" w:eastAsiaTheme="minorEastAsia" w:hAnsiTheme="minorHAnsi" w:cstheme="minorBidi"/>
              <w:noProof/>
              <w:sz w:val="22"/>
              <w:szCs w:val="22"/>
            </w:rPr>
          </w:pPr>
          <w:ins w:id="402" w:author="Matusiak Michał" w:date="2023-10-31T11:21:00Z">
            <w:r>
              <w:fldChar w:fldCharType="begin"/>
            </w:r>
            <w:r>
              <w:instrText xml:space="preserve"> HYPERLINK \l "_Toc148932175" </w:instrText>
            </w:r>
            <w:r>
              <w:fldChar w:fldCharType="separate"/>
            </w:r>
            <w:r w:rsidR="00200D9B" w:rsidRPr="003E72FF">
              <w:rPr>
                <w:rStyle w:val="Hipercze"/>
                <w:noProof/>
              </w:rPr>
              <w:t>14.3.</w:t>
            </w:r>
            <w:r w:rsidR="00200D9B">
              <w:rPr>
                <w:rFonts w:asciiTheme="minorHAnsi" w:eastAsiaTheme="minorEastAsia" w:hAnsiTheme="minorHAnsi" w:cstheme="minorBidi"/>
                <w:noProof/>
                <w:sz w:val="22"/>
                <w:szCs w:val="22"/>
              </w:rPr>
              <w:tab/>
            </w:r>
            <w:r w:rsidR="00200D9B" w:rsidRPr="003E72FF">
              <w:rPr>
                <w:rStyle w:val="Hipercze"/>
                <w:noProof/>
              </w:rPr>
              <w:t>Testy na w siedzibie Zamawiającego</w:t>
            </w:r>
            <w:r w:rsidR="00200D9B">
              <w:rPr>
                <w:noProof/>
                <w:webHidden/>
              </w:rPr>
              <w:tab/>
            </w:r>
            <w:r w:rsidR="00200D9B">
              <w:rPr>
                <w:noProof/>
                <w:webHidden/>
              </w:rPr>
              <w:fldChar w:fldCharType="begin"/>
            </w:r>
            <w:r w:rsidR="00200D9B">
              <w:rPr>
                <w:noProof/>
                <w:webHidden/>
              </w:rPr>
              <w:instrText xml:space="preserve"> PAGEREF _Toc148932175 \h </w:instrText>
            </w:r>
          </w:ins>
          <w:r w:rsidR="00200D9B">
            <w:rPr>
              <w:noProof/>
              <w:webHidden/>
            </w:rPr>
          </w:r>
          <w:ins w:id="403" w:author="Matusiak Michał" w:date="2023-10-31T11:21:00Z">
            <w:r w:rsidR="00200D9B">
              <w:rPr>
                <w:noProof/>
                <w:webHidden/>
              </w:rPr>
              <w:fldChar w:fldCharType="separate"/>
            </w:r>
          </w:ins>
          <w:r w:rsidR="00C16545">
            <w:rPr>
              <w:noProof/>
              <w:webHidden/>
            </w:rPr>
            <w:t>60</w:t>
          </w:r>
          <w:ins w:id="404" w:author="Matusiak Michał" w:date="2023-10-31T11:21:00Z">
            <w:r w:rsidR="00200D9B">
              <w:rPr>
                <w:noProof/>
                <w:webHidden/>
              </w:rPr>
              <w:fldChar w:fldCharType="end"/>
            </w:r>
            <w:r>
              <w:rPr>
                <w:noProof/>
              </w:rPr>
              <w:fldChar w:fldCharType="end"/>
            </w:r>
          </w:ins>
        </w:p>
        <w:p w14:paraId="50222DB5" w14:textId="068B2A44" w:rsidR="00200D9B" w:rsidRDefault="00F631B7">
          <w:pPr>
            <w:pStyle w:val="Spistreci3"/>
            <w:tabs>
              <w:tab w:val="left" w:pos="1540"/>
              <w:tab w:val="right" w:pos="9061"/>
            </w:tabs>
            <w:rPr>
              <w:ins w:id="405" w:author="Matusiak Michał" w:date="2023-10-31T11:21:00Z"/>
              <w:rFonts w:asciiTheme="minorHAnsi" w:eastAsiaTheme="minorEastAsia" w:hAnsiTheme="minorHAnsi" w:cstheme="minorBidi"/>
              <w:noProof/>
              <w:sz w:val="22"/>
              <w:szCs w:val="22"/>
            </w:rPr>
          </w:pPr>
          <w:ins w:id="406" w:author="Matusiak Michał" w:date="2023-10-31T11:21:00Z">
            <w:r>
              <w:fldChar w:fldCharType="begin"/>
            </w:r>
            <w:r>
              <w:instrText xml:space="preserve"> HYPERLINK \l "_Toc148932176" </w:instrText>
            </w:r>
            <w:r>
              <w:fldChar w:fldCharType="separate"/>
            </w:r>
            <w:r w:rsidR="00200D9B" w:rsidRPr="003E72FF">
              <w:rPr>
                <w:rStyle w:val="Hipercze"/>
                <w:noProof/>
              </w:rPr>
              <w:t>14.3.1.</w:t>
            </w:r>
            <w:r w:rsidR="00200D9B">
              <w:rPr>
                <w:rFonts w:asciiTheme="minorHAnsi" w:eastAsiaTheme="minorEastAsia" w:hAnsiTheme="minorHAnsi" w:cstheme="minorBidi"/>
                <w:noProof/>
                <w:sz w:val="22"/>
                <w:szCs w:val="22"/>
              </w:rPr>
              <w:tab/>
            </w:r>
            <w:r w:rsidR="00200D9B" w:rsidRPr="003E72FF">
              <w:rPr>
                <w:rStyle w:val="Hipercze"/>
                <w:noProof/>
              </w:rPr>
              <w:t>Kontrola elementów dostarczonych do NCBJ</w:t>
            </w:r>
            <w:r w:rsidR="00200D9B">
              <w:rPr>
                <w:noProof/>
                <w:webHidden/>
              </w:rPr>
              <w:tab/>
            </w:r>
            <w:r w:rsidR="00200D9B">
              <w:rPr>
                <w:noProof/>
                <w:webHidden/>
              </w:rPr>
              <w:fldChar w:fldCharType="begin"/>
            </w:r>
            <w:r w:rsidR="00200D9B">
              <w:rPr>
                <w:noProof/>
                <w:webHidden/>
              </w:rPr>
              <w:instrText xml:space="preserve"> PAGEREF _Toc148932176 \h </w:instrText>
            </w:r>
          </w:ins>
          <w:r w:rsidR="00200D9B">
            <w:rPr>
              <w:noProof/>
              <w:webHidden/>
            </w:rPr>
          </w:r>
          <w:ins w:id="407" w:author="Matusiak Michał" w:date="2023-10-31T11:21:00Z">
            <w:r w:rsidR="00200D9B">
              <w:rPr>
                <w:noProof/>
                <w:webHidden/>
              </w:rPr>
              <w:fldChar w:fldCharType="separate"/>
            </w:r>
          </w:ins>
          <w:r w:rsidR="00C16545">
            <w:rPr>
              <w:noProof/>
              <w:webHidden/>
            </w:rPr>
            <w:t>60</w:t>
          </w:r>
          <w:ins w:id="408" w:author="Matusiak Michał" w:date="2023-10-31T11:21:00Z">
            <w:r w:rsidR="00200D9B">
              <w:rPr>
                <w:noProof/>
                <w:webHidden/>
              </w:rPr>
              <w:fldChar w:fldCharType="end"/>
            </w:r>
            <w:r>
              <w:rPr>
                <w:noProof/>
              </w:rPr>
              <w:fldChar w:fldCharType="end"/>
            </w:r>
          </w:ins>
        </w:p>
        <w:p w14:paraId="4A4062DA" w14:textId="0E82AFE5" w:rsidR="00200D9B" w:rsidRDefault="00F631B7">
          <w:pPr>
            <w:pStyle w:val="Spistreci3"/>
            <w:tabs>
              <w:tab w:val="left" w:pos="1540"/>
              <w:tab w:val="right" w:pos="9061"/>
            </w:tabs>
            <w:rPr>
              <w:ins w:id="409" w:author="Matusiak Michał" w:date="2023-10-31T11:21:00Z"/>
              <w:rFonts w:asciiTheme="minorHAnsi" w:eastAsiaTheme="minorEastAsia" w:hAnsiTheme="minorHAnsi" w:cstheme="minorBidi"/>
              <w:noProof/>
              <w:sz w:val="22"/>
              <w:szCs w:val="22"/>
            </w:rPr>
          </w:pPr>
          <w:ins w:id="410" w:author="Matusiak Michał" w:date="2023-10-31T11:21:00Z">
            <w:r>
              <w:fldChar w:fldCharType="begin"/>
            </w:r>
            <w:r>
              <w:instrText xml:space="preserve"> HYPERLINK \l "_Toc148932177" </w:instrText>
            </w:r>
            <w:r>
              <w:fldChar w:fldCharType="separate"/>
            </w:r>
            <w:r w:rsidR="00200D9B" w:rsidRPr="003E72FF">
              <w:rPr>
                <w:rStyle w:val="Hipercze"/>
                <w:noProof/>
              </w:rPr>
              <w:t>14.3.2.</w:t>
            </w:r>
            <w:r w:rsidR="00200D9B">
              <w:rPr>
                <w:rFonts w:asciiTheme="minorHAnsi" w:eastAsiaTheme="minorEastAsia" w:hAnsiTheme="minorHAnsi" w:cstheme="minorBidi"/>
                <w:noProof/>
                <w:sz w:val="22"/>
                <w:szCs w:val="22"/>
              </w:rPr>
              <w:tab/>
            </w:r>
            <w:r w:rsidR="00200D9B" w:rsidRPr="003E72FF">
              <w:rPr>
                <w:rStyle w:val="Hipercze"/>
                <w:noProof/>
              </w:rPr>
              <w:t>Kontrola położenia elementów</w:t>
            </w:r>
            <w:r w:rsidR="00200D9B">
              <w:rPr>
                <w:noProof/>
                <w:webHidden/>
              </w:rPr>
              <w:tab/>
            </w:r>
            <w:r w:rsidR="00200D9B">
              <w:rPr>
                <w:noProof/>
                <w:webHidden/>
              </w:rPr>
              <w:fldChar w:fldCharType="begin"/>
            </w:r>
            <w:r w:rsidR="00200D9B">
              <w:rPr>
                <w:noProof/>
                <w:webHidden/>
              </w:rPr>
              <w:instrText xml:space="preserve"> PAGEREF _Toc148932177 \h </w:instrText>
            </w:r>
          </w:ins>
          <w:r w:rsidR="00200D9B">
            <w:rPr>
              <w:noProof/>
              <w:webHidden/>
            </w:rPr>
          </w:r>
          <w:ins w:id="411" w:author="Matusiak Michał" w:date="2023-10-31T11:21:00Z">
            <w:r w:rsidR="00200D9B">
              <w:rPr>
                <w:noProof/>
                <w:webHidden/>
              </w:rPr>
              <w:fldChar w:fldCharType="separate"/>
            </w:r>
          </w:ins>
          <w:r w:rsidR="00C16545">
            <w:rPr>
              <w:noProof/>
              <w:webHidden/>
            </w:rPr>
            <w:t>60</w:t>
          </w:r>
          <w:ins w:id="412" w:author="Matusiak Michał" w:date="2023-10-31T11:21:00Z">
            <w:r w:rsidR="00200D9B">
              <w:rPr>
                <w:noProof/>
                <w:webHidden/>
              </w:rPr>
              <w:fldChar w:fldCharType="end"/>
            </w:r>
            <w:r>
              <w:rPr>
                <w:noProof/>
              </w:rPr>
              <w:fldChar w:fldCharType="end"/>
            </w:r>
          </w:ins>
        </w:p>
        <w:p w14:paraId="231D26D4" w14:textId="69C90873" w:rsidR="00200D9B" w:rsidRDefault="00F631B7">
          <w:pPr>
            <w:pStyle w:val="Spistreci3"/>
            <w:tabs>
              <w:tab w:val="left" w:pos="1540"/>
              <w:tab w:val="right" w:pos="9061"/>
            </w:tabs>
            <w:rPr>
              <w:ins w:id="413" w:author="Matusiak Michał" w:date="2023-10-31T11:21:00Z"/>
              <w:rFonts w:asciiTheme="minorHAnsi" w:eastAsiaTheme="minorEastAsia" w:hAnsiTheme="minorHAnsi" w:cstheme="minorBidi"/>
              <w:noProof/>
              <w:sz w:val="22"/>
              <w:szCs w:val="22"/>
            </w:rPr>
          </w:pPr>
          <w:ins w:id="414" w:author="Matusiak Michał" w:date="2023-10-31T11:21:00Z">
            <w:r>
              <w:fldChar w:fldCharType="begin"/>
            </w:r>
            <w:r>
              <w:instrText xml:space="preserve"> HYPERLINK \l "_Toc148932178" </w:instrText>
            </w:r>
            <w:r>
              <w:fldChar w:fldCharType="separate"/>
            </w:r>
            <w:r w:rsidR="00200D9B" w:rsidRPr="003E72FF">
              <w:rPr>
                <w:rStyle w:val="Hipercze"/>
                <w:noProof/>
              </w:rPr>
              <w:t>14.3.3.</w:t>
            </w:r>
            <w:r w:rsidR="00200D9B">
              <w:rPr>
                <w:rFonts w:asciiTheme="minorHAnsi" w:eastAsiaTheme="minorEastAsia" w:hAnsiTheme="minorHAnsi" w:cstheme="minorBidi"/>
                <w:noProof/>
                <w:sz w:val="22"/>
                <w:szCs w:val="22"/>
              </w:rPr>
              <w:tab/>
            </w:r>
            <w:r w:rsidR="00200D9B" w:rsidRPr="003E72FF">
              <w:rPr>
                <w:rStyle w:val="Hipercze"/>
                <w:noProof/>
              </w:rPr>
              <w:t>Testy i kontrola spoin</w:t>
            </w:r>
            <w:r w:rsidR="00200D9B">
              <w:rPr>
                <w:noProof/>
                <w:webHidden/>
              </w:rPr>
              <w:tab/>
            </w:r>
            <w:r w:rsidR="00200D9B">
              <w:rPr>
                <w:noProof/>
                <w:webHidden/>
              </w:rPr>
              <w:fldChar w:fldCharType="begin"/>
            </w:r>
            <w:r w:rsidR="00200D9B">
              <w:rPr>
                <w:noProof/>
                <w:webHidden/>
              </w:rPr>
              <w:instrText xml:space="preserve"> PAGEREF _Toc148932178 \h </w:instrText>
            </w:r>
          </w:ins>
          <w:r w:rsidR="00200D9B">
            <w:rPr>
              <w:noProof/>
              <w:webHidden/>
            </w:rPr>
          </w:r>
          <w:ins w:id="415" w:author="Matusiak Michał" w:date="2023-10-31T11:21:00Z">
            <w:r w:rsidR="00200D9B">
              <w:rPr>
                <w:noProof/>
                <w:webHidden/>
              </w:rPr>
              <w:fldChar w:fldCharType="separate"/>
            </w:r>
          </w:ins>
          <w:r w:rsidR="00C16545">
            <w:rPr>
              <w:noProof/>
              <w:webHidden/>
            </w:rPr>
            <w:t>60</w:t>
          </w:r>
          <w:ins w:id="416" w:author="Matusiak Michał" w:date="2023-10-31T11:21:00Z">
            <w:r w:rsidR="00200D9B">
              <w:rPr>
                <w:noProof/>
                <w:webHidden/>
              </w:rPr>
              <w:fldChar w:fldCharType="end"/>
            </w:r>
            <w:r>
              <w:rPr>
                <w:noProof/>
              </w:rPr>
              <w:fldChar w:fldCharType="end"/>
            </w:r>
          </w:ins>
        </w:p>
        <w:p w14:paraId="3067607E" w14:textId="628CD2EA" w:rsidR="00200D9B" w:rsidRDefault="00F631B7">
          <w:pPr>
            <w:pStyle w:val="Spistreci3"/>
            <w:tabs>
              <w:tab w:val="left" w:pos="1540"/>
              <w:tab w:val="right" w:pos="9061"/>
            </w:tabs>
            <w:rPr>
              <w:ins w:id="417" w:author="Matusiak Michał" w:date="2023-10-31T11:21:00Z"/>
              <w:rFonts w:asciiTheme="minorHAnsi" w:eastAsiaTheme="minorEastAsia" w:hAnsiTheme="minorHAnsi" w:cstheme="minorBidi"/>
              <w:noProof/>
              <w:sz w:val="22"/>
              <w:szCs w:val="22"/>
            </w:rPr>
          </w:pPr>
          <w:ins w:id="418" w:author="Matusiak Michał" w:date="2023-10-31T11:21:00Z">
            <w:r>
              <w:fldChar w:fldCharType="begin"/>
            </w:r>
            <w:r>
              <w:instrText xml:space="preserve"> HYPERLINK \l "_Toc148932179" </w:instrText>
            </w:r>
            <w:r>
              <w:fldChar w:fldCharType="separate"/>
            </w:r>
            <w:r w:rsidR="00200D9B" w:rsidRPr="003E72FF">
              <w:rPr>
                <w:rStyle w:val="Hipercze"/>
                <w:noProof/>
              </w:rPr>
              <w:t>14.3.4.</w:t>
            </w:r>
            <w:r w:rsidR="00200D9B">
              <w:rPr>
                <w:rFonts w:asciiTheme="minorHAnsi" w:eastAsiaTheme="minorEastAsia" w:hAnsiTheme="minorHAnsi" w:cstheme="minorBidi"/>
                <w:noProof/>
                <w:sz w:val="22"/>
                <w:szCs w:val="22"/>
              </w:rPr>
              <w:tab/>
            </w:r>
            <w:r w:rsidR="00200D9B" w:rsidRPr="003E72FF">
              <w:rPr>
                <w:rStyle w:val="Hipercze"/>
                <w:noProof/>
              </w:rPr>
              <w:t>Testy szczelności rur procesowych</w:t>
            </w:r>
            <w:r w:rsidR="00200D9B">
              <w:rPr>
                <w:noProof/>
                <w:webHidden/>
              </w:rPr>
              <w:tab/>
            </w:r>
            <w:r w:rsidR="00200D9B">
              <w:rPr>
                <w:noProof/>
                <w:webHidden/>
              </w:rPr>
              <w:fldChar w:fldCharType="begin"/>
            </w:r>
            <w:r w:rsidR="00200D9B">
              <w:rPr>
                <w:noProof/>
                <w:webHidden/>
              </w:rPr>
              <w:instrText xml:space="preserve"> PAGEREF _Toc148932179 \h </w:instrText>
            </w:r>
          </w:ins>
          <w:r w:rsidR="00200D9B">
            <w:rPr>
              <w:noProof/>
              <w:webHidden/>
            </w:rPr>
          </w:r>
          <w:ins w:id="419" w:author="Matusiak Michał" w:date="2023-10-31T11:21:00Z">
            <w:r w:rsidR="00200D9B">
              <w:rPr>
                <w:noProof/>
                <w:webHidden/>
              </w:rPr>
              <w:fldChar w:fldCharType="separate"/>
            </w:r>
          </w:ins>
          <w:r w:rsidR="00C16545">
            <w:rPr>
              <w:noProof/>
              <w:webHidden/>
            </w:rPr>
            <w:t>60</w:t>
          </w:r>
          <w:ins w:id="420" w:author="Matusiak Michał" w:date="2023-10-31T11:21:00Z">
            <w:r w:rsidR="00200D9B">
              <w:rPr>
                <w:noProof/>
                <w:webHidden/>
              </w:rPr>
              <w:fldChar w:fldCharType="end"/>
            </w:r>
            <w:r>
              <w:rPr>
                <w:noProof/>
              </w:rPr>
              <w:fldChar w:fldCharType="end"/>
            </w:r>
          </w:ins>
        </w:p>
        <w:p w14:paraId="08ED9493" w14:textId="22BD6306" w:rsidR="00200D9B" w:rsidRDefault="00F631B7">
          <w:pPr>
            <w:pStyle w:val="Spistreci3"/>
            <w:tabs>
              <w:tab w:val="left" w:pos="1540"/>
              <w:tab w:val="right" w:pos="9061"/>
            </w:tabs>
            <w:rPr>
              <w:ins w:id="421" w:author="Matusiak Michał" w:date="2023-10-31T11:21:00Z"/>
              <w:rFonts w:asciiTheme="minorHAnsi" w:eastAsiaTheme="minorEastAsia" w:hAnsiTheme="minorHAnsi" w:cstheme="minorBidi"/>
              <w:noProof/>
              <w:sz w:val="22"/>
              <w:szCs w:val="22"/>
            </w:rPr>
          </w:pPr>
          <w:ins w:id="422" w:author="Matusiak Michał" w:date="2023-10-31T11:21:00Z">
            <w:r>
              <w:fldChar w:fldCharType="begin"/>
            </w:r>
            <w:r>
              <w:instrText xml:space="preserve"> HYPERLINK \l "_Toc148932180" </w:instrText>
            </w:r>
            <w:r>
              <w:fldChar w:fldCharType="separate"/>
            </w:r>
            <w:r w:rsidR="00200D9B" w:rsidRPr="003E72FF">
              <w:rPr>
                <w:rStyle w:val="Hipercze"/>
                <w:noProof/>
              </w:rPr>
              <w:t>14.3.5.</w:t>
            </w:r>
            <w:r w:rsidR="00200D9B">
              <w:rPr>
                <w:rFonts w:asciiTheme="minorHAnsi" w:eastAsiaTheme="minorEastAsia" w:hAnsiTheme="minorHAnsi" w:cstheme="minorBidi"/>
                <w:noProof/>
                <w:sz w:val="22"/>
                <w:szCs w:val="22"/>
              </w:rPr>
              <w:tab/>
            </w:r>
            <w:r w:rsidR="00200D9B" w:rsidRPr="003E72FF">
              <w:rPr>
                <w:rStyle w:val="Hipercze"/>
                <w:noProof/>
              </w:rPr>
              <w:t>Testy ciśnieniowe</w:t>
            </w:r>
            <w:r w:rsidR="00200D9B">
              <w:rPr>
                <w:noProof/>
                <w:webHidden/>
              </w:rPr>
              <w:tab/>
            </w:r>
            <w:r w:rsidR="00200D9B">
              <w:rPr>
                <w:noProof/>
                <w:webHidden/>
              </w:rPr>
              <w:fldChar w:fldCharType="begin"/>
            </w:r>
            <w:r w:rsidR="00200D9B">
              <w:rPr>
                <w:noProof/>
                <w:webHidden/>
              </w:rPr>
              <w:instrText xml:space="preserve"> PAGEREF _Toc148932180 \h </w:instrText>
            </w:r>
          </w:ins>
          <w:r w:rsidR="00200D9B">
            <w:rPr>
              <w:noProof/>
              <w:webHidden/>
            </w:rPr>
          </w:r>
          <w:ins w:id="423" w:author="Matusiak Michał" w:date="2023-10-31T11:21:00Z">
            <w:r w:rsidR="00200D9B">
              <w:rPr>
                <w:noProof/>
                <w:webHidden/>
              </w:rPr>
              <w:fldChar w:fldCharType="separate"/>
            </w:r>
          </w:ins>
          <w:r w:rsidR="00C16545">
            <w:rPr>
              <w:noProof/>
              <w:webHidden/>
            </w:rPr>
            <w:t>60</w:t>
          </w:r>
          <w:ins w:id="424" w:author="Matusiak Michał" w:date="2023-10-31T11:21:00Z">
            <w:r w:rsidR="00200D9B">
              <w:rPr>
                <w:noProof/>
                <w:webHidden/>
              </w:rPr>
              <w:fldChar w:fldCharType="end"/>
            </w:r>
            <w:r>
              <w:rPr>
                <w:noProof/>
              </w:rPr>
              <w:fldChar w:fldCharType="end"/>
            </w:r>
          </w:ins>
        </w:p>
        <w:p w14:paraId="1D6973DE" w14:textId="6EC932D3" w:rsidR="00200D9B" w:rsidRDefault="00F631B7">
          <w:pPr>
            <w:pStyle w:val="Spistreci3"/>
            <w:tabs>
              <w:tab w:val="left" w:pos="1540"/>
              <w:tab w:val="right" w:pos="9061"/>
            </w:tabs>
            <w:rPr>
              <w:ins w:id="425" w:author="Matusiak Michał" w:date="2023-10-31T11:21:00Z"/>
              <w:rFonts w:asciiTheme="minorHAnsi" w:eastAsiaTheme="minorEastAsia" w:hAnsiTheme="minorHAnsi" w:cstheme="minorBidi"/>
              <w:noProof/>
              <w:sz w:val="22"/>
              <w:szCs w:val="22"/>
            </w:rPr>
          </w:pPr>
          <w:ins w:id="426" w:author="Matusiak Michał" w:date="2023-10-31T11:21:00Z">
            <w:r>
              <w:fldChar w:fldCharType="begin"/>
            </w:r>
            <w:r>
              <w:instrText xml:space="preserve"> HYPERLINK \l "_Toc148932181" </w:instrText>
            </w:r>
            <w:r>
              <w:fldChar w:fldCharType="separate"/>
            </w:r>
            <w:r w:rsidR="00200D9B" w:rsidRPr="003E72FF">
              <w:rPr>
                <w:rStyle w:val="Hipercze"/>
                <w:noProof/>
              </w:rPr>
              <w:t>14.3.6.</w:t>
            </w:r>
            <w:r w:rsidR="00200D9B">
              <w:rPr>
                <w:rFonts w:asciiTheme="minorHAnsi" w:eastAsiaTheme="minorEastAsia" w:hAnsiTheme="minorHAnsi" w:cstheme="minorBidi"/>
                <w:noProof/>
                <w:sz w:val="22"/>
                <w:szCs w:val="22"/>
              </w:rPr>
              <w:tab/>
            </w:r>
            <w:r w:rsidR="00200D9B" w:rsidRPr="003E72FF">
              <w:rPr>
                <w:rStyle w:val="Hipercze"/>
                <w:noProof/>
              </w:rPr>
              <w:t>Test szczelności płaszcza próżniowego</w:t>
            </w:r>
            <w:r w:rsidR="00200D9B">
              <w:rPr>
                <w:noProof/>
                <w:webHidden/>
              </w:rPr>
              <w:tab/>
            </w:r>
            <w:r w:rsidR="00200D9B">
              <w:rPr>
                <w:noProof/>
                <w:webHidden/>
              </w:rPr>
              <w:fldChar w:fldCharType="begin"/>
            </w:r>
            <w:r w:rsidR="00200D9B">
              <w:rPr>
                <w:noProof/>
                <w:webHidden/>
              </w:rPr>
              <w:instrText xml:space="preserve"> PAGEREF _Toc148932181 \h </w:instrText>
            </w:r>
          </w:ins>
          <w:r w:rsidR="00200D9B">
            <w:rPr>
              <w:noProof/>
              <w:webHidden/>
            </w:rPr>
          </w:r>
          <w:ins w:id="427" w:author="Matusiak Michał" w:date="2023-10-31T11:21:00Z">
            <w:r w:rsidR="00200D9B">
              <w:rPr>
                <w:noProof/>
                <w:webHidden/>
              </w:rPr>
              <w:fldChar w:fldCharType="separate"/>
            </w:r>
          </w:ins>
          <w:r w:rsidR="00C16545">
            <w:rPr>
              <w:noProof/>
              <w:webHidden/>
            </w:rPr>
            <w:t>61</w:t>
          </w:r>
          <w:ins w:id="428" w:author="Matusiak Michał" w:date="2023-10-31T11:21:00Z">
            <w:r w:rsidR="00200D9B">
              <w:rPr>
                <w:noProof/>
                <w:webHidden/>
              </w:rPr>
              <w:fldChar w:fldCharType="end"/>
            </w:r>
            <w:r>
              <w:rPr>
                <w:noProof/>
              </w:rPr>
              <w:fldChar w:fldCharType="end"/>
            </w:r>
          </w:ins>
        </w:p>
        <w:p w14:paraId="718EC26B" w14:textId="696C5CC3" w:rsidR="00200D9B" w:rsidRDefault="00F631B7">
          <w:pPr>
            <w:pStyle w:val="Spistreci3"/>
            <w:tabs>
              <w:tab w:val="left" w:pos="1540"/>
              <w:tab w:val="right" w:pos="9061"/>
            </w:tabs>
            <w:rPr>
              <w:ins w:id="429" w:author="Matusiak Michał" w:date="2023-10-31T11:21:00Z"/>
              <w:rFonts w:asciiTheme="minorHAnsi" w:eastAsiaTheme="minorEastAsia" w:hAnsiTheme="minorHAnsi" w:cstheme="minorBidi"/>
              <w:noProof/>
              <w:sz w:val="22"/>
              <w:szCs w:val="22"/>
            </w:rPr>
          </w:pPr>
          <w:ins w:id="430" w:author="Matusiak Michał" w:date="2023-10-31T11:21:00Z">
            <w:r>
              <w:fldChar w:fldCharType="begin"/>
            </w:r>
            <w:r>
              <w:instrText xml:space="preserve"> HYPERLINK \l "_Toc148932182" </w:instrText>
            </w:r>
            <w:r>
              <w:fldChar w:fldCharType="separate"/>
            </w:r>
            <w:r w:rsidR="00200D9B" w:rsidRPr="003E72FF">
              <w:rPr>
                <w:rStyle w:val="Hipercze"/>
                <w:noProof/>
              </w:rPr>
              <w:t>14.3.7.</w:t>
            </w:r>
            <w:r w:rsidR="00200D9B">
              <w:rPr>
                <w:rFonts w:asciiTheme="minorHAnsi" w:eastAsiaTheme="minorEastAsia" w:hAnsiTheme="minorHAnsi" w:cstheme="minorBidi"/>
                <w:noProof/>
                <w:sz w:val="22"/>
                <w:szCs w:val="22"/>
              </w:rPr>
              <w:tab/>
            </w:r>
            <w:r w:rsidR="00200D9B" w:rsidRPr="003E72FF">
              <w:rPr>
                <w:rStyle w:val="Hipercze"/>
                <w:noProof/>
              </w:rPr>
              <w:t>Testy szczelności rur procesowych po zamknięciu płaszcza próżniowego</w:t>
            </w:r>
            <w:r w:rsidR="00200D9B">
              <w:rPr>
                <w:noProof/>
                <w:webHidden/>
              </w:rPr>
              <w:tab/>
            </w:r>
            <w:r w:rsidR="00200D9B">
              <w:rPr>
                <w:noProof/>
                <w:webHidden/>
              </w:rPr>
              <w:fldChar w:fldCharType="begin"/>
            </w:r>
            <w:r w:rsidR="00200D9B">
              <w:rPr>
                <w:noProof/>
                <w:webHidden/>
              </w:rPr>
              <w:instrText xml:space="preserve"> PAGEREF _Toc148932182 \h </w:instrText>
            </w:r>
          </w:ins>
          <w:r w:rsidR="00200D9B">
            <w:rPr>
              <w:noProof/>
              <w:webHidden/>
            </w:rPr>
          </w:r>
          <w:ins w:id="431" w:author="Matusiak Michał" w:date="2023-10-31T11:21:00Z">
            <w:r w:rsidR="00200D9B">
              <w:rPr>
                <w:noProof/>
                <w:webHidden/>
              </w:rPr>
              <w:fldChar w:fldCharType="separate"/>
            </w:r>
          </w:ins>
          <w:r w:rsidR="00C16545">
            <w:rPr>
              <w:noProof/>
              <w:webHidden/>
            </w:rPr>
            <w:t>61</w:t>
          </w:r>
          <w:ins w:id="432" w:author="Matusiak Michał" w:date="2023-10-31T11:21:00Z">
            <w:r w:rsidR="00200D9B">
              <w:rPr>
                <w:noProof/>
                <w:webHidden/>
              </w:rPr>
              <w:fldChar w:fldCharType="end"/>
            </w:r>
            <w:r>
              <w:rPr>
                <w:noProof/>
              </w:rPr>
              <w:fldChar w:fldCharType="end"/>
            </w:r>
          </w:ins>
        </w:p>
        <w:p w14:paraId="0CC57A9C" w14:textId="22DC4238" w:rsidR="00200D9B" w:rsidRDefault="00F631B7">
          <w:pPr>
            <w:pStyle w:val="Spistreci3"/>
            <w:tabs>
              <w:tab w:val="left" w:pos="1540"/>
              <w:tab w:val="right" w:pos="9061"/>
            </w:tabs>
            <w:rPr>
              <w:ins w:id="433" w:author="Matusiak Michał" w:date="2023-10-31T11:21:00Z"/>
              <w:rFonts w:asciiTheme="minorHAnsi" w:eastAsiaTheme="minorEastAsia" w:hAnsiTheme="minorHAnsi" w:cstheme="minorBidi"/>
              <w:noProof/>
              <w:sz w:val="22"/>
              <w:szCs w:val="22"/>
            </w:rPr>
          </w:pPr>
          <w:ins w:id="434" w:author="Matusiak Michał" w:date="2023-10-31T11:21:00Z">
            <w:r>
              <w:fldChar w:fldCharType="begin"/>
            </w:r>
            <w:r>
              <w:instrText xml:space="preserve"> HYPERLINK \l "_Toc148932183" </w:instrText>
            </w:r>
            <w:r>
              <w:fldChar w:fldCharType="separate"/>
            </w:r>
            <w:r w:rsidR="00200D9B" w:rsidRPr="003E72FF">
              <w:rPr>
                <w:rStyle w:val="Hipercze"/>
                <w:noProof/>
              </w:rPr>
              <w:t>14.3.8.</w:t>
            </w:r>
            <w:r w:rsidR="00200D9B">
              <w:rPr>
                <w:rFonts w:asciiTheme="minorHAnsi" w:eastAsiaTheme="minorEastAsia" w:hAnsiTheme="minorHAnsi" w:cstheme="minorBidi"/>
                <w:noProof/>
                <w:sz w:val="22"/>
                <w:szCs w:val="22"/>
              </w:rPr>
              <w:tab/>
            </w:r>
            <w:r w:rsidR="00200D9B" w:rsidRPr="003E72FF">
              <w:rPr>
                <w:rStyle w:val="Hipercze"/>
                <w:noProof/>
              </w:rPr>
              <w:t>Testy szczelności nieizolowanych rurociągów</w:t>
            </w:r>
            <w:r w:rsidR="00200D9B">
              <w:rPr>
                <w:noProof/>
                <w:webHidden/>
              </w:rPr>
              <w:tab/>
            </w:r>
            <w:r w:rsidR="00200D9B">
              <w:rPr>
                <w:noProof/>
                <w:webHidden/>
              </w:rPr>
              <w:fldChar w:fldCharType="begin"/>
            </w:r>
            <w:r w:rsidR="00200D9B">
              <w:rPr>
                <w:noProof/>
                <w:webHidden/>
              </w:rPr>
              <w:instrText xml:space="preserve"> PAGEREF _Toc148932183 \h </w:instrText>
            </w:r>
          </w:ins>
          <w:r w:rsidR="00200D9B">
            <w:rPr>
              <w:noProof/>
              <w:webHidden/>
            </w:rPr>
          </w:r>
          <w:ins w:id="435" w:author="Matusiak Michał" w:date="2023-10-31T11:21:00Z">
            <w:r w:rsidR="00200D9B">
              <w:rPr>
                <w:noProof/>
                <w:webHidden/>
              </w:rPr>
              <w:fldChar w:fldCharType="separate"/>
            </w:r>
          </w:ins>
          <w:r w:rsidR="00C16545">
            <w:rPr>
              <w:noProof/>
              <w:webHidden/>
            </w:rPr>
            <w:t>61</w:t>
          </w:r>
          <w:ins w:id="436" w:author="Matusiak Michał" w:date="2023-10-31T11:21:00Z">
            <w:r w:rsidR="00200D9B">
              <w:rPr>
                <w:noProof/>
                <w:webHidden/>
              </w:rPr>
              <w:fldChar w:fldCharType="end"/>
            </w:r>
            <w:r>
              <w:rPr>
                <w:noProof/>
              </w:rPr>
              <w:fldChar w:fldCharType="end"/>
            </w:r>
          </w:ins>
        </w:p>
        <w:p w14:paraId="0EFD7057" w14:textId="51788274" w:rsidR="00200D9B" w:rsidRDefault="00F631B7">
          <w:pPr>
            <w:pStyle w:val="Spistreci3"/>
            <w:tabs>
              <w:tab w:val="left" w:pos="1540"/>
              <w:tab w:val="right" w:pos="9061"/>
            </w:tabs>
            <w:rPr>
              <w:ins w:id="437" w:author="Matusiak Michał" w:date="2023-10-31T11:21:00Z"/>
              <w:rFonts w:asciiTheme="minorHAnsi" w:eastAsiaTheme="minorEastAsia" w:hAnsiTheme="minorHAnsi" w:cstheme="minorBidi"/>
              <w:noProof/>
              <w:sz w:val="22"/>
              <w:szCs w:val="22"/>
            </w:rPr>
          </w:pPr>
          <w:ins w:id="438" w:author="Matusiak Michał" w:date="2023-10-31T11:21:00Z">
            <w:r>
              <w:fldChar w:fldCharType="begin"/>
            </w:r>
            <w:r>
              <w:instrText xml:space="preserve"> HYPERLINK \l "_Toc148932184" </w:instrText>
            </w:r>
            <w:r>
              <w:fldChar w:fldCharType="separate"/>
            </w:r>
            <w:r w:rsidR="00200D9B" w:rsidRPr="003E72FF">
              <w:rPr>
                <w:rStyle w:val="Hipercze"/>
                <w:noProof/>
              </w:rPr>
              <w:t>14.3.9.</w:t>
            </w:r>
            <w:r w:rsidR="00200D9B">
              <w:rPr>
                <w:rFonts w:asciiTheme="minorHAnsi" w:eastAsiaTheme="minorEastAsia" w:hAnsiTheme="minorHAnsi" w:cstheme="minorBidi"/>
                <w:noProof/>
                <w:sz w:val="22"/>
                <w:szCs w:val="22"/>
              </w:rPr>
              <w:tab/>
            </w:r>
            <w:r w:rsidR="00200D9B" w:rsidRPr="003E72FF">
              <w:rPr>
                <w:rStyle w:val="Hipercze"/>
                <w:noProof/>
              </w:rPr>
              <w:t>Testy ciśnieniowe nieizolowanych rurociągów</w:t>
            </w:r>
            <w:r w:rsidR="00200D9B">
              <w:rPr>
                <w:noProof/>
                <w:webHidden/>
              </w:rPr>
              <w:tab/>
            </w:r>
            <w:r w:rsidR="00200D9B">
              <w:rPr>
                <w:noProof/>
                <w:webHidden/>
              </w:rPr>
              <w:fldChar w:fldCharType="begin"/>
            </w:r>
            <w:r w:rsidR="00200D9B">
              <w:rPr>
                <w:noProof/>
                <w:webHidden/>
              </w:rPr>
              <w:instrText xml:space="preserve"> PAGEREF _Toc148932184 \h </w:instrText>
            </w:r>
          </w:ins>
          <w:r w:rsidR="00200D9B">
            <w:rPr>
              <w:noProof/>
              <w:webHidden/>
            </w:rPr>
          </w:r>
          <w:ins w:id="439" w:author="Matusiak Michał" w:date="2023-10-31T11:21:00Z">
            <w:r w:rsidR="00200D9B">
              <w:rPr>
                <w:noProof/>
                <w:webHidden/>
              </w:rPr>
              <w:fldChar w:fldCharType="separate"/>
            </w:r>
          </w:ins>
          <w:r w:rsidR="00C16545">
            <w:rPr>
              <w:noProof/>
              <w:webHidden/>
            </w:rPr>
            <w:t>61</w:t>
          </w:r>
          <w:ins w:id="440" w:author="Matusiak Michał" w:date="2023-10-31T11:21:00Z">
            <w:r w:rsidR="00200D9B">
              <w:rPr>
                <w:noProof/>
                <w:webHidden/>
              </w:rPr>
              <w:fldChar w:fldCharType="end"/>
            </w:r>
            <w:r>
              <w:rPr>
                <w:noProof/>
              </w:rPr>
              <w:fldChar w:fldCharType="end"/>
            </w:r>
          </w:ins>
        </w:p>
        <w:p w14:paraId="2BCB7FE4" w14:textId="61AFD706" w:rsidR="00200D9B" w:rsidRDefault="00F631B7">
          <w:pPr>
            <w:pStyle w:val="Spistreci2"/>
            <w:tabs>
              <w:tab w:val="left" w:pos="1320"/>
              <w:tab w:val="right" w:pos="9061"/>
            </w:tabs>
            <w:rPr>
              <w:ins w:id="441" w:author="Matusiak Michał" w:date="2023-10-31T11:21:00Z"/>
              <w:rFonts w:asciiTheme="minorHAnsi" w:eastAsiaTheme="minorEastAsia" w:hAnsiTheme="minorHAnsi" w:cstheme="minorBidi"/>
              <w:noProof/>
              <w:sz w:val="22"/>
              <w:szCs w:val="22"/>
            </w:rPr>
          </w:pPr>
          <w:ins w:id="442" w:author="Matusiak Michał" w:date="2023-10-31T11:21:00Z">
            <w:r>
              <w:fldChar w:fldCharType="begin"/>
            </w:r>
            <w:r>
              <w:instrText xml:space="preserve"> HYPERLINK \l "_Toc148932185" </w:instrText>
            </w:r>
            <w:r>
              <w:fldChar w:fldCharType="separate"/>
            </w:r>
            <w:r w:rsidR="00200D9B" w:rsidRPr="003E72FF">
              <w:rPr>
                <w:rStyle w:val="Hipercze"/>
                <w:noProof/>
              </w:rPr>
              <w:t>14.4.</w:t>
            </w:r>
            <w:r w:rsidR="00200D9B">
              <w:rPr>
                <w:rFonts w:asciiTheme="minorHAnsi" w:eastAsiaTheme="minorEastAsia" w:hAnsiTheme="minorHAnsi" w:cstheme="minorBidi"/>
                <w:noProof/>
                <w:sz w:val="22"/>
                <w:szCs w:val="22"/>
              </w:rPr>
              <w:tab/>
            </w:r>
            <w:r w:rsidR="00200D9B" w:rsidRPr="003E72FF">
              <w:rPr>
                <w:rStyle w:val="Hipercze"/>
                <w:noProof/>
              </w:rPr>
              <w:t>Testy odbiorowe</w:t>
            </w:r>
            <w:r w:rsidR="00200D9B">
              <w:rPr>
                <w:noProof/>
                <w:webHidden/>
              </w:rPr>
              <w:tab/>
            </w:r>
            <w:r w:rsidR="00200D9B">
              <w:rPr>
                <w:noProof/>
                <w:webHidden/>
              </w:rPr>
              <w:fldChar w:fldCharType="begin"/>
            </w:r>
            <w:r w:rsidR="00200D9B">
              <w:rPr>
                <w:noProof/>
                <w:webHidden/>
              </w:rPr>
              <w:instrText xml:space="preserve"> PAGEREF _Toc148932185 \h </w:instrText>
            </w:r>
          </w:ins>
          <w:r w:rsidR="00200D9B">
            <w:rPr>
              <w:noProof/>
              <w:webHidden/>
            </w:rPr>
          </w:r>
          <w:ins w:id="443" w:author="Matusiak Michał" w:date="2023-10-31T11:21:00Z">
            <w:r w:rsidR="00200D9B">
              <w:rPr>
                <w:noProof/>
                <w:webHidden/>
              </w:rPr>
              <w:fldChar w:fldCharType="separate"/>
            </w:r>
          </w:ins>
          <w:r w:rsidR="00C16545">
            <w:rPr>
              <w:noProof/>
              <w:webHidden/>
            </w:rPr>
            <w:t>61</w:t>
          </w:r>
          <w:ins w:id="444" w:author="Matusiak Michał" w:date="2023-10-31T11:21:00Z">
            <w:r w:rsidR="00200D9B">
              <w:rPr>
                <w:noProof/>
                <w:webHidden/>
              </w:rPr>
              <w:fldChar w:fldCharType="end"/>
            </w:r>
            <w:r>
              <w:rPr>
                <w:noProof/>
              </w:rPr>
              <w:fldChar w:fldCharType="end"/>
            </w:r>
          </w:ins>
        </w:p>
        <w:p w14:paraId="38F60FD7" w14:textId="696DC86E" w:rsidR="00200D9B" w:rsidRDefault="00F631B7">
          <w:pPr>
            <w:pStyle w:val="Spistreci3"/>
            <w:tabs>
              <w:tab w:val="left" w:pos="1540"/>
              <w:tab w:val="right" w:pos="9061"/>
            </w:tabs>
            <w:rPr>
              <w:ins w:id="445" w:author="Matusiak Michał" w:date="2023-10-31T11:21:00Z"/>
              <w:rFonts w:asciiTheme="minorHAnsi" w:eastAsiaTheme="minorEastAsia" w:hAnsiTheme="minorHAnsi" w:cstheme="minorBidi"/>
              <w:noProof/>
              <w:sz w:val="22"/>
              <w:szCs w:val="22"/>
            </w:rPr>
          </w:pPr>
          <w:ins w:id="446" w:author="Matusiak Michał" w:date="2023-10-31T11:21:00Z">
            <w:r>
              <w:fldChar w:fldCharType="begin"/>
            </w:r>
            <w:r>
              <w:instrText xml:space="preserve"> HYPERLINK \l "_Toc148932186" </w:instrText>
            </w:r>
            <w:r>
              <w:fldChar w:fldCharType="separate"/>
            </w:r>
            <w:r w:rsidR="00200D9B" w:rsidRPr="003E72FF">
              <w:rPr>
                <w:rStyle w:val="Hipercze"/>
                <w:noProof/>
              </w:rPr>
              <w:t>14.4.1.</w:t>
            </w:r>
            <w:r w:rsidR="00200D9B">
              <w:rPr>
                <w:rFonts w:asciiTheme="minorHAnsi" w:eastAsiaTheme="minorEastAsia" w:hAnsiTheme="minorHAnsi" w:cstheme="minorBidi"/>
                <w:noProof/>
                <w:sz w:val="22"/>
                <w:szCs w:val="22"/>
              </w:rPr>
              <w:tab/>
            </w:r>
            <w:r w:rsidR="00200D9B" w:rsidRPr="003E72FF">
              <w:rPr>
                <w:rStyle w:val="Hipercze"/>
                <w:noProof/>
              </w:rPr>
              <w:t>Informacje ogólne</w:t>
            </w:r>
            <w:r w:rsidR="00200D9B">
              <w:rPr>
                <w:noProof/>
                <w:webHidden/>
              </w:rPr>
              <w:tab/>
            </w:r>
            <w:r w:rsidR="00200D9B">
              <w:rPr>
                <w:noProof/>
                <w:webHidden/>
              </w:rPr>
              <w:fldChar w:fldCharType="begin"/>
            </w:r>
            <w:r w:rsidR="00200D9B">
              <w:rPr>
                <w:noProof/>
                <w:webHidden/>
              </w:rPr>
              <w:instrText xml:space="preserve"> PAGEREF _Toc148932186 \h </w:instrText>
            </w:r>
          </w:ins>
          <w:r w:rsidR="00200D9B">
            <w:rPr>
              <w:noProof/>
              <w:webHidden/>
            </w:rPr>
          </w:r>
          <w:ins w:id="447" w:author="Matusiak Michał" w:date="2023-10-31T11:21:00Z">
            <w:r w:rsidR="00200D9B">
              <w:rPr>
                <w:noProof/>
                <w:webHidden/>
              </w:rPr>
              <w:fldChar w:fldCharType="separate"/>
            </w:r>
          </w:ins>
          <w:r w:rsidR="00C16545">
            <w:rPr>
              <w:noProof/>
              <w:webHidden/>
            </w:rPr>
            <w:t>61</w:t>
          </w:r>
          <w:ins w:id="448" w:author="Matusiak Michał" w:date="2023-10-31T11:21:00Z">
            <w:r w:rsidR="00200D9B">
              <w:rPr>
                <w:noProof/>
                <w:webHidden/>
              </w:rPr>
              <w:fldChar w:fldCharType="end"/>
            </w:r>
            <w:r>
              <w:rPr>
                <w:noProof/>
              </w:rPr>
              <w:fldChar w:fldCharType="end"/>
            </w:r>
          </w:ins>
        </w:p>
        <w:p w14:paraId="52CA85EB" w14:textId="6116B069" w:rsidR="00200D9B" w:rsidRDefault="00F631B7">
          <w:pPr>
            <w:pStyle w:val="Spistreci3"/>
            <w:tabs>
              <w:tab w:val="left" w:pos="1540"/>
              <w:tab w:val="right" w:pos="9061"/>
            </w:tabs>
            <w:rPr>
              <w:ins w:id="449" w:author="Matusiak Michał" w:date="2023-10-31T11:21:00Z"/>
              <w:rFonts w:asciiTheme="minorHAnsi" w:eastAsiaTheme="minorEastAsia" w:hAnsiTheme="minorHAnsi" w:cstheme="minorBidi"/>
              <w:noProof/>
              <w:sz w:val="22"/>
              <w:szCs w:val="22"/>
            </w:rPr>
          </w:pPr>
          <w:ins w:id="450" w:author="Matusiak Michał" w:date="2023-10-31T11:21:00Z">
            <w:r>
              <w:fldChar w:fldCharType="begin"/>
            </w:r>
            <w:r>
              <w:instrText xml:space="preserve"> HYPERLINK \l "_Toc148932187" </w:instrText>
            </w:r>
            <w:r>
              <w:fldChar w:fldCharType="separate"/>
            </w:r>
            <w:r w:rsidR="00200D9B" w:rsidRPr="003E72FF">
              <w:rPr>
                <w:rStyle w:val="Hipercze"/>
                <w:noProof/>
              </w:rPr>
              <w:t>14.4.2.</w:t>
            </w:r>
            <w:r w:rsidR="00200D9B">
              <w:rPr>
                <w:rFonts w:asciiTheme="minorHAnsi" w:eastAsiaTheme="minorEastAsia" w:hAnsiTheme="minorHAnsi" w:cstheme="minorBidi"/>
                <w:noProof/>
                <w:sz w:val="22"/>
                <w:szCs w:val="22"/>
              </w:rPr>
              <w:tab/>
            </w:r>
            <w:r w:rsidR="00200D9B" w:rsidRPr="003E72FF">
              <w:rPr>
                <w:rStyle w:val="Hipercze"/>
                <w:noProof/>
              </w:rPr>
              <w:t>Wstępne testy odbiorowe</w:t>
            </w:r>
            <w:r w:rsidR="00200D9B">
              <w:rPr>
                <w:noProof/>
                <w:webHidden/>
              </w:rPr>
              <w:tab/>
            </w:r>
            <w:r w:rsidR="00200D9B">
              <w:rPr>
                <w:noProof/>
                <w:webHidden/>
              </w:rPr>
              <w:fldChar w:fldCharType="begin"/>
            </w:r>
            <w:r w:rsidR="00200D9B">
              <w:rPr>
                <w:noProof/>
                <w:webHidden/>
              </w:rPr>
              <w:instrText xml:space="preserve"> PAGEREF _Toc148932187 \h </w:instrText>
            </w:r>
          </w:ins>
          <w:r w:rsidR="00200D9B">
            <w:rPr>
              <w:noProof/>
              <w:webHidden/>
            </w:rPr>
          </w:r>
          <w:ins w:id="451" w:author="Matusiak Michał" w:date="2023-10-31T11:21:00Z">
            <w:r w:rsidR="00200D9B">
              <w:rPr>
                <w:noProof/>
                <w:webHidden/>
              </w:rPr>
              <w:fldChar w:fldCharType="separate"/>
            </w:r>
          </w:ins>
          <w:r w:rsidR="00C16545">
            <w:rPr>
              <w:noProof/>
              <w:webHidden/>
            </w:rPr>
            <w:t>62</w:t>
          </w:r>
          <w:ins w:id="452" w:author="Matusiak Michał" w:date="2023-10-31T11:21:00Z">
            <w:r w:rsidR="00200D9B">
              <w:rPr>
                <w:noProof/>
                <w:webHidden/>
              </w:rPr>
              <w:fldChar w:fldCharType="end"/>
            </w:r>
            <w:r>
              <w:rPr>
                <w:noProof/>
              </w:rPr>
              <w:fldChar w:fldCharType="end"/>
            </w:r>
          </w:ins>
        </w:p>
        <w:p w14:paraId="3E8067E8" w14:textId="00A9013C" w:rsidR="00200D9B" w:rsidRDefault="00F631B7">
          <w:pPr>
            <w:pStyle w:val="Spistreci3"/>
            <w:tabs>
              <w:tab w:val="left" w:pos="1540"/>
              <w:tab w:val="right" w:pos="9061"/>
            </w:tabs>
            <w:rPr>
              <w:ins w:id="453" w:author="Matusiak Michał" w:date="2023-10-31T11:21:00Z"/>
              <w:rFonts w:asciiTheme="minorHAnsi" w:eastAsiaTheme="minorEastAsia" w:hAnsiTheme="minorHAnsi" w:cstheme="minorBidi"/>
              <w:noProof/>
              <w:sz w:val="22"/>
              <w:szCs w:val="22"/>
            </w:rPr>
          </w:pPr>
          <w:ins w:id="454" w:author="Matusiak Michał" w:date="2023-10-31T11:21:00Z">
            <w:r>
              <w:fldChar w:fldCharType="begin"/>
            </w:r>
            <w:r>
              <w:instrText xml:space="preserve"> HYPERLINK \l "_Toc148932188" </w:instrText>
            </w:r>
            <w:r>
              <w:fldChar w:fldCharType="separate"/>
            </w:r>
            <w:r w:rsidR="00200D9B" w:rsidRPr="003E72FF">
              <w:rPr>
                <w:rStyle w:val="Hipercze"/>
                <w:noProof/>
              </w:rPr>
              <w:t>14.4.3.</w:t>
            </w:r>
            <w:r w:rsidR="00200D9B">
              <w:rPr>
                <w:rFonts w:asciiTheme="minorHAnsi" w:eastAsiaTheme="minorEastAsia" w:hAnsiTheme="minorHAnsi" w:cstheme="minorBidi"/>
                <w:noProof/>
                <w:sz w:val="22"/>
                <w:szCs w:val="22"/>
              </w:rPr>
              <w:tab/>
            </w:r>
            <w:r w:rsidR="00200D9B" w:rsidRPr="003E72FF">
              <w:rPr>
                <w:rStyle w:val="Hipercze"/>
                <w:noProof/>
              </w:rPr>
              <w:t>Testy funkcjonalne</w:t>
            </w:r>
            <w:r w:rsidR="00200D9B">
              <w:rPr>
                <w:noProof/>
                <w:webHidden/>
              </w:rPr>
              <w:tab/>
            </w:r>
            <w:r w:rsidR="00200D9B">
              <w:rPr>
                <w:noProof/>
                <w:webHidden/>
              </w:rPr>
              <w:fldChar w:fldCharType="begin"/>
            </w:r>
            <w:r w:rsidR="00200D9B">
              <w:rPr>
                <w:noProof/>
                <w:webHidden/>
              </w:rPr>
              <w:instrText xml:space="preserve"> PAGEREF _Toc148932188 \h </w:instrText>
            </w:r>
          </w:ins>
          <w:r w:rsidR="00200D9B">
            <w:rPr>
              <w:noProof/>
              <w:webHidden/>
            </w:rPr>
          </w:r>
          <w:ins w:id="455" w:author="Matusiak Michał" w:date="2023-10-31T11:21:00Z">
            <w:r w:rsidR="00200D9B">
              <w:rPr>
                <w:noProof/>
                <w:webHidden/>
              </w:rPr>
              <w:fldChar w:fldCharType="separate"/>
            </w:r>
          </w:ins>
          <w:r w:rsidR="00C16545">
            <w:rPr>
              <w:noProof/>
              <w:webHidden/>
            </w:rPr>
            <w:t>62</w:t>
          </w:r>
          <w:ins w:id="456" w:author="Matusiak Michał" w:date="2023-10-31T11:21:00Z">
            <w:r w:rsidR="00200D9B">
              <w:rPr>
                <w:noProof/>
                <w:webHidden/>
              </w:rPr>
              <w:fldChar w:fldCharType="end"/>
            </w:r>
            <w:r>
              <w:rPr>
                <w:noProof/>
              </w:rPr>
              <w:fldChar w:fldCharType="end"/>
            </w:r>
          </w:ins>
        </w:p>
        <w:p w14:paraId="5F1EF975" w14:textId="35345384" w:rsidR="00200D9B" w:rsidRDefault="00F631B7">
          <w:pPr>
            <w:pStyle w:val="Spistreci3"/>
            <w:tabs>
              <w:tab w:val="left" w:pos="1540"/>
              <w:tab w:val="right" w:pos="9061"/>
            </w:tabs>
            <w:rPr>
              <w:ins w:id="457" w:author="Matusiak Michał" w:date="2023-10-31T11:21:00Z"/>
              <w:rFonts w:asciiTheme="minorHAnsi" w:eastAsiaTheme="minorEastAsia" w:hAnsiTheme="minorHAnsi" w:cstheme="minorBidi"/>
              <w:noProof/>
              <w:sz w:val="22"/>
              <w:szCs w:val="22"/>
            </w:rPr>
          </w:pPr>
          <w:ins w:id="458" w:author="Matusiak Michał" w:date="2023-10-31T11:21:00Z">
            <w:r>
              <w:fldChar w:fldCharType="begin"/>
            </w:r>
            <w:r>
              <w:instrText xml:space="preserve"> HYPERLINK \l "_Toc148932189" </w:instrText>
            </w:r>
            <w:r>
              <w:fldChar w:fldCharType="separate"/>
            </w:r>
            <w:r w:rsidR="00200D9B" w:rsidRPr="003E72FF">
              <w:rPr>
                <w:rStyle w:val="Hipercze"/>
                <w:noProof/>
              </w:rPr>
              <w:t>14.4.4.</w:t>
            </w:r>
            <w:r w:rsidR="00200D9B">
              <w:rPr>
                <w:rFonts w:asciiTheme="minorHAnsi" w:eastAsiaTheme="minorEastAsia" w:hAnsiTheme="minorHAnsi" w:cstheme="minorBidi"/>
                <w:noProof/>
                <w:sz w:val="22"/>
                <w:szCs w:val="22"/>
              </w:rPr>
              <w:tab/>
            </w:r>
            <w:r w:rsidR="00200D9B" w:rsidRPr="003E72FF">
              <w:rPr>
                <w:rStyle w:val="Hipercze"/>
                <w:noProof/>
              </w:rPr>
              <w:t>Pomiar parametrów termodynamicznych i hydraulicznych</w:t>
            </w:r>
            <w:r w:rsidR="00200D9B">
              <w:rPr>
                <w:noProof/>
                <w:webHidden/>
              </w:rPr>
              <w:tab/>
            </w:r>
            <w:r w:rsidR="00200D9B">
              <w:rPr>
                <w:noProof/>
                <w:webHidden/>
              </w:rPr>
              <w:fldChar w:fldCharType="begin"/>
            </w:r>
            <w:r w:rsidR="00200D9B">
              <w:rPr>
                <w:noProof/>
                <w:webHidden/>
              </w:rPr>
              <w:instrText xml:space="preserve"> PAGEREF _Toc148932189 \h </w:instrText>
            </w:r>
          </w:ins>
          <w:r w:rsidR="00200D9B">
            <w:rPr>
              <w:noProof/>
              <w:webHidden/>
            </w:rPr>
          </w:r>
          <w:ins w:id="459" w:author="Matusiak Michał" w:date="2023-10-31T11:21:00Z">
            <w:r w:rsidR="00200D9B">
              <w:rPr>
                <w:noProof/>
                <w:webHidden/>
              </w:rPr>
              <w:fldChar w:fldCharType="separate"/>
            </w:r>
          </w:ins>
          <w:r w:rsidR="00C16545">
            <w:rPr>
              <w:noProof/>
              <w:webHidden/>
            </w:rPr>
            <w:t>62</w:t>
          </w:r>
          <w:ins w:id="460" w:author="Matusiak Michał" w:date="2023-10-31T11:21:00Z">
            <w:r w:rsidR="00200D9B">
              <w:rPr>
                <w:noProof/>
                <w:webHidden/>
              </w:rPr>
              <w:fldChar w:fldCharType="end"/>
            </w:r>
            <w:r>
              <w:rPr>
                <w:noProof/>
              </w:rPr>
              <w:fldChar w:fldCharType="end"/>
            </w:r>
          </w:ins>
        </w:p>
        <w:p w14:paraId="4254F6F6" w14:textId="20707AA1" w:rsidR="00200D9B" w:rsidRDefault="00F631B7">
          <w:pPr>
            <w:pStyle w:val="Spistreci3"/>
            <w:tabs>
              <w:tab w:val="left" w:pos="1540"/>
              <w:tab w:val="right" w:pos="9061"/>
            </w:tabs>
            <w:rPr>
              <w:ins w:id="461" w:author="Matusiak Michał" w:date="2023-10-31T11:21:00Z"/>
              <w:rFonts w:asciiTheme="minorHAnsi" w:eastAsiaTheme="minorEastAsia" w:hAnsiTheme="minorHAnsi" w:cstheme="minorBidi"/>
              <w:noProof/>
              <w:sz w:val="22"/>
              <w:szCs w:val="22"/>
            </w:rPr>
          </w:pPr>
          <w:ins w:id="462" w:author="Matusiak Michał" w:date="2023-10-31T11:21:00Z">
            <w:r>
              <w:fldChar w:fldCharType="begin"/>
            </w:r>
            <w:r>
              <w:instrText xml:space="preserve"> HYPERLINK \l "_Toc148932190" </w:instrText>
            </w:r>
            <w:r>
              <w:fldChar w:fldCharType="separate"/>
            </w:r>
            <w:r w:rsidR="00200D9B" w:rsidRPr="003E72FF">
              <w:rPr>
                <w:rStyle w:val="Hipercze"/>
                <w:noProof/>
              </w:rPr>
              <w:t>14.4.5.</w:t>
            </w:r>
            <w:r w:rsidR="00200D9B">
              <w:rPr>
                <w:rFonts w:asciiTheme="minorHAnsi" w:eastAsiaTheme="minorEastAsia" w:hAnsiTheme="minorHAnsi" w:cstheme="minorBidi"/>
                <w:noProof/>
                <w:sz w:val="22"/>
                <w:szCs w:val="22"/>
              </w:rPr>
              <w:tab/>
            </w:r>
            <w:r w:rsidR="00200D9B" w:rsidRPr="003E72FF">
              <w:rPr>
                <w:rStyle w:val="Hipercze"/>
                <w:noProof/>
              </w:rPr>
              <w:t>Końcowe testy odbiorowe</w:t>
            </w:r>
            <w:r w:rsidR="00200D9B">
              <w:rPr>
                <w:noProof/>
                <w:webHidden/>
              </w:rPr>
              <w:tab/>
            </w:r>
            <w:r w:rsidR="00200D9B">
              <w:rPr>
                <w:noProof/>
                <w:webHidden/>
              </w:rPr>
              <w:fldChar w:fldCharType="begin"/>
            </w:r>
            <w:r w:rsidR="00200D9B">
              <w:rPr>
                <w:noProof/>
                <w:webHidden/>
              </w:rPr>
              <w:instrText xml:space="preserve"> PAGEREF _Toc148932190 \h </w:instrText>
            </w:r>
          </w:ins>
          <w:r w:rsidR="00200D9B">
            <w:rPr>
              <w:noProof/>
              <w:webHidden/>
            </w:rPr>
          </w:r>
          <w:ins w:id="463" w:author="Matusiak Michał" w:date="2023-10-31T11:21:00Z">
            <w:r w:rsidR="00200D9B">
              <w:rPr>
                <w:noProof/>
                <w:webHidden/>
              </w:rPr>
              <w:fldChar w:fldCharType="separate"/>
            </w:r>
          </w:ins>
          <w:r w:rsidR="00C16545">
            <w:rPr>
              <w:noProof/>
              <w:webHidden/>
            </w:rPr>
            <w:t>63</w:t>
          </w:r>
          <w:ins w:id="464" w:author="Matusiak Michał" w:date="2023-10-31T11:21:00Z">
            <w:r w:rsidR="00200D9B">
              <w:rPr>
                <w:noProof/>
                <w:webHidden/>
              </w:rPr>
              <w:fldChar w:fldCharType="end"/>
            </w:r>
            <w:r>
              <w:rPr>
                <w:noProof/>
              </w:rPr>
              <w:fldChar w:fldCharType="end"/>
            </w:r>
          </w:ins>
        </w:p>
        <w:p w14:paraId="50932610" w14:textId="7AC15E4F" w:rsidR="00200D9B" w:rsidRDefault="00F631B7">
          <w:pPr>
            <w:pStyle w:val="Spistreci1"/>
            <w:tabs>
              <w:tab w:val="left" w:pos="880"/>
              <w:tab w:val="right" w:pos="9061"/>
            </w:tabs>
            <w:rPr>
              <w:ins w:id="465" w:author="Matusiak Michał" w:date="2023-10-31T11:21:00Z"/>
              <w:rFonts w:asciiTheme="minorHAnsi" w:eastAsiaTheme="minorEastAsia" w:hAnsiTheme="minorHAnsi" w:cstheme="minorBidi"/>
              <w:noProof/>
              <w:sz w:val="22"/>
              <w:szCs w:val="22"/>
            </w:rPr>
          </w:pPr>
          <w:ins w:id="466" w:author="Matusiak Michał" w:date="2023-10-31T11:21:00Z">
            <w:r>
              <w:fldChar w:fldCharType="begin"/>
            </w:r>
            <w:r>
              <w:instrText xml:space="preserve"> HYPERLINK \l "_Toc148932191" </w:instrText>
            </w:r>
            <w:r>
              <w:fldChar w:fldCharType="separate"/>
            </w:r>
            <w:r w:rsidR="00200D9B" w:rsidRPr="003E72FF">
              <w:rPr>
                <w:rStyle w:val="Hipercze"/>
                <w:noProof/>
              </w:rPr>
              <w:t>15.</w:t>
            </w:r>
            <w:r w:rsidR="00200D9B">
              <w:rPr>
                <w:rFonts w:asciiTheme="minorHAnsi" w:eastAsiaTheme="minorEastAsia" w:hAnsiTheme="minorHAnsi" w:cstheme="minorBidi"/>
                <w:noProof/>
                <w:sz w:val="22"/>
                <w:szCs w:val="22"/>
              </w:rPr>
              <w:tab/>
            </w:r>
            <w:r w:rsidR="00200D9B" w:rsidRPr="003E72FF">
              <w:rPr>
                <w:rStyle w:val="Hipercze"/>
                <w:noProof/>
              </w:rPr>
              <w:t>Dostawa</w:t>
            </w:r>
            <w:r w:rsidR="00200D9B">
              <w:rPr>
                <w:noProof/>
                <w:webHidden/>
              </w:rPr>
              <w:tab/>
            </w:r>
            <w:r w:rsidR="00200D9B">
              <w:rPr>
                <w:noProof/>
                <w:webHidden/>
              </w:rPr>
              <w:fldChar w:fldCharType="begin"/>
            </w:r>
            <w:r w:rsidR="00200D9B">
              <w:rPr>
                <w:noProof/>
                <w:webHidden/>
              </w:rPr>
              <w:instrText xml:space="preserve"> PAGEREF _Toc148932191 \h </w:instrText>
            </w:r>
          </w:ins>
          <w:r w:rsidR="00200D9B">
            <w:rPr>
              <w:noProof/>
              <w:webHidden/>
            </w:rPr>
          </w:r>
          <w:ins w:id="467" w:author="Matusiak Michał" w:date="2023-10-31T11:21:00Z">
            <w:r w:rsidR="00200D9B">
              <w:rPr>
                <w:noProof/>
                <w:webHidden/>
              </w:rPr>
              <w:fldChar w:fldCharType="separate"/>
            </w:r>
          </w:ins>
          <w:r w:rsidR="00C16545">
            <w:rPr>
              <w:noProof/>
              <w:webHidden/>
            </w:rPr>
            <w:t>63</w:t>
          </w:r>
          <w:ins w:id="468" w:author="Matusiak Michał" w:date="2023-10-31T11:21:00Z">
            <w:r w:rsidR="00200D9B">
              <w:rPr>
                <w:noProof/>
                <w:webHidden/>
              </w:rPr>
              <w:fldChar w:fldCharType="end"/>
            </w:r>
            <w:r>
              <w:rPr>
                <w:noProof/>
              </w:rPr>
              <w:fldChar w:fldCharType="end"/>
            </w:r>
          </w:ins>
        </w:p>
        <w:p w14:paraId="382826D4" w14:textId="6766105B" w:rsidR="00200D9B" w:rsidRDefault="00F631B7">
          <w:pPr>
            <w:pStyle w:val="Spistreci1"/>
            <w:tabs>
              <w:tab w:val="left" w:pos="880"/>
              <w:tab w:val="right" w:pos="9061"/>
            </w:tabs>
            <w:rPr>
              <w:ins w:id="469" w:author="Matusiak Michał" w:date="2023-10-31T11:21:00Z"/>
              <w:rFonts w:asciiTheme="minorHAnsi" w:eastAsiaTheme="minorEastAsia" w:hAnsiTheme="minorHAnsi" w:cstheme="minorBidi"/>
              <w:noProof/>
              <w:sz w:val="22"/>
              <w:szCs w:val="22"/>
            </w:rPr>
          </w:pPr>
          <w:ins w:id="470" w:author="Matusiak Michał" w:date="2023-10-31T11:21:00Z">
            <w:r>
              <w:fldChar w:fldCharType="begin"/>
            </w:r>
            <w:r>
              <w:instrText xml:space="preserve"> HYPERLINK \l "_Toc148932192" </w:instrText>
            </w:r>
            <w:r>
              <w:fldChar w:fldCharType="separate"/>
            </w:r>
            <w:r w:rsidR="00200D9B" w:rsidRPr="003E72FF">
              <w:rPr>
                <w:rStyle w:val="Hipercze"/>
                <w:noProof/>
              </w:rPr>
              <w:t>16.</w:t>
            </w:r>
            <w:r w:rsidR="00200D9B">
              <w:rPr>
                <w:rFonts w:asciiTheme="minorHAnsi" w:eastAsiaTheme="minorEastAsia" w:hAnsiTheme="minorHAnsi" w:cstheme="minorBidi"/>
                <w:noProof/>
                <w:sz w:val="22"/>
                <w:szCs w:val="22"/>
              </w:rPr>
              <w:tab/>
            </w:r>
            <w:r w:rsidR="00200D9B" w:rsidRPr="003E72FF">
              <w:rPr>
                <w:rStyle w:val="Hipercze"/>
                <w:noProof/>
              </w:rPr>
              <w:t>Zakres dostawy</w:t>
            </w:r>
            <w:r w:rsidR="00200D9B">
              <w:rPr>
                <w:noProof/>
                <w:webHidden/>
              </w:rPr>
              <w:tab/>
            </w:r>
            <w:r w:rsidR="00200D9B">
              <w:rPr>
                <w:noProof/>
                <w:webHidden/>
              </w:rPr>
              <w:fldChar w:fldCharType="begin"/>
            </w:r>
            <w:r w:rsidR="00200D9B">
              <w:rPr>
                <w:noProof/>
                <w:webHidden/>
              </w:rPr>
              <w:instrText xml:space="preserve"> PAGEREF _Toc148932192 \h </w:instrText>
            </w:r>
          </w:ins>
          <w:r w:rsidR="00200D9B">
            <w:rPr>
              <w:noProof/>
              <w:webHidden/>
            </w:rPr>
          </w:r>
          <w:ins w:id="471" w:author="Matusiak Michał" w:date="2023-10-31T11:21:00Z">
            <w:r w:rsidR="00200D9B">
              <w:rPr>
                <w:noProof/>
                <w:webHidden/>
              </w:rPr>
              <w:fldChar w:fldCharType="separate"/>
            </w:r>
          </w:ins>
          <w:r w:rsidR="00C16545">
            <w:rPr>
              <w:noProof/>
              <w:webHidden/>
            </w:rPr>
            <w:t>64</w:t>
          </w:r>
          <w:ins w:id="472" w:author="Matusiak Michał" w:date="2023-10-31T11:21:00Z">
            <w:r w:rsidR="00200D9B">
              <w:rPr>
                <w:noProof/>
                <w:webHidden/>
              </w:rPr>
              <w:fldChar w:fldCharType="end"/>
            </w:r>
            <w:r>
              <w:rPr>
                <w:noProof/>
              </w:rPr>
              <w:fldChar w:fldCharType="end"/>
            </w:r>
          </w:ins>
        </w:p>
        <w:p w14:paraId="776665E2" w14:textId="5D36ED8F" w:rsidR="00200D9B" w:rsidRDefault="00F631B7">
          <w:pPr>
            <w:pStyle w:val="Spistreci2"/>
            <w:tabs>
              <w:tab w:val="left" w:pos="1320"/>
              <w:tab w:val="right" w:pos="9061"/>
            </w:tabs>
            <w:rPr>
              <w:ins w:id="473" w:author="Matusiak Michał" w:date="2023-10-31T11:21:00Z"/>
              <w:rFonts w:asciiTheme="minorHAnsi" w:eastAsiaTheme="minorEastAsia" w:hAnsiTheme="minorHAnsi" w:cstheme="minorBidi"/>
              <w:noProof/>
              <w:sz w:val="22"/>
              <w:szCs w:val="22"/>
            </w:rPr>
          </w:pPr>
          <w:ins w:id="474" w:author="Matusiak Michał" w:date="2023-10-31T11:21:00Z">
            <w:r>
              <w:fldChar w:fldCharType="begin"/>
            </w:r>
            <w:r>
              <w:instrText xml:space="preserve"> HYPERLINK \l "_Toc148932193" </w:instrText>
            </w:r>
            <w:r>
              <w:fldChar w:fldCharType="separate"/>
            </w:r>
            <w:r w:rsidR="00200D9B" w:rsidRPr="003E72FF">
              <w:rPr>
                <w:rStyle w:val="Hipercze"/>
                <w:noProof/>
              </w:rPr>
              <w:t>16.1.</w:t>
            </w:r>
            <w:r w:rsidR="00200D9B">
              <w:rPr>
                <w:rFonts w:asciiTheme="minorHAnsi" w:eastAsiaTheme="minorEastAsia" w:hAnsiTheme="minorHAnsi" w:cstheme="minorBidi"/>
                <w:noProof/>
                <w:sz w:val="22"/>
                <w:szCs w:val="22"/>
              </w:rPr>
              <w:tab/>
            </w:r>
            <w:r w:rsidR="00200D9B" w:rsidRPr="003E72FF">
              <w:rPr>
                <w:rStyle w:val="Hipercze"/>
                <w:noProof/>
              </w:rPr>
              <w:t>Komponenty</w:t>
            </w:r>
            <w:r w:rsidR="00200D9B">
              <w:rPr>
                <w:noProof/>
                <w:webHidden/>
              </w:rPr>
              <w:tab/>
            </w:r>
            <w:r w:rsidR="00200D9B">
              <w:rPr>
                <w:noProof/>
                <w:webHidden/>
              </w:rPr>
              <w:fldChar w:fldCharType="begin"/>
            </w:r>
            <w:r w:rsidR="00200D9B">
              <w:rPr>
                <w:noProof/>
                <w:webHidden/>
              </w:rPr>
              <w:instrText xml:space="preserve"> PAGEREF _Toc148932193 \h </w:instrText>
            </w:r>
          </w:ins>
          <w:r w:rsidR="00200D9B">
            <w:rPr>
              <w:noProof/>
              <w:webHidden/>
            </w:rPr>
          </w:r>
          <w:ins w:id="475" w:author="Matusiak Michał" w:date="2023-10-31T11:21:00Z">
            <w:r w:rsidR="00200D9B">
              <w:rPr>
                <w:noProof/>
                <w:webHidden/>
              </w:rPr>
              <w:fldChar w:fldCharType="separate"/>
            </w:r>
          </w:ins>
          <w:r w:rsidR="00C16545">
            <w:rPr>
              <w:noProof/>
              <w:webHidden/>
            </w:rPr>
            <w:t>64</w:t>
          </w:r>
          <w:ins w:id="476" w:author="Matusiak Michał" w:date="2023-10-31T11:21:00Z">
            <w:r w:rsidR="00200D9B">
              <w:rPr>
                <w:noProof/>
                <w:webHidden/>
              </w:rPr>
              <w:fldChar w:fldCharType="end"/>
            </w:r>
            <w:r>
              <w:rPr>
                <w:noProof/>
              </w:rPr>
              <w:fldChar w:fldCharType="end"/>
            </w:r>
          </w:ins>
        </w:p>
        <w:p w14:paraId="2E5F8B42" w14:textId="1F27C133" w:rsidR="00200D9B" w:rsidRDefault="00F631B7">
          <w:pPr>
            <w:pStyle w:val="Spistreci2"/>
            <w:tabs>
              <w:tab w:val="left" w:pos="1320"/>
              <w:tab w:val="right" w:pos="9061"/>
            </w:tabs>
            <w:rPr>
              <w:ins w:id="477" w:author="Matusiak Michał" w:date="2023-10-31T11:21:00Z"/>
              <w:rFonts w:asciiTheme="minorHAnsi" w:eastAsiaTheme="minorEastAsia" w:hAnsiTheme="minorHAnsi" w:cstheme="minorBidi"/>
              <w:noProof/>
              <w:sz w:val="22"/>
              <w:szCs w:val="22"/>
            </w:rPr>
          </w:pPr>
          <w:ins w:id="478" w:author="Matusiak Michał" w:date="2023-10-31T11:21:00Z">
            <w:r>
              <w:fldChar w:fldCharType="begin"/>
            </w:r>
            <w:r>
              <w:instrText xml:space="preserve"> HYPERLINK \l "_Toc148932194" </w:instrText>
            </w:r>
            <w:r>
              <w:fldChar w:fldCharType="separate"/>
            </w:r>
            <w:r w:rsidR="00200D9B" w:rsidRPr="003E72FF">
              <w:rPr>
                <w:rStyle w:val="Hipercze"/>
                <w:noProof/>
              </w:rPr>
              <w:t>16.2.</w:t>
            </w:r>
            <w:r w:rsidR="00200D9B">
              <w:rPr>
                <w:rFonts w:asciiTheme="minorHAnsi" w:eastAsiaTheme="minorEastAsia" w:hAnsiTheme="minorHAnsi" w:cstheme="minorBidi"/>
                <w:noProof/>
                <w:sz w:val="22"/>
                <w:szCs w:val="22"/>
              </w:rPr>
              <w:tab/>
            </w:r>
            <w:r w:rsidR="00200D9B" w:rsidRPr="003E72FF">
              <w:rPr>
                <w:rStyle w:val="Hipercze"/>
                <w:noProof/>
              </w:rPr>
              <w:t>Zakres Prac</w:t>
            </w:r>
            <w:r w:rsidR="00200D9B">
              <w:rPr>
                <w:noProof/>
                <w:webHidden/>
              </w:rPr>
              <w:tab/>
            </w:r>
            <w:r w:rsidR="00200D9B">
              <w:rPr>
                <w:noProof/>
                <w:webHidden/>
              </w:rPr>
              <w:fldChar w:fldCharType="begin"/>
            </w:r>
            <w:r w:rsidR="00200D9B">
              <w:rPr>
                <w:noProof/>
                <w:webHidden/>
              </w:rPr>
              <w:instrText xml:space="preserve"> PAGEREF _Toc148932194 \h </w:instrText>
            </w:r>
          </w:ins>
          <w:r w:rsidR="00200D9B">
            <w:rPr>
              <w:noProof/>
              <w:webHidden/>
            </w:rPr>
          </w:r>
          <w:ins w:id="479" w:author="Matusiak Michał" w:date="2023-10-31T11:21:00Z">
            <w:r w:rsidR="00200D9B">
              <w:rPr>
                <w:noProof/>
                <w:webHidden/>
              </w:rPr>
              <w:fldChar w:fldCharType="separate"/>
            </w:r>
          </w:ins>
          <w:r w:rsidR="00C16545">
            <w:rPr>
              <w:noProof/>
              <w:webHidden/>
            </w:rPr>
            <w:t>65</w:t>
          </w:r>
          <w:ins w:id="480" w:author="Matusiak Michał" w:date="2023-10-31T11:21:00Z">
            <w:r w:rsidR="00200D9B">
              <w:rPr>
                <w:noProof/>
                <w:webHidden/>
              </w:rPr>
              <w:fldChar w:fldCharType="end"/>
            </w:r>
            <w:r>
              <w:rPr>
                <w:noProof/>
              </w:rPr>
              <w:fldChar w:fldCharType="end"/>
            </w:r>
          </w:ins>
        </w:p>
        <w:p w14:paraId="226E3C12" w14:textId="49FFE1D0" w:rsidR="00200D9B" w:rsidRDefault="00F631B7">
          <w:pPr>
            <w:pStyle w:val="Spistreci2"/>
            <w:tabs>
              <w:tab w:val="left" w:pos="1320"/>
              <w:tab w:val="right" w:pos="9061"/>
            </w:tabs>
            <w:rPr>
              <w:ins w:id="481" w:author="Matusiak Michał" w:date="2023-10-31T11:21:00Z"/>
              <w:rFonts w:asciiTheme="minorHAnsi" w:eastAsiaTheme="minorEastAsia" w:hAnsiTheme="minorHAnsi" w:cstheme="minorBidi"/>
              <w:noProof/>
              <w:sz w:val="22"/>
              <w:szCs w:val="22"/>
            </w:rPr>
          </w:pPr>
          <w:ins w:id="482" w:author="Matusiak Michał" w:date="2023-10-31T11:21:00Z">
            <w:r>
              <w:fldChar w:fldCharType="begin"/>
            </w:r>
            <w:r>
              <w:instrText xml:space="preserve"> HYPERLINK \l "_Toc148932195" </w:instrText>
            </w:r>
            <w:r>
              <w:fldChar w:fldCharType="separate"/>
            </w:r>
            <w:r w:rsidR="00200D9B" w:rsidRPr="003E72FF">
              <w:rPr>
                <w:rStyle w:val="Hipercze"/>
                <w:noProof/>
              </w:rPr>
              <w:t>16.3.</w:t>
            </w:r>
            <w:r w:rsidR="00200D9B">
              <w:rPr>
                <w:rFonts w:asciiTheme="minorHAnsi" w:eastAsiaTheme="minorEastAsia" w:hAnsiTheme="minorHAnsi" w:cstheme="minorBidi"/>
                <w:noProof/>
                <w:sz w:val="22"/>
                <w:szCs w:val="22"/>
              </w:rPr>
              <w:tab/>
            </w:r>
            <w:r w:rsidR="00200D9B" w:rsidRPr="003E72FF">
              <w:rPr>
                <w:rStyle w:val="Hipercze"/>
                <w:noProof/>
              </w:rPr>
              <w:t>Dokumentacja</w:t>
            </w:r>
            <w:r w:rsidR="00200D9B">
              <w:rPr>
                <w:noProof/>
                <w:webHidden/>
              </w:rPr>
              <w:tab/>
            </w:r>
            <w:r w:rsidR="00200D9B">
              <w:rPr>
                <w:noProof/>
                <w:webHidden/>
              </w:rPr>
              <w:fldChar w:fldCharType="begin"/>
            </w:r>
            <w:r w:rsidR="00200D9B">
              <w:rPr>
                <w:noProof/>
                <w:webHidden/>
              </w:rPr>
              <w:instrText xml:space="preserve"> PAGEREF _Toc148932195 \h </w:instrText>
            </w:r>
          </w:ins>
          <w:r w:rsidR="00200D9B">
            <w:rPr>
              <w:noProof/>
              <w:webHidden/>
            </w:rPr>
          </w:r>
          <w:ins w:id="483" w:author="Matusiak Michał" w:date="2023-10-31T11:21:00Z">
            <w:r w:rsidR="00200D9B">
              <w:rPr>
                <w:noProof/>
                <w:webHidden/>
              </w:rPr>
              <w:fldChar w:fldCharType="separate"/>
            </w:r>
          </w:ins>
          <w:r w:rsidR="00C16545">
            <w:rPr>
              <w:noProof/>
              <w:webHidden/>
            </w:rPr>
            <w:t>66</w:t>
          </w:r>
          <w:ins w:id="484" w:author="Matusiak Michał" w:date="2023-10-31T11:21:00Z">
            <w:r w:rsidR="00200D9B">
              <w:rPr>
                <w:noProof/>
                <w:webHidden/>
              </w:rPr>
              <w:fldChar w:fldCharType="end"/>
            </w:r>
            <w:r>
              <w:rPr>
                <w:noProof/>
              </w:rPr>
              <w:fldChar w:fldCharType="end"/>
            </w:r>
          </w:ins>
        </w:p>
        <w:p w14:paraId="7A0330E3" w14:textId="658C1333" w:rsidR="00200D9B" w:rsidRDefault="00F631B7">
          <w:pPr>
            <w:pStyle w:val="Spistreci2"/>
            <w:tabs>
              <w:tab w:val="left" w:pos="1320"/>
              <w:tab w:val="right" w:pos="9061"/>
            </w:tabs>
            <w:rPr>
              <w:ins w:id="485" w:author="Matusiak Michał" w:date="2023-10-31T11:21:00Z"/>
              <w:rFonts w:asciiTheme="minorHAnsi" w:eastAsiaTheme="minorEastAsia" w:hAnsiTheme="minorHAnsi" w:cstheme="minorBidi"/>
              <w:noProof/>
              <w:sz w:val="22"/>
              <w:szCs w:val="22"/>
            </w:rPr>
          </w:pPr>
          <w:ins w:id="486" w:author="Matusiak Michał" w:date="2023-10-31T11:21:00Z">
            <w:r>
              <w:fldChar w:fldCharType="begin"/>
            </w:r>
            <w:r>
              <w:instrText xml:space="preserve"> HYPERLINK \l "_Toc148932196" </w:instrText>
            </w:r>
            <w:r>
              <w:fldChar w:fldCharType="separate"/>
            </w:r>
            <w:r w:rsidR="00200D9B" w:rsidRPr="003E72FF">
              <w:rPr>
                <w:rStyle w:val="Hipercze"/>
                <w:noProof/>
              </w:rPr>
              <w:t>16.4.</w:t>
            </w:r>
            <w:r w:rsidR="00200D9B">
              <w:rPr>
                <w:rFonts w:asciiTheme="minorHAnsi" w:eastAsiaTheme="minorEastAsia" w:hAnsiTheme="minorHAnsi" w:cstheme="minorBidi"/>
                <w:noProof/>
                <w:sz w:val="22"/>
                <w:szCs w:val="22"/>
              </w:rPr>
              <w:tab/>
            </w:r>
            <w:r w:rsidR="00200D9B" w:rsidRPr="003E72FF">
              <w:rPr>
                <w:rStyle w:val="Hipercze"/>
                <w:noProof/>
              </w:rPr>
              <w:t>Szkolenie</w:t>
            </w:r>
            <w:r w:rsidR="00200D9B">
              <w:rPr>
                <w:noProof/>
                <w:webHidden/>
              </w:rPr>
              <w:tab/>
            </w:r>
            <w:r w:rsidR="00200D9B">
              <w:rPr>
                <w:noProof/>
                <w:webHidden/>
              </w:rPr>
              <w:fldChar w:fldCharType="begin"/>
            </w:r>
            <w:r w:rsidR="00200D9B">
              <w:rPr>
                <w:noProof/>
                <w:webHidden/>
              </w:rPr>
              <w:instrText xml:space="preserve"> PAGEREF _Toc148932196 \h </w:instrText>
            </w:r>
          </w:ins>
          <w:r w:rsidR="00200D9B">
            <w:rPr>
              <w:noProof/>
              <w:webHidden/>
            </w:rPr>
          </w:r>
          <w:ins w:id="487" w:author="Matusiak Michał" w:date="2023-10-31T11:21:00Z">
            <w:r w:rsidR="00200D9B">
              <w:rPr>
                <w:noProof/>
                <w:webHidden/>
              </w:rPr>
              <w:fldChar w:fldCharType="separate"/>
            </w:r>
          </w:ins>
          <w:r w:rsidR="00C16545">
            <w:rPr>
              <w:noProof/>
              <w:webHidden/>
            </w:rPr>
            <w:t>67</w:t>
          </w:r>
          <w:ins w:id="488" w:author="Matusiak Michał" w:date="2023-10-31T11:21:00Z">
            <w:r w:rsidR="00200D9B">
              <w:rPr>
                <w:noProof/>
                <w:webHidden/>
              </w:rPr>
              <w:fldChar w:fldCharType="end"/>
            </w:r>
            <w:r>
              <w:rPr>
                <w:noProof/>
              </w:rPr>
              <w:fldChar w:fldCharType="end"/>
            </w:r>
          </w:ins>
        </w:p>
        <w:p w14:paraId="67777710" w14:textId="50C67BDA" w:rsidR="00200D9B" w:rsidRDefault="00F631B7">
          <w:pPr>
            <w:pStyle w:val="Spistreci2"/>
            <w:tabs>
              <w:tab w:val="left" w:pos="1320"/>
              <w:tab w:val="right" w:pos="9061"/>
            </w:tabs>
            <w:rPr>
              <w:ins w:id="489" w:author="Matusiak Michał" w:date="2023-10-31T11:21:00Z"/>
              <w:rFonts w:asciiTheme="minorHAnsi" w:eastAsiaTheme="minorEastAsia" w:hAnsiTheme="minorHAnsi" w:cstheme="minorBidi"/>
              <w:noProof/>
              <w:sz w:val="22"/>
              <w:szCs w:val="22"/>
            </w:rPr>
          </w:pPr>
          <w:ins w:id="490" w:author="Matusiak Michał" w:date="2023-10-31T11:21:00Z">
            <w:r>
              <w:fldChar w:fldCharType="begin"/>
            </w:r>
            <w:r>
              <w:instrText xml:space="preserve"> HYPERLINK \l "_Toc148932197" </w:instrText>
            </w:r>
            <w:r>
              <w:fldChar w:fldCharType="separate"/>
            </w:r>
            <w:r w:rsidR="00200D9B" w:rsidRPr="003E72FF">
              <w:rPr>
                <w:rStyle w:val="Hipercze"/>
                <w:noProof/>
              </w:rPr>
              <w:t>16.5.</w:t>
            </w:r>
            <w:r w:rsidR="00200D9B">
              <w:rPr>
                <w:rFonts w:asciiTheme="minorHAnsi" w:eastAsiaTheme="minorEastAsia" w:hAnsiTheme="minorHAnsi" w:cstheme="minorBidi"/>
                <w:noProof/>
                <w:sz w:val="22"/>
                <w:szCs w:val="22"/>
              </w:rPr>
              <w:tab/>
            </w:r>
            <w:r w:rsidR="00200D9B" w:rsidRPr="003E72FF">
              <w:rPr>
                <w:rStyle w:val="Hipercze"/>
                <w:noProof/>
              </w:rPr>
              <w:t>Chłodziarka</w:t>
            </w:r>
            <w:r w:rsidR="00200D9B">
              <w:rPr>
                <w:noProof/>
                <w:webHidden/>
              </w:rPr>
              <w:tab/>
            </w:r>
            <w:r w:rsidR="00200D9B">
              <w:rPr>
                <w:noProof/>
                <w:webHidden/>
              </w:rPr>
              <w:fldChar w:fldCharType="begin"/>
            </w:r>
            <w:r w:rsidR="00200D9B">
              <w:rPr>
                <w:noProof/>
                <w:webHidden/>
              </w:rPr>
              <w:instrText xml:space="preserve"> PAGEREF _Toc148932197 \h </w:instrText>
            </w:r>
          </w:ins>
          <w:r w:rsidR="00200D9B">
            <w:rPr>
              <w:noProof/>
              <w:webHidden/>
            </w:rPr>
          </w:r>
          <w:ins w:id="491" w:author="Matusiak Michał" w:date="2023-10-31T11:21:00Z">
            <w:r w:rsidR="00200D9B">
              <w:rPr>
                <w:noProof/>
                <w:webHidden/>
              </w:rPr>
              <w:fldChar w:fldCharType="separate"/>
            </w:r>
          </w:ins>
          <w:r w:rsidR="00C16545">
            <w:rPr>
              <w:noProof/>
              <w:webHidden/>
            </w:rPr>
            <w:t>67</w:t>
          </w:r>
          <w:ins w:id="492" w:author="Matusiak Michał" w:date="2023-10-31T11:21:00Z">
            <w:r w:rsidR="00200D9B">
              <w:rPr>
                <w:noProof/>
                <w:webHidden/>
              </w:rPr>
              <w:fldChar w:fldCharType="end"/>
            </w:r>
            <w:r>
              <w:rPr>
                <w:noProof/>
              </w:rPr>
              <w:fldChar w:fldCharType="end"/>
            </w:r>
          </w:ins>
        </w:p>
        <w:p w14:paraId="6D1F91BA" w14:textId="758DD3DA" w:rsidR="00200D9B" w:rsidRDefault="00F631B7">
          <w:pPr>
            <w:pStyle w:val="Spistreci3"/>
            <w:tabs>
              <w:tab w:val="left" w:pos="1540"/>
              <w:tab w:val="right" w:pos="9061"/>
            </w:tabs>
            <w:rPr>
              <w:ins w:id="493" w:author="Matusiak Michał" w:date="2023-10-31T11:21:00Z"/>
              <w:rFonts w:asciiTheme="minorHAnsi" w:eastAsiaTheme="minorEastAsia" w:hAnsiTheme="minorHAnsi" w:cstheme="minorBidi"/>
              <w:noProof/>
              <w:sz w:val="22"/>
              <w:szCs w:val="22"/>
            </w:rPr>
          </w:pPr>
          <w:ins w:id="494" w:author="Matusiak Michał" w:date="2023-10-31T11:21:00Z">
            <w:r>
              <w:fldChar w:fldCharType="begin"/>
            </w:r>
            <w:r>
              <w:instrText xml:space="preserve"> HYPERLINK \l "_Toc148932198" </w:instrText>
            </w:r>
            <w:r>
              <w:fldChar w:fldCharType="separate"/>
            </w:r>
            <w:r w:rsidR="00200D9B" w:rsidRPr="003E72FF">
              <w:rPr>
                <w:rStyle w:val="Hipercze"/>
                <w:noProof/>
              </w:rPr>
              <w:t>16.5.1.</w:t>
            </w:r>
            <w:r w:rsidR="00200D9B">
              <w:rPr>
                <w:rFonts w:asciiTheme="minorHAnsi" w:eastAsiaTheme="minorEastAsia" w:hAnsiTheme="minorHAnsi" w:cstheme="minorBidi"/>
                <w:noProof/>
                <w:sz w:val="22"/>
                <w:szCs w:val="22"/>
              </w:rPr>
              <w:tab/>
            </w:r>
            <w:r w:rsidR="00200D9B" w:rsidRPr="003E72FF">
              <w:rPr>
                <w:rStyle w:val="Hipercze"/>
                <w:noProof/>
              </w:rPr>
              <w:t>Zakres prac</w:t>
            </w:r>
            <w:r w:rsidR="00200D9B">
              <w:rPr>
                <w:noProof/>
                <w:webHidden/>
              </w:rPr>
              <w:tab/>
            </w:r>
            <w:r w:rsidR="00200D9B">
              <w:rPr>
                <w:noProof/>
                <w:webHidden/>
              </w:rPr>
              <w:fldChar w:fldCharType="begin"/>
            </w:r>
            <w:r w:rsidR="00200D9B">
              <w:rPr>
                <w:noProof/>
                <w:webHidden/>
              </w:rPr>
              <w:instrText xml:space="preserve"> PAGEREF _Toc148932198 \h </w:instrText>
            </w:r>
          </w:ins>
          <w:r w:rsidR="00200D9B">
            <w:rPr>
              <w:noProof/>
              <w:webHidden/>
            </w:rPr>
          </w:r>
          <w:ins w:id="495" w:author="Matusiak Michał" w:date="2023-10-31T11:21:00Z">
            <w:r w:rsidR="00200D9B">
              <w:rPr>
                <w:noProof/>
                <w:webHidden/>
              </w:rPr>
              <w:fldChar w:fldCharType="separate"/>
            </w:r>
          </w:ins>
          <w:r w:rsidR="00C16545">
            <w:rPr>
              <w:noProof/>
              <w:webHidden/>
            </w:rPr>
            <w:t>67</w:t>
          </w:r>
          <w:ins w:id="496" w:author="Matusiak Michał" w:date="2023-10-31T11:21:00Z">
            <w:r w:rsidR="00200D9B">
              <w:rPr>
                <w:noProof/>
                <w:webHidden/>
              </w:rPr>
              <w:fldChar w:fldCharType="end"/>
            </w:r>
            <w:r>
              <w:rPr>
                <w:noProof/>
              </w:rPr>
              <w:fldChar w:fldCharType="end"/>
            </w:r>
          </w:ins>
        </w:p>
        <w:p w14:paraId="6F268281" w14:textId="309E6026" w:rsidR="00200D9B" w:rsidRDefault="00F631B7">
          <w:pPr>
            <w:pStyle w:val="Spistreci3"/>
            <w:tabs>
              <w:tab w:val="left" w:pos="1540"/>
              <w:tab w:val="right" w:pos="9061"/>
            </w:tabs>
            <w:rPr>
              <w:ins w:id="497" w:author="Matusiak Michał" w:date="2023-10-31T11:21:00Z"/>
              <w:rFonts w:asciiTheme="minorHAnsi" w:eastAsiaTheme="minorEastAsia" w:hAnsiTheme="minorHAnsi" w:cstheme="minorBidi"/>
              <w:noProof/>
              <w:sz w:val="22"/>
              <w:szCs w:val="22"/>
            </w:rPr>
          </w:pPr>
          <w:ins w:id="498" w:author="Matusiak Michał" w:date="2023-10-31T11:21:00Z">
            <w:r>
              <w:fldChar w:fldCharType="begin"/>
            </w:r>
            <w:r>
              <w:instrText xml:space="preserve"> HYPERLINK \l "_Toc148932199" </w:instrText>
            </w:r>
            <w:r>
              <w:fldChar w:fldCharType="separate"/>
            </w:r>
            <w:r w:rsidR="00200D9B" w:rsidRPr="003E72FF">
              <w:rPr>
                <w:rStyle w:val="Hipercze"/>
                <w:noProof/>
              </w:rPr>
              <w:t>16.5.2.</w:t>
            </w:r>
            <w:r w:rsidR="00200D9B">
              <w:rPr>
                <w:rFonts w:asciiTheme="minorHAnsi" w:eastAsiaTheme="minorEastAsia" w:hAnsiTheme="minorHAnsi" w:cstheme="minorBidi"/>
                <w:noProof/>
                <w:sz w:val="22"/>
                <w:szCs w:val="22"/>
              </w:rPr>
              <w:tab/>
            </w:r>
            <w:r w:rsidR="00200D9B" w:rsidRPr="003E72FF">
              <w:rPr>
                <w:rStyle w:val="Hipercze"/>
                <w:noProof/>
              </w:rPr>
              <w:t>Opis techniczny</w:t>
            </w:r>
            <w:r w:rsidR="00200D9B">
              <w:rPr>
                <w:noProof/>
                <w:webHidden/>
              </w:rPr>
              <w:tab/>
            </w:r>
            <w:r w:rsidR="00200D9B">
              <w:rPr>
                <w:noProof/>
                <w:webHidden/>
              </w:rPr>
              <w:fldChar w:fldCharType="begin"/>
            </w:r>
            <w:r w:rsidR="00200D9B">
              <w:rPr>
                <w:noProof/>
                <w:webHidden/>
              </w:rPr>
              <w:instrText xml:space="preserve"> PAGEREF _Toc148932199 \h </w:instrText>
            </w:r>
          </w:ins>
          <w:r w:rsidR="00200D9B">
            <w:rPr>
              <w:noProof/>
              <w:webHidden/>
            </w:rPr>
          </w:r>
          <w:ins w:id="499" w:author="Matusiak Michał" w:date="2023-10-31T11:21:00Z">
            <w:r w:rsidR="00200D9B">
              <w:rPr>
                <w:noProof/>
                <w:webHidden/>
              </w:rPr>
              <w:fldChar w:fldCharType="separate"/>
            </w:r>
          </w:ins>
          <w:r w:rsidR="00C16545">
            <w:rPr>
              <w:noProof/>
              <w:webHidden/>
            </w:rPr>
            <w:t>67</w:t>
          </w:r>
          <w:ins w:id="500" w:author="Matusiak Michał" w:date="2023-10-31T11:21:00Z">
            <w:r w:rsidR="00200D9B">
              <w:rPr>
                <w:noProof/>
                <w:webHidden/>
              </w:rPr>
              <w:fldChar w:fldCharType="end"/>
            </w:r>
            <w:r>
              <w:rPr>
                <w:noProof/>
              </w:rPr>
              <w:fldChar w:fldCharType="end"/>
            </w:r>
          </w:ins>
        </w:p>
        <w:p w14:paraId="33698B78" w14:textId="66BB38C8" w:rsidR="00200D9B" w:rsidRDefault="00F631B7">
          <w:pPr>
            <w:pStyle w:val="Spistreci4"/>
            <w:tabs>
              <w:tab w:val="left" w:pos="1860"/>
              <w:tab w:val="right" w:pos="9061"/>
            </w:tabs>
            <w:rPr>
              <w:ins w:id="501" w:author="Matusiak Michał" w:date="2023-10-31T11:21:00Z"/>
              <w:rFonts w:asciiTheme="minorHAnsi" w:eastAsiaTheme="minorEastAsia" w:hAnsiTheme="minorHAnsi" w:cstheme="minorBidi"/>
              <w:noProof/>
              <w:sz w:val="22"/>
              <w:szCs w:val="22"/>
            </w:rPr>
          </w:pPr>
          <w:ins w:id="502" w:author="Matusiak Michał" w:date="2023-10-31T11:21:00Z">
            <w:r>
              <w:fldChar w:fldCharType="begin"/>
            </w:r>
            <w:r>
              <w:instrText xml:space="preserve"> HYPERLINK \l "_Toc148932200" </w:instrText>
            </w:r>
            <w:r>
              <w:fldChar w:fldCharType="separate"/>
            </w:r>
            <w:r w:rsidR="00200D9B" w:rsidRPr="003E72FF">
              <w:rPr>
                <w:rStyle w:val="Hipercze"/>
                <w:noProof/>
              </w:rPr>
              <w:t>16.5.2.1.</w:t>
            </w:r>
            <w:r w:rsidR="00200D9B">
              <w:rPr>
                <w:rFonts w:asciiTheme="minorHAnsi" w:eastAsiaTheme="minorEastAsia" w:hAnsiTheme="minorHAnsi" w:cstheme="minorBidi"/>
                <w:noProof/>
                <w:sz w:val="22"/>
                <w:szCs w:val="22"/>
              </w:rPr>
              <w:tab/>
            </w:r>
            <w:r w:rsidR="00200D9B" w:rsidRPr="003E72FF">
              <w:rPr>
                <w:rStyle w:val="Hipercze"/>
                <w:noProof/>
              </w:rPr>
              <w:t>Chłodziarka Daresbury w układzie oryginalnym</w:t>
            </w:r>
            <w:r w:rsidR="00200D9B">
              <w:rPr>
                <w:noProof/>
                <w:webHidden/>
              </w:rPr>
              <w:tab/>
            </w:r>
            <w:r w:rsidR="00200D9B">
              <w:rPr>
                <w:noProof/>
                <w:webHidden/>
              </w:rPr>
              <w:fldChar w:fldCharType="begin"/>
            </w:r>
            <w:r w:rsidR="00200D9B">
              <w:rPr>
                <w:noProof/>
                <w:webHidden/>
              </w:rPr>
              <w:instrText xml:space="preserve"> PAGEREF _Toc148932200 \h </w:instrText>
            </w:r>
          </w:ins>
          <w:r w:rsidR="00200D9B">
            <w:rPr>
              <w:noProof/>
              <w:webHidden/>
            </w:rPr>
          </w:r>
          <w:ins w:id="503" w:author="Matusiak Michał" w:date="2023-10-31T11:21:00Z">
            <w:r w:rsidR="00200D9B">
              <w:rPr>
                <w:noProof/>
                <w:webHidden/>
              </w:rPr>
              <w:fldChar w:fldCharType="separate"/>
            </w:r>
          </w:ins>
          <w:r w:rsidR="00C16545">
            <w:rPr>
              <w:noProof/>
              <w:webHidden/>
            </w:rPr>
            <w:t>68</w:t>
          </w:r>
          <w:ins w:id="504" w:author="Matusiak Michał" w:date="2023-10-31T11:21:00Z">
            <w:r w:rsidR="00200D9B">
              <w:rPr>
                <w:noProof/>
                <w:webHidden/>
              </w:rPr>
              <w:fldChar w:fldCharType="end"/>
            </w:r>
            <w:r>
              <w:rPr>
                <w:noProof/>
              </w:rPr>
              <w:fldChar w:fldCharType="end"/>
            </w:r>
          </w:ins>
        </w:p>
        <w:p w14:paraId="73185721" w14:textId="00226570" w:rsidR="00200D9B" w:rsidRDefault="00F631B7">
          <w:pPr>
            <w:pStyle w:val="Spistreci4"/>
            <w:tabs>
              <w:tab w:val="left" w:pos="1860"/>
              <w:tab w:val="right" w:pos="9061"/>
            </w:tabs>
            <w:rPr>
              <w:ins w:id="505" w:author="Matusiak Michał" w:date="2023-10-31T11:21:00Z"/>
              <w:rFonts w:asciiTheme="minorHAnsi" w:eastAsiaTheme="minorEastAsia" w:hAnsiTheme="minorHAnsi" w:cstheme="minorBidi"/>
              <w:noProof/>
              <w:sz w:val="22"/>
              <w:szCs w:val="22"/>
            </w:rPr>
          </w:pPr>
          <w:ins w:id="506" w:author="Matusiak Michał" w:date="2023-10-31T11:21:00Z">
            <w:r>
              <w:fldChar w:fldCharType="begin"/>
            </w:r>
            <w:r>
              <w:instrText xml:space="preserve"> HYPERLINK \l "_Toc148932201" </w:instrText>
            </w:r>
            <w:r>
              <w:fldChar w:fldCharType="separate"/>
            </w:r>
            <w:r w:rsidR="00200D9B" w:rsidRPr="003E72FF">
              <w:rPr>
                <w:rStyle w:val="Hipercze"/>
                <w:noProof/>
              </w:rPr>
              <w:t>16.5.2.2.</w:t>
            </w:r>
            <w:r w:rsidR="00200D9B">
              <w:rPr>
                <w:rFonts w:asciiTheme="minorHAnsi" w:eastAsiaTheme="minorEastAsia" w:hAnsiTheme="minorHAnsi" w:cstheme="minorBidi"/>
                <w:noProof/>
                <w:sz w:val="22"/>
                <w:szCs w:val="22"/>
              </w:rPr>
              <w:tab/>
            </w:r>
            <w:r w:rsidR="00200D9B" w:rsidRPr="003E72FF">
              <w:rPr>
                <w:rStyle w:val="Hipercze"/>
                <w:noProof/>
              </w:rPr>
              <w:t>Parametry techniczne komponentów chłodziarki Daresbury</w:t>
            </w:r>
            <w:r w:rsidR="00200D9B">
              <w:rPr>
                <w:noProof/>
                <w:webHidden/>
              </w:rPr>
              <w:tab/>
            </w:r>
            <w:r w:rsidR="00200D9B">
              <w:rPr>
                <w:noProof/>
                <w:webHidden/>
              </w:rPr>
              <w:fldChar w:fldCharType="begin"/>
            </w:r>
            <w:r w:rsidR="00200D9B">
              <w:rPr>
                <w:noProof/>
                <w:webHidden/>
              </w:rPr>
              <w:instrText xml:space="preserve"> PAGEREF _Toc148932201 \h </w:instrText>
            </w:r>
          </w:ins>
          <w:r w:rsidR="00200D9B">
            <w:rPr>
              <w:noProof/>
              <w:webHidden/>
            </w:rPr>
          </w:r>
          <w:ins w:id="507" w:author="Matusiak Michał" w:date="2023-10-31T11:21:00Z">
            <w:r w:rsidR="00200D9B">
              <w:rPr>
                <w:noProof/>
                <w:webHidden/>
              </w:rPr>
              <w:fldChar w:fldCharType="separate"/>
            </w:r>
          </w:ins>
          <w:r w:rsidR="00C16545">
            <w:rPr>
              <w:noProof/>
              <w:webHidden/>
            </w:rPr>
            <w:t>69</w:t>
          </w:r>
          <w:ins w:id="508" w:author="Matusiak Michał" w:date="2023-10-31T11:21:00Z">
            <w:r w:rsidR="00200D9B">
              <w:rPr>
                <w:noProof/>
                <w:webHidden/>
              </w:rPr>
              <w:fldChar w:fldCharType="end"/>
            </w:r>
            <w:r>
              <w:rPr>
                <w:noProof/>
              </w:rPr>
              <w:fldChar w:fldCharType="end"/>
            </w:r>
          </w:ins>
        </w:p>
        <w:p w14:paraId="07D37358" w14:textId="32167B29" w:rsidR="00200D9B" w:rsidRDefault="00F631B7">
          <w:pPr>
            <w:pStyle w:val="Spistreci1"/>
            <w:tabs>
              <w:tab w:val="left" w:pos="880"/>
              <w:tab w:val="right" w:pos="9061"/>
            </w:tabs>
            <w:rPr>
              <w:ins w:id="509" w:author="Matusiak Michał" w:date="2023-10-31T11:21:00Z"/>
              <w:rFonts w:asciiTheme="minorHAnsi" w:eastAsiaTheme="minorEastAsia" w:hAnsiTheme="minorHAnsi" w:cstheme="minorBidi"/>
              <w:noProof/>
              <w:sz w:val="22"/>
              <w:szCs w:val="22"/>
            </w:rPr>
          </w:pPr>
          <w:ins w:id="510" w:author="Matusiak Michał" w:date="2023-10-31T11:21:00Z">
            <w:r>
              <w:fldChar w:fldCharType="begin"/>
            </w:r>
            <w:r>
              <w:instrText xml:space="preserve"> HYPERLINK \l "_Toc148932202" </w:instrText>
            </w:r>
            <w:r>
              <w:fldChar w:fldCharType="separate"/>
            </w:r>
            <w:r w:rsidR="00200D9B" w:rsidRPr="003E72FF">
              <w:rPr>
                <w:rStyle w:val="Hipercze"/>
                <w:noProof/>
              </w:rPr>
              <w:t>17.</w:t>
            </w:r>
            <w:r w:rsidR="00200D9B">
              <w:rPr>
                <w:rFonts w:asciiTheme="minorHAnsi" w:eastAsiaTheme="minorEastAsia" w:hAnsiTheme="minorHAnsi" w:cstheme="minorBidi"/>
                <w:noProof/>
                <w:sz w:val="22"/>
                <w:szCs w:val="22"/>
              </w:rPr>
              <w:tab/>
            </w:r>
            <w:r w:rsidR="00200D9B" w:rsidRPr="003E72FF">
              <w:rPr>
                <w:rStyle w:val="Hipercze"/>
                <w:noProof/>
              </w:rPr>
              <w:t>Prace instalacyjne na terenie w siedzibie Zamawiającego</w:t>
            </w:r>
            <w:r w:rsidR="00200D9B">
              <w:rPr>
                <w:noProof/>
                <w:webHidden/>
              </w:rPr>
              <w:tab/>
            </w:r>
            <w:r w:rsidR="00200D9B">
              <w:rPr>
                <w:noProof/>
                <w:webHidden/>
              </w:rPr>
              <w:fldChar w:fldCharType="begin"/>
            </w:r>
            <w:r w:rsidR="00200D9B">
              <w:rPr>
                <w:noProof/>
                <w:webHidden/>
              </w:rPr>
              <w:instrText xml:space="preserve"> PAGEREF _Toc148932202 \h </w:instrText>
            </w:r>
          </w:ins>
          <w:r w:rsidR="00200D9B">
            <w:rPr>
              <w:noProof/>
              <w:webHidden/>
            </w:rPr>
          </w:r>
          <w:ins w:id="511" w:author="Matusiak Michał" w:date="2023-10-31T11:21:00Z">
            <w:r w:rsidR="00200D9B">
              <w:rPr>
                <w:noProof/>
                <w:webHidden/>
              </w:rPr>
              <w:fldChar w:fldCharType="separate"/>
            </w:r>
          </w:ins>
          <w:r w:rsidR="00C16545">
            <w:rPr>
              <w:noProof/>
              <w:webHidden/>
            </w:rPr>
            <w:t>71</w:t>
          </w:r>
          <w:ins w:id="512" w:author="Matusiak Michał" w:date="2023-10-31T11:21:00Z">
            <w:r w:rsidR="00200D9B">
              <w:rPr>
                <w:noProof/>
                <w:webHidden/>
              </w:rPr>
              <w:fldChar w:fldCharType="end"/>
            </w:r>
            <w:r>
              <w:rPr>
                <w:noProof/>
              </w:rPr>
              <w:fldChar w:fldCharType="end"/>
            </w:r>
          </w:ins>
        </w:p>
        <w:p w14:paraId="55FCAF3D" w14:textId="74F3AE8F" w:rsidR="00200D9B" w:rsidRDefault="00F631B7">
          <w:pPr>
            <w:pStyle w:val="Spistreci1"/>
            <w:tabs>
              <w:tab w:val="left" w:pos="880"/>
              <w:tab w:val="right" w:pos="9061"/>
            </w:tabs>
            <w:rPr>
              <w:ins w:id="513" w:author="Matusiak Michał" w:date="2023-10-31T11:21:00Z"/>
              <w:rFonts w:asciiTheme="minorHAnsi" w:eastAsiaTheme="minorEastAsia" w:hAnsiTheme="minorHAnsi" w:cstheme="minorBidi"/>
              <w:noProof/>
              <w:sz w:val="22"/>
              <w:szCs w:val="22"/>
            </w:rPr>
          </w:pPr>
          <w:ins w:id="514" w:author="Matusiak Michał" w:date="2023-10-31T11:21:00Z">
            <w:r>
              <w:fldChar w:fldCharType="begin"/>
            </w:r>
            <w:r>
              <w:instrText xml:space="preserve"> HYPERLINK \l "_Toc148932203" </w:instrText>
            </w:r>
            <w:r>
              <w:fldChar w:fldCharType="separate"/>
            </w:r>
            <w:r w:rsidR="00200D9B" w:rsidRPr="003E72FF">
              <w:rPr>
                <w:rStyle w:val="Hipercze"/>
                <w:noProof/>
              </w:rPr>
              <w:t>18.</w:t>
            </w:r>
            <w:r w:rsidR="00200D9B">
              <w:rPr>
                <w:rFonts w:asciiTheme="minorHAnsi" w:eastAsiaTheme="minorEastAsia" w:hAnsiTheme="minorHAnsi" w:cstheme="minorBidi"/>
                <w:noProof/>
                <w:sz w:val="22"/>
                <w:szCs w:val="22"/>
              </w:rPr>
              <w:tab/>
            </w:r>
            <w:r w:rsidR="00200D9B" w:rsidRPr="003E72FF">
              <w:rPr>
                <w:rStyle w:val="Hipercze"/>
                <w:noProof/>
              </w:rPr>
              <w:t>Realizacja umowy</w:t>
            </w:r>
            <w:r w:rsidR="00200D9B">
              <w:rPr>
                <w:noProof/>
                <w:webHidden/>
              </w:rPr>
              <w:tab/>
            </w:r>
            <w:r w:rsidR="00200D9B">
              <w:rPr>
                <w:noProof/>
                <w:webHidden/>
              </w:rPr>
              <w:fldChar w:fldCharType="begin"/>
            </w:r>
            <w:r w:rsidR="00200D9B">
              <w:rPr>
                <w:noProof/>
                <w:webHidden/>
              </w:rPr>
              <w:instrText xml:space="preserve"> PAGEREF _Toc148932203 \h </w:instrText>
            </w:r>
          </w:ins>
          <w:r w:rsidR="00200D9B">
            <w:rPr>
              <w:noProof/>
              <w:webHidden/>
            </w:rPr>
          </w:r>
          <w:ins w:id="515" w:author="Matusiak Michał" w:date="2023-10-31T11:21:00Z">
            <w:r w:rsidR="00200D9B">
              <w:rPr>
                <w:noProof/>
                <w:webHidden/>
              </w:rPr>
              <w:fldChar w:fldCharType="separate"/>
            </w:r>
          </w:ins>
          <w:r w:rsidR="00C16545">
            <w:rPr>
              <w:noProof/>
              <w:webHidden/>
            </w:rPr>
            <w:t>72</w:t>
          </w:r>
          <w:ins w:id="516" w:author="Matusiak Michał" w:date="2023-10-31T11:21:00Z">
            <w:r w:rsidR="00200D9B">
              <w:rPr>
                <w:noProof/>
                <w:webHidden/>
              </w:rPr>
              <w:fldChar w:fldCharType="end"/>
            </w:r>
            <w:r>
              <w:rPr>
                <w:noProof/>
              </w:rPr>
              <w:fldChar w:fldCharType="end"/>
            </w:r>
          </w:ins>
        </w:p>
        <w:p w14:paraId="59DBA0CF" w14:textId="1FBADD9B" w:rsidR="00200D9B" w:rsidRDefault="00F631B7">
          <w:pPr>
            <w:pStyle w:val="Spistreci2"/>
            <w:tabs>
              <w:tab w:val="left" w:pos="1320"/>
              <w:tab w:val="right" w:pos="9061"/>
            </w:tabs>
            <w:rPr>
              <w:ins w:id="517" w:author="Matusiak Michał" w:date="2023-10-31T11:21:00Z"/>
              <w:rFonts w:asciiTheme="minorHAnsi" w:eastAsiaTheme="minorEastAsia" w:hAnsiTheme="minorHAnsi" w:cstheme="minorBidi"/>
              <w:noProof/>
              <w:sz w:val="22"/>
              <w:szCs w:val="22"/>
            </w:rPr>
          </w:pPr>
          <w:ins w:id="518" w:author="Matusiak Michał" w:date="2023-10-31T11:21:00Z">
            <w:r>
              <w:fldChar w:fldCharType="begin"/>
            </w:r>
            <w:r>
              <w:instrText xml:space="preserve"> HYPERLINK \l "_Toc148932204" </w:instrText>
            </w:r>
            <w:r>
              <w:fldChar w:fldCharType="separate"/>
            </w:r>
            <w:r w:rsidR="00200D9B" w:rsidRPr="003E72FF">
              <w:rPr>
                <w:rStyle w:val="Hipercze"/>
                <w:noProof/>
              </w:rPr>
              <w:t>18.1.</w:t>
            </w:r>
            <w:r w:rsidR="00200D9B">
              <w:rPr>
                <w:rFonts w:asciiTheme="minorHAnsi" w:eastAsiaTheme="minorEastAsia" w:hAnsiTheme="minorHAnsi" w:cstheme="minorBidi"/>
                <w:noProof/>
                <w:sz w:val="22"/>
                <w:szCs w:val="22"/>
              </w:rPr>
              <w:tab/>
            </w:r>
            <w:r w:rsidR="00200D9B" w:rsidRPr="003E72FF">
              <w:rPr>
                <w:rStyle w:val="Hipercze"/>
                <w:noProof/>
              </w:rPr>
              <w:t>Informacje ogólne</w:t>
            </w:r>
            <w:r w:rsidR="00200D9B">
              <w:rPr>
                <w:noProof/>
                <w:webHidden/>
              </w:rPr>
              <w:tab/>
            </w:r>
            <w:r w:rsidR="00200D9B">
              <w:rPr>
                <w:noProof/>
                <w:webHidden/>
              </w:rPr>
              <w:fldChar w:fldCharType="begin"/>
            </w:r>
            <w:r w:rsidR="00200D9B">
              <w:rPr>
                <w:noProof/>
                <w:webHidden/>
              </w:rPr>
              <w:instrText xml:space="preserve"> PAGEREF _Toc148932204 \h </w:instrText>
            </w:r>
          </w:ins>
          <w:r w:rsidR="00200D9B">
            <w:rPr>
              <w:noProof/>
              <w:webHidden/>
            </w:rPr>
          </w:r>
          <w:ins w:id="519" w:author="Matusiak Michał" w:date="2023-10-31T11:21:00Z">
            <w:r w:rsidR="00200D9B">
              <w:rPr>
                <w:noProof/>
                <w:webHidden/>
              </w:rPr>
              <w:fldChar w:fldCharType="separate"/>
            </w:r>
          </w:ins>
          <w:r w:rsidR="00C16545">
            <w:rPr>
              <w:noProof/>
              <w:webHidden/>
            </w:rPr>
            <w:t>72</w:t>
          </w:r>
          <w:ins w:id="520" w:author="Matusiak Michał" w:date="2023-10-31T11:21:00Z">
            <w:r w:rsidR="00200D9B">
              <w:rPr>
                <w:noProof/>
                <w:webHidden/>
              </w:rPr>
              <w:fldChar w:fldCharType="end"/>
            </w:r>
            <w:r>
              <w:rPr>
                <w:noProof/>
              </w:rPr>
              <w:fldChar w:fldCharType="end"/>
            </w:r>
          </w:ins>
        </w:p>
        <w:p w14:paraId="59B50362" w14:textId="0E71ACC1" w:rsidR="00200D9B" w:rsidRDefault="00F631B7">
          <w:pPr>
            <w:pStyle w:val="Spistreci2"/>
            <w:tabs>
              <w:tab w:val="left" w:pos="1320"/>
              <w:tab w:val="right" w:pos="9061"/>
            </w:tabs>
            <w:rPr>
              <w:ins w:id="521" w:author="Matusiak Michał" w:date="2023-10-31T11:21:00Z"/>
              <w:rFonts w:asciiTheme="minorHAnsi" w:eastAsiaTheme="minorEastAsia" w:hAnsiTheme="minorHAnsi" w:cstheme="minorBidi"/>
              <w:noProof/>
              <w:sz w:val="22"/>
              <w:szCs w:val="22"/>
            </w:rPr>
          </w:pPr>
          <w:ins w:id="522" w:author="Matusiak Michał" w:date="2023-10-31T11:21:00Z">
            <w:r>
              <w:fldChar w:fldCharType="begin"/>
            </w:r>
            <w:r>
              <w:instrText xml:space="preserve"> HYPERLINK \l "_Toc148932205" </w:instrText>
            </w:r>
            <w:r>
              <w:fldChar w:fldCharType="separate"/>
            </w:r>
            <w:r w:rsidR="00200D9B" w:rsidRPr="003E72FF">
              <w:rPr>
                <w:rStyle w:val="Hipercze"/>
                <w:noProof/>
              </w:rPr>
              <w:t>18.2.</w:t>
            </w:r>
            <w:r w:rsidR="00200D9B">
              <w:rPr>
                <w:rFonts w:asciiTheme="minorHAnsi" w:eastAsiaTheme="minorEastAsia" w:hAnsiTheme="minorHAnsi" w:cstheme="minorBidi"/>
                <w:noProof/>
                <w:sz w:val="22"/>
                <w:szCs w:val="22"/>
              </w:rPr>
              <w:tab/>
            </w:r>
            <w:r w:rsidR="00200D9B" w:rsidRPr="003E72FF">
              <w:rPr>
                <w:rStyle w:val="Hipercze"/>
                <w:noProof/>
              </w:rPr>
              <w:t>Faza 1: Projekt koncepcyjny</w:t>
            </w:r>
            <w:r w:rsidR="00200D9B">
              <w:rPr>
                <w:noProof/>
                <w:webHidden/>
              </w:rPr>
              <w:tab/>
            </w:r>
            <w:r w:rsidR="00200D9B">
              <w:rPr>
                <w:noProof/>
                <w:webHidden/>
              </w:rPr>
              <w:fldChar w:fldCharType="begin"/>
            </w:r>
            <w:r w:rsidR="00200D9B">
              <w:rPr>
                <w:noProof/>
                <w:webHidden/>
              </w:rPr>
              <w:instrText xml:space="preserve"> PAGEREF _Toc148932205 \h </w:instrText>
            </w:r>
          </w:ins>
          <w:r w:rsidR="00200D9B">
            <w:rPr>
              <w:noProof/>
              <w:webHidden/>
            </w:rPr>
          </w:r>
          <w:ins w:id="523" w:author="Matusiak Michał" w:date="2023-10-31T11:21:00Z">
            <w:r w:rsidR="00200D9B">
              <w:rPr>
                <w:noProof/>
                <w:webHidden/>
              </w:rPr>
              <w:fldChar w:fldCharType="separate"/>
            </w:r>
          </w:ins>
          <w:r w:rsidR="00C16545">
            <w:rPr>
              <w:noProof/>
              <w:webHidden/>
            </w:rPr>
            <w:t>72</w:t>
          </w:r>
          <w:ins w:id="524" w:author="Matusiak Michał" w:date="2023-10-31T11:21:00Z">
            <w:r w:rsidR="00200D9B">
              <w:rPr>
                <w:noProof/>
                <w:webHidden/>
              </w:rPr>
              <w:fldChar w:fldCharType="end"/>
            </w:r>
            <w:r>
              <w:rPr>
                <w:noProof/>
              </w:rPr>
              <w:fldChar w:fldCharType="end"/>
            </w:r>
          </w:ins>
        </w:p>
        <w:p w14:paraId="104FACCF" w14:textId="40430891" w:rsidR="00200D9B" w:rsidRDefault="00F631B7">
          <w:pPr>
            <w:pStyle w:val="Spistreci2"/>
            <w:tabs>
              <w:tab w:val="left" w:pos="1320"/>
              <w:tab w:val="right" w:pos="9061"/>
            </w:tabs>
            <w:rPr>
              <w:ins w:id="525" w:author="Matusiak Michał" w:date="2023-10-31T11:21:00Z"/>
              <w:rFonts w:asciiTheme="minorHAnsi" w:eastAsiaTheme="minorEastAsia" w:hAnsiTheme="minorHAnsi" w:cstheme="minorBidi"/>
              <w:noProof/>
              <w:sz w:val="22"/>
              <w:szCs w:val="22"/>
            </w:rPr>
          </w:pPr>
          <w:ins w:id="526" w:author="Matusiak Michał" w:date="2023-10-31T11:21:00Z">
            <w:r>
              <w:fldChar w:fldCharType="begin"/>
            </w:r>
            <w:r>
              <w:instrText xml:space="preserve"> HYPERLINK \l "_Toc148932206" </w:instrText>
            </w:r>
            <w:r>
              <w:fldChar w:fldCharType="separate"/>
            </w:r>
            <w:r w:rsidR="00200D9B" w:rsidRPr="003E72FF">
              <w:rPr>
                <w:rStyle w:val="Hipercze"/>
                <w:noProof/>
              </w:rPr>
              <w:t>18.3.</w:t>
            </w:r>
            <w:r w:rsidR="00200D9B">
              <w:rPr>
                <w:rFonts w:asciiTheme="minorHAnsi" w:eastAsiaTheme="minorEastAsia" w:hAnsiTheme="minorHAnsi" w:cstheme="minorBidi"/>
                <w:noProof/>
                <w:sz w:val="22"/>
                <w:szCs w:val="22"/>
              </w:rPr>
              <w:tab/>
            </w:r>
            <w:r w:rsidR="00200D9B" w:rsidRPr="003E72FF">
              <w:rPr>
                <w:rStyle w:val="Hipercze"/>
                <w:noProof/>
              </w:rPr>
              <w:t>Faza 2: Wstępny projekt techniczny</w:t>
            </w:r>
            <w:r w:rsidR="00200D9B">
              <w:rPr>
                <w:noProof/>
                <w:webHidden/>
              </w:rPr>
              <w:tab/>
            </w:r>
            <w:r w:rsidR="00200D9B">
              <w:rPr>
                <w:noProof/>
                <w:webHidden/>
              </w:rPr>
              <w:fldChar w:fldCharType="begin"/>
            </w:r>
            <w:r w:rsidR="00200D9B">
              <w:rPr>
                <w:noProof/>
                <w:webHidden/>
              </w:rPr>
              <w:instrText xml:space="preserve"> PAGEREF _Toc148932206 \h </w:instrText>
            </w:r>
          </w:ins>
          <w:r w:rsidR="00200D9B">
            <w:rPr>
              <w:noProof/>
              <w:webHidden/>
            </w:rPr>
          </w:r>
          <w:ins w:id="527" w:author="Matusiak Michał" w:date="2023-10-31T11:21:00Z">
            <w:r w:rsidR="00200D9B">
              <w:rPr>
                <w:noProof/>
                <w:webHidden/>
              </w:rPr>
              <w:fldChar w:fldCharType="separate"/>
            </w:r>
          </w:ins>
          <w:r w:rsidR="00C16545">
            <w:rPr>
              <w:noProof/>
              <w:webHidden/>
            </w:rPr>
            <w:t>72</w:t>
          </w:r>
          <w:ins w:id="528" w:author="Matusiak Michał" w:date="2023-10-31T11:21:00Z">
            <w:r w:rsidR="00200D9B">
              <w:rPr>
                <w:noProof/>
                <w:webHidden/>
              </w:rPr>
              <w:fldChar w:fldCharType="end"/>
            </w:r>
            <w:r>
              <w:rPr>
                <w:noProof/>
              </w:rPr>
              <w:fldChar w:fldCharType="end"/>
            </w:r>
          </w:ins>
        </w:p>
        <w:p w14:paraId="5BA52B62" w14:textId="03AA34B0" w:rsidR="00200D9B" w:rsidRDefault="00F631B7">
          <w:pPr>
            <w:pStyle w:val="Spistreci2"/>
            <w:tabs>
              <w:tab w:val="left" w:pos="1320"/>
              <w:tab w:val="right" w:pos="9061"/>
            </w:tabs>
            <w:rPr>
              <w:ins w:id="529" w:author="Matusiak Michał" w:date="2023-10-31T11:21:00Z"/>
              <w:rFonts w:asciiTheme="minorHAnsi" w:eastAsiaTheme="minorEastAsia" w:hAnsiTheme="minorHAnsi" w:cstheme="minorBidi"/>
              <w:noProof/>
              <w:sz w:val="22"/>
              <w:szCs w:val="22"/>
            </w:rPr>
          </w:pPr>
          <w:ins w:id="530" w:author="Matusiak Michał" w:date="2023-10-31T11:21:00Z">
            <w:r>
              <w:lastRenderedPageBreak/>
              <w:fldChar w:fldCharType="begin"/>
            </w:r>
            <w:r>
              <w:instrText xml:space="preserve"> HYPERLINK \l "_Toc148932207" </w:instrText>
            </w:r>
            <w:r>
              <w:fldChar w:fldCharType="separate"/>
            </w:r>
            <w:r w:rsidR="00200D9B" w:rsidRPr="003E72FF">
              <w:rPr>
                <w:rStyle w:val="Hipercze"/>
                <w:noProof/>
              </w:rPr>
              <w:t>18.4.</w:t>
            </w:r>
            <w:r w:rsidR="00200D9B">
              <w:rPr>
                <w:rFonts w:asciiTheme="minorHAnsi" w:eastAsiaTheme="minorEastAsia" w:hAnsiTheme="minorHAnsi" w:cstheme="minorBidi"/>
                <w:noProof/>
                <w:sz w:val="22"/>
                <w:szCs w:val="22"/>
              </w:rPr>
              <w:tab/>
            </w:r>
            <w:r w:rsidR="00200D9B" w:rsidRPr="003E72FF">
              <w:rPr>
                <w:rStyle w:val="Hipercze"/>
                <w:noProof/>
              </w:rPr>
              <w:t>Faza 3: Projekt techniczny</w:t>
            </w:r>
            <w:r w:rsidR="00200D9B">
              <w:rPr>
                <w:noProof/>
                <w:webHidden/>
              </w:rPr>
              <w:tab/>
            </w:r>
            <w:r w:rsidR="00200D9B">
              <w:rPr>
                <w:noProof/>
                <w:webHidden/>
              </w:rPr>
              <w:fldChar w:fldCharType="begin"/>
            </w:r>
            <w:r w:rsidR="00200D9B">
              <w:rPr>
                <w:noProof/>
                <w:webHidden/>
              </w:rPr>
              <w:instrText xml:space="preserve"> PAGEREF _Toc148932207 \h </w:instrText>
            </w:r>
          </w:ins>
          <w:r w:rsidR="00200D9B">
            <w:rPr>
              <w:noProof/>
              <w:webHidden/>
            </w:rPr>
          </w:r>
          <w:ins w:id="531" w:author="Matusiak Michał" w:date="2023-10-31T11:21:00Z">
            <w:r w:rsidR="00200D9B">
              <w:rPr>
                <w:noProof/>
                <w:webHidden/>
              </w:rPr>
              <w:fldChar w:fldCharType="separate"/>
            </w:r>
          </w:ins>
          <w:r w:rsidR="00C16545">
            <w:rPr>
              <w:noProof/>
              <w:webHidden/>
            </w:rPr>
            <w:t>73</w:t>
          </w:r>
          <w:ins w:id="532" w:author="Matusiak Michał" w:date="2023-10-31T11:21:00Z">
            <w:r w:rsidR="00200D9B">
              <w:rPr>
                <w:noProof/>
                <w:webHidden/>
              </w:rPr>
              <w:fldChar w:fldCharType="end"/>
            </w:r>
            <w:r>
              <w:rPr>
                <w:noProof/>
              </w:rPr>
              <w:fldChar w:fldCharType="end"/>
            </w:r>
          </w:ins>
        </w:p>
        <w:p w14:paraId="6A7E328E" w14:textId="19ABD4BE" w:rsidR="00200D9B" w:rsidRDefault="00F631B7">
          <w:pPr>
            <w:pStyle w:val="Spistreci2"/>
            <w:tabs>
              <w:tab w:val="left" w:pos="1320"/>
              <w:tab w:val="right" w:pos="9061"/>
            </w:tabs>
            <w:rPr>
              <w:ins w:id="533" w:author="Matusiak Michał" w:date="2023-10-31T11:21:00Z"/>
              <w:rFonts w:asciiTheme="minorHAnsi" w:eastAsiaTheme="minorEastAsia" w:hAnsiTheme="minorHAnsi" w:cstheme="minorBidi"/>
              <w:noProof/>
              <w:sz w:val="22"/>
              <w:szCs w:val="22"/>
            </w:rPr>
          </w:pPr>
          <w:ins w:id="534" w:author="Matusiak Michał" w:date="2023-10-31T11:21:00Z">
            <w:r>
              <w:fldChar w:fldCharType="begin"/>
            </w:r>
            <w:r>
              <w:instrText xml:space="preserve"> HYPERLINK \l "_Toc148932208" </w:instrText>
            </w:r>
            <w:r>
              <w:fldChar w:fldCharType="separate"/>
            </w:r>
            <w:r w:rsidR="00200D9B" w:rsidRPr="003E72FF">
              <w:rPr>
                <w:rStyle w:val="Hipercze"/>
                <w:noProof/>
              </w:rPr>
              <w:t>18.5.</w:t>
            </w:r>
            <w:r w:rsidR="00200D9B">
              <w:rPr>
                <w:rFonts w:asciiTheme="minorHAnsi" w:eastAsiaTheme="minorEastAsia" w:hAnsiTheme="minorHAnsi" w:cstheme="minorBidi"/>
                <w:noProof/>
                <w:sz w:val="22"/>
                <w:szCs w:val="22"/>
              </w:rPr>
              <w:tab/>
            </w:r>
            <w:r w:rsidR="00200D9B" w:rsidRPr="003E72FF">
              <w:rPr>
                <w:rStyle w:val="Hipercze"/>
                <w:noProof/>
              </w:rPr>
              <w:t>Faza 4: Projekt wykonawczy</w:t>
            </w:r>
            <w:r w:rsidR="00200D9B">
              <w:rPr>
                <w:noProof/>
                <w:webHidden/>
              </w:rPr>
              <w:tab/>
            </w:r>
            <w:r w:rsidR="00200D9B">
              <w:rPr>
                <w:noProof/>
                <w:webHidden/>
              </w:rPr>
              <w:fldChar w:fldCharType="begin"/>
            </w:r>
            <w:r w:rsidR="00200D9B">
              <w:rPr>
                <w:noProof/>
                <w:webHidden/>
              </w:rPr>
              <w:instrText xml:space="preserve"> PAGEREF _Toc148932208 \h </w:instrText>
            </w:r>
          </w:ins>
          <w:r w:rsidR="00200D9B">
            <w:rPr>
              <w:noProof/>
              <w:webHidden/>
            </w:rPr>
          </w:r>
          <w:ins w:id="535" w:author="Matusiak Michał" w:date="2023-10-31T11:21:00Z">
            <w:r w:rsidR="00200D9B">
              <w:rPr>
                <w:noProof/>
                <w:webHidden/>
              </w:rPr>
              <w:fldChar w:fldCharType="separate"/>
            </w:r>
          </w:ins>
          <w:r w:rsidR="00C16545">
            <w:rPr>
              <w:noProof/>
              <w:webHidden/>
            </w:rPr>
            <w:t>73</w:t>
          </w:r>
          <w:ins w:id="536" w:author="Matusiak Michał" w:date="2023-10-31T11:21:00Z">
            <w:r w:rsidR="00200D9B">
              <w:rPr>
                <w:noProof/>
                <w:webHidden/>
              </w:rPr>
              <w:fldChar w:fldCharType="end"/>
            </w:r>
            <w:r>
              <w:rPr>
                <w:noProof/>
              </w:rPr>
              <w:fldChar w:fldCharType="end"/>
            </w:r>
          </w:ins>
        </w:p>
        <w:p w14:paraId="06665744" w14:textId="488867F4" w:rsidR="00200D9B" w:rsidRDefault="00F631B7">
          <w:pPr>
            <w:pStyle w:val="Spistreci2"/>
            <w:tabs>
              <w:tab w:val="left" w:pos="1320"/>
              <w:tab w:val="right" w:pos="9061"/>
            </w:tabs>
            <w:rPr>
              <w:ins w:id="537" w:author="Matusiak Michał" w:date="2023-10-31T11:21:00Z"/>
              <w:rFonts w:asciiTheme="minorHAnsi" w:eastAsiaTheme="minorEastAsia" w:hAnsiTheme="minorHAnsi" w:cstheme="minorBidi"/>
              <w:noProof/>
              <w:sz w:val="22"/>
              <w:szCs w:val="22"/>
            </w:rPr>
          </w:pPr>
          <w:ins w:id="538" w:author="Matusiak Michał" w:date="2023-10-31T11:21:00Z">
            <w:r>
              <w:fldChar w:fldCharType="begin"/>
            </w:r>
            <w:r>
              <w:instrText xml:space="preserve"> HYPERLINK \l "_Toc148932209" </w:instrText>
            </w:r>
            <w:r>
              <w:fldChar w:fldCharType="separate"/>
            </w:r>
            <w:r w:rsidR="00200D9B" w:rsidRPr="003E72FF">
              <w:rPr>
                <w:rStyle w:val="Hipercze"/>
                <w:noProof/>
              </w:rPr>
              <w:t>18.6.</w:t>
            </w:r>
            <w:r w:rsidR="00200D9B">
              <w:rPr>
                <w:rFonts w:asciiTheme="minorHAnsi" w:eastAsiaTheme="minorEastAsia" w:hAnsiTheme="minorHAnsi" w:cstheme="minorBidi"/>
                <w:noProof/>
                <w:sz w:val="22"/>
                <w:szCs w:val="22"/>
              </w:rPr>
              <w:tab/>
            </w:r>
            <w:r w:rsidR="00200D9B" w:rsidRPr="003E72FF">
              <w:rPr>
                <w:rStyle w:val="Hipercze"/>
                <w:noProof/>
              </w:rPr>
              <w:t>Faza 5: Produkcja</w:t>
            </w:r>
            <w:r w:rsidR="00200D9B">
              <w:rPr>
                <w:noProof/>
                <w:webHidden/>
              </w:rPr>
              <w:tab/>
            </w:r>
            <w:r w:rsidR="00200D9B">
              <w:rPr>
                <w:noProof/>
                <w:webHidden/>
              </w:rPr>
              <w:fldChar w:fldCharType="begin"/>
            </w:r>
            <w:r w:rsidR="00200D9B">
              <w:rPr>
                <w:noProof/>
                <w:webHidden/>
              </w:rPr>
              <w:instrText xml:space="preserve"> PAGEREF _Toc148932209 \h </w:instrText>
            </w:r>
          </w:ins>
          <w:r w:rsidR="00200D9B">
            <w:rPr>
              <w:noProof/>
              <w:webHidden/>
            </w:rPr>
          </w:r>
          <w:ins w:id="539" w:author="Matusiak Michał" w:date="2023-10-31T11:21:00Z">
            <w:r w:rsidR="00200D9B">
              <w:rPr>
                <w:noProof/>
                <w:webHidden/>
              </w:rPr>
              <w:fldChar w:fldCharType="separate"/>
            </w:r>
          </w:ins>
          <w:r w:rsidR="00C16545">
            <w:rPr>
              <w:noProof/>
              <w:webHidden/>
            </w:rPr>
            <w:t>74</w:t>
          </w:r>
          <w:ins w:id="540" w:author="Matusiak Michał" w:date="2023-10-31T11:21:00Z">
            <w:r w:rsidR="00200D9B">
              <w:rPr>
                <w:noProof/>
                <w:webHidden/>
              </w:rPr>
              <w:fldChar w:fldCharType="end"/>
            </w:r>
            <w:r>
              <w:rPr>
                <w:noProof/>
              </w:rPr>
              <w:fldChar w:fldCharType="end"/>
            </w:r>
          </w:ins>
        </w:p>
        <w:p w14:paraId="1F2E91D7" w14:textId="4F8B7D08" w:rsidR="00200D9B" w:rsidRDefault="00F631B7">
          <w:pPr>
            <w:pStyle w:val="Spistreci2"/>
            <w:tabs>
              <w:tab w:val="left" w:pos="1320"/>
              <w:tab w:val="right" w:pos="9061"/>
            </w:tabs>
            <w:rPr>
              <w:ins w:id="541" w:author="Matusiak Michał" w:date="2023-10-31T11:21:00Z"/>
              <w:rFonts w:asciiTheme="minorHAnsi" w:eastAsiaTheme="minorEastAsia" w:hAnsiTheme="minorHAnsi" w:cstheme="minorBidi"/>
              <w:noProof/>
              <w:sz w:val="22"/>
              <w:szCs w:val="22"/>
            </w:rPr>
          </w:pPr>
          <w:ins w:id="542" w:author="Matusiak Michał" w:date="2023-10-31T11:21:00Z">
            <w:r>
              <w:fldChar w:fldCharType="begin"/>
            </w:r>
            <w:r>
              <w:instrText xml:space="preserve"> HYPERLINK \l "_Toc148932210" </w:instrText>
            </w:r>
            <w:r>
              <w:fldChar w:fldCharType="separate"/>
            </w:r>
            <w:r w:rsidR="00200D9B" w:rsidRPr="003E72FF">
              <w:rPr>
                <w:rStyle w:val="Hipercze"/>
                <w:noProof/>
              </w:rPr>
              <w:t>18.7.</w:t>
            </w:r>
            <w:r w:rsidR="00200D9B">
              <w:rPr>
                <w:rFonts w:asciiTheme="minorHAnsi" w:eastAsiaTheme="minorEastAsia" w:hAnsiTheme="minorHAnsi" w:cstheme="minorBidi"/>
                <w:noProof/>
                <w:sz w:val="22"/>
                <w:szCs w:val="22"/>
              </w:rPr>
              <w:tab/>
            </w:r>
            <w:r w:rsidR="00200D9B" w:rsidRPr="003E72FF">
              <w:rPr>
                <w:rStyle w:val="Hipercze"/>
                <w:noProof/>
              </w:rPr>
              <w:t>Faza 6: Dostawa</w:t>
            </w:r>
            <w:r w:rsidR="00200D9B">
              <w:rPr>
                <w:noProof/>
                <w:webHidden/>
              </w:rPr>
              <w:tab/>
            </w:r>
            <w:r w:rsidR="00200D9B">
              <w:rPr>
                <w:noProof/>
                <w:webHidden/>
              </w:rPr>
              <w:fldChar w:fldCharType="begin"/>
            </w:r>
            <w:r w:rsidR="00200D9B">
              <w:rPr>
                <w:noProof/>
                <w:webHidden/>
              </w:rPr>
              <w:instrText xml:space="preserve"> PAGEREF _Toc148932210 \h </w:instrText>
            </w:r>
          </w:ins>
          <w:r w:rsidR="00200D9B">
            <w:rPr>
              <w:noProof/>
              <w:webHidden/>
            </w:rPr>
          </w:r>
          <w:ins w:id="543" w:author="Matusiak Michał" w:date="2023-10-31T11:21:00Z">
            <w:r w:rsidR="00200D9B">
              <w:rPr>
                <w:noProof/>
                <w:webHidden/>
              </w:rPr>
              <w:fldChar w:fldCharType="separate"/>
            </w:r>
          </w:ins>
          <w:r w:rsidR="00C16545">
            <w:rPr>
              <w:noProof/>
              <w:webHidden/>
            </w:rPr>
            <w:t>74</w:t>
          </w:r>
          <w:ins w:id="544" w:author="Matusiak Michał" w:date="2023-10-31T11:21:00Z">
            <w:r w:rsidR="00200D9B">
              <w:rPr>
                <w:noProof/>
                <w:webHidden/>
              </w:rPr>
              <w:fldChar w:fldCharType="end"/>
            </w:r>
            <w:r>
              <w:rPr>
                <w:noProof/>
              </w:rPr>
              <w:fldChar w:fldCharType="end"/>
            </w:r>
          </w:ins>
        </w:p>
        <w:p w14:paraId="589D992E" w14:textId="37B7739C" w:rsidR="00200D9B" w:rsidRDefault="00F631B7">
          <w:pPr>
            <w:pStyle w:val="Spistreci2"/>
            <w:tabs>
              <w:tab w:val="left" w:pos="1320"/>
              <w:tab w:val="right" w:pos="9061"/>
            </w:tabs>
            <w:rPr>
              <w:ins w:id="545" w:author="Matusiak Michał" w:date="2023-10-31T11:21:00Z"/>
              <w:rFonts w:asciiTheme="minorHAnsi" w:eastAsiaTheme="minorEastAsia" w:hAnsiTheme="minorHAnsi" w:cstheme="minorBidi"/>
              <w:noProof/>
              <w:sz w:val="22"/>
              <w:szCs w:val="22"/>
            </w:rPr>
          </w:pPr>
          <w:ins w:id="546" w:author="Matusiak Michał" w:date="2023-10-31T11:21:00Z">
            <w:r>
              <w:fldChar w:fldCharType="begin"/>
            </w:r>
            <w:r>
              <w:instrText xml:space="preserve"> HYPERLINK \l "_Toc148932211" </w:instrText>
            </w:r>
            <w:r>
              <w:fldChar w:fldCharType="separate"/>
            </w:r>
            <w:r w:rsidR="00200D9B" w:rsidRPr="003E72FF">
              <w:rPr>
                <w:rStyle w:val="Hipercze"/>
                <w:noProof/>
              </w:rPr>
              <w:t>18.8.</w:t>
            </w:r>
            <w:r w:rsidR="00200D9B">
              <w:rPr>
                <w:rFonts w:asciiTheme="minorHAnsi" w:eastAsiaTheme="minorEastAsia" w:hAnsiTheme="minorHAnsi" w:cstheme="minorBidi"/>
                <w:noProof/>
                <w:sz w:val="22"/>
                <w:szCs w:val="22"/>
              </w:rPr>
              <w:tab/>
            </w:r>
            <w:r w:rsidR="00200D9B" w:rsidRPr="003E72FF">
              <w:rPr>
                <w:rStyle w:val="Hipercze"/>
                <w:noProof/>
              </w:rPr>
              <w:t>Faza 7: Instalacja</w:t>
            </w:r>
            <w:r w:rsidR="00200D9B">
              <w:rPr>
                <w:noProof/>
                <w:webHidden/>
              </w:rPr>
              <w:tab/>
            </w:r>
            <w:r w:rsidR="00200D9B">
              <w:rPr>
                <w:noProof/>
                <w:webHidden/>
              </w:rPr>
              <w:fldChar w:fldCharType="begin"/>
            </w:r>
            <w:r w:rsidR="00200D9B">
              <w:rPr>
                <w:noProof/>
                <w:webHidden/>
              </w:rPr>
              <w:instrText xml:space="preserve"> PAGEREF _Toc148932211 \h </w:instrText>
            </w:r>
          </w:ins>
          <w:r w:rsidR="00200D9B">
            <w:rPr>
              <w:noProof/>
              <w:webHidden/>
            </w:rPr>
          </w:r>
          <w:ins w:id="547" w:author="Matusiak Michał" w:date="2023-10-31T11:21:00Z">
            <w:r w:rsidR="00200D9B">
              <w:rPr>
                <w:noProof/>
                <w:webHidden/>
              </w:rPr>
              <w:fldChar w:fldCharType="separate"/>
            </w:r>
          </w:ins>
          <w:r w:rsidR="00C16545">
            <w:rPr>
              <w:noProof/>
              <w:webHidden/>
            </w:rPr>
            <w:t>74</w:t>
          </w:r>
          <w:ins w:id="548" w:author="Matusiak Michał" w:date="2023-10-31T11:21:00Z">
            <w:r w:rsidR="00200D9B">
              <w:rPr>
                <w:noProof/>
                <w:webHidden/>
              </w:rPr>
              <w:fldChar w:fldCharType="end"/>
            </w:r>
            <w:r>
              <w:rPr>
                <w:noProof/>
              </w:rPr>
              <w:fldChar w:fldCharType="end"/>
            </w:r>
          </w:ins>
        </w:p>
        <w:p w14:paraId="310A5CC4" w14:textId="556DFDE5" w:rsidR="00200D9B" w:rsidRDefault="00F631B7">
          <w:pPr>
            <w:pStyle w:val="Spistreci2"/>
            <w:tabs>
              <w:tab w:val="left" w:pos="1320"/>
              <w:tab w:val="right" w:pos="9061"/>
            </w:tabs>
            <w:rPr>
              <w:ins w:id="549" w:author="Matusiak Michał" w:date="2023-10-31T11:21:00Z"/>
              <w:rFonts w:asciiTheme="minorHAnsi" w:eastAsiaTheme="minorEastAsia" w:hAnsiTheme="minorHAnsi" w:cstheme="minorBidi"/>
              <w:noProof/>
              <w:sz w:val="22"/>
              <w:szCs w:val="22"/>
            </w:rPr>
          </w:pPr>
          <w:ins w:id="550" w:author="Matusiak Michał" w:date="2023-10-31T11:21:00Z">
            <w:r>
              <w:fldChar w:fldCharType="begin"/>
            </w:r>
            <w:r>
              <w:instrText xml:space="preserve"> HYPERLINK \l "_Toc148932212" </w:instrText>
            </w:r>
            <w:r>
              <w:fldChar w:fldCharType="separate"/>
            </w:r>
            <w:r w:rsidR="00200D9B" w:rsidRPr="003E72FF">
              <w:rPr>
                <w:rStyle w:val="Hipercze"/>
                <w:noProof/>
              </w:rPr>
              <w:t>18.9.</w:t>
            </w:r>
            <w:r w:rsidR="00200D9B">
              <w:rPr>
                <w:rFonts w:asciiTheme="minorHAnsi" w:eastAsiaTheme="minorEastAsia" w:hAnsiTheme="minorHAnsi" w:cstheme="minorBidi"/>
                <w:noProof/>
                <w:sz w:val="22"/>
                <w:szCs w:val="22"/>
              </w:rPr>
              <w:tab/>
            </w:r>
            <w:r w:rsidR="00200D9B" w:rsidRPr="003E72FF">
              <w:rPr>
                <w:rStyle w:val="Hipercze"/>
                <w:noProof/>
              </w:rPr>
              <w:t>Faza 8: Uruchomienie i odbiór</w:t>
            </w:r>
            <w:r w:rsidR="00200D9B">
              <w:rPr>
                <w:noProof/>
                <w:webHidden/>
              </w:rPr>
              <w:tab/>
            </w:r>
            <w:r w:rsidR="00200D9B">
              <w:rPr>
                <w:noProof/>
                <w:webHidden/>
              </w:rPr>
              <w:fldChar w:fldCharType="begin"/>
            </w:r>
            <w:r w:rsidR="00200D9B">
              <w:rPr>
                <w:noProof/>
                <w:webHidden/>
              </w:rPr>
              <w:instrText xml:space="preserve"> PAGEREF _Toc148932212 \h </w:instrText>
            </w:r>
          </w:ins>
          <w:r w:rsidR="00200D9B">
            <w:rPr>
              <w:noProof/>
              <w:webHidden/>
            </w:rPr>
          </w:r>
          <w:ins w:id="551" w:author="Matusiak Michał" w:date="2023-10-31T11:21:00Z">
            <w:r w:rsidR="00200D9B">
              <w:rPr>
                <w:noProof/>
                <w:webHidden/>
              </w:rPr>
              <w:fldChar w:fldCharType="separate"/>
            </w:r>
          </w:ins>
          <w:r w:rsidR="00C16545">
            <w:rPr>
              <w:noProof/>
              <w:webHidden/>
            </w:rPr>
            <w:t>75</w:t>
          </w:r>
          <w:ins w:id="552" w:author="Matusiak Michał" w:date="2023-10-31T11:21:00Z">
            <w:r w:rsidR="00200D9B">
              <w:rPr>
                <w:noProof/>
                <w:webHidden/>
              </w:rPr>
              <w:fldChar w:fldCharType="end"/>
            </w:r>
            <w:r>
              <w:rPr>
                <w:noProof/>
              </w:rPr>
              <w:fldChar w:fldCharType="end"/>
            </w:r>
          </w:ins>
        </w:p>
        <w:p w14:paraId="7595A9FC" w14:textId="09F017F5" w:rsidR="00200D9B" w:rsidRDefault="00F631B7">
          <w:pPr>
            <w:pStyle w:val="Spistreci1"/>
            <w:tabs>
              <w:tab w:val="left" w:pos="880"/>
              <w:tab w:val="right" w:pos="9061"/>
            </w:tabs>
            <w:rPr>
              <w:ins w:id="553" w:author="Matusiak Michał" w:date="2023-10-31T11:21:00Z"/>
              <w:rFonts w:asciiTheme="minorHAnsi" w:eastAsiaTheme="minorEastAsia" w:hAnsiTheme="minorHAnsi" w:cstheme="minorBidi"/>
              <w:noProof/>
              <w:sz w:val="22"/>
              <w:szCs w:val="22"/>
            </w:rPr>
          </w:pPr>
          <w:ins w:id="554" w:author="Matusiak Michał" w:date="2023-10-31T11:21:00Z">
            <w:r>
              <w:fldChar w:fldCharType="begin"/>
            </w:r>
            <w:r>
              <w:instrText xml:space="preserve"> HYPERLINK \l "_Toc148932213" </w:instrText>
            </w:r>
            <w:r>
              <w:fldChar w:fldCharType="separate"/>
            </w:r>
            <w:r w:rsidR="00200D9B" w:rsidRPr="003E72FF">
              <w:rPr>
                <w:rStyle w:val="Hipercze"/>
                <w:noProof/>
              </w:rPr>
              <w:t>19.</w:t>
            </w:r>
            <w:r w:rsidR="00200D9B">
              <w:rPr>
                <w:rFonts w:asciiTheme="minorHAnsi" w:eastAsiaTheme="minorEastAsia" w:hAnsiTheme="minorHAnsi" w:cstheme="minorBidi"/>
                <w:noProof/>
                <w:sz w:val="22"/>
                <w:szCs w:val="22"/>
              </w:rPr>
              <w:tab/>
            </w:r>
            <w:r w:rsidR="00200D9B" w:rsidRPr="003E72FF">
              <w:rPr>
                <w:rStyle w:val="Hipercze"/>
                <w:noProof/>
              </w:rPr>
              <w:t>Kamienie milowe</w:t>
            </w:r>
            <w:r w:rsidR="00200D9B">
              <w:rPr>
                <w:noProof/>
                <w:webHidden/>
              </w:rPr>
              <w:tab/>
            </w:r>
            <w:r w:rsidR="00200D9B">
              <w:rPr>
                <w:noProof/>
                <w:webHidden/>
              </w:rPr>
              <w:fldChar w:fldCharType="begin"/>
            </w:r>
            <w:r w:rsidR="00200D9B">
              <w:rPr>
                <w:noProof/>
                <w:webHidden/>
              </w:rPr>
              <w:instrText xml:space="preserve"> PAGEREF _Toc148932213 \h </w:instrText>
            </w:r>
          </w:ins>
          <w:r w:rsidR="00200D9B">
            <w:rPr>
              <w:noProof/>
              <w:webHidden/>
            </w:rPr>
          </w:r>
          <w:ins w:id="555" w:author="Matusiak Michał" w:date="2023-10-31T11:21:00Z">
            <w:r w:rsidR="00200D9B">
              <w:rPr>
                <w:noProof/>
                <w:webHidden/>
              </w:rPr>
              <w:fldChar w:fldCharType="separate"/>
            </w:r>
          </w:ins>
          <w:r w:rsidR="00C16545">
            <w:rPr>
              <w:noProof/>
              <w:webHidden/>
            </w:rPr>
            <w:t>75</w:t>
          </w:r>
          <w:ins w:id="556" w:author="Matusiak Michał" w:date="2023-10-31T11:21:00Z">
            <w:r w:rsidR="00200D9B">
              <w:rPr>
                <w:noProof/>
                <w:webHidden/>
              </w:rPr>
              <w:fldChar w:fldCharType="end"/>
            </w:r>
            <w:r>
              <w:rPr>
                <w:noProof/>
              </w:rPr>
              <w:fldChar w:fldCharType="end"/>
            </w:r>
          </w:ins>
        </w:p>
        <w:p w14:paraId="09A72023" w14:textId="07016BBE" w:rsidR="00200D9B" w:rsidRDefault="00F631B7">
          <w:pPr>
            <w:pStyle w:val="Spistreci1"/>
            <w:tabs>
              <w:tab w:val="left" w:pos="880"/>
              <w:tab w:val="right" w:pos="9061"/>
            </w:tabs>
            <w:rPr>
              <w:ins w:id="557" w:author="Matusiak Michał" w:date="2023-10-31T11:21:00Z"/>
              <w:rFonts w:asciiTheme="minorHAnsi" w:eastAsiaTheme="minorEastAsia" w:hAnsiTheme="minorHAnsi" w:cstheme="minorBidi"/>
              <w:noProof/>
              <w:sz w:val="22"/>
              <w:szCs w:val="22"/>
            </w:rPr>
          </w:pPr>
          <w:ins w:id="558" w:author="Matusiak Michał" w:date="2023-10-31T11:21:00Z">
            <w:r>
              <w:fldChar w:fldCharType="begin"/>
            </w:r>
            <w:r>
              <w:instrText xml:space="preserve"> HYPERLINK \l "_Toc148932214" </w:instrText>
            </w:r>
            <w:r>
              <w:fldChar w:fldCharType="separate"/>
            </w:r>
            <w:r w:rsidR="00200D9B" w:rsidRPr="003E72FF">
              <w:rPr>
                <w:rStyle w:val="Hipercze"/>
                <w:noProof/>
              </w:rPr>
              <w:t>20.</w:t>
            </w:r>
            <w:r w:rsidR="00200D9B">
              <w:rPr>
                <w:rFonts w:asciiTheme="minorHAnsi" w:eastAsiaTheme="minorEastAsia" w:hAnsiTheme="minorHAnsi" w:cstheme="minorBidi"/>
                <w:noProof/>
                <w:sz w:val="22"/>
                <w:szCs w:val="22"/>
              </w:rPr>
              <w:tab/>
            </w:r>
            <w:r w:rsidR="00200D9B" w:rsidRPr="003E72FF">
              <w:rPr>
                <w:rStyle w:val="Hipercze"/>
                <w:noProof/>
              </w:rPr>
              <w:t>Zarządzanie projektem</w:t>
            </w:r>
            <w:r w:rsidR="00200D9B">
              <w:rPr>
                <w:noProof/>
                <w:webHidden/>
              </w:rPr>
              <w:tab/>
            </w:r>
            <w:r w:rsidR="00200D9B">
              <w:rPr>
                <w:noProof/>
                <w:webHidden/>
              </w:rPr>
              <w:fldChar w:fldCharType="begin"/>
            </w:r>
            <w:r w:rsidR="00200D9B">
              <w:rPr>
                <w:noProof/>
                <w:webHidden/>
              </w:rPr>
              <w:instrText xml:space="preserve"> PAGEREF _Toc148932214 \h </w:instrText>
            </w:r>
          </w:ins>
          <w:r w:rsidR="00200D9B">
            <w:rPr>
              <w:noProof/>
              <w:webHidden/>
            </w:rPr>
          </w:r>
          <w:ins w:id="559" w:author="Matusiak Michał" w:date="2023-10-31T11:21:00Z">
            <w:r w:rsidR="00200D9B">
              <w:rPr>
                <w:noProof/>
                <w:webHidden/>
              </w:rPr>
              <w:fldChar w:fldCharType="separate"/>
            </w:r>
          </w:ins>
          <w:r w:rsidR="00C16545">
            <w:rPr>
              <w:noProof/>
              <w:webHidden/>
            </w:rPr>
            <w:t>77</w:t>
          </w:r>
          <w:ins w:id="560" w:author="Matusiak Michał" w:date="2023-10-31T11:21:00Z">
            <w:r w:rsidR="00200D9B">
              <w:rPr>
                <w:noProof/>
                <w:webHidden/>
              </w:rPr>
              <w:fldChar w:fldCharType="end"/>
            </w:r>
            <w:r>
              <w:rPr>
                <w:noProof/>
              </w:rPr>
              <w:fldChar w:fldCharType="end"/>
            </w:r>
          </w:ins>
        </w:p>
        <w:p w14:paraId="6B888E4B" w14:textId="762945A3" w:rsidR="00200D9B" w:rsidRDefault="00F631B7">
          <w:pPr>
            <w:pStyle w:val="Spistreci2"/>
            <w:tabs>
              <w:tab w:val="left" w:pos="1320"/>
              <w:tab w:val="right" w:pos="9061"/>
            </w:tabs>
            <w:rPr>
              <w:ins w:id="561" w:author="Matusiak Michał" w:date="2023-10-31T11:21:00Z"/>
              <w:rFonts w:asciiTheme="minorHAnsi" w:eastAsiaTheme="minorEastAsia" w:hAnsiTheme="minorHAnsi" w:cstheme="minorBidi"/>
              <w:noProof/>
              <w:sz w:val="22"/>
              <w:szCs w:val="22"/>
            </w:rPr>
          </w:pPr>
          <w:ins w:id="562" w:author="Matusiak Michał" w:date="2023-10-31T11:21:00Z">
            <w:r>
              <w:fldChar w:fldCharType="begin"/>
            </w:r>
            <w:r>
              <w:instrText xml:space="preserve"> HYPERLINK \l "_Toc148932215" </w:instrText>
            </w:r>
            <w:r>
              <w:fldChar w:fldCharType="separate"/>
            </w:r>
            <w:r w:rsidR="00200D9B" w:rsidRPr="003E72FF">
              <w:rPr>
                <w:rStyle w:val="Hipercze"/>
                <w:noProof/>
              </w:rPr>
              <w:t>20.1.</w:t>
            </w:r>
            <w:r w:rsidR="00200D9B">
              <w:rPr>
                <w:rFonts w:asciiTheme="minorHAnsi" w:eastAsiaTheme="minorEastAsia" w:hAnsiTheme="minorHAnsi" w:cstheme="minorBidi"/>
                <w:noProof/>
                <w:sz w:val="22"/>
                <w:szCs w:val="22"/>
              </w:rPr>
              <w:tab/>
            </w:r>
            <w:r w:rsidR="00200D9B" w:rsidRPr="003E72FF">
              <w:rPr>
                <w:rStyle w:val="Hipercze"/>
                <w:noProof/>
              </w:rPr>
              <w:t>Informacje ogólne</w:t>
            </w:r>
            <w:r w:rsidR="00200D9B">
              <w:rPr>
                <w:noProof/>
                <w:webHidden/>
              </w:rPr>
              <w:tab/>
            </w:r>
            <w:r w:rsidR="00200D9B">
              <w:rPr>
                <w:noProof/>
                <w:webHidden/>
              </w:rPr>
              <w:fldChar w:fldCharType="begin"/>
            </w:r>
            <w:r w:rsidR="00200D9B">
              <w:rPr>
                <w:noProof/>
                <w:webHidden/>
              </w:rPr>
              <w:instrText xml:space="preserve"> PAGEREF _Toc148932215 \h </w:instrText>
            </w:r>
          </w:ins>
          <w:r w:rsidR="00200D9B">
            <w:rPr>
              <w:noProof/>
              <w:webHidden/>
            </w:rPr>
          </w:r>
          <w:ins w:id="563" w:author="Matusiak Michał" w:date="2023-10-31T11:21:00Z">
            <w:r w:rsidR="00200D9B">
              <w:rPr>
                <w:noProof/>
                <w:webHidden/>
              </w:rPr>
              <w:fldChar w:fldCharType="separate"/>
            </w:r>
          </w:ins>
          <w:r w:rsidR="00C16545">
            <w:rPr>
              <w:noProof/>
              <w:webHidden/>
            </w:rPr>
            <w:t>77</w:t>
          </w:r>
          <w:ins w:id="564" w:author="Matusiak Michał" w:date="2023-10-31T11:21:00Z">
            <w:r w:rsidR="00200D9B">
              <w:rPr>
                <w:noProof/>
                <w:webHidden/>
              </w:rPr>
              <w:fldChar w:fldCharType="end"/>
            </w:r>
            <w:r>
              <w:rPr>
                <w:noProof/>
              </w:rPr>
              <w:fldChar w:fldCharType="end"/>
            </w:r>
          </w:ins>
        </w:p>
        <w:p w14:paraId="70C7BA32" w14:textId="3B8CCB0A" w:rsidR="00200D9B" w:rsidRDefault="00F631B7">
          <w:pPr>
            <w:pStyle w:val="Spistreci2"/>
            <w:tabs>
              <w:tab w:val="left" w:pos="1320"/>
              <w:tab w:val="right" w:pos="9061"/>
            </w:tabs>
            <w:rPr>
              <w:ins w:id="565" w:author="Matusiak Michał" w:date="2023-10-31T11:21:00Z"/>
              <w:rFonts w:asciiTheme="minorHAnsi" w:eastAsiaTheme="minorEastAsia" w:hAnsiTheme="minorHAnsi" w:cstheme="minorBidi"/>
              <w:noProof/>
              <w:sz w:val="22"/>
              <w:szCs w:val="22"/>
            </w:rPr>
          </w:pPr>
          <w:ins w:id="566" w:author="Matusiak Michał" w:date="2023-10-31T11:21:00Z">
            <w:r>
              <w:fldChar w:fldCharType="begin"/>
            </w:r>
            <w:r>
              <w:instrText xml:space="preserve"> HYPERLINK \l "_Toc148932216" </w:instrText>
            </w:r>
            <w:r>
              <w:fldChar w:fldCharType="separate"/>
            </w:r>
            <w:r w:rsidR="00200D9B" w:rsidRPr="003E72FF">
              <w:rPr>
                <w:rStyle w:val="Hipercze"/>
                <w:noProof/>
              </w:rPr>
              <w:t>20.2.</w:t>
            </w:r>
            <w:r w:rsidR="00200D9B">
              <w:rPr>
                <w:rFonts w:asciiTheme="minorHAnsi" w:eastAsiaTheme="minorEastAsia" w:hAnsiTheme="minorHAnsi" w:cstheme="minorBidi"/>
                <w:noProof/>
                <w:sz w:val="22"/>
                <w:szCs w:val="22"/>
              </w:rPr>
              <w:tab/>
            </w:r>
            <w:r w:rsidR="00200D9B" w:rsidRPr="003E72FF">
              <w:rPr>
                <w:rStyle w:val="Hipercze"/>
                <w:noProof/>
              </w:rPr>
              <w:t>Kontrola projektu</w:t>
            </w:r>
            <w:r w:rsidR="00200D9B">
              <w:rPr>
                <w:noProof/>
                <w:webHidden/>
              </w:rPr>
              <w:tab/>
            </w:r>
            <w:r w:rsidR="00200D9B">
              <w:rPr>
                <w:noProof/>
                <w:webHidden/>
              </w:rPr>
              <w:fldChar w:fldCharType="begin"/>
            </w:r>
            <w:r w:rsidR="00200D9B">
              <w:rPr>
                <w:noProof/>
                <w:webHidden/>
              </w:rPr>
              <w:instrText xml:space="preserve"> PAGEREF _Toc148932216 \h </w:instrText>
            </w:r>
          </w:ins>
          <w:r w:rsidR="00200D9B">
            <w:rPr>
              <w:noProof/>
              <w:webHidden/>
            </w:rPr>
          </w:r>
          <w:ins w:id="567" w:author="Matusiak Michał" w:date="2023-10-31T11:21:00Z">
            <w:r w:rsidR="00200D9B">
              <w:rPr>
                <w:noProof/>
                <w:webHidden/>
              </w:rPr>
              <w:fldChar w:fldCharType="separate"/>
            </w:r>
          </w:ins>
          <w:r w:rsidR="00C16545">
            <w:rPr>
              <w:noProof/>
              <w:webHidden/>
            </w:rPr>
            <w:t>77</w:t>
          </w:r>
          <w:ins w:id="568" w:author="Matusiak Michał" w:date="2023-10-31T11:21:00Z">
            <w:r w:rsidR="00200D9B">
              <w:rPr>
                <w:noProof/>
                <w:webHidden/>
              </w:rPr>
              <w:fldChar w:fldCharType="end"/>
            </w:r>
            <w:r>
              <w:rPr>
                <w:noProof/>
              </w:rPr>
              <w:fldChar w:fldCharType="end"/>
            </w:r>
          </w:ins>
        </w:p>
        <w:p w14:paraId="393F002F" w14:textId="3588F313" w:rsidR="00200D9B" w:rsidRDefault="00F631B7">
          <w:pPr>
            <w:pStyle w:val="Spistreci3"/>
            <w:tabs>
              <w:tab w:val="left" w:pos="1540"/>
              <w:tab w:val="right" w:pos="9061"/>
            </w:tabs>
            <w:rPr>
              <w:ins w:id="569" w:author="Matusiak Michał" w:date="2023-10-31T11:21:00Z"/>
              <w:rFonts w:asciiTheme="minorHAnsi" w:eastAsiaTheme="minorEastAsia" w:hAnsiTheme="minorHAnsi" w:cstheme="minorBidi"/>
              <w:noProof/>
              <w:sz w:val="22"/>
              <w:szCs w:val="22"/>
            </w:rPr>
          </w:pPr>
          <w:ins w:id="570" w:author="Matusiak Michał" w:date="2023-10-31T11:21:00Z">
            <w:r>
              <w:fldChar w:fldCharType="begin"/>
            </w:r>
            <w:r>
              <w:instrText xml:space="preserve"> HYPERLINK \l "_Toc148932217" </w:instrText>
            </w:r>
            <w:r>
              <w:fldChar w:fldCharType="separate"/>
            </w:r>
            <w:r w:rsidR="00200D9B" w:rsidRPr="003E72FF">
              <w:rPr>
                <w:rStyle w:val="Hipercze"/>
                <w:noProof/>
              </w:rPr>
              <w:t>20.2.1.</w:t>
            </w:r>
            <w:r w:rsidR="00200D9B">
              <w:rPr>
                <w:rFonts w:asciiTheme="minorHAnsi" w:eastAsiaTheme="minorEastAsia" w:hAnsiTheme="minorHAnsi" w:cstheme="minorBidi"/>
                <w:noProof/>
                <w:sz w:val="22"/>
                <w:szCs w:val="22"/>
              </w:rPr>
              <w:tab/>
            </w:r>
            <w:r w:rsidR="00200D9B" w:rsidRPr="003E72FF">
              <w:rPr>
                <w:rStyle w:val="Hipercze"/>
                <w:noProof/>
              </w:rPr>
              <w:t>Organizacja projektu</w:t>
            </w:r>
            <w:r w:rsidR="00200D9B">
              <w:rPr>
                <w:noProof/>
                <w:webHidden/>
              </w:rPr>
              <w:tab/>
            </w:r>
            <w:r w:rsidR="00200D9B">
              <w:rPr>
                <w:noProof/>
                <w:webHidden/>
              </w:rPr>
              <w:fldChar w:fldCharType="begin"/>
            </w:r>
            <w:r w:rsidR="00200D9B">
              <w:rPr>
                <w:noProof/>
                <w:webHidden/>
              </w:rPr>
              <w:instrText xml:space="preserve"> PAGEREF _Toc148932217 \h </w:instrText>
            </w:r>
          </w:ins>
          <w:r w:rsidR="00200D9B">
            <w:rPr>
              <w:noProof/>
              <w:webHidden/>
            </w:rPr>
          </w:r>
          <w:ins w:id="571" w:author="Matusiak Michał" w:date="2023-10-31T11:21:00Z">
            <w:r w:rsidR="00200D9B">
              <w:rPr>
                <w:noProof/>
                <w:webHidden/>
              </w:rPr>
              <w:fldChar w:fldCharType="separate"/>
            </w:r>
          </w:ins>
          <w:r w:rsidR="00C16545">
            <w:rPr>
              <w:noProof/>
              <w:webHidden/>
            </w:rPr>
            <w:t>77</w:t>
          </w:r>
          <w:ins w:id="572" w:author="Matusiak Michał" w:date="2023-10-31T11:21:00Z">
            <w:r w:rsidR="00200D9B">
              <w:rPr>
                <w:noProof/>
                <w:webHidden/>
              </w:rPr>
              <w:fldChar w:fldCharType="end"/>
            </w:r>
            <w:r>
              <w:rPr>
                <w:noProof/>
              </w:rPr>
              <w:fldChar w:fldCharType="end"/>
            </w:r>
          </w:ins>
        </w:p>
        <w:p w14:paraId="40F6D3D4" w14:textId="33C9B01F" w:rsidR="00200D9B" w:rsidRDefault="00F631B7">
          <w:pPr>
            <w:pStyle w:val="Spistreci3"/>
            <w:tabs>
              <w:tab w:val="left" w:pos="1540"/>
              <w:tab w:val="right" w:pos="9061"/>
            </w:tabs>
            <w:rPr>
              <w:ins w:id="573" w:author="Matusiak Michał" w:date="2023-10-31T11:21:00Z"/>
              <w:rFonts w:asciiTheme="minorHAnsi" w:eastAsiaTheme="minorEastAsia" w:hAnsiTheme="minorHAnsi" w:cstheme="minorBidi"/>
              <w:noProof/>
              <w:sz w:val="22"/>
              <w:szCs w:val="22"/>
            </w:rPr>
          </w:pPr>
          <w:ins w:id="574" w:author="Matusiak Michał" w:date="2023-10-31T11:21:00Z">
            <w:r>
              <w:fldChar w:fldCharType="begin"/>
            </w:r>
            <w:r>
              <w:instrText xml:space="preserve"> HYPERLINK \l "_Toc148932218" </w:instrText>
            </w:r>
            <w:r>
              <w:fldChar w:fldCharType="separate"/>
            </w:r>
            <w:r w:rsidR="00200D9B" w:rsidRPr="003E72FF">
              <w:rPr>
                <w:rStyle w:val="Hipercze"/>
                <w:noProof/>
              </w:rPr>
              <w:t>20.2.2.</w:t>
            </w:r>
            <w:r w:rsidR="00200D9B">
              <w:rPr>
                <w:rFonts w:asciiTheme="minorHAnsi" w:eastAsiaTheme="minorEastAsia" w:hAnsiTheme="minorHAnsi" w:cstheme="minorBidi"/>
                <w:noProof/>
                <w:sz w:val="22"/>
                <w:szCs w:val="22"/>
              </w:rPr>
              <w:tab/>
            </w:r>
            <w:r w:rsidR="00200D9B" w:rsidRPr="003E72FF">
              <w:rPr>
                <w:rStyle w:val="Hipercze"/>
                <w:noProof/>
              </w:rPr>
              <w:t>Plan projektu</w:t>
            </w:r>
            <w:r w:rsidR="00200D9B">
              <w:rPr>
                <w:noProof/>
                <w:webHidden/>
              </w:rPr>
              <w:tab/>
            </w:r>
            <w:r w:rsidR="00200D9B">
              <w:rPr>
                <w:noProof/>
                <w:webHidden/>
              </w:rPr>
              <w:fldChar w:fldCharType="begin"/>
            </w:r>
            <w:r w:rsidR="00200D9B">
              <w:rPr>
                <w:noProof/>
                <w:webHidden/>
              </w:rPr>
              <w:instrText xml:space="preserve"> PAGEREF _Toc148932218 \h </w:instrText>
            </w:r>
          </w:ins>
          <w:r w:rsidR="00200D9B">
            <w:rPr>
              <w:noProof/>
              <w:webHidden/>
            </w:rPr>
          </w:r>
          <w:ins w:id="575" w:author="Matusiak Michał" w:date="2023-10-31T11:21:00Z">
            <w:r w:rsidR="00200D9B">
              <w:rPr>
                <w:noProof/>
                <w:webHidden/>
              </w:rPr>
              <w:fldChar w:fldCharType="separate"/>
            </w:r>
          </w:ins>
          <w:r w:rsidR="00C16545">
            <w:rPr>
              <w:noProof/>
              <w:webHidden/>
            </w:rPr>
            <w:t>77</w:t>
          </w:r>
          <w:ins w:id="576" w:author="Matusiak Michał" w:date="2023-10-31T11:21:00Z">
            <w:r w:rsidR="00200D9B">
              <w:rPr>
                <w:noProof/>
                <w:webHidden/>
              </w:rPr>
              <w:fldChar w:fldCharType="end"/>
            </w:r>
            <w:r>
              <w:rPr>
                <w:noProof/>
              </w:rPr>
              <w:fldChar w:fldCharType="end"/>
            </w:r>
          </w:ins>
        </w:p>
        <w:p w14:paraId="5829542A" w14:textId="6771C28F" w:rsidR="00200D9B" w:rsidRDefault="00F631B7">
          <w:pPr>
            <w:pStyle w:val="Spistreci3"/>
            <w:tabs>
              <w:tab w:val="left" w:pos="1540"/>
              <w:tab w:val="right" w:pos="9061"/>
            </w:tabs>
            <w:rPr>
              <w:ins w:id="577" w:author="Matusiak Michał" w:date="2023-10-31T11:21:00Z"/>
              <w:rFonts w:asciiTheme="minorHAnsi" w:eastAsiaTheme="minorEastAsia" w:hAnsiTheme="minorHAnsi" w:cstheme="minorBidi"/>
              <w:noProof/>
              <w:sz w:val="22"/>
              <w:szCs w:val="22"/>
            </w:rPr>
          </w:pPr>
          <w:ins w:id="578" w:author="Matusiak Michał" w:date="2023-10-31T11:21:00Z">
            <w:r>
              <w:fldChar w:fldCharType="begin"/>
            </w:r>
            <w:r>
              <w:instrText xml:space="preserve"> HYPERLINK \l "_Toc148932219" </w:instrText>
            </w:r>
            <w:r>
              <w:fldChar w:fldCharType="separate"/>
            </w:r>
            <w:r w:rsidR="00200D9B" w:rsidRPr="003E72FF">
              <w:rPr>
                <w:rStyle w:val="Hipercze"/>
                <w:noProof/>
              </w:rPr>
              <w:t>20.2.3.</w:t>
            </w:r>
            <w:r w:rsidR="00200D9B">
              <w:rPr>
                <w:rFonts w:asciiTheme="minorHAnsi" w:eastAsiaTheme="minorEastAsia" w:hAnsiTheme="minorHAnsi" w:cstheme="minorBidi"/>
                <w:noProof/>
                <w:sz w:val="22"/>
                <w:szCs w:val="22"/>
              </w:rPr>
              <w:tab/>
            </w:r>
            <w:r w:rsidR="00200D9B" w:rsidRPr="003E72FF">
              <w:rPr>
                <w:rStyle w:val="Hipercze"/>
                <w:noProof/>
              </w:rPr>
              <w:t>Kontrola postępów</w:t>
            </w:r>
            <w:r w:rsidR="00200D9B">
              <w:rPr>
                <w:noProof/>
                <w:webHidden/>
              </w:rPr>
              <w:tab/>
            </w:r>
            <w:r w:rsidR="00200D9B">
              <w:rPr>
                <w:noProof/>
                <w:webHidden/>
              </w:rPr>
              <w:fldChar w:fldCharType="begin"/>
            </w:r>
            <w:r w:rsidR="00200D9B">
              <w:rPr>
                <w:noProof/>
                <w:webHidden/>
              </w:rPr>
              <w:instrText xml:space="preserve"> PAGEREF _Toc148932219 \h </w:instrText>
            </w:r>
          </w:ins>
          <w:r w:rsidR="00200D9B">
            <w:rPr>
              <w:noProof/>
              <w:webHidden/>
            </w:rPr>
          </w:r>
          <w:ins w:id="579" w:author="Matusiak Michał" w:date="2023-10-31T11:21:00Z">
            <w:r w:rsidR="00200D9B">
              <w:rPr>
                <w:noProof/>
                <w:webHidden/>
              </w:rPr>
              <w:fldChar w:fldCharType="separate"/>
            </w:r>
          </w:ins>
          <w:r w:rsidR="00C16545">
            <w:rPr>
              <w:noProof/>
              <w:webHidden/>
            </w:rPr>
            <w:t>78</w:t>
          </w:r>
          <w:ins w:id="580" w:author="Matusiak Michał" w:date="2023-10-31T11:21:00Z">
            <w:r w:rsidR="00200D9B">
              <w:rPr>
                <w:noProof/>
                <w:webHidden/>
              </w:rPr>
              <w:fldChar w:fldCharType="end"/>
            </w:r>
            <w:r>
              <w:rPr>
                <w:noProof/>
              </w:rPr>
              <w:fldChar w:fldCharType="end"/>
            </w:r>
          </w:ins>
        </w:p>
        <w:p w14:paraId="448EBB87" w14:textId="016080CA" w:rsidR="00200D9B" w:rsidRDefault="00F631B7">
          <w:pPr>
            <w:pStyle w:val="Spistreci3"/>
            <w:tabs>
              <w:tab w:val="left" w:pos="1540"/>
              <w:tab w:val="right" w:pos="9061"/>
            </w:tabs>
            <w:rPr>
              <w:ins w:id="581" w:author="Matusiak Michał" w:date="2023-10-31T11:21:00Z"/>
              <w:rFonts w:asciiTheme="minorHAnsi" w:eastAsiaTheme="minorEastAsia" w:hAnsiTheme="minorHAnsi" w:cstheme="minorBidi"/>
              <w:noProof/>
              <w:sz w:val="22"/>
              <w:szCs w:val="22"/>
            </w:rPr>
          </w:pPr>
          <w:ins w:id="582" w:author="Matusiak Michał" w:date="2023-10-31T11:21:00Z">
            <w:r>
              <w:fldChar w:fldCharType="begin"/>
            </w:r>
            <w:r>
              <w:instrText xml:space="preserve"> HYPERLINK \l "_Toc148932220" </w:instrText>
            </w:r>
            <w:r>
              <w:fldChar w:fldCharType="separate"/>
            </w:r>
            <w:r w:rsidR="00200D9B" w:rsidRPr="003E72FF">
              <w:rPr>
                <w:rStyle w:val="Hipercze"/>
                <w:noProof/>
              </w:rPr>
              <w:t>20.2.4.</w:t>
            </w:r>
            <w:r w:rsidR="00200D9B">
              <w:rPr>
                <w:rFonts w:asciiTheme="minorHAnsi" w:eastAsiaTheme="minorEastAsia" w:hAnsiTheme="minorHAnsi" w:cstheme="minorBidi"/>
                <w:noProof/>
                <w:sz w:val="22"/>
                <w:szCs w:val="22"/>
              </w:rPr>
              <w:tab/>
            </w:r>
            <w:r w:rsidR="00200D9B" w:rsidRPr="003E72FF">
              <w:rPr>
                <w:rStyle w:val="Hipercze"/>
                <w:noProof/>
              </w:rPr>
              <w:t>Spotkanie na potrzeby realizacji projektu</w:t>
            </w:r>
            <w:r w:rsidR="00200D9B">
              <w:rPr>
                <w:noProof/>
                <w:webHidden/>
              </w:rPr>
              <w:tab/>
            </w:r>
            <w:r w:rsidR="00200D9B">
              <w:rPr>
                <w:noProof/>
                <w:webHidden/>
              </w:rPr>
              <w:fldChar w:fldCharType="begin"/>
            </w:r>
            <w:r w:rsidR="00200D9B">
              <w:rPr>
                <w:noProof/>
                <w:webHidden/>
              </w:rPr>
              <w:instrText xml:space="preserve"> PAGEREF _Toc148932220 \h </w:instrText>
            </w:r>
          </w:ins>
          <w:r w:rsidR="00200D9B">
            <w:rPr>
              <w:noProof/>
              <w:webHidden/>
            </w:rPr>
          </w:r>
          <w:ins w:id="583" w:author="Matusiak Michał" w:date="2023-10-31T11:21:00Z">
            <w:r w:rsidR="00200D9B">
              <w:rPr>
                <w:noProof/>
                <w:webHidden/>
              </w:rPr>
              <w:fldChar w:fldCharType="separate"/>
            </w:r>
          </w:ins>
          <w:r w:rsidR="00C16545">
            <w:rPr>
              <w:noProof/>
              <w:webHidden/>
            </w:rPr>
            <w:t>78</w:t>
          </w:r>
          <w:ins w:id="584" w:author="Matusiak Michał" w:date="2023-10-31T11:21:00Z">
            <w:r w:rsidR="00200D9B">
              <w:rPr>
                <w:noProof/>
                <w:webHidden/>
              </w:rPr>
              <w:fldChar w:fldCharType="end"/>
            </w:r>
            <w:r>
              <w:rPr>
                <w:noProof/>
              </w:rPr>
              <w:fldChar w:fldCharType="end"/>
            </w:r>
          </w:ins>
        </w:p>
        <w:p w14:paraId="32BD15F1" w14:textId="2DC482C3" w:rsidR="00200D9B" w:rsidRDefault="00F631B7">
          <w:pPr>
            <w:pStyle w:val="Spistreci1"/>
            <w:tabs>
              <w:tab w:val="left" w:pos="880"/>
              <w:tab w:val="right" w:pos="9061"/>
            </w:tabs>
            <w:rPr>
              <w:ins w:id="585" w:author="Matusiak Michał" w:date="2023-10-31T11:21:00Z"/>
              <w:rFonts w:asciiTheme="minorHAnsi" w:eastAsiaTheme="minorEastAsia" w:hAnsiTheme="minorHAnsi" w:cstheme="minorBidi"/>
              <w:noProof/>
              <w:sz w:val="22"/>
              <w:szCs w:val="22"/>
            </w:rPr>
          </w:pPr>
          <w:ins w:id="586" w:author="Matusiak Michał" w:date="2023-10-31T11:21:00Z">
            <w:r>
              <w:fldChar w:fldCharType="begin"/>
            </w:r>
            <w:r>
              <w:instrText xml:space="preserve"> HYPERLINK \l "_Toc148932221" </w:instrText>
            </w:r>
            <w:r>
              <w:fldChar w:fldCharType="separate"/>
            </w:r>
            <w:r w:rsidR="00200D9B" w:rsidRPr="003E72FF">
              <w:rPr>
                <w:rStyle w:val="Hipercze"/>
                <w:noProof/>
              </w:rPr>
              <w:t>21.</w:t>
            </w:r>
            <w:r w:rsidR="00200D9B">
              <w:rPr>
                <w:rFonts w:asciiTheme="minorHAnsi" w:eastAsiaTheme="minorEastAsia" w:hAnsiTheme="minorHAnsi" w:cstheme="minorBidi"/>
                <w:noProof/>
                <w:sz w:val="22"/>
                <w:szCs w:val="22"/>
              </w:rPr>
              <w:tab/>
            </w:r>
            <w:r w:rsidR="00200D9B" w:rsidRPr="003E72FF">
              <w:rPr>
                <w:rStyle w:val="Hipercze"/>
                <w:noProof/>
              </w:rPr>
              <w:t>Zarządzanie jakością</w:t>
            </w:r>
            <w:r w:rsidR="00200D9B">
              <w:rPr>
                <w:noProof/>
                <w:webHidden/>
              </w:rPr>
              <w:tab/>
            </w:r>
            <w:r w:rsidR="00200D9B">
              <w:rPr>
                <w:noProof/>
                <w:webHidden/>
              </w:rPr>
              <w:fldChar w:fldCharType="begin"/>
            </w:r>
            <w:r w:rsidR="00200D9B">
              <w:rPr>
                <w:noProof/>
                <w:webHidden/>
              </w:rPr>
              <w:instrText xml:space="preserve"> PAGEREF _Toc148932221 \h </w:instrText>
            </w:r>
          </w:ins>
          <w:r w:rsidR="00200D9B">
            <w:rPr>
              <w:noProof/>
              <w:webHidden/>
            </w:rPr>
          </w:r>
          <w:ins w:id="587" w:author="Matusiak Michał" w:date="2023-10-31T11:21:00Z">
            <w:r w:rsidR="00200D9B">
              <w:rPr>
                <w:noProof/>
                <w:webHidden/>
              </w:rPr>
              <w:fldChar w:fldCharType="separate"/>
            </w:r>
          </w:ins>
          <w:r w:rsidR="00C16545">
            <w:rPr>
              <w:noProof/>
              <w:webHidden/>
            </w:rPr>
            <w:t>78</w:t>
          </w:r>
          <w:ins w:id="588" w:author="Matusiak Michał" w:date="2023-10-31T11:21:00Z">
            <w:r w:rsidR="00200D9B">
              <w:rPr>
                <w:noProof/>
                <w:webHidden/>
              </w:rPr>
              <w:fldChar w:fldCharType="end"/>
            </w:r>
            <w:r>
              <w:rPr>
                <w:noProof/>
              </w:rPr>
              <w:fldChar w:fldCharType="end"/>
            </w:r>
          </w:ins>
        </w:p>
        <w:p w14:paraId="1AFF879C" w14:textId="351B3207" w:rsidR="00200D9B" w:rsidRDefault="00F631B7">
          <w:pPr>
            <w:pStyle w:val="Spistreci2"/>
            <w:tabs>
              <w:tab w:val="left" w:pos="1320"/>
              <w:tab w:val="right" w:pos="9061"/>
            </w:tabs>
            <w:rPr>
              <w:ins w:id="589" w:author="Matusiak Michał" w:date="2023-10-31T11:21:00Z"/>
              <w:rFonts w:asciiTheme="minorHAnsi" w:eastAsiaTheme="minorEastAsia" w:hAnsiTheme="minorHAnsi" w:cstheme="minorBidi"/>
              <w:noProof/>
              <w:sz w:val="22"/>
              <w:szCs w:val="22"/>
            </w:rPr>
          </w:pPr>
          <w:ins w:id="590" w:author="Matusiak Michał" w:date="2023-10-31T11:21:00Z">
            <w:r>
              <w:fldChar w:fldCharType="begin"/>
            </w:r>
            <w:r>
              <w:instrText xml:space="preserve"> HYPERLINK \l "_Toc148932222" </w:instrText>
            </w:r>
            <w:r>
              <w:fldChar w:fldCharType="separate"/>
            </w:r>
            <w:r w:rsidR="00200D9B" w:rsidRPr="003E72FF">
              <w:rPr>
                <w:rStyle w:val="Hipercze"/>
                <w:noProof/>
              </w:rPr>
              <w:t>21.1.</w:t>
            </w:r>
            <w:r w:rsidR="00200D9B">
              <w:rPr>
                <w:rFonts w:asciiTheme="minorHAnsi" w:eastAsiaTheme="minorEastAsia" w:hAnsiTheme="minorHAnsi" w:cstheme="minorBidi"/>
                <w:noProof/>
                <w:sz w:val="22"/>
                <w:szCs w:val="22"/>
              </w:rPr>
              <w:tab/>
            </w:r>
            <w:r w:rsidR="00200D9B" w:rsidRPr="003E72FF">
              <w:rPr>
                <w:rStyle w:val="Hipercze"/>
                <w:noProof/>
              </w:rPr>
              <w:t>Informacje ogólne</w:t>
            </w:r>
            <w:r w:rsidR="00200D9B">
              <w:rPr>
                <w:noProof/>
                <w:webHidden/>
              </w:rPr>
              <w:tab/>
            </w:r>
            <w:r w:rsidR="00200D9B">
              <w:rPr>
                <w:noProof/>
                <w:webHidden/>
              </w:rPr>
              <w:fldChar w:fldCharType="begin"/>
            </w:r>
            <w:r w:rsidR="00200D9B">
              <w:rPr>
                <w:noProof/>
                <w:webHidden/>
              </w:rPr>
              <w:instrText xml:space="preserve"> PAGEREF _Toc148932222 \h </w:instrText>
            </w:r>
          </w:ins>
          <w:r w:rsidR="00200D9B">
            <w:rPr>
              <w:noProof/>
              <w:webHidden/>
            </w:rPr>
          </w:r>
          <w:ins w:id="591" w:author="Matusiak Michał" w:date="2023-10-31T11:21:00Z">
            <w:r w:rsidR="00200D9B">
              <w:rPr>
                <w:noProof/>
                <w:webHidden/>
              </w:rPr>
              <w:fldChar w:fldCharType="separate"/>
            </w:r>
          </w:ins>
          <w:r w:rsidR="00C16545">
            <w:rPr>
              <w:noProof/>
              <w:webHidden/>
            </w:rPr>
            <w:t>78</w:t>
          </w:r>
          <w:ins w:id="592" w:author="Matusiak Michał" w:date="2023-10-31T11:21:00Z">
            <w:r w:rsidR="00200D9B">
              <w:rPr>
                <w:noProof/>
                <w:webHidden/>
              </w:rPr>
              <w:fldChar w:fldCharType="end"/>
            </w:r>
            <w:r>
              <w:rPr>
                <w:noProof/>
              </w:rPr>
              <w:fldChar w:fldCharType="end"/>
            </w:r>
          </w:ins>
        </w:p>
        <w:p w14:paraId="580222F8" w14:textId="12769DF3" w:rsidR="00200D9B" w:rsidRDefault="00F631B7">
          <w:pPr>
            <w:pStyle w:val="Spistreci2"/>
            <w:tabs>
              <w:tab w:val="left" w:pos="1320"/>
              <w:tab w:val="right" w:pos="9061"/>
            </w:tabs>
            <w:rPr>
              <w:ins w:id="593" w:author="Matusiak Michał" w:date="2023-10-31T11:21:00Z"/>
              <w:rFonts w:asciiTheme="minorHAnsi" w:eastAsiaTheme="minorEastAsia" w:hAnsiTheme="minorHAnsi" w:cstheme="minorBidi"/>
              <w:noProof/>
              <w:sz w:val="22"/>
              <w:szCs w:val="22"/>
            </w:rPr>
          </w:pPr>
          <w:ins w:id="594" w:author="Matusiak Michał" w:date="2023-10-31T11:21:00Z">
            <w:r>
              <w:fldChar w:fldCharType="begin"/>
            </w:r>
            <w:r>
              <w:instrText xml:space="preserve"> HYPERLINK \l "_Toc148932223" </w:instrText>
            </w:r>
            <w:r>
              <w:fldChar w:fldCharType="separate"/>
            </w:r>
            <w:r w:rsidR="00200D9B" w:rsidRPr="003E72FF">
              <w:rPr>
                <w:rStyle w:val="Hipercze"/>
                <w:noProof/>
              </w:rPr>
              <w:t>21.2.</w:t>
            </w:r>
            <w:r w:rsidR="00200D9B">
              <w:rPr>
                <w:rFonts w:asciiTheme="minorHAnsi" w:eastAsiaTheme="minorEastAsia" w:hAnsiTheme="minorHAnsi" w:cstheme="minorBidi"/>
                <w:noProof/>
                <w:sz w:val="22"/>
                <w:szCs w:val="22"/>
              </w:rPr>
              <w:tab/>
            </w:r>
            <w:r w:rsidR="00200D9B" w:rsidRPr="003E72FF">
              <w:rPr>
                <w:rStyle w:val="Hipercze"/>
                <w:noProof/>
              </w:rPr>
              <w:t>Wprowadzanie zmian i modyfikacji</w:t>
            </w:r>
            <w:r w:rsidR="00200D9B">
              <w:rPr>
                <w:noProof/>
                <w:webHidden/>
              </w:rPr>
              <w:tab/>
            </w:r>
            <w:r w:rsidR="00200D9B">
              <w:rPr>
                <w:noProof/>
                <w:webHidden/>
              </w:rPr>
              <w:fldChar w:fldCharType="begin"/>
            </w:r>
            <w:r w:rsidR="00200D9B">
              <w:rPr>
                <w:noProof/>
                <w:webHidden/>
              </w:rPr>
              <w:instrText xml:space="preserve"> PAGEREF _Toc148932223 \h </w:instrText>
            </w:r>
          </w:ins>
          <w:r w:rsidR="00200D9B">
            <w:rPr>
              <w:noProof/>
              <w:webHidden/>
            </w:rPr>
          </w:r>
          <w:ins w:id="595" w:author="Matusiak Michał" w:date="2023-10-31T11:21:00Z">
            <w:r w:rsidR="00200D9B">
              <w:rPr>
                <w:noProof/>
                <w:webHidden/>
              </w:rPr>
              <w:fldChar w:fldCharType="separate"/>
            </w:r>
          </w:ins>
          <w:r w:rsidR="00C16545">
            <w:rPr>
              <w:noProof/>
              <w:webHidden/>
            </w:rPr>
            <w:t>79</w:t>
          </w:r>
          <w:ins w:id="596" w:author="Matusiak Michał" w:date="2023-10-31T11:21:00Z">
            <w:r w:rsidR="00200D9B">
              <w:rPr>
                <w:noProof/>
                <w:webHidden/>
              </w:rPr>
              <w:fldChar w:fldCharType="end"/>
            </w:r>
            <w:r>
              <w:rPr>
                <w:noProof/>
              </w:rPr>
              <w:fldChar w:fldCharType="end"/>
            </w:r>
          </w:ins>
        </w:p>
        <w:p w14:paraId="65045FE1" w14:textId="7D5069A4" w:rsidR="00200D9B" w:rsidRDefault="00F631B7">
          <w:pPr>
            <w:pStyle w:val="Spistreci2"/>
            <w:tabs>
              <w:tab w:val="left" w:pos="1320"/>
              <w:tab w:val="right" w:pos="9061"/>
            </w:tabs>
            <w:rPr>
              <w:ins w:id="597" w:author="Matusiak Michał" w:date="2023-10-31T11:21:00Z"/>
              <w:rFonts w:asciiTheme="minorHAnsi" w:eastAsiaTheme="minorEastAsia" w:hAnsiTheme="minorHAnsi" w:cstheme="minorBidi"/>
              <w:noProof/>
              <w:sz w:val="22"/>
              <w:szCs w:val="22"/>
            </w:rPr>
          </w:pPr>
          <w:ins w:id="598" w:author="Matusiak Michał" w:date="2023-10-31T11:21:00Z">
            <w:r>
              <w:fldChar w:fldCharType="begin"/>
            </w:r>
            <w:r>
              <w:instrText xml:space="preserve"> HYPERLINK \l "_Toc148932224" </w:instrText>
            </w:r>
            <w:r>
              <w:fldChar w:fldCharType="separate"/>
            </w:r>
            <w:r w:rsidR="00200D9B" w:rsidRPr="003E72FF">
              <w:rPr>
                <w:rStyle w:val="Hipercze"/>
                <w:noProof/>
              </w:rPr>
              <w:t>21.3.</w:t>
            </w:r>
            <w:r w:rsidR="00200D9B">
              <w:rPr>
                <w:rFonts w:asciiTheme="minorHAnsi" w:eastAsiaTheme="minorEastAsia" w:hAnsiTheme="minorHAnsi" w:cstheme="minorBidi"/>
                <w:noProof/>
                <w:sz w:val="22"/>
                <w:szCs w:val="22"/>
              </w:rPr>
              <w:tab/>
            </w:r>
            <w:r w:rsidR="00200D9B" w:rsidRPr="003E72FF">
              <w:rPr>
                <w:rStyle w:val="Hipercze"/>
                <w:noProof/>
              </w:rPr>
              <w:t>Odstępstwa</w:t>
            </w:r>
            <w:r w:rsidR="00200D9B">
              <w:rPr>
                <w:noProof/>
                <w:webHidden/>
              </w:rPr>
              <w:tab/>
            </w:r>
            <w:r w:rsidR="00200D9B">
              <w:rPr>
                <w:noProof/>
                <w:webHidden/>
              </w:rPr>
              <w:fldChar w:fldCharType="begin"/>
            </w:r>
            <w:r w:rsidR="00200D9B">
              <w:rPr>
                <w:noProof/>
                <w:webHidden/>
              </w:rPr>
              <w:instrText xml:space="preserve"> PAGEREF _Toc148932224 \h </w:instrText>
            </w:r>
          </w:ins>
          <w:r w:rsidR="00200D9B">
            <w:rPr>
              <w:noProof/>
              <w:webHidden/>
            </w:rPr>
          </w:r>
          <w:ins w:id="599" w:author="Matusiak Michał" w:date="2023-10-31T11:21:00Z">
            <w:r w:rsidR="00200D9B">
              <w:rPr>
                <w:noProof/>
                <w:webHidden/>
              </w:rPr>
              <w:fldChar w:fldCharType="separate"/>
            </w:r>
          </w:ins>
          <w:r w:rsidR="00C16545">
            <w:rPr>
              <w:noProof/>
              <w:webHidden/>
            </w:rPr>
            <w:t>79</w:t>
          </w:r>
          <w:ins w:id="600" w:author="Matusiak Michał" w:date="2023-10-31T11:21:00Z">
            <w:r w:rsidR="00200D9B">
              <w:rPr>
                <w:noProof/>
                <w:webHidden/>
              </w:rPr>
              <w:fldChar w:fldCharType="end"/>
            </w:r>
            <w:r>
              <w:rPr>
                <w:noProof/>
              </w:rPr>
              <w:fldChar w:fldCharType="end"/>
            </w:r>
          </w:ins>
        </w:p>
        <w:p w14:paraId="73DF2821" w14:textId="222E3AB8" w:rsidR="00200D9B" w:rsidRDefault="00F631B7">
          <w:pPr>
            <w:pStyle w:val="Spistreci1"/>
            <w:tabs>
              <w:tab w:val="left" w:pos="880"/>
              <w:tab w:val="right" w:pos="9061"/>
            </w:tabs>
            <w:rPr>
              <w:ins w:id="601" w:author="Matusiak Michał" w:date="2023-10-31T11:21:00Z"/>
              <w:rFonts w:asciiTheme="minorHAnsi" w:eastAsiaTheme="minorEastAsia" w:hAnsiTheme="minorHAnsi" w:cstheme="minorBidi"/>
              <w:noProof/>
              <w:sz w:val="22"/>
              <w:szCs w:val="22"/>
            </w:rPr>
          </w:pPr>
          <w:ins w:id="602" w:author="Matusiak Michał" w:date="2023-10-31T11:21:00Z">
            <w:r>
              <w:fldChar w:fldCharType="begin"/>
            </w:r>
            <w:r>
              <w:instrText xml:space="preserve"> HYPERLINK \l "_Toc148932225" </w:instrText>
            </w:r>
            <w:r>
              <w:fldChar w:fldCharType="separate"/>
            </w:r>
            <w:r w:rsidR="00200D9B" w:rsidRPr="003E72FF">
              <w:rPr>
                <w:rStyle w:val="Hipercze"/>
                <w:noProof/>
              </w:rPr>
              <w:t>22.</w:t>
            </w:r>
            <w:r w:rsidR="00200D9B">
              <w:rPr>
                <w:rFonts w:asciiTheme="minorHAnsi" w:eastAsiaTheme="minorEastAsia" w:hAnsiTheme="minorHAnsi" w:cstheme="minorBidi"/>
                <w:noProof/>
                <w:sz w:val="22"/>
                <w:szCs w:val="22"/>
              </w:rPr>
              <w:tab/>
            </w:r>
            <w:r w:rsidR="00200D9B" w:rsidRPr="003E72FF">
              <w:rPr>
                <w:rStyle w:val="Hipercze"/>
                <w:noProof/>
              </w:rPr>
              <w:t>Lista załączników</w:t>
            </w:r>
            <w:r w:rsidR="00200D9B">
              <w:rPr>
                <w:noProof/>
                <w:webHidden/>
              </w:rPr>
              <w:tab/>
            </w:r>
            <w:r w:rsidR="00200D9B">
              <w:rPr>
                <w:noProof/>
                <w:webHidden/>
              </w:rPr>
              <w:fldChar w:fldCharType="begin"/>
            </w:r>
            <w:r w:rsidR="00200D9B">
              <w:rPr>
                <w:noProof/>
                <w:webHidden/>
              </w:rPr>
              <w:instrText xml:space="preserve"> PAGEREF _Toc148932225 \h </w:instrText>
            </w:r>
          </w:ins>
          <w:r w:rsidR="00200D9B">
            <w:rPr>
              <w:noProof/>
              <w:webHidden/>
            </w:rPr>
          </w:r>
          <w:ins w:id="603" w:author="Matusiak Michał" w:date="2023-10-31T11:21:00Z">
            <w:r w:rsidR="00200D9B">
              <w:rPr>
                <w:noProof/>
                <w:webHidden/>
              </w:rPr>
              <w:fldChar w:fldCharType="separate"/>
            </w:r>
          </w:ins>
          <w:r w:rsidR="00C16545">
            <w:rPr>
              <w:noProof/>
              <w:webHidden/>
            </w:rPr>
            <w:t>80</w:t>
          </w:r>
          <w:ins w:id="604" w:author="Matusiak Michał" w:date="2023-10-31T11:21:00Z">
            <w:r w:rsidR="00200D9B">
              <w:rPr>
                <w:noProof/>
                <w:webHidden/>
              </w:rPr>
              <w:fldChar w:fldCharType="end"/>
            </w:r>
            <w:r>
              <w:rPr>
                <w:noProof/>
              </w:rPr>
              <w:fldChar w:fldCharType="end"/>
            </w:r>
          </w:ins>
        </w:p>
        <w:p w14:paraId="04E4EF9B" w14:textId="32559B47" w:rsidR="004B4372" w:rsidRDefault="00F631B7">
          <w:pPr>
            <w:pStyle w:val="Spistreci1"/>
            <w:tabs>
              <w:tab w:val="left" w:pos="880"/>
              <w:tab w:val="right" w:pos="9061"/>
            </w:tabs>
            <w:rPr>
              <w:del w:id="605" w:author="Matusiak Michał" w:date="2023-10-31T11:21:00Z"/>
              <w:rFonts w:asciiTheme="minorHAnsi" w:eastAsiaTheme="minorEastAsia" w:hAnsiTheme="minorHAnsi" w:cstheme="minorBidi"/>
              <w:noProof/>
              <w:sz w:val="22"/>
              <w:szCs w:val="22"/>
            </w:rPr>
          </w:pPr>
          <w:del w:id="606" w:author="Matusiak Michał" w:date="2023-10-31T11:21:00Z">
            <w:r>
              <w:fldChar w:fldCharType="begin"/>
            </w:r>
            <w:r>
              <w:delInstrText xml:space="preserve"> HYPERLINK \l "_Toc149643400" </w:delInstrText>
            </w:r>
            <w:r>
              <w:fldChar w:fldCharType="separate"/>
            </w:r>
            <w:r w:rsidR="004B4372" w:rsidRPr="000B36CC">
              <w:rPr>
                <w:rStyle w:val="Hipercze"/>
                <w:noProof/>
              </w:rPr>
              <w:delText>1.</w:delText>
            </w:r>
            <w:r w:rsidR="004B4372">
              <w:rPr>
                <w:rFonts w:asciiTheme="minorHAnsi" w:eastAsiaTheme="minorEastAsia" w:hAnsiTheme="minorHAnsi" w:cstheme="minorBidi"/>
                <w:noProof/>
                <w:sz w:val="22"/>
                <w:szCs w:val="22"/>
              </w:rPr>
              <w:tab/>
            </w:r>
            <w:r w:rsidR="004B4372" w:rsidRPr="000B36CC">
              <w:rPr>
                <w:rStyle w:val="Hipercze"/>
                <w:noProof/>
              </w:rPr>
              <w:delText>Wstęp</w:delText>
            </w:r>
            <w:r w:rsidR="004B4372">
              <w:rPr>
                <w:noProof/>
                <w:webHidden/>
              </w:rPr>
              <w:tab/>
            </w:r>
            <w:r w:rsidR="004B4372">
              <w:rPr>
                <w:noProof/>
                <w:webHidden/>
              </w:rPr>
              <w:fldChar w:fldCharType="begin"/>
            </w:r>
            <w:r w:rsidR="004B4372">
              <w:rPr>
                <w:noProof/>
                <w:webHidden/>
              </w:rPr>
              <w:delInstrText xml:space="preserve"> PAGEREF _Toc149643400 \h </w:delInstrText>
            </w:r>
            <w:r w:rsidR="004B4372">
              <w:rPr>
                <w:noProof/>
                <w:webHidden/>
              </w:rPr>
            </w:r>
            <w:r w:rsidR="004B4372">
              <w:rPr>
                <w:noProof/>
                <w:webHidden/>
              </w:rPr>
              <w:fldChar w:fldCharType="separate"/>
            </w:r>
          </w:del>
          <w:r w:rsidR="00C16545">
            <w:rPr>
              <w:noProof/>
              <w:webHidden/>
            </w:rPr>
            <w:t>12</w:t>
          </w:r>
          <w:del w:id="607" w:author="Matusiak Michał" w:date="2023-10-31T11:21:00Z">
            <w:r w:rsidR="004B4372">
              <w:rPr>
                <w:noProof/>
                <w:webHidden/>
              </w:rPr>
              <w:fldChar w:fldCharType="end"/>
            </w:r>
            <w:r>
              <w:rPr>
                <w:noProof/>
              </w:rPr>
              <w:fldChar w:fldCharType="end"/>
            </w:r>
          </w:del>
        </w:p>
        <w:p w14:paraId="5DC8B8D7" w14:textId="4C4E9B1E" w:rsidR="004B4372" w:rsidRDefault="00F631B7">
          <w:pPr>
            <w:pStyle w:val="Spistreci1"/>
            <w:tabs>
              <w:tab w:val="left" w:pos="880"/>
              <w:tab w:val="right" w:pos="9061"/>
            </w:tabs>
            <w:rPr>
              <w:del w:id="608" w:author="Matusiak Michał" w:date="2023-10-31T11:21:00Z"/>
              <w:rFonts w:asciiTheme="minorHAnsi" w:eastAsiaTheme="minorEastAsia" w:hAnsiTheme="minorHAnsi" w:cstheme="minorBidi"/>
              <w:noProof/>
              <w:sz w:val="22"/>
              <w:szCs w:val="22"/>
            </w:rPr>
          </w:pPr>
          <w:del w:id="609" w:author="Matusiak Michał" w:date="2023-10-31T11:21:00Z">
            <w:r>
              <w:fldChar w:fldCharType="begin"/>
            </w:r>
            <w:r>
              <w:delInstrText xml:space="preserve"> HYPERLINK \l "_Toc149643401" </w:delInstrText>
            </w:r>
            <w:r>
              <w:fldChar w:fldCharType="separate"/>
            </w:r>
            <w:r w:rsidR="004B4372" w:rsidRPr="000B36CC">
              <w:rPr>
                <w:rStyle w:val="Hipercze"/>
                <w:noProof/>
              </w:rPr>
              <w:delText>2.</w:delText>
            </w:r>
            <w:r w:rsidR="004B4372">
              <w:rPr>
                <w:rFonts w:asciiTheme="minorHAnsi" w:eastAsiaTheme="minorEastAsia" w:hAnsiTheme="minorHAnsi" w:cstheme="minorBidi"/>
                <w:noProof/>
                <w:sz w:val="22"/>
                <w:szCs w:val="22"/>
              </w:rPr>
              <w:tab/>
            </w:r>
            <w:r w:rsidR="004B4372" w:rsidRPr="000B36CC">
              <w:rPr>
                <w:rStyle w:val="Hipercze"/>
                <w:noProof/>
              </w:rPr>
              <w:delText>Cel postępowania</w:delText>
            </w:r>
            <w:r w:rsidR="004B4372">
              <w:rPr>
                <w:noProof/>
                <w:webHidden/>
              </w:rPr>
              <w:tab/>
            </w:r>
            <w:r w:rsidR="004B4372">
              <w:rPr>
                <w:noProof/>
                <w:webHidden/>
              </w:rPr>
              <w:fldChar w:fldCharType="begin"/>
            </w:r>
            <w:r w:rsidR="004B4372">
              <w:rPr>
                <w:noProof/>
                <w:webHidden/>
              </w:rPr>
              <w:delInstrText xml:space="preserve"> PAGEREF _Toc149643401 \h </w:delInstrText>
            </w:r>
            <w:r w:rsidR="004B4372">
              <w:rPr>
                <w:noProof/>
                <w:webHidden/>
              </w:rPr>
            </w:r>
            <w:r w:rsidR="004B4372">
              <w:rPr>
                <w:noProof/>
                <w:webHidden/>
              </w:rPr>
              <w:fldChar w:fldCharType="separate"/>
            </w:r>
          </w:del>
          <w:r w:rsidR="00C16545">
            <w:rPr>
              <w:noProof/>
              <w:webHidden/>
            </w:rPr>
            <w:t>13</w:t>
          </w:r>
          <w:del w:id="610" w:author="Matusiak Michał" w:date="2023-10-31T11:21:00Z">
            <w:r w:rsidR="004B4372">
              <w:rPr>
                <w:noProof/>
                <w:webHidden/>
              </w:rPr>
              <w:fldChar w:fldCharType="end"/>
            </w:r>
            <w:r>
              <w:rPr>
                <w:noProof/>
              </w:rPr>
              <w:fldChar w:fldCharType="end"/>
            </w:r>
          </w:del>
        </w:p>
        <w:p w14:paraId="7867FE66" w14:textId="1D5BD06D" w:rsidR="004B4372" w:rsidRDefault="00F631B7">
          <w:pPr>
            <w:pStyle w:val="Spistreci1"/>
            <w:tabs>
              <w:tab w:val="left" w:pos="880"/>
              <w:tab w:val="right" w:pos="9061"/>
            </w:tabs>
            <w:rPr>
              <w:del w:id="611" w:author="Matusiak Michał" w:date="2023-10-31T11:21:00Z"/>
              <w:rFonts w:asciiTheme="minorHAnsi" w:eastAsiaTheme="minorEastAsia" w:hAnsiTheme="minorHAnsi" w:cstheme="minorBidi"/>
              <w:noProof/>
              <w:sz w:val="22"/>
              <w:szCs w:val="22"/>
            </w:rPr>
          </w:pPr>
          <w:del w:id="612" w:author="Matusiak Michał" w:date="2023-10-31T11:21:00Z">
            <w:r>
              <w:fldChar w:fldCharType="begin"/>
            </w:r>
            <w:r>
              <w:delInstrText xml:space="preserve"> HYPERLINK \l "_Toc149643402" </w:delInstrText>
            </w:r>
            <w:r>
              <w:fldChar w:fldCharType="separate"/>
            </w:r>
            <w:r w:rsidR="004B4372" w:rsidRPr="000B36CC">
              <w:rPr>
                <w:rStyle w:val="Hipercze"/>
                <w:noProof/>
              </w:rPr>
              <w:delText>3.</w:delText>
            </w:r>
            <w:r w:rsidR="004B4372">
              <w:rPr>
                <w:rFonts w:asciiTheme="minorHAnsi" w:eastAsiaTheme="minorEastAsia" w:hAnsiTheme="minorHAnsi" w:cstheme="minorBidi"/>
                <w:noProof/>
                <w:sz w:val="22"/>
                <w:szCs w:val="22"/>
              </w:rPr>
              <w:tab/>
            </w:r>
            <w:r w:rsidR="004B4372" w:rsidRPr="000B36CC">
              <w:rPr>
                <w:rStyle w:val="Hipercze"/>
                <w:noProof/>
              </w:rPr>
              <w:delText>System kriogeniczny PolFEL</w:delText>
            </w:r>
            <w:r w:rsidR="004B4372">
              <w:rPr>
                <w:noProof/>
                <w:webHidden/>
              </w:rPr>
              <w:tab/>
            </w:r>
            <w:r w:rsidR="004B4372">
              <w:rPr>
                <w:noProof/>
                <w:webHidden/>
              </w:rPr>
              <w:fldChar w:fldCharType="begin"/>
            </w:r>
            <w:r w:rsidR="004B4372">
              <w:rPr>
                <w:noProof/>
                <w:webHidden/>
              </w:rPr>
              <w:delInstrText xml:space="preserve"> PAGEREF _Toc149643402 \h </w:delInstrText>
            </w:r>
            <w:r w:rsidR="004B4372">
              <w:rPr>
                <w:noProof/>
                <w:webHidden/>
              </w:rPr>
            </w:r>
            <w:r w:rsidR="004B4372">
              <w:rPr>
                <w:noProof/>
                <w:webHidden/>
              </w:rPr>
              <w:fldChar w:fldCharType="separate"/>
            </w:r>
          </w:del>
          <w:r w:rsidR="00C16545">
            <w:rPr>
              <w:noProof/>
              <w:webHidden/>
            </w:rPr>
            <w:t>14</w:t>
          </w:r>
          <w:del w:id="613" w:author="Matusiak Michał" w:date="2023-10-31T11:21:00Z">
            <w:r w:rsidR="004B4372">
              <w:rPr>
                <w:noProof/>
                <w:webHidden/>
              </w:rPr>
              <w:fldChar w:fldCharType="end"/>
            </w:r>
            <w:r>
              <w:rPr>
                <w:noProof/>
              </w:rPr>
              <w:fldChar w:fldCharType="end"/>
            </w:r>
          </w:del>
        </w:p>
        <w:p w14:paraId="48977748" w14:textId="4B69EA9F" w:rsidR="004B4372" w:rsidRDefault="00F631B7">
          <w:pPr>
            <w:pStyle w:val="Spistreci1"/>
            <w:tabs>
              <w:tab w:val="left" w:pos="880"/>
              <w:tab w:val="right" w:pos="9061"/>
            </w:tabs>
            <w:rPr>
              <w:del w:id="614" w:author="Matusiak Michał" w:date="2023-10-31T11:21:00Z"/>
              <w:rFonts w:asciiTheme="minorHAnsi" w:eastAsiaTheme="minorEastAsia" w:hAnsiTheme="minorHAnsi" w:cstheme="minorBidi"/>
              <w:noProof/>
              <w:sz w:val="22"/>
              <w:szCs w:val="22"/>
            </w:rPr>
          </w:pPr>
          <w:del w:id="615" w:author="Matusiak Michał" w:date="2023-10-31T11:21:00Z">
            <w:r>
              <w:fldChar w:fldCharType="begin"/>
            </w:r>
            <w:r>
              <w:delInstrText xml:space="preserve"> HYPERLINK \l "_Toc149643403" </w:delInstrText>
            </w:r>
            <w:r>
              <w:fldChar w:fldCharType="separate"/>
            </w:r>
            <w:r w:rsidR="004B4372" w:rsidRPr="000B36CC">
              <w:rPr>
                <w:rStyle w:val="Hipercze"/>
                <w:noProof/>
              </w:rPr>
              <w:delText>4.</w:delText>
            </w:r>
            <w:r w:rsidR="004B4372">
              <w:rPr>
                <w:rFonts w:asciiTheme="minorHAnsi" w:eastAsiaTheme="minorEastAsia" w:hAnsiTheme="minorHAnsi" w:cstheme="minorBidi"/>
                <w:noProof/>
                <w:sz w:val="22"/>
                <w:szCs w:val="22"/>
              </w:rPr>
              <w:tab/>
            </w:r>
            <w:r w:rsidR="004B4372" w:rsidRPr="000B36CC">
              <w:rPr>
                <w:rStyle w:val="Hipercze"/>
                <w:noProof/>
              </w:rPr>
              <w:delText>System Dystrybucji Kriogenicznej (CDS)</w:delText>
            </w:r>
            <w:r w:rsidR="004B4372">
              <w:rPr>
                <w:noProof/>
                <w:webHidden/>
              </w:rPr>
              <w:tab/>
            </w:r>
            <w:r w:rsidR="004B4372">
              <w:rPr>
                <w:noProof/>
                <w:webHidden/>
              </w:rPr>
              <w:fldChar w:fldCharType="begin"/>
            </w:r>
            <w:r w:rsidR="004B4372">
              <w:rPr>
                <w:noProof/>
                <w:webHidden/>
              </w:rPr>
              <w:delInstrText xml:space="preserve"> PAGEREF _Toc149643403 \h </w:delInstrText>
            </w:r>
            <w:r w:rsidR="004B4372">
              <w:rPr>
                <w:noProof/>
                <w:webHidden/>
              </w:rPr>
            </w:r>
            <w:r w:rsidR="004B4372">
              <w:rPr>
                <w:noProof/>
                <w:webHidden/>
              </w:rPr>
              <w:fldChar w:fldCharType="separate"/>
            </w:r>
          </w:del>
          <w:r w:rsidR="00C16545">
            <w:rPr>
              <w:noProof/>
              <w:webHidden/>
            </w:rPr>
            <w:t>17</w:t>
          </w:r>
          <w:del w:id="616" w:author="Matusiak Michał" w:date="2023-10-31T11:21:00Z">
            <w:r w:rsidR="004B4372">
              <w:rPr>
                <w:noProof/>
                <w:webHidden/>
              </w:rPr>
              <w:fldChar w:fldCharType="end"/>
            </w:r>
            <w:r>
              <w:rPr>
                <w:noProof/>
              </w:rPr>
              <w:fldChar w:fldCharType="end"/>
            </w:r>
          </w:del>
        </w:p>
        <w:p w14:paraId="75C7D21B" w14:textId="6A6DD1D1" w:rsidR="004B4372" w:rsidRDefault="00F631B7">
          <w:pPr>
            <w:pStyle w:val="Spistreci2"/>
            <w:tabs>
              <w:tab w:val="left" w:pos="1100"/>
              <w:tab w:val="right" w:pos="9061"/>
            </w:tabs>
            <w:rPr>
              <w:del w:id="617" w:author="Matusiak Michał" w:date="2023-10-31T11:21:00Z"/>
              <w:rFonts w:asciiTheme="minorHAnsi" w:eastAsiaTheme="minorEastAsia" w:hAnsiTheme="minorHAnsi" w:cstheme="minorBidi"/>
              <w:noProof/>
              <w:sz w:val="22"/>
              <w:szCs w:val="22"/>
            </w:rPr>
          </w:pPr>
          <w:del w:id="618" w:author="Matusiak Michał" w:date="2023-10-31T11:21:00Z">
            <w:r>
              <w:fldChar w:fldCharType="begin"/>
            </w:r>
            <w:r>
              <w:delInstrText xml:space="preserve"> HYPERLINK \l "_Toc149643404" </w:delInstrText>
            </w:r>
            <w:r>
              <w:fldChar w:fldCharType="separate"/>
            </w:r>
            <w:r w:rsidR="004B4372" w:rsidRPr="000B36CC">
              <w:rPr>
                <w:rStyle w:val="Hipercze"/>
                <w:noProof/>
              </w:rPr>
              <w:delText>4.1.</w:delText>
            </w:r>
            <w:r w:rsidR="004B4372">
              <w:rPr>
                <w:rFonts w:asciiTheme="minorHAnsi" w:eastAsiaTheme="minorEastAsia" w:hAnsiTheme="minorHAnsi" w:cstheme="minorBidi"/>
                <w:noProof/>
                <w:sz w:val="22"/>
                <w:szCs w:val="22"/>
              </w:rPr>
              <w:tab/>
            </w:r>
            <w:r w:rsidR="004B4372" w:rsidRPr="000B36CC">
              <w:rPr>
                <w:rStyle w:val="Hipercze"/>
                <w:noProof/>
              </w:rPr>
              <w:delText>Informacje ogólne</w:delText>
            </w:r>
            <w:r w:rsidR="004B4372">
              <w:rPr>
                <w:noProof/>
                <w:webHidden/>
              </w:rPr>
              <w:tab/>
            </w:r>
            <w:r w:rsidR="004B4372">
              <w:rPr>
                <w:noProof/>
                <w:webHidden/>
              </w:rPr>
              <w:fldChar w:fldCharType="begin"/>
            </w:r>
            <w:r w:rsidR="004B4372">
              <w:rPr>
                <w:noProof/>
                <w:webHidden/>
              </w:rPr>
              <w:delInstrText xml:space="preserve"> PAGEREF _Toc149643404 \h </w:delInstrText>
            </w:r>
            <w:r w:rsidR="004B4372">
              <w:rPr>
                <w:noProof/>
                <w:webHidden/>
              </w:rPr>
            </w:r>
            <w:r w:rsidR="004B4372">
              <w:rPr>
                <w:noProof/>
                <w:webHidden/>
              </w:rPr>
              <w:fldChar w:fldCharType="separate"/>
            </w:r>
          </w:del>
          <w:r w:rsidR="00C16545">
            <w:rPr>
              <w:noProof/>
              <w:webHidden/>
            </w:rPr>
            <w:t>17</w:t>
          </w:r>
          <w:del w:id="619" w:author="Matusiak Michał" w:date="2023-10-31T11:21:00Z">
            <w:r w:rsidR="004B4372">
              <w:rPr>
                <w:noProof/>
                <w:webHidden/>
              </w:rPr>
              <w:fldChar w:fldCharType="end"/>
            </w:r>
            <w:r>
              <w:rPr>
                <w:noProof/>
              </w:rPr>
              <w:fldChar w:fldCharType="end"/>
            </w:r>
          </w:del>
        </w:p>
        <w:p w14:paraId="0DD4448E" w14:textId="1F7EF671" w:rsidR="004B4372" w:rsidRDefault="00F631B7">
          <w:pPr>
            <w:pStyle w:val="Spistreci2"/>
            <w:tabs>
              <w:tab w:val="left" w:pos="1100"/>
              <w:tab w:val="right" w:pos="9061"/>
            </w:tabs>
            <w:rPr>
              <w:del w:id="620" w:author="Matusiak Michał" w:date="2023-10-31T11:21:00Z"/>
              <w:rFonts w:asciiTheme="minorHAnsi" w:eastAsiaTheme="minorEastAsia" w:hAnsiTheme="minorHAnsi" w:cstheme="minorBidi"/>
              <w:noProof/>
              <w:sz w:val="22"/>
              <w:szCs w:val="22"/>
            </w:rPr>
          </w:pPr>
          <w:del w:id="621" w:author="Matusiak Michał" w:date="2023-10-31T11:21:00Z">
            <w:r>
              <w:fldChar w:fldCharType="begin"/>
            </w:r>
            <w:r>
              <w:delInstrText xml:space="preserve"> HYPERLINK \l "_Toc149643405" </w:delInstrText>
            </w:r>
            <w:r>
              <w:fldChar w:fldCharType="separate"/>
            </w:r>
            <w:r w:rsidR="004B4372" w:rsidRPr="000B36CC">
              <w:rPr>
                <w:rStyle w:val="Hipercze"/>
                <w:noProof/>
              </w:rPr>
              <w:delText>4.2.</w:delText>
            </w:r>
            <w:r w:rsidR="004B4372">
              <w:rPr>
                <w:rFonts w:asciiTheme="minorHAnsi" w:eastAsiaTheme="minorEastAsia" w:hAnsiTheme="minorHAnsi" w:cstheme="minorBidi"/>
                <w:noProof/>
                <w:sz w:val="22"/>
                <w:szCs w:val="22"/>
              </w:rPr>
              <w:tab/>
            </w:r>
            <w:r w:rsidR="004B4372" w:rsidRPr="000B36CC">
              <w:rPr>
                <w:rStyle w:val="Hipercze"/>
                <w:noProof/>
              </w:rPr>
              <w:delText>Linia transferowa</w:delText>
            </w:r>
            <w:r w:rsidR="004B4372">
              <w:rPr>
                <w:noProof/>
                <w:webHidden/>
              </w:rPr>
              <w:tab/>
            </w:r>
            <w:r w:rsidR="004B4372">
              <w:rPr>
                <w:noProof/>
                <w:webHidden/>
              </w:rPr>
              <w:fldChar w:fldCharType="begin"/>
            </w:r>
            <w:r w:rsidR="004B4372">
              <w:rPr>
                <w:noProof/>
                <w:webHidden/>
              </w:rPr>
              <w:delInstrText xml:space="preserve"> PAGEREF _Toc149643405 \h </w:delInstrText>
            </w:r>
            <w:r w:rsidR="004B4372">
              <w:rPr>
                <w:noProof/>
                <w:webHidden/>
              </w:rPr>
            </w:r>
            <w:r w:rsidR="004B4372">
              <w:rPr>
                <w:noProof/>
                <w:webHidden/>
              </w:rPr>
              <w:fldChar w:fldCharType="separate"/>
            </w:r>
          </w:del>
          <w:r w:rsidR="00C16545">
            <w:rPr>
              <w:noProof/>
              <w:webHidden/>
            </w:rPr>
            <w:t>18</w:t>
          </w:r>
          <w:del w:id="622" w:author="Matusiak Michał" w:date="2023-10-31T11:21:00Z">
            <w:r w:rsidR="004B4372">
              <w:rPr>
                <w:noProof/>
                <w:webHidden/>
              </w:rPr>
              <w:fldChar w:fldCharType="end"/>
            </w:r>
            <w:r>
              <w:rPr>
                <w:noProof/>
              </w:rPr>
              <w:fldChar w:fldCharType="end"/>
            </w:r>
          </w:del>
        </w:p>
        <w:p w14:paraId="2356C10C" w14:textId="5BC80681" w:rsidR="004B4372" w:rsidRDefault="00F631B7">
          <w:pPr>
            <w:pStyle w:val="Spistreci2"/>
            <w:tabs>
              <w:tab w:val="left" w:pos="1100"/>
              <w:tab w:val="right" w:pos="9061"/>
            </w:tabs>
            <w:rPr>
              <w:del w:id="623" w:author="Matusiak Michał" w:date="2023-10-31T11:21:00Z"/>
              <w:rFonts w:asciiTheme="minorHAnsi" w:eastAsiaTheme="minorEastAsia" w:hAnsiTheme="minorHAnsi" w:cstheme="minorBidi"/>
              <w:noProof/>
              <w:sz w:val="22"/>
              <w:szCs w:val="22"/>
            </w:rPr>
          </w:pPr>
          <w:del w:id="624" w:author="Matusiak Michał" w:date="2023-10-31T11:21:00Z">
            <w:r>
              <w:fldChar w:fldCharType="begin"/>
            </w:r>
            <w:r>
              <w:delInstrText xml:space="preserve"> HYPERLINK \l "_Toc149643406" </w:delInstrText>
            </w:r>
            <w:r>
              <w:fldChar w:fldCharType="separate"/>
            </w:r>
            <w:r w:rsidR="004B4372" w:rsidRPr="000B36CC">
              <w:rPr>
                <w:rStyle w:val="Hipercze"/>
                <w:noProof/>
              </w:rPr>
              <w:delText>4.3.</w:delText>
            </w:r>
            <w:r w:rsidR="004B4372">
              <w:rPr>
                <w:rFonts w:asciiTheme="minorHAnsi" w:eastAsiaTheme="minorEastAsia" w:hAnsiTheme="minorHAnsi" w:cstheme="minorBidi"/>
                <w:noProof/>
                <w:sz w:val="22"/>
                <w:szCs w:val="22"/>
              </w:rPr>
              <w:tab/>
            </w:r>
            <w:r w:rsidR="004B4372" w:rsidRPr="000B36CC">
              <w:rPr>
                <w:rStyle w:val="Hipercze"/>
                <w:noProof/>
              </w:rPr>
              <w:delText>IC1 Interkonekcja pomiędzy HCS a linią transferową</w:delText>
            </w:r>
            <w:r w:rsidR="004B4372">
              <w:rPr>
                <w:noProof/>
                <w:webHidden/>
              </w:rPr>
              <w:tab/>
            </w:r>
            <w:r w:rsidR="004B4372">
              <w:rPr>
                <w:noProof/>
                <w:webHidden/>
              </w:rPr>
              <w:fldChar w:fldCharType="begin"/>
            </w:r>
            <w:r w:rsidR="004B4372">
              <w:rPr>
                <w:noProof/>
                <w:webHidden/>
              </w:rPr>
              <w:delInstrText xml:space="preserve"> PAGEREF _Toc149643406 \h </w:delInstrText>
            </w:r>
            <w:r w:rsidR="004B4372">
              <w:rPr>
                <w:noProof/>
                <w:webHidden/>
              </w:rPr>
            </w:r>
            <w:r w:rsidR="004B4372">
              <w:rPr>
                <w:noProof/>
                <w:webHidden/>
              </w:rPr>
              <w:fldChar w:fldCharType="separate"/>
            </w:r>
          </w:del>
          <w:r w:rsidR="00C16545">
            <w:rPr>
              <w:noProof/>
              <w:webHidden/>
            </w:rPr>
            <w:t>19</w:t>
          </w:r>
          <w:del w:id="625" w:author="Matusiak Michał" w:date="2023-10-31T11:21:00Z">
            <w:r w:rsidR="004B4372">
              <w:rPr>
                <w:noProof/>
                <w:webHidden/>
              </w:rPr>
              <w:fldChar w:fldCharType="end"/>
            </w:r>
            <w:r>
              <w:rPr>
                <w:noProof/>
              </w:rPr>
              <w:fldChar w:fldCharType="end"/>
            </w:r>
          </w:del>
        </w:p>
        <w:p w14:paraId="5238AB72" w14:textId="77EFBFF7" w:rsidR="004B4372" w:rsidRDefault="00F631B7">
          <w:pPr>
            <w:pStyle w:val="Spistreci2"/>
            <w:tabs>
              <w:tab w:val="left" w:pos="1100"/>
              <w:tab w:val="right" w:pos="9061"/>
            </w:tabs>
            <w:rPr>
              <w:del w:id="626" w:author="Matusiak Michał" w:date="2023-10-31T11:21:00Z"/>
              <w:rFonts w:asciiTheme="minorHAnsi" w:eastAsiaTheme="minorEastAsia" w:hAnsiTheme="minorHAnsi" w:cstheme="minorBidi"/>
              <w:noProof/>
              <w:sz w:val="22"/>
              <w:szCs w:val="22"/>
            </w:rPr>
          </w:pPr>
          <w:del w:id="627" w:author="Matusiak Michał" w:date="2023-10-31T11:21:00Z">
            <w:r>
              <w:fldChar w:fldCharType="begin"/>
            </w:r>
            <w:r>
              <w:delInstrText xml:space="preserve"> HYPERLINK \l "_Toc149643407" </w:delInstrText>
            </w:r>
            <w:r>
              <w:fldChar w:fldCharType="separate"/>
            </w:r>
            <w:r w:rsidR="004B4372" w:rsidRPr="000B36CC">
              <w:rPr>
                <w:rStyle w:val="Hipercze"/>
                <w:noProof/>
              </w:rPr>
              <w:delText>4.4.</w:delText>
            </w:r>
            <w:r w:rsidR="004B4372">
              <w:rPr>
                <w:rFonts w:asciiTheme="minorHAnsi" w:eastAsiaTheme="minorEastAsia" w:hAnsiTheme="minorHAnsi" w:cstheme="minorBidi"/>
                <w:noProof/>
                <w:sz w:val="22"/>
                <w:szCs w:val="22"/>
              </w:rPr>
              <w:tab/>
            </w:r>
            <w:r w:rsidR="004B4372" w:rsidRPr="000B36CC">
              <w:rPr>
                <w:rStyle w:val="Hipercze"/>
                <w:noProof/>
              </w:rPr>
              <w:delText>Linie pomocnicze</w:delText>
            </w:r>
            <w:r w:rsidR="004B4372">
              <w:rPr>
                <w:noProof/>
                <w:webHidden/>
              </w:rPr>
              <w:tab/>
            </w:r>
            <w:r w:rsidR="004B4372">
              <w:rPr>
                <w:noProof/>
                <w:webHidden/>
              </w:rPr>
              <w:fldChar w:fldCharType="begin"/>
            </w:r>
            <w:r w:rsidR="004B4372">
              <w:rPr>
                <w:noProof/>
                <w:webHidden/>
              </w:rPr>
              <w:delInstrText xml:space="preserve"> PAGEREF _Toc149643407 \h </w:delInstrText>
            </w:r>
            <w:r w:rsidR="004B4372">
              <w:rPr>
                <w:noProof/>
                <w:webHidden/>
              </w:rPr>
            </w:r>
            <w:r w:rsidR="004B4372">
              <w:rPr>
                <w:noProof/>
                <w:webHidden/>
              </w:rPr>
              <w:fldChar w:fldCharType="separate"/>
            </w:r>
          </w:del>
          <w:r w:rsidR="00C16545">
            <w:rPr>
              <w:noProof/>
              <w:webHidden/>
            </w:rPr>
            <w:t>23</w:t>
          </w:r>
          <w:del w:id="628" w:author="Matusiak Michał" w:date="2023-10-31T11:21:00Z">
            <w:r w:rsidR="004B4372">
              <w:rPr>
                <w:noProof/>
                <w:webHidden/>
              </w:rPr>
              <w:fldChar w:fldCharType="end"/>
            </w:r>
            <w:r>
              <w:rPr>
                <w:noProof/>
              </w:rPr>
              <w:fldChar w:fldCharType="end"/>
            </w:r>
          </w:del>
        </w:p>
        <w:p w14:paraId="63161632" w14:textId="165B2192" w:rsidR="004B4372" w:rsidRDefault="00F631B7">
          <w:pPr>
            <w:pStyle w:val="Spistreci2"/>
            <w:tabs>
              <w:tab w:val="left" w:pos="1100"/>
              <w:tab w:val="right" w:pos="9061"/>
            </w:tabs>
            <w:rPr>
              <w:del w:id="629" w:author="Matusiak Michał" w:date="2023-10-31T11:21:00Z"/>
              <w:rFonts w:asciiTheme="minorHAnsi" w:eastAsiaTheme="minorEastAsia" w:hAnsiTheme="minorHAnsi" w:cstheme="minorBidi"/>
              <w:noProof/>
              <w:sz w:val="22"/>
              <w:szCs w:val="22"/>
            </w:rPr>
          </w:pPr>
          <w:del w:id="630" w:author="Matusiak Michał" w:date="2023-10-31T11:21:00Z">
            <w:r>
              <w:fldChar w:fldCharType="begin"/>
            </w:r>
            <w:r>
              <w:delInstrText xml:space="preserve"> HYPERLINK \l "_Toc149643408" </w:delInstrText>
            </w:r>
            <w:r>
              <w:fldChar w:fldCharType="separate"/>
            </w:r>
            <w:r w:rsidR="004B4372" w:rsidRPr="000B36CC">
              <w:rPr>
                <w:rStyle w:val="Hipercze"/>
                <w:noProof/>
              </w:rPr>
              <w:delText>4.5.</w:delText>
            </w:r>
            <w:r w:rsidR="004B4372">
              <w:rPr>
                <w:rFonts w:asciiTheme="minorHAnsi" w:eastAsiaTheme="minorEastAsia" w:hAnsiTheme="minorHAnsi" w:cstheme="minorBidi"/>
                <w:noProof/>
                <w:sz w:val="22"/>
                <w:szCs w:val="22"/>
              </w:rPr>
              <w:tab/>
            </w:r>
            <w:r w:rsidR="004B4372" w:rsidRPr="000B36CC">
              <w:rPr>
                <w:rStyle w:val="Hipercze"/>
                <w:noProof/>
              </w:rPr>
              <w:delText>Dopływy ciepła</w:delText>
            </w:r>
            <w:r w:rsidR="004B4372">
              <w:rPr>
                <w:noProof/>
                <w:webHidden/>
              </w:rPr>
              <w:tab/>
            </w:r>
            <w:r w:rsidR="004B4372">
              <w:rPr>
                <w:noProof/>
                <w:webHidden/>
              </w:rPr>
              <w:fldChar w:fldCharType="begin"/>
            </w:r>
            <w:r w:rsidR="004B4372">
              <w:rPr>
                <w:noProof/>
                <w:webHidden/>
              </w:rPr>
              <w:delInstrText xml:space="preserve"> PAGEREF _Toc149643408 \h </w:delInstrText>
            </w:r>
            <w:r w:rsidR="004B4372">
              <w:rPr>
                <w:noProof/>
                <w:webHidden/>
              </w:rPr>
            </w:r>
            <w:r w:rsidR="004B4372">
              <w:rPr>
                <w:noProof/>
                <w:webHidden/>
              </w:rPr>
              <w:fldChar w:fldCharType="separate"/>
            </w:r>
          </w:del>
          <w:r w:rsidR="00C16545">
            <w:rPr>
              <w:noProof/>
              <w:webHidden/>
            </w:rPr>
            <w:t>24</w:t>
          </w:r>
          <w:del w:id="631" w:author="Matusiak Michał" w:date="2023-10-31T11:21:00Z">
            <w:r w:rsidR="004B4372">
              <w:rPr>
                <w:noProof/>
                <w:webHidden/>
              </w:rPr>
              <w:fldChar w:fldCharType="end"/>
            </w:r>
            <w:r>
              <w:rPr>
                <w:noProof/>
              </w:rPr>
              <w:fldChar w:fldCharType="end"/>
            </w:r>
          </w:del>
        </w:p>
        <w:p w14:paraId="615E5793" w14:textId="10A5B7AF" w:rsidR="004B4372" w:rsidRDefault="00F631B7">
          <w:pPr>
            <w:pStyle w:val="Spistreci1"/>
            <w:tabs>
              <w:tab w:val="left" w:pos="880"/>
              <w:tab w:val="right" w:pos="9061"/>
            </w:tabs>
            <w:rPr>
              <w:del w:id="632" w:author="Matusiak Michał" w:date="2023-10-31T11:21:00Z"/>
              <w:rFonts w:asciiTheme="minorHAnsi" w:eastAsiaTheme="minorEastAsia" w:hAnsiTheme="minorHAnsi" w:cstheme="minorBidi"/>
              <w:noProof/>
              <w:sz w:val="22"/>
              <w:szCs w:val="22"/>
            </w:rPr>
          </w:pPr>
          <w:del w:id="633" w:author="Matusiak Michał" w:date="2023-10-31T11:21:00Z">
            <w:r>
              <w:fldChar w:fldCharType="begin"/>
            </w:r>
            <w:r>
              <w:delInstrText xml:space="preserve"> HYPERLINK \l "_Toc149643409" </w:delInstrText>
            </w:r>
            <w:r>
              <w:fldChar w:fldCharType="separate"/>
            </w:r>
            <w:r w:rsidR="004B4372" w:rsidRPr="000B36CC">
              <w:rPr>
                <w:rStyle w:val="Hipercze"/>
                <w:noProof/>
              </w:rPr>
              <w:delText>5.</w:delText>
            </w:r>
            <w:r w:rsidR="004B4372">
              <w:rPr>
                <w:rFonts w:asciiTheme="minorHAnsi" w:eastAsiaTheme="minorEastAsia" w:hAnsiTheme="minorHAnsi" w:cstheme="minorBidi"/>
                <w:noProof/>
                <w:sz w:val="22"/>
                <w:szCs w:val="22"/>
              </w:rPr>
              <w:tab/>
            </w:r>
            <w:r w:rsidR="004B4372" w:rsidRPr="000B36CC">
              <w:rPr>
                <w:rStyle w:val="Hipercze"/>
                <w:noProof/>
              </w:rPr>
              <w:delText>Laser</w:delText>
            </w:r>
            <w:r w:rsidR="004B4372">
              <w:rPr>
                <w:noProof/>
                <w:webHidden/>
              </w:rPr>
              <w:tab/>
            </w:r>
            <w:r w:rsidR="004B4372">
              <w:rPr>
                <w:noProof/>
                <w:webHidden/>
              </w:rPr>
              <w:fldChar w:fldCharType="begin"/>
            </w:r>
            <w:r w:rsidR="004B4372">
              <w:rPr>
                <w:noProof/>
                <w:webHidden/>
              </w:rPr>
              <w:delInstrText xml:space="preserve"> PAGEREF _Toc149643409 \h </w:delInstrText>
            </w:r>
            <w:r w:rsidR="004B4372">
              <w:rPr>
                <w:noProof/>
                <w:webHidden/>
              </w:rPr>
            </w:r>
            <w:r w:rsidR="004B4372">
              <w:rPr>
                <w:noProof/>
                <w:webHidden/>
              </w:rPr>
              <w:fldChar w:fldCharType="separate"/>
            </w:r>
          </w:del>
          <w:r w:rsidR="00C16545">
            <w:rPr>
              <w:noProof/>
              <w:webHidden/>
            </w:rPr>
            <w:t>24</w:t>
          </w:r>
          <w:del w:id="634" w:author="Matusiak Michał" w:date="2023-10-31T11:21:00Z">
            <w:r w:rsidR="004B4372">
              <w:rPr>
                <w:noProof/>
                <w:webHidden/>
              </w:rPr>
              <w:fldChar w:fldCharType="end"/>
            </w:r>
            <w:r>
              <w:rPr>
                <w:noProof/>
              </w:rPr>
              <w:fldChar w:fldCharType="end"/>
            </w:r>
          </w:del>
        </w:p>
        <w:p w14:paraId="7B529351" w14:textId="328FECC9" w:rsidR="004B4372" w:rsidRDefault="00F631B7">
          <w:pPr>
            <w:pStyle w:val="Spistreci1"/>
            <w:tabs>
              <w:tab w:val="left" w:pos="880"/>
              <w:tab w:val="right" w:pos="9061"/>
            </w:tabs>
            <w:rPr>
              <w:del w:id="635" w:author="Matusiak Michał" w:date="2023-10-31T11:21:00Z"/>
              <w:rFonts w:asciiTheme="minorHAnsi" w:eastAsiaTheme="minorEastAsia" w:hAnsiTheme="minorHAnsi" w:cstheme="minorBidi"/>
              <w:noProof/>
              <w:sz w:val="22"/>
              <w:szCs w:val="22"/>
            </w:rPr>
          </w:pPr>
          <w:del w:id="636" w:author="Matusiak Michał" w:date="2023-10-31T11:21:00Z">
            <w:r>
              <w:fldChar w:fldCharType="begin"/>
            </w:r>
            <w:r>
              <w:delInstrText xml:space="preserve"> HYPERLINK \l "_Toc149643410" </w:delInstrText>
            </w:r>
            <w:r>
              <w:fldChar w:fldCharType="separate"/>
            </w:r>
            <w:r w:rsidR="004B4372" w:rsidRPr="000B36CC">
              <w:rPr>
                <w:rStyle w:val="Hipercze"/>
                <w:noProof/>
              </w:rPr>
              <w:delText>6.</w:delText>
            </w:r>
            <w:r w:rsidR="004B4372">
              <w:rPr>
                <w:rFonts w:asciiTheme="minorHAnsi" w:eastAsiaTheme="minorEastAsia" w:hAnsiTheme="minorHAnsi" w:cstheme="minorBidi"/>
                <w:noProof/>
                <w:sz w:val="22"/>
                <w:szCs w:val="22"/>
              </w:rPr>
              <w:tab/>
            </w:r>
            <w:r w:rsidR="004B4372" w:rsidRPr="000B36CC">
              <w:rPr>
                <w:rStyle w:val="Hipercze"/>
                <w:noProof/>
              </w:rPr>
              <w:delText>System schładzania helu</w:delText>
            </w:r>
            <w:r w:rsidR="004B4372">
              <w:rPr>
                <w:noProof/>
                <w:webHidden/>
              </w:rPr>
              <w:tab/>
            </w:r>
            <w:r w:rsidR="004B4372">
              <w:rPr>
                <w:noProof/>
                <w:webHidden/>
              </w:rPr>
              <w:fldChar w:fldCharType="begin"/>
            </w:r>
            <w:r w:rsidR="004B4372">
              <w:rPr>
                <w:noProof/>
                <w:webHidden/>
              </w:rPr>
              <w:delInstrText xml:space="preserve"> PAGEREF _Toc149643410 \h </w:delInstrText>
            </w:r>
            <w:r w:rsidR="004B4372">
              <w:rPr>
                <w:noProof/>
                <w:webHidden/>
              </w:rPr>
            </w:r>
            <w:r w:rsidR="004B4372">
              <w:rPr>
                <w:noProof/>
                <w:webHidden/>
              </w:rPr>
              <w:fldChar w:fldCharType="separate"/>
            </w:r>
          </w:del>
          <w:r w:rsidR="00C16545">
            <w:rPr>
              <w:noProof/>
              <w:webHidden/>
            </w:rPr>
            <w:t>25</w:t>
          </w:r>
          <w:del w:id="637" w:author="Matusiak Michał" w:date="2023-10-31T11:21:00Z">
            <w:r w:rsidR="004B4372">
              <w:rPr>
                <w:noProof/>
                <w:webHidden/>
              </w:rPr>
              <w:fldChar w:fldCharType="end"/>
            </w:r>
            <w:r>
              <w:rPr>
                <w:noProof/>
              </w:rPr>
              <w:fldChar w:fldCharType="end"/>
            </w:r>
          </w:del>
        </w:p>
        <w:p w14:paraId="29EA805D" w14:textId="5EDF7B3F" w:rsidR="004B4372" w:rsidRDefault="00F631B7">
          <w:pPr>
            <w:pStyle w:val="Spistreci2"/>
            <w:tabs>
              <w:tab w:val="left" w:pos="1100"/>
              <w:tab w:val="right" w:pos="9061"/>
            </w:tabs>
            <w:rPr>
              <w:del w:id="638" w:author="Matusiak Michał" w:date="2023-10-31T11:21:00Z"/>
              <w:rFonts w:asciiTheme="minorHAnsi" w:eastAsiaTheme="minorEastAsia" w:hAnsiTheme="minorHAnsi" w:cstheme="minorBidi"/>
              <w:noProof/>
              <w:sz w:val="22"/>
              <w:szCs w:val="22"/>
            </w:rPr>
          </w:pPr>
          <w:del w:id="639" w:author="Matusiak Michał" w:date="2023-10-31T11:21:00Z">
            <w:r>
              <w:fldChar w:fldCharType="begin"/>
            </w:r>
            <w:r>
              <w:delInstrText xml:space="preserve"> HYPERLINK \l "_Toc149643411" </w:delInstrText>
            </w:r>
            <w:r>
              <w:fldChar w:fldCharType="separate"/>
            </w:r>
            <w:r w:rsidR="004B4372" w:rsidRPr="000B36CC">
              <w:rPr>
                <w:rStyle w:val="Hipercze"/>
                <w:noProof/>
              </w:rPr>
              <w:delText>6.1.</w:delText>
            </w:r>
            <w:r w:rsidR="004B4372">
              <w:rPr>
                <w:rFonts w:asciiTheme="minorHAnsi" w:eastAsiaTheme="minorEastAsia" w:hAnsiTheme="minorHAnsi" w:cstheme="minorBidi"/>
                <w:noProof/>
                <w:sz w:val="22"/>
                <w:szCs w:val="22"/>
              </w:rPr>
              <w:tab/>
            </w:r>
            <w:r w:rsidR="004B4372" w:rsidRPr="000B36CC">
              <w:rPr>
                <w:rStyle w:val="Hipercze"/>
                <w:noProof/>
              </w:rPr>
              <w:delText>Informacje ogólne</w:delText>
            </w:r>
            <w:r w:rsidR="004B4372">
              <w:rPr>
                <w:noProof/>
                <w:webHidden/>
              </w:rPr>
              <w:tab/>
            </w:r>
            <w:r w:rsidR="004B4372">
              <w:rPr>
                <w:noProof/>
                <w:webHidden/>
              </w:rPr>
              <w:fldChar w:fldCharType="begin"/>
            </w:r>
            <w:r w:rsidR="004B4372">
              <w:rPr>
                <w:noProof/>
                <w:webHidden/>
              </w:rPr>
              <w:delInstrText xml:space="preserve"> PAGEREF _Toc149643411 \h </w:delInstrText>
            </w:r>
            <w:r w:rsidR="004B4372">
              <w:rPr>
                <w:noProof/>
                <w:webHidden/>
              </w:rPr>
            </w:r>
            <w:r w:rsidR="004B4372">
              <w:rPr>
                <w:noProof/>
                <w:webHidden/>
              </w:rPr>
              <w:fldChar w:fldCharType="separate"/>
            </w:r>
          </w:del>
          <w:r w:rsidR="00C16545">
            <w:rPr>
              <w:noProof/>
              <w:webHidden/>
            </w:rPr>
            <w:t>25</w:t>
          </w:r>
          <w:del w:id="640" w:author="Matusiak Michał" w:date="2023-10-31T11:21:00Z">
            <w:r w:rsidR="004B4372">
              <w:rPr>
                <w:noProof/>
                <w:webHidden/>
              </w:rPr>
              <w:fldChar w:fldCharType="end"/>
            </w:r>
            <w:r>
              <w:rPr>
                <w:noProof/>
              </w:rPr>
              <w:fldChar w:fldCharType="end"/>
            </w:r>
          </w:del>
        </w:p>
        <w:p w14:paraId="244B4608" w14:textId="00FD0C53" w:rsidR="004B4372" w:rsidRDefault="00F631B7">
          <w:pPr>
            <w:pStyle w:val="Spistreci2"/>
            <w:tabs>
              <w:tab w:val="left" w:pos="1100"/>
              <w:tab w:val="right" w:pos="9061"/>
            </w:tabs>
            <w:rPr>
              <w:del w:id="641" w:author="Matusiak Michał" w:date="2023-10-31T11:21:00Z"/>
              <w:rFonts w:asciiTheme="minorHAnsi" w:eastAsiaTheme="minorEastAsia" w:hAnsiTheme="minorHAnsi" w:cstheme="minorBidi"/>
              <w:noProof/>
              <w:sz w:val="22"/>
              <w:szCs w:val="22"/>
            </w:rPr>
          </w:pPr>
          <w:del w:id="642" w:author="Matusiak Michał" w:date="2023-10-31T11:21:00Z">
            <w:r>
              <w:fldChar w:fldCharType="begin"/>
            </w:r>
            <w:r>
              <w:delInstrText xml:space="preserve"> HYPERLINK \l "_Toc149643412" </w:delInstrText>
            </w:r>
            <w:r>
              <w:fldChar w:fldCharType="separate"/>
            </w:r>
            <w:r w:rsidR="004B4372" w:rsidRPr="000B36CC">
              <w:rPr>
                <w:rStyle w:val="Hipercze"/>
                <w:noProof/>
              </w:rPr>
              <w:delText>6.2.</w:delText>
            </w:r>
            <w:r w:rsidR="004B4372">
              <w:rPr>
                <w:rFonts w:asciiTheme="minorHAnsi" w:eastAsiaTheme="minorEastAsia" w:hAnsiTheme="minorHAnsi" w:cstheme="minorBidi"/>
                <w:noProof/>
                <w:sz w:val="22"/>
                <w:szCs w:val="22"/>
              </w:rPr>
              <w:tab/>
            </w:r>
            <w:r w:rsidR="004B4372" w:rsidRPr="000B36CC">
              <w:rPr>
                <w:rStyle w:val="Hipercze"/>
                <w:noProof/>
              </w:rPr>
              <w:delText>Warunki pracy</w:delText>
            </w:r>
            <w:r w:rsidR="004B4372">
              <w:rPr>
                <w:noProof/>
                <w:webHidden/>
              </w:rPr>
              <w:tab/>
            </w:r>
            <w:r w:rsidR="004B4372">
              <w:rPr>
                <w:noProof/>
                <w:webHidden/>
              </w:rPr>
              <w:fldChar w:fldCharType="begin"/>
            </w:r>
            <w:r w:rsidR="004B4372">
              <w:rPr>
                <w:noProof/>
                <w:webHidden/>
              </w:rPr>
              <w:delInstrText xml:space="preserve"> PAGEREF _Toc149643412 \h </w:delInstrText>
            </w:r>
            <w:r w:rsidR="004B4372">
              <w:rPr>
                <w:noProof/>
                <w:webHidden/>
              </w:rPr>
            </w:r>
            <w:r w:rsidR="004B4372">
              <w:rPr>
                <w:noProof/>
                <w:webHidden/>
              </w:rPr>
              <w:fldChar w:fldCharType="separate"/>
            </w:r>
          </w:del>
          <w:r w:rsidR="00C16545">
            <w:rPr>
              <w:noProof/>
              <w:webHidden/>
            </w:rPr>
            <w:t>25</w:t>
          </w:r>
          <w:del w:id="643" w:author="Matusiak Michał" w:date="2023-10-31T11:21:00Z">
            <w:r w:rsidR="004B4372">
              <w:rPr>
                <w:noProof/>
                <w:webHidden/>
              </w:rPr>
              <w:fldChar w:fldCharType="end"/>
            </w:r>
            <w:r>
              <w:rPr>
                <w:noProof/>
              </w:rPr>
              <w:fldChar w:fldCharType="end"/>
            </w:r>
          </w:del>
        </w:p>
        <w:p w14:paraId="76CA5700" w14:textId="3B39B2B4" w:rsidR="004B4372" w:rsidRDefault="00F631B7">
          <w:pPr>
            <w:pStyle w:val="Spistreci2"/>
            <w:tabs>
              <w:tab w:val="left" w:pos="1100"/>
              <w:tab w:val="right" w:pos="9061"/>
            </w:tabs>
            <w:rPr>
              <w:del w:id="644" w:author="Matusiak Michał" w:date="2023-10-31T11:21:00Z"/>
              <w:rFonts w:asciiTheme="minorHAnsi" w:eastAsiaTheme="minorEastAsia" w:hAnsiTheme="minorHAnsi" w:cstheme="minorBidi"/>
              <w:noProof/>
              <w:sz w:val="22"/>
              <w:szCs w:val="22"/>
            </w:rPr>
          </w:pPr>
          <w:del w:id="645" w:author="Matusiak Michał" w:date="2023-10-31T11:21:00Z">
            <w:r>
              <w:fldChar w:fldCharType="begin"/>
            </w:r>
            <w:r>
              <w:delInstrText xml:space="preserve"> HYPERLINK \l "_Toc149643413" </w:delInstrText>
            </w:r>
            <w:r>
              <w:fldChar w:fldCharType="separate"/>
            </w:r>
            <w:r w:rsidR="004B4372" w:rsidRPr="000B36CC">
              <w:rPr>
                <w:rStyle w:val="Hipercze"/>
                <w:noProof/>
              </w:rPr>
              <w:delText>6.3.</w:delText>
            </w:r>
            <w:r w:rsidR="004B4372">
              <w:rPr>
                <w:rFonts w:asciiTheme="minorHAnsi" w:eastAsiaTheme="minorEastAsia" w:hAnsiTheme="minorHAnsi" w:cstheme="minorBidi"/>
                <w:noProof/>
                <w:sz w:val="22"/>
                <w:szCs w:val="22"/>
              </w:rPr>
              <w:tab/>
            </w:r>
            <w:r w:rsidR="004B4372" w:rsidRPr="000B36CC">
              <w:rPr>
                <w:rStyle w:val="Hipercze"/>
                <w:noProof/>
              </w:rPr>
              <w:delText>Tryby pracy</w:delText>
            </w:r>
            <w:r w:rsidR="004B4372">
              <w:rPr>
                <w:noProof/>
                <w:webHidden/>
              </w:rPr>
              <w:tab/>
            </w:r>
            <w:r w:rsidR="004B4372">
              <w:rPr>
                <w:noProof/>
                <w:webHidden/>
              </w:rPr>
              <w:fldChar w:fldCharType="begin"/>
            </w:r>
            <w:r w:rsidR="004B4372">
              <w:rPr>
                <w:noProof/>
                <w:webHidden/>
              </w:rPr>
              <w:delInstrText xml:space="preserve"> PAGEREF _Toc149643413 \h </w:delInstrText>
            </w:r>
            <w:r w:rsidR="004B4372">
              <w:rPr>
                <w:noProof/>
                <w:webHidden/>
              </w:rPr>
            </w:r>
            <w:r w:rsidR="004B4372">
              <w:rPr>
                <w:noProof/>
                <w:webHidden/>
              </w:rPr>
              <w:fldChar w:fldCharType="separate"/>
            </w:r>
          </w:del>
          <w:r w:rsidR="00C16545">
            <w:rPr>
              <w:noProof/>
              <w:webHidden/>
            </w:rPr>
            <w:t>25</w:t>
          </w:r>
          <w:del w:id="646" w:author="Matusiak Michał" w:date="2023-10-31T11:21:00Z">
            <w:r w:rsidR="004B4372">
              <w:rPr>
                <w:noProof/>
                <w:webHidden/>
              </w:rPr>
              <w:fldChar w:fldCharType="end"/>
            </w:r>
            <w:r>
              <w:rPr>
                <w:noProof/>
              </w:rPr>
              <w:fldChar w:fldCharType="end"/>
            </w:r>
          </w:del>
        </w:p>
        <w:p w14:paraId="4B78A0BF" w14:textId="4A01B1B5" w:rsidR="004B4372" w:rsidRDefault="00F631B7">
          <w:pPr>
            <w:pStyle w:val="Spistreci3"/>
            <w:tabs>
              <w:tab w:val="left" w:pos="1540"/>
              <w:tab w:val="right" w:pos="9061"/>
            </w:tabs>
            <w:rPr>
              <w:del w:id="647" w:author="Matusiak Michał" w:date="2023-10-31T11:21:00Z"/>
              <w:rFonts w:asciiTheme="minorHAnsi" w:eastAsiaTheme="minorEastAsia" w:hAnsiTheme="minorHAnsi" w:cstheme="minorBidi"/>
              <w:noProof/>
              <w:sz w:val="22"/>
              <w:szCs w:val="22"/>
            </w:rPr>
          </w:pPr>
          <w:del w:id="648" w:author="Matusiak Michał" w:date="2023-10-31T11:21:00Z">
            <w:r>
              <w:fldChar w:fldCharType="begin"/>
            </w:r>
            <w:r>
              <w:delInstrText xml:space="preserve"> HYPERLINK \l "_Toc149643414" </w:delInstrText>
            </w:r>
            <w:r>
              <w:fldChar w:fldCharType="separate"/>
            </w:r>
            <w:r w:rsidR="004B4372" w:rsidRPr="000B36CC">
              <w:rPr>
                <w:rStyle w:val="Hipercze"/>
                <w:noProof/>
              </w:rPr>
              <w:delText>6.3.1.</w:delText>
            </w:r>
            <w:r w:rsidR="004B4372">
              <w:rPr>
                <w:rFonts w:asciiTheme="minorHAnsi" w:eastAsiaTheme="minorEastAsia" w:hAnsiTheme="minorHAnsi" w:cstheme="minorBidi"/>
                <w:noProof/>
                <w:sz w:val="22"/>
                <w:szCs w:val="22"/>
              </w:rPr>
              <w:tab/>
            </w:r>
            <w:r w:rsidR="004B4372" w:rsidRPr="000B36CC">
              <w:rPr>
                <w:rStyle w:val="Hipercze"/>
                <w:noProof/>
              </w:rPr>
              <w:delText>Tryb wychładzania całego CDS</w:delText>
            </w:r>
            <w:r w:rsidR="004B4372">
              <w:rPr>
                <w:noProof/>
                <w:webHidden/>
              </w:rPr>
              <w:tab/>
            </w:r>
            <w:r w:rsidR="004B4372">
              <w:rPr>
                <w:noProof/>
                <w:webHidden/>
              </w:rPr>
              <w:fldChar w:fldCharType="begin"/>
            </w:r>
            <w:r w:rsidR="004B4372">
              <w:rPr>
                <w:noProof/>
                <w:webHidden/>
              </w:rPr>
              <w:delInstrText xml:space="preserve"> PAGEREF _Toc149643414 \h </w:delInstrText>
            </w:r>
            <w:r w:rsidR="004B4372">
              <w:rPr>
                <w:noProof/>
                <w:webHidden/>
              </w:rPr>
            </w:r>
            <w:r w:rsidR="004B4372">
              <w:rPr>
                <w:noProof/>
                <w:webHidden/>
              </w:rPr>
              <w:fldChar w:fldCharType="separate"/>
            </w:r>
          </w:del>
          <w:r w:rsidR="00C16545">
            <w:rPr>
              <w:noProof/>
              <w:webHidden/>
            </w:rPr>
            <w:t>28</w:t>
          </w:r>
          <w:del w:id="649" w:author="Matusiak Michał" w:date="2023-10-31T11:21:00Z">
            <w:r w:rsidR="004B4372">
              <w:rPr>
                <w:noProof/>
                <w:webHidden/>
              </w:rPr>
              <w:fldChar w:fldCharType="end"/>
            </w:r>
            <w:r>
              <w:rPr>
                <w:noProof/>
              </w:rPr>
              <w:fldChar w:fldCharType="end"/>
            </w:r>
          </w:del>
        </w:p>
        <w:p w14:paraId="6DBBA211" w14:textId="53663275" w:rsidR="004B4372" w:rsidRDefault="00F631B7">
          <w:pPr>
            <w:pStyle w:val="Spistreci3"/>
            <w:tabs>
              <w:tab w:val="left" w:pos="1540"/>
              <w:tab w:val="right" w:pos="9061"/>
            </w:tabs>
            <w:rPr>
              <w:del w:id="650" w:author="Matusiak Michał" w:date="2023-10-31T11:21:00Z"/>
              <w:rFonts w:asciiTheme="minorHAnsi" w:eastAsiaTheme="minorEastAsia" w:hAnsiTheme="minorHAnsi" w:cstheme="minorBidi"/>
              <w:noProof/>
              <w:sz w:val="22"/>
              <w:szCs w:val="22"/>
            </w:rPr>
          </w:pPr>
          <w:del w:id="651" w:author="Matusiak Michał" w:date="2023-10-31T11:21:00Z">
            <w:r>
              <w:fldChar w:fldCharType="begin"/>
            </w:r>
            <w:r>
              <w:delInstrText xml:space="preserve"> HYPERLINK \l "_Toc149643415" </w:delInstrText>
            </w:r>
            <w:r>
              <w:fldChar w:fldCharType="separate"/>
            </w:r>
            <w:r w:rsidR="004B4372" w:rsidRPr="000B36CC">
              <w:rPr>
                <w:rStyle w:val="Hipercze"/>
                <w:noProof/>
              </w:rPr>
              <w:delText>6.3.2.</w:delText>
            </w:r>
            <w:r w:rsidR="004B4372">
              <w:rPr>
                <w:rFonts w:asciiTheme="minorHAnsi" w:eastAsiaTheme="minorEastAsia" w:hAnsiTheme="minorHAnsi" w:cstheme="minorBidi"/>
                <w:noProof/>
                <w:sz w:val="22"/>
                <w:szCs w:val="22"/>
              </w:rPr>
              <w:tab/>
            </w:r>
            <w:r w:rsidR="004B4372" w:rsidRPr="000B36CC">
              <w:rPr>
                <w:rStyle w:val="Hipercze"/>
                <w:noProof/>
              </w:rPr>
              <w:delText>Tryb wychładzania pojedynczego kriomodułu</w:delText>
            </w:r>
            <w:r w:rsidR="004B4372">
              <w:rPr>
                <w:noProof/>
                <w:webHidden/>
              </w:rPr>
              <w:tab/>
            </w:r>
            <w:r w:rsidR="004B4372">
              <w:rPr>
                <w:noProof/>
                <w:webHidden/>
              </w:rPr>
              <w:fldChar w:fldCharType="begin"/>
            </w:r>
            <w:r w:rsidR="004B4372">
              <w:rPr>
                <w:noProof/>
                <w:webHidden/>
              </w:rPr>
              <w:delInstrText xml:space="preserve"> PAGEREF _Toc149643415 \h </w:delInstrText>
            </w:r>
            <w:r w:rsidR="004B4372">
              <w:rPr>
                <w:noProof/>
                <w:webHidden/>
              </w:rPr>
            </w:r>
            <w:r w:rsidR="004B4372">
              <w:rPr>
                <w:noProof/>
                <w:webHidden/>
              </w:rPr>
              <w:fldChar w:fldCharType="separate"/>
            </w:r>
          </w:del>
          <w:r w:rsidR="00C16545">
            <w:rPr>
              <w:noProof/>
              <w:webHidden/>
            </w:rPr>
            <w:t>29</w:t>
          </w:r>
          <w:del w:id="652" w:author="Matusiak Michał" w:date="2023-10-31T11:21:00Z">
            <w:r w:rsidR="004B4372">
              <w:rPr>
                <w:noProof/>
                <w:webHidden/>
              </w:rPr>
              <w:fldChar w:fldCharType="end"/>
            </w:r>
            <w:r>
              <w:rPr>
                <w:noProof/>
              </w:rPr>
              <w:fldChar w:fldCharType="end"/>
            </w:r>
          </w:del>
        </w:p>
        <w:p w14:paraId="5245487B" w14:textId="33EDDC9B" w:rsidR="004B4372" w:rsidRDefault="00F631B7">
          <w:pPr>
            <w:pStyle w:val="Spistreci3"/>
            <w:tabs>
              <w:tab w:val="left" w:pos="1540"/>
              <w:tab w:val="right" w:pos="9061"/>
            </w:tabs>
            <w:rPr>
              <w:del w:id="653" w:author="Matusiak Michał" w:date="2023-10-31T11:21:00Z"/>
              <w:rFonts w:asciiTheme="minorHAnsi" w:eastAsiaTheme="minorEastAsia" w:hAnsiTheme="minorHAnsi" w:cstheme="minorBidi"/>
              <w:noProof/>
              <w:sz w:val="22"/>
              <w:szCs w:val="22"/>
            </w:rPr>
          </w:pPr>
          <w:del w:id="654" w:author="Matusiak Michał" w:date="2023-10-31T11:21:00Z">
            <w:r>
              <w:fldChar w:fldCharType="begin"/>
            </w:r>
            <w:r>
              <w:delInstrText xml:space="preserve"> HYPERLINK \l "_Toc149643416" </w:delInstrText>
            </w:r>
            <w:r>
              <w:fldChar w:fldCharType="separate"/>
            </w:r>
            <w:r w:rsidR="004B4372" w:rsidRPr="000B36CC">
              <w:rPr>
                <w:rStyle w:val="Hipercze"/>
                <w:noProof/>
              </w:rPr>
              <w:delText>6.3.3.</w:delText>
            </w:r>
            <w:r w:rsidR="004B4372">
              <w:rPr>
                <w:rFonts w:asciiTheme="minorHAnsi" w:eastAsiaTheme="minorEastAsia" w:hAnsiTheme="minorHAnsi" w:cstheme="minorBidi"/>
                <w:noProof/>
                <w:sz w:val="22"/>
                <w:szCs w:val="22"/>
              </w:rPr>
              <w:tab/>
            </w:r>
            <w:r w:rsidR="004B4372" w:rsidRPr="000B36CC">
              <w:rPr>
                <w:rStyle w:val="Hipercze"/>
                <w:noProof/>
              </w:rPr>
              <w:delText>Tryb gotowości</w:delText>
            </w:r>
            <w:r w:rsidR="004B4372">
              <w:rPr>
                <w:noProof/>
                <w:webHidden/>
              </w:rPr>
              <w:tab/>
            </w:r>
            <w:r w:rsidR="004B4372">
              <w:rPr>
                <w:noProof/>
                <w:webHidden/>
              </w:rPr>
              <w:fldChar w:fldCharType="begin"/>
            </w:r>
            <w:r w:rsidR="004B4372">
              <w:rPr>
                <w:noProof/>
                <w:webHidden/>
              </w:rPr>
              <w:delInstrText xml:space="preserve"> PAGEREF _Toc149643416 \h </w:delInstrText>
            </w:r>
            <w:r w:rsidR="004B4372">
              <w:rPr>
                <w:noProof/>
                <w:webHidden/>
              </w:rPr>
            </w:r>
            <w:r w:rsidR="004B4372">
              <w:rPr>
                <w:noProof/>
                <w:webHidden/>
              </w:rPr>
              <w:fldChar w:fldCharType="separate"/>
            </w:r>
          </w:del>
          <w:r w:rsidR="00C16545">
            <w:rPr>
              <w:noProof/>
              <w:webHidden/>
            </w:rPr>
            <w:t>30</w:t>
          </w:r>
          <w:del w:id="655" w:author="Matusiak Michał" w:date="2023-10-31T11:21:00Z">
            <w:r w:rsidR="004B4372">
              <w:rPr>
                <w:noProof/>
                <w:webHidden/>
              </w:rPr>
              <w:fldChar w:fldCharType="end"/>
            </w:r>
            <w:r>
              <w:rPr>
                <w:noProof/>
              </w:rPr>
              <w:fldChar w:fldCharType="end"/>
            </w:r>
          </w:del>
        </w:p>
        <w:p w14:paraId="46FA7C83" w14:textId="58113AF1" w:rsidR="004B4372" w:rsidRDefault="00F631B7">
          <w:pPr>
            <w:pStyle w:val="Spistreci3"/>
            <w:tabs>
              <w:tab w:val="left" w:pos="1540"/>
              <w:tab w:val="right" w:pos="9061"/>
            </w:tabs>
            <w:rPr>
              <w:del w:id="656" w:author="Matusiak Michał" w:date="2023-10-31T11:21:00Z"/>
              <w:rFonts w:asciiTheme="minorHAnsi" w:eastAsiaTheme="minorEastAsia" w:hAnsiTheme="minorHAnsi" w:cstheme="minorBidi"/>
              <w:noProof/>
              <w:sz w:val="22"/>
              <w:szCs w:val="22"/>
            </w:rPr>
          </w:pPr>
          <w:del w:id="657" w:author="Matusiak Michał" w:date="2023-10-31T11:21:00Z">
            <w:r>
              <w:fldChar w:fldCharType="begin"/>
            </w:r>
            <w:r>
              <w:delInstrText xml:space="preserve"> HYPERLINK \l "_Toc149643417" </w:delInstrText>
            </w:r>
            <w:r>
              <w:fldChar w:fldCharType="separate"/>
            </w:r>
            <w:r w:rsidR="004B4372" w:rsidRPr="000B36CC">
              <w:rPr>
                <w:rStyle w:val="Hipercze"/>
                <w:noProof/>
              </w:rPr>
              <w:delText>6.3.4.</w:delText>
            </w:r>
            <w:r w:rsidR="004B4372">
              <w:rPr>
                <w:rFonts w:asciiTheme="minorHAnsi" w:eastAsiaTheme="minorEastAsia" w:hAnsiTheme="minorHAnsi" w:cstheme="minorBidi"/>
                <w:noProof/>
                <w:sz w:val="22"/>
                <w:szCs w:val="22"/>
              </w:rPr>
              <w:tab/>
            </w:r>
            <w:r w:rsidR="004B4372" w:rsidRPr="000B36CC">
              <w:rPr>
                <w:rStyle w:val="Hipercze"/>
                <w:noProof/>
              </w:rPr>
              <w:delText>Tryb pracy nominalnej</w:delText>
            </w:r>
            <w:r w:rsidR="004B4372">
              <w:rPr>
                <w:noProof/>
                <w:webHidden/>
              </w:rPr>
              <w:tab/>
            </w:r>
            <w:r w:rsidR="004B4372">
              <w:rPr>
                <w:noProof/>
                <w:webHidden/>
              </w:rPr>
              <w:fldChar w:fldCharType="begin"/>
            </w:r>
            <w:r w:rsidR="004B4372">
              <w:rPr>
                <w:noProof/>
                <w:webHidden/>
              </w:rPr>
              <w:delInstrText xml:space="preserve"> PAGEREF _Toc149643417 \h </w:delInstrText>
            </w:r>
            <w:r w:rsidR="004B4372">
              <w:rPr>
                <w:noProof/>
                <w:webHidden/>
              </w:rPr>
            </w:r>
            <w:r w:rsidR="004B4372">
              <w:rPr>
                <w:noProof/>
                <w:webHidden/>
              </w:rPr>
              <w:fldChar w:fldCharType="separate"/>
            </w:r>
          </w:del>
          <w:r w:rsidR="00C16545">
            <w:rPr>
              <w:noProof/>
              <w:webHidden/>
            </w:rPr>
            <w:t>30</w:t>
          </w:r>
          <w:del w:id="658" w:author="Matusiak Michał" w:date="2023-10-31T11:21:00Z">
            <w:r w:rsidR="004B4372">
              <w:rPr>
                <w:noProof/>
                <w:webHidden/>
              </w:rPr>
              <w:fldChar w:fldCharType="end"/>
            </w:r>
            <w:r>
              <w:rPr>
                <w:noProof/>
              </w:rPr>
              <w:fldChar w:fldCharType="end"/>
            </w:r>
          </w:del>
        </w:p>
        <w:p w14:paraId="128781AA" w14:textId="635299B9" w:rsidR="004B4372" w:rsidRDefault="00F631B7">
          <w:pPr>
            <w:pStyle w:val="Spistreci3"/>
            <w:tabs>
              <w:tab w:val="left" w:pos="1540"/>
              <w:tab w:val="right" w:pos="9061"/>
            </w:tabs>
            <w:rPr>
              <w:del w:id="659" w:author="Matusiak Michał" w:date="2023-10-31T11:21:00Z"/>
              <w:rFonts w:asciiTheme="minorHAnsi" w:eastAsiaTheme="minorEastAsia" w:hAnsiTheme="minorHAnsi" w:cstheme="minorBidi"/>
              <w:noProof/>
              <w:sz w:val="22"/>
              <w:szCs w:val="22"/>
            </w:rPr>
          </w:pPr>
          <w:del w:id="660" w:author="Matusiak Michał" w:date="2023-10-31T11:21:00Z">
            <w:r>
              <w:fldChar w:fldCharType="begin"/>
            </w:r>
            <w:r>
              <w:delInstrText xml:space="preserve"> HYPERLINK \l "_Toc149643418" </w:delInstrText>
            </w:r>
            <w:r>
              <w:fldChar w:fldCharType="separate"/>
            </w:r>
            <w:r w:rsidR="004B4372" w:rsidRPr="000B36CC">
              <w:rPr>
                <w:rStyle w:val="Hipercze"/>
                <w:noProof/>
              </w:rPr>
              <w:delText>6.3.5.</w:delText>
            </w:r>
            <w:r w:rsidR="004B4372">
              <w:rPr>
                <w:rFonts w:asciiTheme="minorHAnsi" w:eastAsiaTheme="minorEastAsia" w:hAnsiTheme="minorHAnsi" w:cstheme="minorBidi"/>
                <w:noProof/>
                <w:sz w:val="22"/>
                <w:szCs w:val="22"/>
              </w:rPr>
              <w:tab/>
            </w:r>
            <w:r w:rsidR="004B4372" w:rsidRPr="000B36CC">
              <w:rPr>
                <w:rStyle w:val="Hipercze"/>
                <w:noProof/>
              </w:rPr>
              <w:delText>Tryb odgrzewania pojedynczego kriomodułu</w:delText>
            </w:r>
            <w:r w:rsidR="004B4372">
              <w:rPr>
                <w:noProof/>
                <w:webHidden/>
              </w:rPr>
              <w:tab/>
            </w:r>
            <w:r w:rsidR="004B4372">
              <w:rPr>
                <w:noProof/>
                <w:webHidden/>
              </w:rPr>
              <w:fldChar w:fldCharType="begin"/>
            </w:r>
            <w:r w:rsidR="004B4372">
              <w:rPr>
                <w:noProof/>
                <w:webHidden/>
              </w:rPr>
              <w:delInstrText xml:space="preserve"> PAGEREF _Toc149643418 \h </w:delInstrText>
            </w:r>
            <w:r w:rsidR="004B4372">
              <w:rPr>
                <w:noProof/>
                <w:webHidden/>
              </w:rPr>
            </w:r>
            <w:r w:rsidR="004B4372">
              <w:rPr>
                <w:noProof/>
                <w:webHidden/>
              </w:rPr>
              <w:fldChar w:fldCharType="separate"/>
            </w:r>
          </w:del>
          <w:r w:rsidR="00C16545">
            <w:rPr>
              <w:noProof/>
              <w:webHidden/>
            </w:rPr>
            <w:t>31</w:t>
          </w:r>
          <w:del w:id="661" w:author="Matusiak Michał" w:date="2023-10-31T11:21:00Z">
            <w:r w:rsidR="004B4372">
              <w:rPr>
                <w:noProof/>
                <w:webHidden/>
              </w:rPr>
              <w:fldChar w:fldCharType="end"/>
            </w:r>
            <w:r>
              <w:rPr>
                <w:noProof/>
              </w:rPr>
              <w:fldChar w:fldCharType="end"/>
            </w:r>
          </w:del>
        </w:p>
        <w:p w14:paraId="73860297" w14:textId="1FBA4003" w:rsidR="004B4372" w:rsidRDefault="00F631B7">
          <w:pPr>
            <w:pStyle w:val="Spistreci3"/>
            <w:tabs>
              <w:tab w:val="left" w:pos="1540"/>
              <w:tab w:val="right" w:pos="9061"/>
            </w:tabs>
            <w:rPr>
              <w:del w:id="662" w:author="Matusiak Michał" w:date="2023-10-31T11:21:00Z"/>
              <w:rFonts w:asciiTheme="minorHAnsi" w:eastAsiaTheme="minorEastAsia" w:hAnsiTheme="minorHAnsi" w:cstheme="minorBidi"/>
              <w:noProof/>
              <w:sz w:val="22"/>
              <w:szCs w:val="22"/>
            </w:rPr>
          </w:pPr>
          <w:del w:id="663" w:author="Matusiak Michał" w:date="2023-10-31T11:21:00Z">
            <w:r>
              <w:fldChar w:fldCharType="begin"/>
            </w:r>
            <w:r>
              <w:delInstrText xml:space="preserve"> HYPERLINK \l "_Toc149643419" </w:delInstrText>
            </w:r>
            <w:r>
              <w:fldChar w:fldCharType="separate"/>
            </w:r>
            <w:r w:rsidR="004B4372" w:rsidRPr="000B36CC">
              <w:rPr>
                <w:rStyle w:val="Hipercze"/>
                <w:noProof/>
              </w:rPr>
              <w:delText>6.3.6.</w:delText>
            </w:r>
            <w:r w:rsidR="004B4372">
              <w:rPr>
                <w:rFonts w:asciiTheme="minorHAnsi" w:eastAsiaTheme="minorEastAsia" w:hAnsiTheme="minorHAnsi" w:cstheme="minorBidi"/>
                <w:noProof/>
                <w:sz w:val="22"/>
                <w:szCs w:val="22"/>
              </w:rPr>
              <w:tab/>
            </w:r>
            <w:r w:rsidR="004B4372" w:rsidRPr="000B36CC">
              <w:rPr>
                <w:rStyle w:val="Hipercze"/>
                <w:noProof/>
              </w:rPr>
              <w:delText>Tryb odgrzewania całego CDS</w:delText>
            </w:r>
            <w:r w:rsidR="004B4372">
              <w:rPr>
                <w:noProof/>
                <w:webHidden/>
              </w:rPr>
              <w:tab/>
            </w:r>
            <w:r w:rsidR="004B4372">
              <w:rPr>
                <w:noProof/>
                <w:webHidden/>
              </w:rPr>
              <w:fldChar w:fldCharType="begin"/>
            </w:r>
            <w:r w:rsidR="004B4372">
              <w:rPr>
                <w:noProof/>
                <w:webHidden/>
              </w:rPr>
              <w:delInstrText xml:space="preserve"> PAGEREF _Toc149643419 \h </w:delInstrText>
            </w:r>
            <w:r w:rsidR="004B4372">
              <w:rPr>
                <w:noProof/>
                <w:webHidden/>
              </w:rPr>
            </w:r>
            <w:r w:rsidR="004B4372">
              <w:rPr>
                <w:noProof/>
                <w:webHidden/>
              </w:rPr>
              <w:fldChar w:fldCharType="separate"/>
            </w:r>
          </w:del>
          <w:r w:rsidR="00C16545">
            <w:rPr>
              <w:noProof/>
              <w:webHidden/>
            </w:rPr>
            <w:t>31</w:t>
          </w:r>
          <w:del w:id="664" w:author="Matusiak Michał" w:date="2023-10-31T11:21:00Z">
            <w:r w:rsidR="004B4372">
              <w:rPr>
                <w:noProof/>
                <w:webHidden/>
              </w:rPr>
              <w:fldChar w:fldCharType="end"/>
            </w:r>
            <w:r>
              <w:rPr>
                <w:noProof/>
              </w:rPr>
              <w:fldChar w:fldCharType="end"/>
            </w:r>
          </w:del>
        </w:p>
        <w:p w14:paraId="771E3EA8" w14:textId="0F5F7F73" w:rsidR="004B4372" w:rsidRDefault="00F631B7">
          <w:pPr>
            <w:pStyle w:val="Spistreci2"/>
            <w:tabs>
              <w:tab w:val="left" w:pos="1100"/>
              <w:tab w:val="right" w:pos="9061"/>
            </w:tabs>
            <w:rPr>
              <w:del w:id="665" w:author="Matusiak Michał" w:date="2023-10-31T11:21:00Z"/>
              <w:rFonts w:asciiTheme="minorHAnsi" w:eastAsiaTheme="minorEastAsia" w:hAnsiTheme="minorHAnsi" w:cstheme="minorBidi"/>
              <w:noProof/>
              <w:sz w:val="22"/>
              <w:szCs w:val="22"/>
            </w:rPr>
          </w:pPr>
          <w:del w:id="666" w:author="Matusiak Michał" w:date="2023-10-31T11:21:00Z">
            <w:r>
              <w:fldChar w:fldCharType="begin"/>
            </w:r>
            <w:r>
              <w:delInstrText xml:space="preserve"> HYPERLINK \l "_Toc149643420" </w:delInstrText>
            </w:r>
            <w:r>
              <w:fldChar w:fldCharType="separate"/>
            </w:r>
            <w:r w:rsidR="004B4372" w:rsidRPr="000B36CC">
              <w:rPr>
                <w:rStyle w:val="Hipercze"/>
                <w:noProof/>
              </w:rPr>
              <w:delText>6.4.</w:delText>
            </w:r>
            <w:r w:rsidR="004B4372">
              <w:rPr>
                <w:rFonts w:asciiTheme="minorHAnsi" w:eastAsiaTheme="minorEastAsia" w:hAnsiTheme="minorHAnsi" w:cstheme="minorBidi"/>
                <w:noProof/>
                <w:sz w:val="22"/>
                <w:szCs w:val="22"/>
              </w:rPr>
              <w:tab/>
            </w:r>
            <w:r w:rsidR="004B4372" w:rsidRPr="000B36CC">
              <w:rPr>
                <w:rStyle w:val="Hipercze"/>
                <w:noProof/>
              </w:rPr>
              <w:delText>Sterowanie mocą HCS</w:delText>
            </w:r>
            <w:r w:rsidR="004B4372">
              <w:rPr>
                <w:noProof/>
                <w:webHidden/>
              </w:rPr>
              <w:tab/>
            </w:r>
            <w:r w:rsidR="004B4372">
              <w:rPr>
                <w:noProof/>
                <w:webHidden/>
              </w:rPr>
              <w:fldChar w:fldCharType="begin"/>
            </w:r>
            <w:r w:rsidR="004B4372">
              <w:rPr>
                <w:noProof/>
                <w:webHidden/>
              </w:rPr>
              <w:delInstrText xml:space="preserve"> PAGEREF _Toc149643420 \h </w:delInstrText>
            </w:r>
            <w:r w:rsidR="004B4372">
              <w:rPr>
                <w:noProof/>
                <w:webHidden/>
              </w:rPr>
            </w:r>
            <w:r w:rsidR="004B4372">
              <w:rPr>
                <w:noProof/>
                <w:webHidden/>
              </w:rPr>
              <w:fldChar w:fldCharType="separate"/>
            </w:r>
          </w:del>
          <w:r w:rsidR="00C16545">
            <w:rPr>
              <w:noProof/>
              <w:webHidden/>
            </w:rPr>
            <w:t>31</w:t>
          </w:r>
          <w:del w:id="667" w:author="Matusiak Michał" w:date="2023-10-31T11:21:00Z">
            <w:r w:rsidR="004B4372">
              <w:rPr>
                <w:noProof/>
                <w:webHidden/>
              </w:rPr>
              <w:fldChar w:fldCharType="end"/>
            </w:r>
            <w:r>
              <w:rPr>
                <w:noProof/>
              </w:rPr>
              <w:fldChar w:fldCharType="end"/>
            </w:r>
          </w:del>
        </w:p>
        <w:p w14:paraId="5E56B122" w14:textId="3DE2AE9C" w:rsidR="004B4372" w:rsidRDefault="00F631B7">
          <w:pPr>
            <w:pStyle w:val="Spistreci2"/>
            <w:tabs>
              <w:tab w:val="left" w:pos="1100"/>
              <w:tab w:val="right" w:pos="9061"/>
            </w:tabs>
            <w:rPr>
              <w:del w:id="668" w:author="Matusiak Michał" w:date="2023-10-31T11:21:00Z"/>
              <w:rFonts w:asciiTheme="minorHAnsi" w:eastAsiaTheme="minorEastAsia" w:hAnsiTheme="minorHAnsi" w:cstheme="minorBidi"/>
              <w:noProof/>
              <w:sz w:val="22"/>
              <w:szCs w:val="22"/>
            </w:rPr>
          </w:pPr>
          <w:del w:id="669" w:author="Matusiak Michał" w:date="2023-10-31T11:21:00Z">
            <w:r>
              <w:fldChar w:fldCharType="begin"/>
            </w:r>
            <w:r>
              <w:delInstrText xml:space="preserve"> HYPERLINK \l "_Toc149643421" </w:delInstrText>
            </w:r>
            <w:r>
              <w:fldChar w:fldCharType="separate"/>
            </w:r>
            <w:r w:rsidR="004B4372" w:rsidRPr="000B36CC">
              <w:rPr>
                <w:rStyle w:val="Hipercze"/>
                <w:noProof/>
              </w:rPr>
              <w:delText>6.5.</w:delText>
            </w:r>
            <w:r w:rsidR="004B4372">
              <w:rPr>
                <w:rFonts w:asciiTheme="minorHAnsi" w:eastAsiaTheme="minorEastAsia" w:hAnsiTheme="minorHAnsi" w:cstheme="minorBidi"/>
                <w:noProof/>
                <w:sz w:val="22"/>
                <w:szCs w:val="22"/>
              </w:rPr>
              <w:tab/>
            </w:r>
            <w:r w:rsidR="004B4372" w:rsidRPr="000B36CC">
              <w:rPr>
                <w:rStyle w:val="Hipercze"/>
                <w:noProof/>
              </w:rPr>
              <w:delText>Strumienie masy helu</w:delText>
            </w:r>
            <w:r w:rsidR="004B4372">
              <w:rPr>
                <w:noProof/>
                <w:webHidden/>
              </w:rPr>
              <w:tab/>
            </w:r>
            <w:r w:rsidR="004B4372">
              <w:rPr>
                <w:noProof/>
                <w:webHidden/>
              </w:rPr>
              <w:fldChar w:fldCharType="begin"/>
            </w:r>
            <w:r w:rsidR="004B4372">
              <w:rPr>
                <w:noProof/>
                <w:webHidden/>
              </w:rPr>
              <w:delInstrText xml:space="preserve"> PAGEREF _Toc149643421 \h </w:delInstrText>
            </w:r>
            <w:r w:rsidR="004B4372">
              <w:rPr>
                <w:noProof/>
                <w:webHidden/>
              </w:rPr>
            </w:r>
            <w:r w:rsidR="004B4372">
              <w:rPr>
                <w:noProof/>
                <w:webHidden/>
              </w:rPr>
              <w:fldChar w:fldCharType="separate"/>
            </w:r>
          </w:del>
          <w:r w:rsidR="00C16545">
            <w:rPr>
              <w:noProof/>
              <w:webHidden/>
            </w:rPr>
            <w:t>31</w:t>
          </w:r>
          <w:del w:id="670" w:author="Matusiak Michał" w:date="2023-10-31T11:21:00Z">
            <w:r w:rsidR="004B4372">
              <w:rPr>
                <w:noProof/>
                <w:webHidden/>
              </w:rPr>
              <w:fldChar w:fldCharType="end"/>
            </w:r>
            <w:r>
              <w:rPr>
                <w:noProof/>
              </w:rPr>
              <w:fldChar w:fldCharType="end"/>
            </w:r>
          </w:del>
        </w:p>
        <w:p w14:paraId="3ED65A2A" w14:textId="18AFC1C9" w:rsidR="004B4372" w:rsidRDefault="00F631B7">
          <w:pPr>
            <w:pStyle w:val="Spistreci2"/>
            <w:tabs>
              <w:tab w:val="left" w:pos="1100"/>
              <w:tab w:val="right" w:pos="9061"/>
            </w:tabs>
            <w:rPr>
              <w:del w:id="671" w:author="Matusiak Michał" w:date="2023-10-31T11:21:00Z"/>
              <w:rFonts w:asciiTheme="minorHAnsi" w:eastAsiaTheme="minorEastAsia" w:hAnsiTheme="minorHAnsi" w:cstheme="minorBidi"/>
              <w:noProof/>
              <w:sz w:val="22"/>
              <w:szCs w:val="22"/>
            </w:rPr>
          </w:pPr>
          <w:del w:id="672" w:author="Matusiak Michał" w:date="2023-10-31T11:21:00Z">
            <w:r>
              <w:fldChar w:fldCharType="begin"/>
            </w:r>
            <w:r>
              <w:delInstrText xml:space="preserve"> HYPERLINK \l "_Toc149643422" </w:delInstrText>
            </w:r>
            <w:r>
              <w:fldChar w:fldCharType="separate"/>
            </w:r>
            <w:r w:rsidR="004B4372" w:rsidRPr="000B36CC">
              <w:rPr>
                <w:rStyle w:val="Hipercze"/>
                <w:noProof/>
              </w:rPr>
              <w:delText>6.6.</w:delText>
            </w:r>
            <w:r w:rsidR="004B4372">
              <w:rPr>
                <w:rFonts w:asciiTheme="minorHAnsi" w:eastAsiaTheme="minorEastAsia" w:hAnsiTheme="minorHAnsi" w:cstheme="minorBidi"/>
                <w:noProof/>
                <w:sz w:val="22"/>
                <w:szCs w:val="22"/>
              </w:rPr>
              <w:tab/>
            </w:r>
            <w:r w:rsidR="004B4372" w:rsidRPr="000B36CC">
              <w:rPr>
                <w:rStyle w:val="Hipercze"/>
                <w:noProof/>
              </w:rPr>
              <w:delText>Zużycie ciekłego azotu</w:delText>
            </w:r>
            <w:r w:rsidR="004B4372">
              <w:rPr>
                <w:noProof/>
                <w:webHidden/>
              </w:rPr>
              <w:tab/>
            </w:r>
            <w:r w:rsidR="004B4372">
              <w:rPr>
                <w:noProof/>
                <w:webHidden/>
              </w:rPr>
              <w:fldChar w:fldCharType="begin"/>
            </w:r>
            <w:r w:rsidR="004B4372">
              <w:rPr>
                <w:noProof/>
                <w:webHidden/>
              </w:rPr>
              <w:delInstrText xml:space="preserve"> PAGEREF _Toc149643422 \h </w:delInstrText>
            </w:r>
            <w:r w:rsidR="004B4372">
              <w:rPr>
                <w:noProof/>
                <w:webHidden/>
              </w:rPr>
            </w:r>
            <w:r w:rsidR="004B4372">
              <w:rPr>
                <w:noProof/>
                <w:webHidden/>
              </w:rPr>
              <w:fldChar w:fldCharType="separate"/>
            </w:r>
          </w:del>
          <w:r w:rsidR="00C16545">
            <w:rPr>
              <w:noProof/>
              <w:webHidden/>
            </w:rPr>
            <w:t>33</w:t>
          </w:r>
          <w:del w:id="673" w:author="Matusiak Michał" w:date="2023-10-31T11:21:00Z">
            <w:r w:rsidR="004B4372">
              <w:rPr>
                <w:noProof/>
                <w:webHidden/>
              </w:rPr>
              <w:fldChar w:fldCharType="end"/>
            </w:r>
            <w:r>
              <w:rPr>
                <w:noProof/>
              </w:rPr>
              <w:fldChar w:fldCharType="end"/>
            </w:r>
          </w:del>
        </w:p>
        <w:p w14:paraId="404DDDEA" w14:textId="7949D64D" w:rsidR="004B4372" w:rsidRDefault="00F631B7">
          <w:pPr>
            <w:pStyle w:val="Spistreci2"/>
            <w:tabs>
              <w:tab w:val="left" w:pos="1100"/>
              <w:tab w:val="right" w:pos="9061"/>
            </w:tabs>
            <w:rPr>
              <w:del w:id="674" w:author="Matusiak Michał" w:date="2023-10-31T11:21:00Z"/>
              <w:rFonts w:asciiTheme="minorHAnsi" w:eastAsiaTheme="minorEastAsia" w:hAnsiTheme="minorHAnsi" w:cstheme="minorBidi"/>
              <w:noProof/>
              <w:sz w:val="22"/>
              <w:szCs w:val="22"/>
            </w:rPr>
          </w:pPr>
          <w:del w:id="675" w:author="Matusiak Michał" w:date="2023-10-31T11:21:00Z">
            <w:r>
              <w:fldChar w:fldCharType="begin"/>
            </w:r>
            <w:r>
              <w:delInstrText xml:space="preserve"> HYPERLINK \l "_Toc149643423" </w:delInstrText>
            </w:r>
            <w:r>
              <w:fldChar w:fldCharType="separate"/>
            </w:r>
            <w:r w:rsidR="004B4372" w:rsidRPr="000B36CC">
              <w:rPr>
                <w:rStyle w:val="Hipercze"/>
                <w:noProof/>
              </w:rPr>
              <w:delText>6.7.</w:delText>
            </w:r>
            <w:r w:rsidR="004B4372">
              <w:rPr>
                <w:rFonts w:asciiTheme="minorHAnsi" w:eastAsiaTheme="minorEastAsia" w:hAnsiTheme="minorHAnsi" w:cstheme="minorBidi"/>
                <w:noProof/>
                <w:sz w:val="22"/>
                <w:szCs w:val="22"/>
              </w:rPr>
              <w:tab/>
            </w:r>
            <w:r w:rsidR="004B4372" w:rsidRPr="000B36CC">
              <w:rPr>
                <w:rStyle w:val="Hipercze"/>
                <w:noProof/>
              </w:rPr>
              <w:delText>Inne podsystemy</w:delText>
            </w:r>
            <w:r w:rsidR="004B4372">
              <w:rPr>
                <w:noProof/>
                <w:webHidden/>
              </w:rPr>
              <w:tab/>
            </w:r>
            <w:r w:rsidR="004B4372">
              <w:rPr>
                <w:noProof/>
                <w:webHidden/>
              </w:rPr>
              <w:fldChar w:fldCharType="begin"/>
            </w:r>
            <w:r w:rsidR="004B4372">
              <w:rPr>
                <w:noProof/>
                <w:webHidden/>
              </w:rPr>
              <w:delInstrText xml:space="preserve"> PAGEREF _Toc149643423 \h </w:delInstrText>
            </w:r>
            <w:r w:rsidR="004B4372">
              <w:rPr>
                <w:noProof/>
                <w:webHidden/>
              </w:rPr>
            </w:r>
            <w:r w:rsidR="004B4372">
              <w:rPr>
                <w:noProof/>
                <w:webHidden/>
              </w:rPr>
              <w:fldChar w:fldCharType="separate"/>
            </w:r>
          </w:del>
          <w:r w:rsidR="00C16545">
            <w:rPr>
              <w:noProof/>
              <w:webHidden/>
            </w:rPr>
            <w:t>33</w:t>
          </w:r>
          <w:del w:id="676" w:author="Matusiak Michał" w:date="2023-10-31T11:21:00Z">
            <w:r w:rsidR="004B4372">
              <w:rPr>
                <w:noProof/>
                <w:webHidden/>
              </w:rPr>
              <w:fldChar w:fldCharType="end"/>
            </w:r>
            <w:r>
              <w:rPr>
                <w:noProof/>
              </w:rPr>
              <w:fldChar w:fldCharType="end"/>
            </w:r>
          </w:del>
        </w:p>
        <w:p w14:paraId="06473FFD" w14:textId="0125A471" w:rsidR="004B4372" w:rsidRDefault="00F631B7">
          <w:pPr>
            <w:pStyle w:val="Spistreci3"/>
            <w:tabs>
              <w:tab w:val="left" w:pos="1540"/>
              <w:tab w:val="right" w:pos="9061"/>
            </w:tabs>
            <w:rPr>
              <w:del w:id="677" w:author="Matusiak Michał" w:date="2023-10-31T11:21:00Z"/>
              <w:rFonts w:asciiTheme="minorHAnsi" w:eastAsiaTheme="minorEastAsia" w:hAnsiTheme="minorHAnsi" w:cstheme="minorBidi"/>
              <w:noProof/>
              <w:sz w:val="22"/>
              <w:szCs w:val="22"/>
            </w:rPr>
          </w:pPr>
          <w:del w:id="678" w:author="Matusiak Michał" w:date="2023-10-31T11:21:00Z">
            <w:r>
              <w:fldChar w:fldCharType="begin"/>
            </w:r>
            <w:r>
              <w:delInstrText xml:space="preserve"> HYPERLINK \l "_Toc149643424" </w:delInstrText>
            </w:r>
            <w:r>
              <w:fldChar w:fldCharType="separate"/>
            </w:r>
            <w:r w:rsidR="004B4372" w:rsidRPr="000B36CC">
              <w:rPr>
                <w:rStyle w:val="Hipercze"/>
                <w:noProof/>
              </w:rPr>
              <w:delText>6.7.1.</w:delText>
            </w:r>
            <w:r w:rsidR="004B4372">
              <w:rPr>
                <w:rFonts w:asciiTheme="minorHAnsi" w:eastAsiaTheme="minorEastAsia" w:hAnsiTheme="minorHAnsi" w:cstheme="minorBidi"/>
                <w:noProof/>
                <w:sz w:val="22"/>
                <w:szCs w:val="22"/>
              </w:rPr>
              <w:tab/>
            </w:r>
            <w:r w:rsidR="004B4372" w:rsidRPr="000B36CC">
              <w:rPr>
                <w:rStyle w:val="Hipercze"/>
                <w:noProof/>
              </w:rPr>
              <w:delText>Informacje ogólne</w:delText>
            </w:r>
            <w:r w:rsidR="004B4372">
              <w:rPr>
                <w:noProof/>
                <w:webHidden/>
              </w:rPr>
              <w:tab/>
            </w:r>
            <w:r w:rsidR="004B4372">
              <w:rPr>
                <w:noProof/>
                <w:webHidden/>
              </w:rPr>
              <w:fldChar w:fldCharType="begin"/>
            </w:r>
            <w:r w:rsidR="004B4372">
              <w:rPr>
                <w:noProof/>
                <w:webHidden/>
              </w:rPr>
              <w:delInstrText xml:space="preserve"> PAGEREF _Toc149643424 \h </w:delInstrText>
            </w:r>
            <w:r w:rsidR="004B4372">
              <w:rPr>
                <w:noProof/>
                <w:webHidden/>
              </w:rPr>
            </w:r>
            <w:r w:rsidR="004B4372">
              <w:rPr>
                <w:noProof/>
                <w:webHidden/>
              </w:rPr>
              <w:fldChar w:fldCharType="separate"/>
            </w:r>
          </w:del>
          <w:r w:rsidR="00C16545">
            <w:rPr>
              <w:noProof/>
              <w:webHidden/>
            </w:rPr>
            <w:t>33</w:t>
          </w:r>
          <w:del w:id="679" w:author="Matusiak Michał" w:date="2023-10-31T11:21:00Z">
            <w:r w:rsidR="004B4372">
              <w:rPr>
                <w:noProof/>
                <w:webHidden/>
              </w:rPr>
              <w:fldChar w:fldCharType="end"/>
            </w:r>
            <w:r>
              <w:rPr>
                <w:noProof/>
              </w:rPr>
              <w:fldChar w:fldCharType="end"/>
            </w:r>
          </w:del>
        </w:p>
        <w:p w14:paraId="766E888D" w14:textId="66A9D530" w:rsidR="004B4372" w:rsidRDefault="00F631B7">
          <w:pPr>
            <w:pStyle w:val="Spistreci3"/>
            <w:tabs>
              <w:tab w:val="left" w:pos="1540"/>
              <w:tab w:val="right" w:pos="9061"/>
            </w:tabs>
            <w:rPr>
              <w:del w:id="680" w:author="Matusiak Michał" w:date="2023-10-31T11:21:00Z"/>
              <w:rFonts w:asciiTheme="minorHAnsi" w:eastAsiaTheme="minorEastAsia" w:hAnsiTheme="minorHAnsi" w:cstheme="minorBidi"/>
              <w:noProof/>
              <w:sz w:val="22"/>
              <w:szCs w:val="22"/>
            </w:rPr>
          </w:pPr>
          <w:del w:id="681" w:author="Matusiak Michał" w:date="2023-10-31T11:21:00Z">
            <w:r>
              <w:fldChar w:fldCharType="begin"/>
            </w:r>
            <w:r>
              <w:delInstrText xml:space="preserve"> HYPERLINK \l "_Toc149643425" </w:delInstrText>
            </w:r>
            <w:r>
              <w:fldChar w:fldCharType="separate"/>
            </w:r>
            <w:r w:rsidR="004B4372" w:rsidRPr="000B36CC">
              <w:rPr>
                <w:rStyle w:val="Hipercze"/>
                <w:noProof/>
              </w:rPr>
              <w:delText>6.7.2.</w:delText>
            </w:r>
            <w:r w:rsidR="004B4372">
              <w:rPr>
                <w:rFonts w:asciiTheme="minorHAnsi" w:eastAsiaTheme="minorEastAsia" w:hAnsiTheme="minorHAnsi" w:cstheme="minorBidi"/>
                <w:noProof/>
                <w:sz w:val="22"/>
                <w:szCs w:val="22"/>
              </w:rPr>
              <w:tab/>
            </w:r>
            <w:r w:rsidR="004B4372" w:rsidRPr="000B36CC">
              <w:rPr>
                <w:rStyle w:val="Hipercze"/>
                <w:noProof/>
              </w:rPr>
              <w:delText>Układ oczyszczania i odolejania helu</w:delText>
            </w:r>
            <w:r w:rsidR="004B4372">
              <w:rPr>
                <w:noProof/>
                <w:webHidden/>
              </w:rPr>
              <w:tab/>
            </w:r>
            <w:r w:rsidR="004B4372">
              <w:rPr>
                <w:noProof/>
                <w:webHidden/>
              </w:rPr>
              <w:fldChar w:fldCharType="begin"/>
            </w:r>
            <w:r w:rsidR="004B4372">
              <w:rPr>
                <w:noProof/>
                <w:webHidden/>
              </w:rPr>
              <w:delInstrText xml:space="preserve"> PAGEREF _Toc149643425 \h </w:delInstrText>
            </w:r>
            <w:r w:rsidR="004B4372">
              <w:rPr>
                <w:noProof/>
                <w:webHidden/>
              </w:rPr>
            </w:r>
            <w:r w:rsidR="004B4372">
              <w:rPr>
                <w:noProof/>
                <w:webHidden/>
              </w:rPr>
              <w:fldChar w:fldCharType="separate"/>
            </w:r>
          </w:del>
          <w:r w:rsidR="00C16545">
            <w:rPr>
              <w:noProof/>
              <w:webHidden/>
            </w:rPr>
            <w:t>33</w:t>
          </w:r>
          <w:del w:id="682" w:author="Matusiak Michał" w:date="2023-10-31T11:21:00Z">
            <w:r w:rsidR="004B4372">
              <w:rPr>
                <w:noProof/>
                <w:webHidden/>
              </w:rPr>
              <w:fldChar w:fldCharType="end"/>
            </w:r>
            <w:r>
              <w:rPr>
                <w:noProof/>
              </w:rPr>
              <w:fldChar w:fldCharType="end"/>
            </w:r>
          </w:del>
        </w:p>
        <w:p w14:paraId="0979798B" w14:textId="594A9FEC" w:rsidR="004B4372" w:rsidRDefault="00F631B7">
          <w:pPr>
            <w:pStyle w:val="Spistreci3"/>
            <w:tabs>
              <w:tab w:val="left" w:pos="1540"/>
              <w:tab w:val="right" w:pos="9061"/>
            </w:tabs>
            <w:rPr>
              <w:del w:id="683" w:author="Matusiak Michał" w:date="2023-10-31T11:21:00Z"/>
              <w:rFonts w:asciiTheme="minorHAnsi" w:eastAsiaTheme="minorEastAsia" w:hAnsiTheme="minorHAnsi" w:cstheme="minorBidi"/>
              <w:noProof/>
              <w:sz w:val="22"/>
              <w:szCs w:val="22"/>
            </w:rPr>
          </w:pPr>
          <w:del w:id="684" w:author="Matusiak Michał" w:date="2023-10-31T11:21:00Z">
            <w:r>
              <w:fldChar w:fldCharType="begin"/>
            </w:r>
            <w:r>
              <w:delInstrText xml:space="preserve"> HYPERLINK \l "_Toc149643426" </w:delInstrText>
            </w:r>
            <w:r>
              <w:fldChar w:fldCharType="separate"/>
            </w:r>
            <w:r w:rsidR="004B4372" w:rsidRPr="000B36CC">
              <w:rPr>
                <w:rStyle w:val="Hipercze"/>
                <w:noProof/>
              </w:rPr>
              <w:delText>6.7.3.</w:delText>
            </w:r>
            <w:r w:rsidR="004B4372">
              <w:rPr>
                <w:rFonts w:asciiTheme="minorHAnsi" w:eastAsiaTheme="minorEastAsia" w:hAnsiTheme="minorHAnsi" w:cstheme="minorBidi"/>
                <w:noProof/>
                <w:sz w:val="22"/>
                <w:szCs w:val="22"/>
              </w:rPr>
              <w:tab/>
            </w:r>
            <w:r w:rsidR="004B4372" w:rsidRPr="000B36CC">
              <w:rPr>
                <w:rStyle w:val="Hipercze"/>
                <w:noProof/>
              </w:rPr>
              <w:delText>Układ oczyszczania instalacji: „Purge”</w:delText>
            </w:r>
            <w:r w:rsidR="004B4372">
              <w:rPr>
                <w:noProof/>
                <w:webHidden/>
              </w:rPr>
              <w:tab/>
            </w:r>
            <w:r w:rsidR="004B4372">
              <w:rPr>
                <w:noProof/>
                <w:webHidden/>
              </w:rPr>
              <w:fldChar w:fldCharType="begin"/>
            </w:r>
            <w:r w:rsidR="004B4372">
              <w:rPr>
                <w:noProof/>
                <w:webHidden/>
              </w:rPr>
              <w:delInstrText xml:space="preserve"> PAGEREF _Toc149643426 \h </w:delInstrText>
            </w:r>
            <w:r w:rsidR="004B4372">
              <w:rPr>
                <w:noProof/>
                <w:webHidden/>
              </w:rPr>
            </w:r>
            <w:r w:rsidR="004B4372">
              <w:rPr>
                <w:noProof/>
                <w:webHidden/>
              </w:rPr>
              <w:fldChar w:fldCharType="separate"/>
            </w:r>
          </w:del>
          <w:r w:rsidR="00C16545">
            <w:rPr>
              <w:noProof/>
              <w:webHidden/>
            </w:rPr>
            <w:t>34</w:t>
          </w:r>
          <w:del w:id="685" w:author="Matusiak Michał" w:date="2023-10-31T11:21:00Z">
            <w:r w:rsidR="004B4372">
              <w:rPr>
                <w:noProof/>
                <w:webHidden/>
              </w:rPr>
              <w:fldChar w:fldCharType="end"/>
            </w:r>
            <w:r>
              <w:rPr>
                <w:noProof/>
              </w:rPr>
              <w:fldChar w:fldCharType="end"/>
            </w:r>
          </w:del>
        </w:p>
        <w:p w14:paraId="143887C4" w14:textId="7A994ABD" w:rsidR="004B4372" w:rsidRDefault="00F631B7">
          <w:pPr>
            <w:pStyle w:val="Spistreci3"/>
            <w:tabs>
              <w:tab w:val="left" w:pos="1540"/>
              <w:tab w:val="right" w:pos="9061"/>
            </w:tabs>
            <w:rPr>
              <w:del w:id="686" w:author="Matusiak Michał" w:date="2023-10-31T11:21:00Z"/>
              <w:rFonts w:asciiTheme="minorHAnsi" w:eastAsiaTheme="minorEastAsia" w:hAnsiTheme="minorHAnsi" w:cstheme="minorBidi"/>
              <w:noProof/>
              <w:sz w:val="22"/>
              <w:szCs w:val="22"/>
            </w:rPr>
          </w:pPr>
          <w:del w:id="687" w:author="Matusiak Michał" w:date="2023-10-31T11:21:00Z">
            <w:r>
              <w:fldChar w:fldCharType="begin"/>
            </w:r>
            <w:r>
              <w:delInstrText xml:space="preserve"> HYPERLINK \l "_Toc149643427" </w:delInstrText>
            </w:r>
            <w:r>
              <w:fldChar w:fldCharType="separate"/>
            </w:r>
            <w:r w:rsidR="004B4372" w:rsidRPr="000B36CC">
              <w:rPr>
                <w:rStyle w:val="Hipercze"/>
                <w:noProof/>
              </w:rPr>
              <w:delText>6.7.4.</w:delText>
            </w:r>
            <w:r w:rsidR="004B4372">
              <w:rPr>
                <w:rFonts w:asciiTheme="minorHAnsi" w:eastAsiaTheme="minorEastAsia" w:hAnsiTheme="minorHAnsi" w:cstheme="minorBidi"/>
                <w:noProof/>
                <w:sz w:val="22"/>
                <w:szCs w:val="22"/>
              </w:rPr>
              <w:tab/>
            </w:r>
            <w:r w:rsidR="004B4372" w:rsidRPr="000B36CC">
              <w:rPr>
                <w:rStyle w:val="Hipercze"/>
                <w:noProof/>
              </w:rPr>
              <w:delText>Układ odzysku i magazynowania helu</w:delText>
            </w:r>
            <w:r w:rsidR="004B4372">
              <w:rPr>
                <w:noProof/>
                <w:webHidden/>
              </w:rPr>
              <w:tab/>
            </w:r>
            <w:r w:rsidR="004B4372">
              <w:rPr>
                <w:noProof/>
                <w:webHidden/>
              </w:rPr>
              <w:fldChar w:fldCharType="begin"/>
            </w:r>
            <w:r w:rsidR="004B4372">
              <w:rPr>
                <w:noProof/>
                <w:webHidden/>
              </w:rPr>
              <w:delInstrText xml:space="preserve"> PAGEREF _Toc149643427 \h </w:delInstrText>
            </w:r>
            <w:r w:rsidR="004B4372">
              <w:rPr>
                <w:noProof/>
                <w:webHidden/>
              </w:rPr>
            </w:r>
            <w:r w:rsidR="004B4372">
              <w:rPr>
                <w:noProof/>
                <w:webHidden/>
              </w:rPr>
              <w:fldChar w:fldCharType="separate"/>
            </w:r>
          </w:del>
          <w:r w:rsidR="00C16545">
            <w:rPr>
              <w:noProof/>
              <w:webHidden/>
            </w:rPr>
            <w:t>34</w:t>
          </w:r>
          <w:del w:id="688" w:author="Matusiak Michał" w:date="2023-10-31T11:21:00Z">
            <w:r w:rsidR="004B4372">
              <w:rPr>
                <w:noProof/>
                <w:webHidden/>
              </w:rPr>
              <w:fldChar w:fldCharType="end"/>
            </w:r>
            <w:r>
              <w:rPr>
                <w:noProof/>
              </w:rPr>
              <w:fldChar w:fldCharType="end"/>
            </w:r>
          </w:del>
        </w:p>
        <w:p w14:paraId="57BD1B81" w14:textId="401D4B3D" w:rsidR="004B4372" w:rsidRDefault="00F631B7">
          <w:pPr>
            <w:pStyle w:val="Spistreci2"/>
            <w:tabs>
              <w:tab w:val="left" w:pos="1100"/>
              <w:tab w:val="right" w:pos="9061"/>
            </w:tabs>
            <w:rPr>
              <w:del w:id="689" w:author="Matusiak Michał" w:date="2023-10-31T11:21:00Z"/>
              <w:rFonts w:asciiTheme="minorHAnsi" w:eastAsiaTheme="minorEastAsia" w:hAnsiTheme="minorHAnsi" w:cstheme="minorBidi"/>
              <w:noProof/>
              <w:sz w:val="22"/>
              <w:szCs w:val="22"/>
            </w:rPr>
          </w:pPr>
          <w:del w:id="690" w:author="Matusiak Michał" w:date="2023-10-31T11:21:00Z">
            <w:r>
              <w:fldChar w:fldCharType="begin"/>
            </w:r>
            <w:r>
              <w:delInstrText xml:space="preserve"> HYPERLINK \l "_Toc149643428" </w:delInstrText>
            </w:r>
            <w:r>
              <w:fldChar w:fldCharType="separate"/>
            </w:r>
            <w:r w:rsidR="004B4372" w:rsidRPr="000B36CC">
              <w:rPr>
                <w:rStyle w:val="Hipercze"/>
                <w:noProof/>
              </w:rPr>
              <w:delText>6.8.</w:delText>
            </w:r>
            <w:r w:rsidR="004B4372">
              <w:rPr>
                <w:rFonts w:asciiTheme="minorHAnsi" w:eastAsiaTheme="minorEastAsia" w:hAnsiTheme="minorHAnsi" w:cstheme="minorBidi"/>
                <w:noProof/>
                <w:sz w:val="22"/>
                <w:szCs w:val="22"/>
              </w:rPr>
              <w:tab/>
            </w:r>
            <w:r w:rsidR="004B4372" w:rsidRPr="000B36CC">
              <w:rPr>
                <w:rStyle w:val="Hipercze"/>
                <w:noProof/>
              </w:rPr>
              <w:delText>Interkonekcje</w:delText>
            </w:r>
            <w:r w:rsidR="004B4372">
              <w:rPr>
                <w:noProof/>
                <w:webHidden/>
              </w:rPr>
              <w:tab/>
            </w:r>
            <w:r w:rsidR="004B4372">
              <w:rPr>
                <w:noProof/>
                <w:webHidden/>
              </w:rPr>
              <w:fldChar w:fldCharType="begin"/>
            </w:r>
            <w:r w:rsidR="004B4372">
              <w:rPr>
                <w:noProof/>
                <w:webHidden/>
              </w:rPr>
              <w:delInstrText xml:space="preserve"> PAGEREF _Toc149643428 \h </w:delInstrText>
            </w:r>
            <w:r w:rsidR="004B4372">
              <w:rPr>
                <w:noProof/>
                <w:webHidden/>
              </w:rPr>
            </w:r>
            <w:r w:rsidR="004B4372">
              <w:rPr>
                <w:noProof/>
                <w:webHidden/>
              </w:rPr>
              <w:fldChar w:fldCharType="separate"/>
            </w:r>
          </w:del>
          <w:r w:rsidR="00C16545">
            <w:rPr>
              <w:noProof/>
              <w:webHidden/>
            </w:rPr>
            <w:t>35</w:t>
          </w:r>
          <w:del w:id="691" w:author="Matusiak Michał" w:date="2023-10-31T11:21:00Z">
            <w:r w:rsidR="004B4372">
              <w:rPr>
                <w:noProof/>
                <w:webHidden/>
              </w:rPr>
              <w:fldChar w:fldCharType="end"/>
            </w:r>
            <w:r>
              <w:rPr>
                <w:noProof/>
              </w:rPr>
              <w:fldChar w:fldCharType="end"/>
            </w:r>
          </w:del>
        </w:p>
        <w:p w14:paraId="0CD511A3" w14:textId="2156A399" w:rsidR="004B4372" w:rsidRDefault="00F631B7">
          <w:pPr>
            <w:pStyle w:val="Spistreci2"/>
            <w:tabs>
              <w:tab w:val="left" w:pos="1100"/>
              <w:tab w:val="right" w:pos="9061"/>
            </w:tabs>
            <w:rPr>
              <w:del w:id="692" w:author="Matusiak Michał" w:date="2023-10-31T11:21:00Z"/>
              <w:rFonts w:asciiTheme="minorHAnsi" w:eastAsiaTheme="minorEastAsia" w:hAnsiTheme="minorHAnsi" w:cstheme="minorBidi"/>
              <w:noProof/>
              <w:sz w:val="22"/>
              <w:szCs w:val="22"/>
            </w:rPr>
          </w:pPr>
          <w:del w:id="693" w:author="Matusiak Michał" w:date="2023-10-31T11:21:00Z">
            <w:r>
              <w:fldChar w:fldCharType="begin"/>
            </w:r>
            <w:r>
              <w:delInstrText xml:space="preserve"> HYPERLINK \l "_Toc149643429" </w:delInstrText>
            </w:r>
            <w:r>
              <w:fldChar w:fldCharType="separate"/>
            </w:r>
            <w:r w:rsidR="004B4372" w:rsidRPr="000B36CC">
              <w:rPr>
                <w:rStyle w:val="Hipercze"/>
                <w:noProof/>
              </w:rPr>
              <w:delText>6.9.</w:delText>
            </w:r>
            <w:r w:rsidR="004B4372">
              <w:rPr>
                <w:rFonts w:asciiTheme="minorHAnsi" w:eastAsiaTheme="minorEastAsia" w:hAnsiTheme="minorHAnsi" w:cstheme="minorBidi"/>
                <w:noProof/>
                <w:sz w:val="22"/>
                <w:szCs w:val="22"/>
              </w:rPr>
              <w:tab/>
            </w:r>
            <w:r w:rsidR="004B4372" w:rsidRPr="000B36CC">
              <w:rPr>
                <w:rStyle w:val="Hipercze"/>
                <w:noProof/>
              </w:rPr>
              <w:delText>Podsumowanie najważniejszych wymagań procesowych</w:delText>
            </w:r>
            <w:r w:rsidR="004B4372">
              <w:rPr>
                <w:noProof/>
                <w:webHidden/>
              </w:rPr>
              <w:tab/>
            </w:r>
            <w:r w:rsidR="004B4372">
              <w:rPr>
                <w:noProof/>
                <w:webHidden/>
              </w:rPr>
              <w:fldChar w:fldCharType="begin"/>
            </w:r>
            <w:r w:rsidR="004B4372">
              <w:rPr>
                <w:noProof/>
                <w:webHidden/>
              </w:rPr>
              <w:delInstrText xml:space="preserve"> PAGEREF _Toc149643429 \h </w:delInstrText>
            </w:r>
            <w:r w:rsidR="004B4372">
              <w:rPr>
                <w:noProof/>
                <w:webHidden/>
              </w:rPr>
            </w:r>
            <w:r w:rsidR="004B4372">
              <w:rPr>
                <w:noProof/>
                <w:webHidden/>
              </w:rPr>
              <w:fldChar w:fldCharType="separate"/>
            </w:r>
          </w:del>
          <w:r w:rsidR="00C16545">
            <w:rPr>
              <w:noProof/>
              <w:webHidden/>
            </w:rPr>
            <w:t>35</w:t>
          </w:r>
          <w:del w:id="694" w:author="Matusiak Michał" w:date="2023-10-31T11:21:00Z">
            <w:r w:rsidR="004B4372">
              <w:rPr>
                <w:noProof/>
                <w:webHidden/>
              </w:rPr>
              <w:fldChar w:fldCharType="end"/>
            </w:r>
            <w:r>
              <w:rPr>
                <w:noProof/>
              </w:rPr>
              <w:fldChar w:fldCharType="end"/>
            </w:r>
          </w:del>
        </w:p>
        <w:p w14:paraId="651251A9" w14:textId="0390CE9D" w:rsidR="004B4372" w:rsidRDefault="00F631B7">
          <w:pPr>
            <w:pStyle w:val="Spistreci1"/>
            <w:tabs>
              <w:tab w:val="left" w:pos="880"/>
              <w:tab w:val="right" w:pos="9061"/>
            </w:tabs>
            <w:rPr>
              <w:del w:id="695" w:author="Matusiak Michał" w:date="2023-10-31T11:21:00Z"/>
              <w:rFonts w:asciiTheme="minorHAnsi" w:eastAsiaTheme="minorEastAsia" w:hAnsiTheme="minorHAnsi" w:cstheme="minorBidi"/>
              <w:noProof/>
              <w:sz w:val="22"/>
              <w:szCs w:val="22"/>
            </w:rPr>
          </w:pPr>
          <w:del w:id="696" w:author="Matusiak Michał" w:date="2023-10-31T11:21:00Z">
            <w:r>
              <w:fldChar w:fldCharType="begin"/>
            </w:r>
            <w:r>
              <w:delInstrText xml:space="preserve"> HYPERLINK \l "_Toc149643430" </w:delInstrText>
            </w:r>
            <w:r>
              <w:fldChar w:fldCharType="separate"/>
            </w:r>
            <w:r w:rsidR="004B4372" w:rsidRPr="000B36CC">
              <w:rPr>
                <w:rStyle w:val="Hipercze"/>
                <w:noProof/>
              </w:rPr>
              <w:delText>7.</w:delText>
            </w:r>
            <w:r w:rsidR="004B4372">
              <w:rPr>
                <w:rFonts w:asciiTheme="minorHAnsi" w:eastAsiaTheme="minorEastAsia" w:hAnsiTheme="minorHAnsi" w:cstheme="minorBidi"/>
                <w:noProof/>
                <w:sz w:val="22"/>
                <w:szCs w:val="22"/>
              </w:rPr>
              <w:tab/>
            </w:r>
            <w:r w:rsidR="004B4372" w:rsidRPr="000B36CC">
              <w:rPr>
                <w:rStyle w:val="Hipercze"/>
                <w:noProof/>
              </w:rPr>
              <w:delText>Ilość helu w Systemie Kriogenicznym PolFEL</w:delText>
            </w:r>
            <w:r w:rsidR="004B4372">
              <w:rPr>
                <w:noProof/>
                <w:webHidden/>
              </w:rPr>
              <w:tab/>
            </w:r>
            <w:r w:rsidR="004B4372">
              <w:rPr>
                <w:noProof/>
                <w:webHidden/>
              </w:rPr>
              <w:fldChar w:fldCharType="begin"/>
            </w:r>
            <w:r w:rsidR="004B4372">
              <w:rPr>
                <w:noProof/>
                <w:webHidden/>
              </w:rPr>
              <w:delInstrText xml:space="preserve"> PAGEREF _Toc149643430 \h </w:delInstrText>
            </w:r>
            <w:r w:rsidR="004B4372">
              <w:rPr>
                <w:noProof/>
                <w:webHidden/>
              </w:rPr>
            </w:r>
            <w:r w:rsidR="004B4372">
              <w:rPr>
                <w:noProof/>
                <w:webHidden/>
              </w:rPr>
              <w:fldChar w:fldCharType="separate"/>
            </w:r>
          </w:del>
          <w:r w:rsidR="00C16545">
            <w:rPr>
              <w:noProof/>
              <w:webHidden/>
            </w:rPr>
            <w:t>36</w:t>
          </w:r>
          <w:del w:id="697" w:author="Matusiak Michał" w:date="2023-10-31T11:21:00Z">
            <w:r w:rsidR="004B4372">
              <w:rPr>
                <w:noProof/>
                <w:webHidden/>
              </w:rPr>
              <w:fldChar w:fldCharType="end"/>
            </w:r>
            <w:r>
              <w:rPr>
                <w:noProof/>
              </w:rPr>
              <w:fldChar w:fldCharType="end"/>
            </w:r>
          </w:del>
        </w:p>
        <w:p w14:paraId="0AD3AA1F" w14:textId="3E7C6576" w:rsidR="004B4372" w:rsidRDefault="00F631B7">
          <w:pPr>
            <w:pStyle w:val="Spistreci1"/>
            <w:tabs>
              <w:tab w:val="left" w:pos="880"/>
              <w:tab w:val="right" w:pos="9061"/>
            </w:tabs>
            <w:rPr>
              <w:del w:id="698" w:author="Matusiak Michał" w:date="2023-10-31T11:21:00Z"/>
              <w:rFonts w:asciiTheme="minorHAnsi" w:eastAsiaTheme="minorEastAsia" w:hAnsiTheme="minorHAnsi" w:cstheme="minorBidi"/>
              <w:noProof/>
              <w:sz w:val="22"/>
              <w:szCs w:val="22"/>
            </w:rPr>
          </w:pPr>
          <w:del w:id="699" w:author="Matusiak Michał" w:date="2023-10-31T11:21:00Z">
            <w:r>
              <w:fldChar w:fldCharType="begin"/>
            </w:r>
            <w:r>
              <w:delInstrText xml:space="preserve"> HYPERLINK \l "_Toc149643431" </w:delInstrText>
            </w:r>
            <w:r>
              <w:fldChar w:fldCharType="separate"/>
            </w:r>
            <w:r w:rsidR="004B4372" w:rsidRPr="000B36CC">
              <w:rPr>
                <w:rStyle w:val="Hipercze"/>
                <w:noProof/>
              </w:rPr>
              <w:delText>8.</w:delText>
            </w:r>
            <w:r w:rsidR="004B4372">
              <w:rPr>
                <w:rFonts w:asciiTheme="minorHAnsi" w:eastAsiaTheme="minorEastAsia" w:hAnsiTheme="minorHAnsi" w:cstheme="minorBidi"/>
                <w:noProof/>
                <w:sz w:val="22"/>
                <w:szCs w:val="22"/>
              </w:rPr>
              <w:tab/>
            </w:r>
            <w:r w:rsidR="004B4372" w:rsidRPr="000B36CC">
              <w:rPr>
                <w:rStyle w:val="Hipercze"/>
                <w:noProof/>
              </w:rPr>
              <w:delText>Ograniczenia przestrzenne Systemu Schładzania Helu</w:delText>
            </w:r>
            <w:r w:rsidR="004B4372">
              <w:rPr>
                <w:noProof/>
                <w:webHidden/>
              </w:rPr>
              <w:tab/>
            </w:r>
            <w:r w:rsidR="004B4372">
              <w:rPr>
                <w:noProof/>
                <w:webHidden/>
              </w:rPr>
              <w:fldChar w:fldCharType="begin"/>
            </w:r>
            <w:r w:rsidR="004B4372">
              <w:rPr>
                <w:noProof/>
                <w:webHidden/>
              </w:rPr>
              <w:delInstrText xml:space="preserve"> PAGEREF _Toc149643431 \h </w:delInstrText>
            </w:r>
            <w:r w:rsidR="004B4372">
              <w:rPr>
                <w:noProof/>
                <w:webHidden/>
              </w:rPr>
            </w:r>
            <w:r w:rsidR="004B4372">
              <w:rPr>
                <w:noProof/>
                <w:webHidden/>
              </w:rPr>
              <w:fldChar w:fldCharType="separate"/>
            </w:r>
          </w:del>
          <w:r w:rsidR="00C16545">
            <w:rPr>
              <w:noProof/>
              <w:webHidden/>
            </w:rPr>
            <w:t>39</w:t>
          </w:r>
          <w:del w:id="700" w:author="Matusiak Michał" w:date="2023-10-31T11:21:00Z">
            <w:r w:rsidR="004B4372">
              <w:rPr>
                <w:noProof/>
                <w:webHidden/>
              </w:rPr>
              <w:fldChar w:fldCharType="end"/>
            </w:r>
            <w:r>
              <w:rPr>
                <w:noProof/>
              </w:rPr>
              <w:fldChar w:fldCharType="end"/>
            </w:r>
          </w:del>
        </w:p>
        <w:p w14:paraId="7532260C" w14:textId="3D9A92B6" w:rsidR="004B4372" w:rsidRDefault="00F631B7">
          <w:pPr>
            <w:pStyle w:val="Spistreci2"/>
            <w:tabs>
              <w:tab w:val="left" w:pos="1100"/>
              <w:tab w:val="right" w:pos="9061"/>
            </w:tabs>
            <w:rPr>
              <w:del w:id="701" w:author="Matusiak Michał" w:date="2023-10-31T11:21:00Z"/>
              <w:rFonts w:asciiTheme="minorHAnsi" w:eastAsiaTheme="minorEastAsia" w:hAnsiTheme="minorHAnsi" w:cstheme="minorBidi"/>
              <w:noProof/>
              <w:sz w:val="22"/>
              <w:szCs w:val="22"/>
            </w:rPr>
          </w:pPr>
          <w:del w:id="702" w:author="Matusiak Michał" w:date="2023-10-31T11:21:00Z">
            <w:r>
              <w:fldChar w:fldCharType="begin"/>
            </w:r>
            <w:r>
              <w:delInstrText xml:space="preserve"> HYPERLINK \l "_Toc149643432" </w:delInstrText>
            </w:r>
            <w:r>
              <w:fldChar w:fldCharType="separate"/>
            </w:r>
            <w:r w:rsidR="004B4372" w:rsidRPr="000B36CC">
              <w:rPr>
                <w:rStyle w:val="Hipercze"/>
                <w:noProof/>
              </w:rPr>
              <w:delText>8.1.</w:delText>
            </w:r>
            <w:r w:rsidR="004B4372">
              <w:rPr>
                <w:rFonts w:asciiTheme="minorHAnsi" w:eastAsiaTheme="minorEastAsia" w:hAnsiTheme="minorHAnsi" w:cstheme="minorBidi"/>
                <w:noProof/>
                <w:sz w:val="22"/>
                <w:szCs w:val="22"/>
              </w:rPr>
              <w:tab/>
            </w:r>
            <w:r w:rsidR="004B4372" w:rsidRPr="000B36CC">
              <w:rPr>
                <w:rStyle w:val="Hipercze"/>
                <w:noProof/>
              </w:rPr>
              <w:delText>Informacje ogólne</w:delText>
            </w:r>
            <w:r w:rsidR="004B4372">
              <w:rPr>
                <w:noProof/>
                <w:webHidden/>
              </w:rPr>
              <w:tab/>
            </w:r>
            <w:r w:rsidR="004B4372">
              <w:rPr>
                <w:noProof/>
                <w:webHidden/>
              </w:rPr>
              <w:fldChar w:fldCharType="begin"/>
            </w:r>
            <w:r w:rsidR="004B4372">
              <w:rPr>
                <w:noProof/>
                <w:webHidden/>
              </w:rPr>
              <w:delInstrText xml:space="preserve"> PAGEREF _Toc149643432 \h </w:delInstrText>
            </w:r>
            <w:r w:rsidR="004B4372">
              <w:rPr>
                <w:noProof/>
                <w:webHidden/>
              </w:rPr>
            </w:r>
            <w:r w:rsidR="004B4372">
              <w:rPr>
                <w:noProof/>
                <w:webHidden/>
              </w:rPr>
              <w:fldChar w:fldCharType="separate"/>
            </w:r>
          </w:del>
          <w:r w:rsidR="00C16545">
            <w:rPr>
              <w:noProof/>
              <w:webHidden/>
            </w:rPr>
            <w:t>39</w:t>
          </w:r>
          <w:del w:id="703" w:author="Matusiak Michał" w:date="2023-10-31T11:21:00Z">
            <w:r w:rsidR="004B4372">
              <w:rPr>
                <w:noProof/>
                <w:webHidden/>
              </w:rPr>
              <w:fldChar w:fldCharType="end"/>
            </w:r>
            <w:r>
              <w:rPr>
                <w:noProof/>
              </w:rPr>
              <w:fldChar w:fldCharType="end"/>
            </w:r>
          </w:del>
        </w:p>
        <w:p w14:paraId="1FEAA2CE" w14:textId="58A200DF" w:rsidR="004B4372" w:rsidRDefault="00F631B7">
          <w:pPr>
            <w:pStyle w:val="Spistreci2"/>
            <w:tabs>
              <w:tab w:val="left" w:pos="1100"/>
              <w:tab w:val="right" w:pos="9061"/>
            </w:tabs>
            <w:rPr>
              <w:del w:id="704" w:author="Matusiak Michał" w:date="2023-10-31T11:21:00Z"/>
              <w:rFonts w:asciiTheme="minorHAnsi" w:eastAsiaTheme="minorEastAsia" w:hAnsiTheme="minorHAnsi" w:cstheme="minorBidi"/>
              <w:noProof/>
              <w:sz w:val="22"/>
              <w:szCs w:val="22"/>
            </w:rPr>
          </w:pPr>
          <w:del w:id="705" w:author="Matusiak Michał" w:date="2023-10-31T11:21:00Z">
            <w:r>
              <w:fldChar w:fldCharType="begin"/>
            </w:r>
            <w:r>
              <w:delInstrText xml:space="preserve"> HYPERLINK \l "_Toc149643433" </w:delInstrText>
            </w:r>
            <w:r>
              <w:fldChar w:fldCharType="separate"/>
            </w:r>
            <w:r w:rsidR="004B4372" w:rsidRPr="000B36CC">
              <w:rPr>
                <w:rStyle w:val="Hipercze"/>
                <w:noProof/>
              </w:rPr>
              <w:delText>8.2.</w:delText>
            </w:r>
            <w:r w:rsidR="004B4372">
              <w:rPr>
                <w:rFonts w:asciiTheme="minorHAnsi" w:eastAsiaTheme="minorEastAsia" w:hAnsiTheme="minorHAnsi" w:cstheme="minorBidi"/>
                <w:noProof/>
                <w:sz w:val="22"/>
                <w:szCs w:val="22"/>
              </w:rPr>
              <w:tab/>
            </w:r>
            <w:r w:rsidR="004B4372" w:rsidRPr="000B36CC">
              <w:rPr>
                <w:rStyle w:val="Hipercze"/>
                <w:noProof/>
              </w:rPr>
              <w:delText>Budynek chłodziarki</w:delText>
            </w:r>
            <w:r w:rsidR="004B4372">
              <w:rPr>
                <w:noProof/>
                <w:webHidden/>
              </w:rPr>
              <w:tab/>
            </w:r>
            <w:r w:rsidR="004B4372">
              <w:rPr>
                <w:noProof/>
                <w:webHidden/>
              </w:rPr>
              <w:fldChar w:fldCharType="begin"/>
            </w:r>
            <w:r w:rsidR="004B4372">
              <w:rPr>
                <w:noProof/>
                <w:webHidden/>
              </w:rPr>
              <w:delInstrText xml:space="preserve"> PAGEREF _Toc149643433 \h </w:delInstrText>
            </w:r>
            <w:r w:rsidR="004B4372">
              <w:rPr>
                <w:noProof/>
                <w:webHidden/>
              </w:rPr>
            </w:r>
            <w:r w:rsidR="004B4372">
              <w:rPr>
                <w:noProof/>
                <w:webHidden/>
              </w:rPr>
              <w:fldChar w:fldCharType="separate"/>
            </w:r>
          </w:del>
          <w:r w:rsidR="00C16545">
            <w:rPr>
              <w:noProof/>
              <w:webHidden/>
            </w:rPr>
            <w:t>40</w:t>
          </w:r>
          <w:del w:id="706" w:author="Matusiak Michał" w:date="2023-10-31T11:21:00Z">
            <w:r w:rsidR="004B4372">
              <w:rPr>
                <w:noProof/>
                <w:webHidden/>
              </w:rPr>
              <w:fldChar w:fldCharType="end"/>
            </w:r>
            <w:r>
              <w:rPr>
                <w:noProof/>
              </w:rPr>
              <w:fldChar w:fldCharType="end"/>
            </w:r>
          </w:del>
        </w:p>
        <w:p w14:paraId="077489D6" w14:textId="0C515955" w:rsidR="004B4372" w:rsidRDefault="00F631B7">
          <w:pPr>
            <w:pStyle w:val="Spistreci2"/>
            <w:tabs>
              <w:tab w:val="left" w:pos="1100"/>
              <w:tab w:val="right" w:pos="9061"/>
            </w:tabs>
            <w:rPr>
              <w:del w:id="707" w:author="Matusiak Michał" w:date="2023-10-31T11:21:00Z"/>
              <w:rFonts w:asciiTheme="minorHAnsi" w:eastAsiaTheme="minorEastAsia" w:hAnsiTheme="minorHAnsi" w:cstheme="minorBidi"/>
              <w:noProof/>
              <w:sz w:val="22"/>
              <w:szCs w:val="22"/>
            </w:rPr>
          </w:pPr>
          <w:del w:id="708" w:author="Matusiak Michał" w:date="2023-10-31T11:21:00Z">
            <w:r>
              <w:fldChar w:fldCharType="begin"/>
            </w:r>
            <w:r>
              <w:delInstrText xml:space="preserve"> HYPERLINK \l "_Toc149643434" </w:delInstrText>
            </w:r>
            <w:r>
              <w:fldChar w:fldCharType="separate"/>
            </w:r>
            <w:r w:rsidR="004B4372" w:rsidRPr="000B36CC">
              <w:rPr>
                <w:rStyle w:val="Hipercze"/>
                <w:noProof/>
              </w:rPr>
              <w:delText>8.3.</w:delText>
            </w:r>
            <w:r w:rsidR="004B4372">
              <w:rPr>
                <w:rFonts w:asciiTheme="minorHAnsi" w:eastAsiaTheme="minorEastAsia" w:hAnsiTheme="minorHAnsi" w:cstheme="minorBidi"/>
                <w:noProof/>
                <w:sz w:val="22"/>
                <w:szCs w:val="22"/>
              </w:rPr>
              <w:tab/>
            </w:r>
            <w:r w:rsidR="004B4372" w:rsidRPr="000B36CC">
              <w:rPr>
                <w:rStyle w:val="Hipercze"/>
                <w:noProof/>
              </w:rPr>
              <w:delText>Teren przyległy do budynku chłodziarki</w:delText>
            </w:r>
            <w:r w:rsidR="004B4372">
              <w:rPr>
                <w:noProof/>
                <w:webHidden/>
              </w:rPr>
              <w:tab/>
            </w:r>
            <w:r w:rsidR="004B4372">
              <w:rPr>
                <w:noProof/>
                <w:webHidden/>
              </w:rPr>
              <w:fldChar w:fldCharType="begin"/>
            </w:r>
            <w:r w:rsidR="004B4372">
              <w:rPr>
                <w:noProof/>
                <w:webHidden/>
              </w:rPr>
              <w:delInstrText xml:space="preserve"> PAGEREF _Toc149643434 \h </w:delInstrText>
            </w:r>
            <w:r w:rsidR="004B4372">
              <w:rPr>
                <w:noProof/>
                <w:webHidden/>
              </w:rPr>
            </w:r>
            <w:r w:rsidR="004B4372">
              <w:rPr>
                <w:noProof/>
                <w:webHidden/>
              </w:rPr>
              <w:fldChar w:fldCharType="separate"/>
            </w:r>
          </w:del>
          <w:r w:rsidR="00C16545">
            <w:rPr>
              <w:noProof/>
              <w:webHidden/>
            </w:rPr>
            <w:t>42</w:t>
          </w:r>
          <w:del w:id="709" w:author="Matusiak Michał" w:date="2023-10-31T11:21:00Z">
            <w:r w:rsidR="004B4372">
              <w:rPr>
                <w:noProof/>
                <w:webHidden/>
              </w:rPr>
              <w:fldChar w:fldCharType="end"/>
            </w:r>
            <w:r>
              <w:rPr>
                <w:noProof/>
              </w:rPr>
              <w:fldChar w:fldCharType="end"/>
            </w:r>
          </w:del>
        </w:p>
        <w:p w14:paraId="1CD897C8" w14:textId="5E0FE8C3" w:rsidR="004B4372" w:rsidRDefault="00F631B7">
          <w:pPr>
            <w:pStyle w:val="Spistreci1"/>
            <w:tabs>
              <w:tab w:val="left" w:pos="880"/>
              <w:tab w:val="right" w:pos="9061"/>
            </w:tabs>
            <w:rPr>
              <w:del w:id="710" w:author="Matusiak Michał" w:date="2023-10-31T11:21:00Z"/>
              <w:rFonts w:asciiTheme="minorHAnsi" w:eastAsiaTheme="minorEastAsia" w:hAnsiTheme="minorHAnsi" w:cstheme="minorBidi"/>
              <w:noProof/>
              <w:sz w:val="22"/>
              <w:szCs w:val="22"/>
            </w:rPr>
          </w:pPr>
          <w:del w:id="711" w:author="Matusiak Michał" w:date="2023-10-31T11:21:00Z">
            <w:r>
              <w:fldChar w:fldCharType="begin"/>
            </w:r>
            <w:r>
              <w:delInstrText xml:space="preserve"> HYPERLINK \l "_Toc149643435" </w:delInstrText>
            </w:r>
            <w:r>
              <w:fldChar w:fldCharType="separate"/>
            </w:r>
            <w:r w:rsidR="004B4372" w:rsidRPr="000B36CC">
              <w:rPr>
                <w:rStyle w:val="Hipercze"/>
                <w:noProof/>
              </w:rPr>
              <w:delText>9.</w:delText>
            </w:r>
            <w:r w:rsidR="004B4372">
              <w:rPr>
                <w:rFonts w:asciiTheme="minorHAnsi" w:eastAsiaTheme="minorEastAsia" w:hAnsiTheme="minorHAnsi" w:cstheme="minorBidi"/>
                <w:noProof/>
                <w:sz w:val="22"/>
                <w:szCs w:val="22"/>
              </w:rPr>
              <w:tab/>
            </w:r>
            <w:r w:rsidR="004B4372" w:rsidRPr="000B36CC">
              <w:rPr>
                <w:rStyle w:val="Hipercze"/>
                <w:noProof/>
              </w:rPr>
              <w:delText>Instrumentacja</w:delText>
            </w:r>
            <w:r w:rsidR="004B4372">
              <w:rPr>
                <w:noProof/>
                <w:webHidden/>
              </w:rPr>
              <w:tab/>
            </w:r>
            <w:r w:rsidR="004B4372">
              <w:rPr>
                <w:noProof/>
                <w:webHidden/>
              </w:rPr>
              <w:fldChar w:fldCharType="begin"/>
            </w:r>
            <w:r w:rsidR="004B4372">
              <w:rPr>
                <w:noProof/>
                <w:webHidden/>
              </w:rPr>
              <w:delInstrText xml:space="preserve"> PAGEREF _Toc149643435 \h </w:delInstrText>
            </w:r>
            <w:r w:rsidR="004B4372">
              <w:rPr>
                <w:noProof/>
                <w:webHidden/>
              </w:rPr>
            </w:r>
            <w:r w:rsidR="004B4372">
              <w:rPr>
                <w:noProof/>
                <w:webHidden/>
              </w:rPr>
              <w:fldChar w:fldCharType="separate"/>
            </w:r>
          </w:del>
          <w:r w:rsidR="00C16545">
            <w:rPr>
              <w:noProof/>
              <w:webHidden/>
            </w:rPr>
            <w:t>42</w:t>
          </w:r>
          <w:del w:id="712" w:author="Matusiak Michał" w:date="2023-10-31T11:21:00Z">
            <w:r w:rsidR="004B4372">
              <w:rPr>
                <w:noProof/>
                <w:webHidden/>
              </w:rPr>
              <w:fldChar w:fldCharType="end"/>
            </w:r>
            <w:r>
              <w:rPr>
                <w:noProof/>
              </w:rPr>
              <w:fldChar w:fldCharType="end"/>
            </w:r>
          </w:del>
        </w:p>
        <w:p w14:paraId="3C43A09C" w14:textId="68735BCC" w:rsidR="004B4372" w:rsidRDefault="00F631B7">
          <w:pPr>
            <w:pStyle w:val="Spistreci2"/>
            <w:tabs>
              <w:tab w:val="left" w:pos="1100"/>
              <w:tab w:val="right" w:pos="9061"/>
            </w:tabs>
            <w:rPr>
              <w:del w:id="713" w:author="Matusiak Michał" w:date="2023-10-31T11:21:00Z"/>
              <w:rFonts w:asciiTheme="minorHAnsi" w:eastAsiaTheme="minorEastAsia" w:hAnsiTheme="minorHAnsi" w:cstheme="minorBidi"/>
              <w:noProof/>
              <w:sz w:val="22"/>
              <w:szCs w:val="22"/>
            </w:rPr>
          </w:pPr>
          <w:del w:id="714" w:author="Matusiak Michał" w:date="2023-10-31T11:21:00Z">
            <w:r>
              <w:fldChar w:fldCharType="begin"/>
            </w:r>
            <w:r>
              <w:delInstrText xml:space="preserve"> HYPERLINK \l "_Toc149643436" </w:delInstrText>
            </w:r>
            <w:r>
              <w:fldChar w:fldCharType="separate"/>
            </w:r>
            <w:r w:rsidR="004B4372" w:rsidRPr="000B36CC">
              <w:rPr>
                <w:rStyle w:val="Hipercze"/>
                <w:noProof/>
              </w:rPr>
              <w:delText>9.1.</w:delText>
            </w:r>
            <w:r w:rsidR="004B4372">
              <w:rPr>
                <w:rFonts w:asciiTheme="minorHAnsi" w:eastAsiaTheme="minorEastAsia" w:hAnsiTheme="minorHAnsi" w:cstheme="minorBidi"/>
                <w:noProof/>
                <w:sz w:val="22"/>
                <w:szCs w:val="22"/>
              </w:rPr>
              <w:tab/>
            </w:r>
            <w:r w:rsidR="004B4372" w:rsidRPr="000B36CC">
              <w:rPr>
                <w:rStyle w:val="Hipercze"/>
                <w:noProof/>
              </w:rPr>
              <w:delText>Informacje ogólne</w:delText>
            </w:r>
            <w:r w:rsidR="004B4372">
              <w:rPr>
                <w:noProof/>
                <w:webHidden/>
              </w:rPr>
              <w:tab/>
            </w:r>
            <w:r w:rsidR="004B4372">
              <w:rPr>
                <w:noProof/>
                <w:webHidden/>
              </w:rPr>
              <w:fldChar w:fldCharType="begin"/>
            </w:r>
            <w:r w:rsidR="004B4372">
              <w:rPr>
                <w:noProof/>
                <w:webHidden/>
              </w:rPr>
              <w:delInstrText xml:space="preserve"> PAGEREF _Toc149643436 \h </w:delInstrText>
            </w:r>
            <w:r w:rsidR="004B4372">
              <w:rPr>
                <w:noProof/>
                <w:webHidden/>
              </w:rPr>
            </w:r>
            <w:r w:rsidR="004B4372">
              <w:rPr>
                <w:noProof/>
                <w:webHidden/>
              </w:rPr>
              <w:fldChar w:fldCharType="separate"/>
            </w:r>
          </w:del>
          <w:r w:rsidR="00C16545">
            <w:rPr>
              <w:noProof/>
              <w:webHidden/>
            </w:rPr>
            <w:t>42</w:t>
          </w:r>
          <w:del w:id="715" w:author="Matusiak Michał" w:date="2023-10-31T11:21:00Z">
            <w:r w:rsidR="004B4372">
              <w:rPr>
                <w:noProof/>
                <w:webHidden/>
              </w:rPr>
              <w:fldChar w:fldCharType="end"/>
            </w:r>
            <w:r>
              <w:rPr>
                <w:noProof/>
              </w:rPr>
              <w:fldChar w:fldCharType="end"/>
            </w:r>
          </w:del>
        </w:p>
        <w:p w14:paraId="0975490E" w14:textId="7E02094A" w:rsidR="004B4372" w:rsidRDefault="00F631B7">
          <w:pPr>
            <w:pStyle w:val="Spistreci2"/>
            <w:tabs>
              <w:tab w:val="left" w:pos="1100"/>
              <w:tab w:val="right" w:pos="9061"/>
            </w:tabs>
            <w:rPr>
              <w:del w:id="716" w:author="Matusiak Michał" w:date="2023-10-31T11:21:00Z"/>
              <w:rFonts w:asciiTheme="minorHAnsi" w:eastAsiaTheme="minorEastAsia" w:hAnsiTheme="minorHAnsi" w:cstheme="minorBidi"/>
              <w:noProof/>
              <w:sz w:val="22"/>
              <w:szCs w:val="22"/>
            </w:rPr>
          </w:pPr>
          <w:del w:id="717" w:author="Matusiak Michał" w:date="2023-10-31T11:21:00Z">
            <w:r>
              <w:fldChar w:fldCharType="begin"/>
            </w:r>
            <w:r>
              <w:delInstrText xml:space="preserve"> HYPERLINK \l "_Toc149643437" </w:delInstrText>
            </w:r>
            <w:r>
              <w:fldChar w:fldCharType="separate"/>
            </w:r>
            <w:r w:rsidR="004B4372" w:rsidRPr="000B36CC">
              <w:rPr>
                <w:rStyle w:val="Hipercze"/>
                <w:noProof/>
              </w:rPr>
              <w:delText>9.2.</w:delText>
            </w:r>
            <w:r w:rsidR="004B4372">
              <w:rPr>
                <w:rFonts w:asciiTheme="minorHAnsi" w:eastAsiaTheme="minorEastAsia" w:hAnsiTheme="minorHAnsi" w:cstheme="minorBidi"/>
                <w:noProof/>
                <w:sz w:val="22"/>
                <w:szCs w:val="22"/>
              </w:rPr>
              <w:tab/>
            </w:r>
            <w:r w:rsidR="004B4372" w:rsidRPr="000B36CC">
              <w:rPr>
                <w:rStyle w:val="Hipercze"/>
                <w:noProof/>
              </w:rPr>
              <w:delText>Zawory odcinające</w:delText>
            </w:r>
            <w:r w:rsidR="004B4372">
              <w:rPr>
                <w:noProof/>
                <w:webHidden/>
              </w:rPr>
              <w:tab/>
            </w:r>
            <w:r w:rsidR="004B4372">
              <w:rPr>
                <w:noProof/>
                <w:webHidden/>
              </w:rPr>
              <w:fldChar w:fldCharType="begin"/>
            </w:r>
            <w:r w:rsidR="004B4372">
              <w:rPr>
                <w:noProof/>
                <w:webHidden/>
              </w:rPr>
              <w:delInstrText xml:space="preserve"> PAGEREF _Toc149643437 \h </w:delInstrText>
            </w:r>
            <w:r w:rsidR="004B4372">
              <w:rPr>
                <w:noProof/>
                <w:webHidden/>
              </w:rPr>
            </w:r>
            <w:r w:rsidR="004B4372">
              <w:rPr>
                <w:noProof/>
                <w:webHidden/>
              </w:rPr>
              <w:fldChar w:fldCharType="separate"/>
            </w:r>
          </w:del>
          <w:r w:rsidR="00C16545">
            <w:rPr>
              <w:noProof/>
              <w:webHidden/>
            </w:rPr>
            <w:t>42</w:t>
          </w:r>
          <w:del w:id="718" w:author="Matusiak Michał" w:date="2023-10-31T11:21:00Z">
            <w:r w:rsidR="004B4372">
              <w:rPr>
                <w:noProof/>
                <w:webHidden/>
              </w:rPr>
              <w:fldChar w:fldCharType="end"/>
            </w:r>
            <w:r>
              <w:rPr>
                <w:noProof/>
              </w:rPr>
              <w:fldChar w:fldCharType="end"/>
            </w:r>
          </w:del>
        </w:p>
        <w:p w14:paraId="73806364" w14:textId="2E2AC1B9" w:rsidR="004B4372" w:rsidRDefault="00F631B7">
          <w:pPr>
            <w:pStyle w:val="Spistreci2"/>
            <w:tabs>
              <w:tab w:val="left" w:pos="1100"/>
              <w:tab w:val="right" w:pos="9061"/>
            </w:tabs>
            <w:rPr>
              <w:del w:id="719" w:author="Matusiak Michał" w:date="2023-10-31T11:21:00Z"/>
              <w:rFonts w:asciiTheme="minorHAnsi" w:eastAsiaTheme="minorEastAsia" w:hAnsiTheme="minorHAnsi" w:cstheme="minorBidi"/>
              <w:noProof/>
              <w:sz w:val="22"/>
              <w:szCs w:val="22"/>
            </w:rPr>
          </w:pPr>
          <w:del w:id="720" w:author="Matusiak Michał" w:date="2023-10-31T11:21:00Z">
            <w:r>
              <w:fldChar w:fldCharType="begin"/>
            </w:r>
            <w:r>
              <w:delInstrText xml:space="preserve"> HYPERLINK \l "_Toc149643438" </w:delInstrText>
            </w:r>
            <w:r>
              <w:fldChar w:fldCharType="separate"/>
            </w:r>
            <w:r w:rsidR="004B4372" w:rsidRPr="000B36CC">
              <w:rPr>
                <w:rStyle w:val="Hipercze"/>
                <w:noProof/>
              </w:rPr>
              <w:delText>9.3.</w:delText>
            </w:r>
            <w:r w:rsidR="004B4372">
              <w:rPr>
                <w:rFonts w:asciiTheme="minorHAnsi" w:eastAsiaTheme="minorEastAsia" w:hAnsiTheme="minorHAnsi" w:cstheme="minorBidi"/>
                <w:noProof/>
                <w:sz w:val="22"/>
                <w:szCs w:val="22"/>
              </w:rPr>
              <w:tab/>
            </w:r>
            <w:r w:rsidR="004B4372" w:rsidRPr="000B36CC">
              <w:rPr>
                <w:rStyle w:val="Hipercze"/>
                <w:noProof/>
              </w:rPr>
              <w:delText>Zawory i płytki bezpieczeństwa</w:delText>
            </w:r>
            <w:r w:rsidR="004B4372">
              <w:rPr>
                <w:noProof/>
                <w:webHidden/>
              </w:rPr>
              <w:tab/>
            </w:r>
            <w:r w:rsidR="004B4372">
              <w:rPr>
                <w:noProof/>
                <w:webHidden/>
              </w:rPr>
              <w:fldChar w:fldCharType="begin"/>
            </w:r>
            <w:r w:rsidR="004B4372">
              <w:rPr>
                <w:noProof/>
                <w:webHidden/>
              </w:rPr>
              <w:delInstrText xml:space="preserve"> PAGEREF _Toc149643438 \h </w:delInstrText>
            </w:r>
            <w:r w:rsidR="004B4372">
              <w:rPr>
                <w:noProof/>
                <w:webHidden/>
              </w:rPr>
            </w:r>
            <w:r w:rsidR="004B4372">
              <w:rPr>
                <w:noProof/>
                <w:webHidden/>
              </w:rPr>
              <w:fldChar w:fldCharType="separate"/>
            </w:r>
          </w:del>
          <w:r w:rsidR="00C16545">
            <w:rPr>
              <w:noProof/>
              <w:webHidden/>
            </w:rPr>
            <w:t>43</w:t>
          </w:r>
          <w:del w:id="721" w:author="Matusiak Michał" w:date="2023-10-31T11:21:00Z">
            <w:r w:rsidR="004B4372">
              <w:rPr>
                <w:noProof/>
                <w:webHidden/>
              </w:rPr>
              <w:fldChar w:fldCharType="end"/>
            </w:r>
            <w:r>
              <w:rPr>
                <w:noProof/>
              </w:rPr>
              <w:fldChar w:fldCharType="end"/>
            </w:r>
          </w:del>
        </w:p>
        <w:p w14:paraId="1F71F435" w14:textId="4ADB0E7E" w:rsidR="004B4372" w:rsidRDefault="00F631B7">
          <w:pPr>
            <w:pStyle w:val="Spistreci2"/>
            <w:tabs>
              <w:tab w:val="left" w:pos="1100"/>
              <w:tab w:val="right" w:pos="9061"/>
            </w:tabs>
            <w:rPr>
              <w:del w:id="722" w:author="Matusiak Michał" w:date="2023-10-31T11:21:00Z"/>
              <w:rFonts w:asciiTheme="minorHAnsi" w:eastAsiaTheme="minorEastAsia" w:hAnsiTheme="minorHAnsi" w:cstheme="minorBidi"/>
              <w:noProof/>
              <w:sz w:val="22"/>
              <w:szCs w:val="22"/>
            </w:rPr>
          </w:pPr>
          <w:del w:id="723" w:author="Matusiak Michał" w:date="2023-10-31T11:21:00Z">
            <w:r>
              <w:fldChar w:fldCharType="begin"/>
            </w:r>
            <w:r>
              <w:delInstrText xml:space="preserve"> HYPERLINK \l "_Toc149643439" </w:delInstrText>
            </w:r>
            <w:r>
              <w:fldChar w:fldCharType="separate"/>
            </w:r>
            <w:r w:rsidR="004B4372" w:rsidRPr="000B36CC">
              <w:rPr>
                <w:rStyle w:val="Hipercze"/>
                <w:noProof/>
              </w:rPr>
              <w:delText>9.4.</w:delText>
            </w:r>
            <w:r w:rsidR="004B4372">
              <w:rPr>
                <w:rFonts w:asciiTheme="minorHAnsi" w:eastAsiaTheme="minorEastAsia" w:hAnsiTheme="minorHAnsi" w:cstheme="minorBidi"/>
                <w:noProof/>
                <w:sz w:val="22"/>
                <w:szCs w:val="22"/>
              </w:rPr>
              <w:tab/>
            </w:r>
            <w:r w:rsidR="004B4372" w:rsidRPr="000B36CC">
              <w:rPr>
                <w:rStyle w:val="Hipercze"/>
                <w:noProof/>
              </w:rPr>
              <w:delText>Pomiar ciśnienia</w:delText>
            </w:r>
            <w:r w:rsidR="004B4372">
              <w:rPr>
                <w:noProof/>
                <w:webHidden/>
              </w:rPr>
              <w:tab/>
            </w:r>
            <w:r w:rsidR="004B4372">
              <w:rPr>
                <w:noProof/>
                <w:webHidden/>
              </w:rPr>
              <w:fldChar w:fldCharType="begin"/>
            </w:r>
            <w:r w:rsidR="004B4372">
              <w:rPr>
                <w:noProof/>
                <w:webHidden/>
              </w:rPr>
              <w:delInstrText xml:space="preserve"> PAGEREF _Toc149643439 \h </w:delInstrText>
            </w:r>
            <w:r w:rsidR="004B4372">
              <w:rPr>
                <w:noProof/>
                <w:webHidden/>
              </w:rPr>
            </w:r>
            <w:r w:rsidR="004B4372">
              <w:rPr>
                <w:noProof/>
                <w:webHidden/>
              </w:rPr>
              <w:fldChar w:fldCharType="separate"/>
            </w:r>
          </w:del>
          <w:r w:rsidR="00C16545">
            <w:rPr>
              <w:noProof/>
              <w:webHidden/>
            </w:rPr>
            <w:t>43</w:t>
          </w:r>
          <w:del w:id="724" w:author="Matusiak Michał" w:date="2023-10-31T11:21:00Z">
            <w:r w:rsidR="004B4372">
              <w:rPr>
                <w:noProof/>
                <w:webHidden/>
              </w:rPr>
              <w:fldChar w:fldCharType="end"/>
            </w:r>
            <w:r>
              <w:rPr>
                <w:noProof/>
              </w:rPr>
              <w:fldChar w:fldCharType="end"/>
            </w:r>
          </w:del>
        </w:p>
        <w:p w14:paraId="71B258E9" w14:textId="1C7968F1" w:rsidR="004B4372" w:rsidRDefault="00F631B7">
          <w:pPr>
            <w:pStyle w:val="Spistreci3"/>
            <w:tabs>
              <w:tab w:val="left" w:pos="1540"/>
              <w:tab w:val="right" w:pos="9061"/>
            </w:tabs>
            <w:rPr>
              <w:del w:id="725" w:author="Matusiak Michał" w:date="2023-10-31T11:21:00Z"/>
              <w:rFonts w:asciiTheme="minorHAnsi" w:eastAsiaTheme="minorEastAsia" w:hAnsiTheme="minorHAnsi" w:cstheme="minorBidi"/>
              <w:noProof/>
              <w:sz w:val="22"/>
              <w:szCs w:val="22"/>
            </w:rPr>
          </w:pPr>
          <w:del w:id="726" w:author="Matusiak Michał" w:date="2023-10-31T11:21:00Z">
            <w:r>
              <w:fldChar w:fldCharType="begin"/>
            </w:r>
            <w:r>
              <w:delInstrText xml:space="preserve"> HYPERLINK \l "_Toc149643440" </w:delInstrText>
            </w:r>
            <w:r>
              <w:fldChar w:fldCharType="separate"/>
            </w:r>
            <w:r w:rsidR="004B4372" w:rsidRPr="000B36CC">
              <w:rPr>
                <w:rStyle w:val="Hipercze"/>
                <w:noProof/>
              </w:rPr>
              <w:delText>9.4.1.</w:delText>
            </w:r>
            <w:r w:rsidR="004B4372">
              <w:rPr>
                <w:rFonts w:asciiTheme="minorHAnsi" w:eastAsiaTheme="minorEastAsia" w:hAnsiTheme="minorHAnsi" w:cstheme="minorBidi"/>
                <w:noProof/>
                <w:sz w:val="22"/>
                <w:szCs w:val="22"/>
              </w:rPr>
              <w:tab/>
            </w:r>
            <w:r w:rsidR="004B4372" w:rsidRPr="000B36CC">
              <w:rPr>
                <w:rStyle w:val="Hipercze"/>
                <w:noProof/>
              </w:rPr>
              <w:delText>Przetworniki ciśnienia</w:delText>
            </w:r>
            <w:r w:rsidR="004B4372">
              <w:rPr>
                <w:noProof/>
                <w:webHidden/>
              </w:rPr>
              <w:tab/>
            </w:r>
            <w:r w:rsidR="004B4372">
              <w:rPr>
                <w:noProof/>
                <w:webHidden/>
              </w:rPr>
              <w:fldChar w:fldCharType="begin"/>
            </w:r>
            <w:r w:rsidR="004B4372">
              <w:rPr>
                <w:noProof/>
                <w:webHidden/>
              </w:rPr>
              <w:delInstrText xml:space="preserve"> PAGEREF _Toc149643440 \h </w:delInstrText>
            </w:r>
            <w:r w:rsidR="004B4372">
              <w:rPr>
                <w:noProof/>
                <w:webHidden/>
              </w:rPr>
            </w:r>
            <w:r w:rsidR="004B4372">
              <w:rPr>
                <w:noProof/>
                <w:webHidden/>
              </w:rPr>
              <w:fldChar w:fldCharType="separate"/>
            </w:r>
          </w:del>
          <w:r w:rsidR="00C16545">
            <w:rPr>
              <w:noProof/>
              <w:webHidden/>
            </w:rPr>
            <w:t>43</w:t>
          </w:r>
          <w:del w:id="727" w:author="Matusiak Michał" w:date="2023-10-31T11:21:00Z">
            <w:r w:rsidR="004B4372">
              <w:rPr>
                <w:noProof/>
                <w:webHidden/>
              </w:rPr>
              <w:fldChar w:fldCharType="end"/>
            </w:r>
            <w:r>
              <w:rPr>
                <w:noProof/>
              </w:rPr>
              <w:fldChar w:fldCharType="end"/>
            </w:r>
          </w:del>
        </w:p>
        <w:p w14:paraId="6209E3AB" w14:textId="53CA2699" w:rsidR="004B4372" w:rsidRDefault="00F631B7">
          <w:pPr>
            <w:pStyle w:val="Spistreci3"/>
            <w:tabs>
              <w:tab w:val="left" w:pos="1540"/>
              <w:tab w:val="right" w:pos="9061"/>
            </w:tabs>
            <w:rPr>
              <w:del w:id="728" w:author="Matusiak Michał" w:date="2023-10-31T11:21:00Z"/>
              <w:rFonts w:asciiTheme="minorHAnsi" w:eastAsiaTheme="minorEastAsia" w:hAnsiTheme="minorHAnsi" w:cstheme="minorBidi"/>
              <w:noProof/>
              <w:sz w:val="22"/>
              <w:szCs w:val="22"/>
            </w:rPr>
          </w:pPr>
          <w:del w:id="729" w:author="Matusiak Michał" w:date="2023-10-31T11:21:00Z">
            <w:r>
              <w:fldChar w:fldCharType="begin"/>
            </w:r>
            <w:r>
              <w:delInstrText xml:space="preserve"> HYPERLINK \l "_Toc149643441" </w:delInstrText>
            </w:r>
            <w:r>
              <w:fldChar w:fldCharType="separate"/>
            </w:r>
            <w:r w:rsidR="004B4372" w:rsidRPr="000B36CC">
              <w:rPr>
                <w:rStyle w:val="Hipercze"/>
                <w:noProof/>
              </w:rPr>
              <w:delText>9.4.2.</w:delText>
            </w:r>
            <w:r w:rsidR="004B4372">
              <w:rPr>
                <w:rFonts w:asciiTheme="minorHAnsi" w:eastAsiaTheme="minorEastAsia" w:hAnsiTheme="minorHAnsi" w:cstheme="minorBidi"/>
                <w:noProof/>
                <w:sz w:val="22"/>
                <w:szCs w:val="22"/>
              </w:rPr>
              <w:tab/>
            </w:r>
            <w:r w:rsidR="004B4372" w:rsidRPr="000B36CC">
              <w:rPr>
                <w:rStyle w:val="Hipercze"/>
                <w:noProof/>
              </w:rPr>
              <w:delText>Wskaźniki ciśnienia</w:delText>
            </w:r>
            <w:r w:rsidR="004B4372">
              <w:rPr>
                <w:noProof/>
                <w:webHidden/>
              </w:rPr>
              <w:tab/>
            </w:r>
            <w:r w:rsidR="004B4372">
              <w:rPr>
                <w:noProof/>
                <w:webHidden/>
              </w:rPr>
              <w:fldChar w:fldCharType="begin"/>
            </w:r>
            <w:r w:rsidR="004B4372">
              <w:rPr>
                <w:noProof/>
                <w:webHidden/>
              </w:rPr>
              <w:delInstrText xml:space="preserve"> PAGEREF _Toc149643441 \h </w:delInstrText>
            </w:r>
            <w:r w:rsidR="004B4372">
              <w:rPr>
                <w:noProof/>
                <w:webHidden/>
              </w:rPr>
            </w:r>
            <w:r w:rsidR="004B4372">
              <w:rPr>
                <w:noProof/>
                <w:webHidden/>
              </w:rPr>
              <w:fldChar w:fldCharType="separate"/>
            </w:r>
          </w:del>
          <w:r w:rsidR="00C16545">
            <w:rPr>
              <w:noProof/>
              <w:webHidden/>
            </w:rPr>
            <w:t>43</w:t>
          </w:r>
          <w:del w:id="730" w:author="Matusiak Michał" w:date="2023-10-31T11:21:00Z">
            <w:r w:rsidR="004B4372">
              <w:rPr>
                <w:noProof/>
                <w:webHidden/>
              </w:rPr>
              <w:fldChar w:fldCharType="end"/>
            </w:r>
            <w:r>
              <w:rPr>
                <w:noProof/>
              </w:rPr>
              <w:fldChar w:fldCharType="end"/>
            </w:r>
          </w:del>
        </w:p>
        <w:p w14:paraId="30700F3B" w14:textId="2804A690" w:rsidR="004B4372" w:rsidRDefault="00F631B7">
          <w:pPr>
            <w:pStyle w:val="Spistreci2"/>
            <w:tabs>
              <w:tab w:val="left" w:pos="1100"/>
              <w:tab w:val="right" w:pos="9061"/>
            </w:tabs>
            <w:rPr>
              <w:del w:id="731" w:author="Matusiak Michał" w:date="2023-10-31T11:21:00Z"/>
              <w:rFonts w:asciiTheme="minorHAnsi" w:eastAsiaTheme="minorEastAsia" w:hAnsiTheme="minorHAnsi" w:cstheme="minorBidi"/>
              <w:noProof/>
              <w:sz w:val="22"/>
              <w:szCs w:val="22"/>
            </w:rPr>
          </w:pPr>
          <w:del w:id="732" w:author="Matusiak Michał" w:date="2023-10-31T11:21:00Z">
            <w:r>
              <w:fldChar w:fldCharType="begin"/>
            </w:r>
            <w:r>
              <w:delInstrText xml:space="preserve"> HYPERLINK \l "_Toc149643442" </w:delInstrText>
            </w:r>
            <w:r>
              <w:fldChar w:fldCharType="separate"/>
            </w:r>
            <w:r w:rsidR="004B4372" w:rsidRPr="000B36CC">
              <w:rPr>
                <w:rStyle w:val="Hipercze"/>
                <w:noProof/>
              </w:rPr>
              <w:delText>9.5.</w:delText>
            </w:r>
            <w:r w:rsidR="004B4372">
              <w:rPr>
                <w:rFonts w:asciiTheme="minorHAnsi" w:eastAsiaTheme="minorEastAsia" w:hAnsiTheme="minorHAnsi" w:cstheme="minorBidi"/>
                <w:noProof/>
                <w:sz w:val="22"/>
                <w:szCs w:val="22"/>
              </w:rPr>
              <w:tab/>
            </w:r>
            <w:r w:rsidR="004B4372" w:rsidRPr="000B36CC">
              <w:rPr>
                <w:rStyle w:val="Hipercze"/>
                <w:noProof/>
              </w:rPr>
              <w:delText>Pomiar temperatury</w:delText>
            </w:r>
            <w:r w:rsidR="004B4372">
              <w:rPr>
                <w:noProof/>
                <w:webHidden/>
              </w:rPr>
              <w:tab/>
            </w:r>
            <w:r w:rsidR="004B4372">
              <w:rPr>
                <w:noProof/>
                <w:webHidden/>
              </w:rPr>
              <w:fldChar w:fldCharType="begin"/>
            </w:r>
            <w:r w:rsidR="004B4372">
              <w:rPr>
                <w:noProof/>
                <w:webHidden/>
              </w:rPr>
              <w:delInstrText xml:space="preserve"> PAGEREF _Toc149643442 \h </w:delInstrText>
            </w:r>
            <w:r w:rsidR="004B4372">
              <w:rPr>
                <w:noProof/>
                <w:webHidden/>
              </w:rPr>
            </w:r>
            <w:r w:rsidR="004B4372">
              <w:rPr>
                <w:noProof/>
                <w:webHidden/>
              </w:rPr>
              <w:fldChar w:fldCharType="separate"/>
            </w:r>
          </w:del>
          <w:r w:rsidR="00C16545">
            <w:rPr>
              <w:noProof/>
              <w:webHidden/>
            </w:rPr>
            <w:t>44</w:t>
          </w:r>
          <w:del w:id="733" w:author="Matusiak Michał" w:date="2023-10-31T11:21:00Z">
            <w:r w:rsidR="004B4372">
              <w:rPr>
                <w:noProof/>
                <w:webHidden/>
              </w:rPr>
              <w:fldChar w:fldCharType="end"/>
            </w:r>
            <w:r>
              <w:rPr>
                <w:noProof/>
              </w:rPr>
              <w:fldChar w:fldCharType="end"/>
            </w:r>
          </w:del>
        </w:p>
        <w:p w14:paraId="56052ACA" w14:textId="46483F69" w:rsidR="004B4372" w:rsidRDefault="00F631B7">
          <w:pPr>
            <w:pStyle w:val="Spistreci2"/>
            <w:tabs>
              <w:tab w:val="left" w:pos="1100"/>
              <w:tab w:val="right" w:pos="9061"/>
            </w:tabs>
            <w:rPr>
              <w:del w:id="734" w:author="Matusiak Michał" w:date="2023-10-31T11:21:00Z"/>
              <w:rFonts w:asciiTheme="minorHAnsi" w:eastAsiaTheme="minorEastAsia" w:hAnsiTheme="minorHAnsi" w:cstheme="minorBidi"/>
              <w:noProof/>
              <w:sz w:val="22"/>
              <w:szCs w:val="22"/>
            </w:rPr>
          </w:pPr>
          <w:del w:id="735" w:author="Matusiak Michał" w:date="2023-10-31T11:21:00Z">
            <w:r>
              <w:fldChar w:fldCharType="begin"/>
            </w:r>
            <w:r>
              <w:delInstrText xml:space="preserve"> HYPERLINK \l "_Toc149643443" </w:delInstrText>
            </w:r>
            <w:r>
              <w:fldChar w:fldCharType="separate"/>
            </w:r>
            <w:r w:rsidR="004B4372" w:rsidRPr="000B36CC">
              <w:rPr>
                <w:rStyle w:val="Hipercze"/>
                <w:noProof/>
              </w:rPr>
              <w:delText>9.6.</w:delText>
            </w:r>
            <w:r w:rsidR="004B4372">
              <w:rPr>
                <w:rFonts w:asciiTheme="minorHAnsi" w:eastAsiaTheme="minorEastAsia" w:hAnsiTheme="minorHAnsi" w:cstheme="minorBidi"/>
                <w:noProof/>
                <w:sz w:val="22"/>
                <w:szCs w:val="22"/>
              </w:rPr>
              <w:tab/>
            </w:r>
            <w:r w:rsidR="004B4372" w:rsidRPr="000B36CC">
              <w:rPr>
                <w:rStyle w:val="Hipercze"/>
                <w:noProof/>
              </w:rPr>
              <w:delText>Pomiar przepływu</w:delText>
            </w:r>
            <w:r w:rsidR="004B4372">
              <w:rPr>
                <w:noProof/>
                <w:webHidden/>
              </w:rPr>
              <w:tab/>
            </w:r>
            <w:r w:rsidR="004B4372">
              <w:rPr>
                <w:noProof/>
                <w:webHidden/>
              </w:rPr>
              <w:fldChar w:fldCharType="begin"/>
            </w:r>
            <w:r w:rsidR="004B4372">
              <w:rPr>
                <w:noProof/>
                <w:webHidden/>
              </w:rPr>
              <w:delInstrText xml:space="preserve"> PAGEREF _Toc149643443 \h </w:delInstrText>
            </w:r>
            <w:r w:rsidR="004B4372">
              <w:rPr>
                <w:noProof/>
                <w:webHidden/>
              </w:rPr>
            </w:r>
            <w:r w:rsidR="004B4372">
              <w:rPr>
                <w:noProof/>
                <w:webHidden/>
              </w:rPr>
              <w:fldChar w:fldCharType="separate"/>
            </w:r>
          </w:del>
          <w:r w:rsidR="00C16545">
            <w:rPr>
              <w:noProof/>
              <w:webHidden/>
            </w:rPr>
            <w:t>45</w:t>
          </w:r>
          <w:del w:id="736" w:author="Matusiak Michał" w:date="2023-10-31T11:21:00Z">
            <w:r w:rsidR="004B4372">
              <w:rPr>
                <w:noProof/>
                <w:webHidden/>
              </w:rPr>
              <w:fldChar w:fldCharType="end"/>
            </w:r>
            <w:r>
              <w:rPr>
                <w:noProof/>
              </w:rPr>
              <w:fldChar w:fldCharType="end"/>
            </w:r>
          </w:del>
        </w:p>
        <w:p w14:paraId="1F4777DA" w14:textId="3893315C" w:rsidR="004B4372" w:rsidRDefault="00F631B7">
          <w:pPr>
            <w:pStyle w:val="Spistreci1"/>
            <w:tabs>
              <w:tab w:val="left" w:pos="880"/>
              <w:tab w:val="right" w:pos="9061"/>
            </w:tabs>
            <w:rPr>
              <w:del w:id="737" w:author="Matusiak Michał" w:date="2023-10-31T11:21:00Z"/>
              <w:rFonts w:asciiTheme="minorHAnsi" w:eastAsiaTheme="minorEastAsia" w:hAnsiTheme="minorHAnsi" w:cstheme="minorBidi"/>
              <w:noProof/>
              <w:sz w:val="22"/>
              <w:szCs w:val="22"/>
            </w:rPr>
          </w:pPr>
          <w:del w:id="738" w:author="Matusiak Michał" w:date="2023-10-31T11:21:00Z">
            <w:r>
              <w:fldChar w:fldCharType="begin"/>
            </w:r>
            <w:r>
              <w:delInstrText xml:space="preserve"> HYPERLINK \l "_Toc149643444" </w:delInstrText>
            </w:r>
            <w:r>
              <w:fldChar w:fldCharType="separate"/>
            </w:r>
            <w:r w:rsidR="004B4372" w:rsidRPr="000B36CC">
              <w:rPr>
                <w:rStyle w:val="Hipercze"/>
                <w:noProof/>
              </w:rPr>
              <w:delText>10.</w:delText>
            </w:r>
            <w:r w:rsidR="004B4372">
              <w:rPr>
                <w:rFonts w:asciiTheme="minorHAnsi" w:eastAsiaTheme="minorEastAsia" w:hAnsiTheme="minorHAnsi" w:cstheme="minorBidi"/>
                <w:noProof/>
                <w:sz w:val="22"/>
                <w:szCs w:val="22"/>
              </w:rPr>
              <w:tab/>
            </w:r>
            <w:r w:rsidR="004B4372" w:rsidRPr="000B36CC">
              <w:rPr>
                <w:rStyle w:val="Hipercze"/>
                <w:noProof/>
              </w:rPr>
              <w:delText>Układ sterowania i kontroli</w:delText>
            </w:r>
            <w:r w:rsidR="004B4372">
              <w:rPr>
                <w:noProof/>
                <w:webHidden/>
              </w:rPr>
              <w:tab/>
            </w:r>
            <w:r w:rsidR="004B4372">
              <w:rPr>
                <w:noProof/>
                <w:webHidden/>
              </w:rPr>
              <w:fldChar w:fldCharType="begin"/>
            </w:r>
            <w:r w:rsidR="004B4372">
              <w:rPr>
                <w:noProof/>
                <w:webHidden/>
              </w:rPr>
              <w:delInstrText xml:space="preserve"> PAGEREF _Toc149643444 \h </w:delInstrText>
            </w:r>
            <w:r w:rsidR="004B4372">
              <w:rPr>
                <w:noProof/>
                <w:webHidden/>
              </w:rPr>
            </w:r>
            <w:r w:rsidR="004B4372">
              <w:rPr>
                <w:noProof/>
                <w:webHidden/>
              </w:rPr>
              <w:fldChar w:fldCharType="separate"/>
            </w:r>
          </w:del>
          <w:r w:rsidR="00C16545">
            <w:rPr>
              <w:noProof/>
              <w:webHidden/>
            </w:rPr>
            <w:t>45</w:t>
          </w:r>
          <w:del w:id="739" w:author="Matusiak Michał" w:date="2023-10-31T11:21:00Z">
            <w:r w:rsidR="004B4372">
              <w:rPr>
                <w:noProof/>
                <w:webHidden/>
              </w:rPr>
              <w:fldChar w:fldCharType="end"/>
            </w:r>
            <w:r>
              <w:rPr>
                <w:noProof/>
              </w:rPr>
              <w:fldChar w:fldCharType="end"/>
            </w:r>
          </w:del>
        </w:p>
        <w:p w14:paraId="13CDB253" w14:textId="0A677209" w:rsidR="004B4372" w:rsidRDefault="00F631B7">
          <w:pPr>
            <w:pStyle w:val="Spistreci1"/>
            <w:tabs>
              <w:tab w:val="left" w:pos="880"/>
              <w:tab w:val="right" w:pos="9061"/>
            </w:tabs>
            <w:rPr>
              <w:del w:id="740" w:author="Matusiak Michał" w:date="2023-10-31T11:21:00Z"/>
              <w:rFonts w:asciiTheme="minorHAnsi" w:eastAsiaTheme="minorEastAsia" w:hAnsiTheme="minorHAnsi" w:cstheme="minorBidi"/>
              <w:noProof/>
              <w:sz w:val="22"/>
              <w:szCs w:val="22"/>
            </w:rPr>
          </w:pPr>
          <w:del w:id="741" w:author="Matusiak Michał" w:date="2023-10-31T11:21:00Z">
            <w:r>
              <w:fldChar w:fldCharType="begin"/>
            </w:r>
            <w:r>
              <w:delInstrText xml:space="preserve"> HYPERLINK \l "_Toc149643445" </w:delInstrText>
            </w:r>
            <w:r>
              <w:fldChar w:fldCharType="separate"/>
            </w:r>
            <w:r w:rsidR="004B4372" w:rsidRPr="000B36CC">
              <w:rPr>
                <w:rStyle w:val="Hipercze"/>
                <w:noProof/>
              </w:rPr>
              <w:delText>11.</w:delText>
            </w:r>
            <w:r w:rsidR="004B4372">
              <w:rPr>
                <w:rFonts w:asciiTheme="minorHAnsi" w:eastAsiaTheme="minorEastAsia" w:hAnsiTheme="minorHAnsi" w:cstheme="minorBidi"/>
                <w:noProof/>
                <w:sz w:val="22"/>
                <w:szCs w:val="22"/>
              </w:rPr>
              <w:tab/>
            </w:r>
            <w:r w:rsidR="004B4372" w:rsidRPr="000B36CC">
              <w:rPr>
                <w:rStyle w:val="Hipercze"/>
                <w:noProof/>
              </w:rPr>
              <w:delText>Wymagania techniczne</w:delText>
            </w:r>
            <w:r w:rsidR="004B4372">
              <w:rPr>
                <w:noProof/>
                <w:webHidden/>
              </w:rPr>
              <w:tab/>
            </w:r>
            <w:r w:rsidR="004B4372">
              <w:rPr>
                <w:noProof/>
                <w:webHidden/>
              </w:rPr>
              <w:fldChar w:fldCharType="begin"/>
            </w:r>
            <w:r w:rsidR="004B4372">
              <w:rPr>
                <w:noProof/>
                <w:webHidden/>
              </w:rPr>
              <w:delInstrText xml:space="preserve"> PAGEREF _Toc149643445 \h </w:delInstrText>
            </w:r>
            <w:r w:rsidR="004B4372">
              <w:rPr>
                <w:noProof/>
                <w:webHidden/>
              </w:rPr>
            </w:r>
            <w:r w:rsidR="004B4372">
              <w:rPr>
                <w:noProof/>
                <w:webHidden/>
              </w:rPr>
              <w:fldChar w:fldCharType="separate"/>
            </w:r>
          </w:del>
          <w:r w:rsidR="00C16545">
            <w:rPr>
              <w:noProof/>
              <w:webHidden/>
            </w:rPr>
            <w:t>46</w:t>
          </w:r>
          <w:del w:id="742" w:author="Matusiak Michał" w:date="2023-10-31T11:21:00Z">
            <w:r w:rsidR="004B4372">
              <w:rPr>
                <w:noProof/>
                <w:webHidden/>
              </w:rPr>
              <w:fldChar w:fldCharType="end"/>
            </w:r>
            <w:r>
              <w:rPr>
                <w:noProof/>
              </w:rPr>
              <w:fldChar w:fldCharType="end"/>
            </w:r>
          </w:del>
        </w:p>
        <w:p w14:paraId="553EE29B" w14:textId="20B5C04B" w:rsidR="004B4372" w:rsidRDefault="00F631B7">
          <w:pPr>
            <w:pStyle w:val="Spistreci2"/>
            <w:tabs>
              <w:tab w:val="left" w:pos="1320"/>
              <w:tab w:val="right" w:pos="9061"/>
            </w:tabs>
            <w:rPr>
              <w:del w:id="743" w:author="Matusiak Michał" w:date="2023-10-31T11:21:00Z"/>
              <w:rFonts w:asciiTheme="minorHAnsi" w:eastAsiaTheme="minorEastAsia" w:hAnsiTheme="minorHAnsi" w:cstheme="minorBidi"/>
              <w:noProof/>
              <w:sz w:val="22"/>
              <w:szCs w:val="22"/>
            </w:rPr>
          </w:pPr>
          <w:del w:id="744" w:author="Matusiak Michał" w:date="2023-10-31T11:21:00Z">
            <w:r>
              <w:fldChar w:fldCharType="begin"/>
            </w:r>
            <w:r>
              <w:delInstrText xml:space="preserve"> HYPERLINK \l "_Toc149643446" </w:delInstrText>
            </w:r>
            <w:r>
              <w:fldChar w:fldCharType="separate"/>
            </w:r>
            <w:r w:rsidR="004B4372" w:rsidRPr="000B36CC">
              <w:rPr>
                <w:rStyle w:val="Hipercze"/>
                <w:noProof/>
              </w:rPr>
              <w:delText>11.1.</w:delText>
            </w:r>
            <w:r w:rsidR="004B4372">
              <w:rPr>
                <w:rFonts w:asciiTheme="minorHAnsi" w:eastAsiaTheme="minorEastAsia" w:hAnsiTheme="minorHAnsi" w:cstheme="minorBidi"/>
                <w:noProof/>
                <w:sz w:val="22"/>
                <w:szCs w:val="22"/>
              </w:rPr>
              <w:tab/>
            </w:r>
            <w:r w:rsidR="004B4372" w:rsidRPr="000B36CC">
              <w:rPr>
                <w:rStyle w:val="Hipercze"/>
                <w:noProof/>
              </w:rPr>
              <w:delText>Informacje ogólne</w:delText>
            </w:r>
            <w:r w:rsidR="004B4372">
              <w:rPr>
                <w:noProof/>
                <w:webHidden/>
              </w:rPr>
              <w:tab/>
            </w:r>
            <w:r w:rsidR="004B4372">
              <w:rPr>
                <w:noProof/>
                <w:webHidden/>
              </w:rPr>
              <w:fldChar w:fldCharType="begin"/>
            </w:r>
            <w:r w:rsidR="004B4372">
              <w:rPr>
                <w:noProof/>
                <w:webHidden/>
              </w:rPr>
              <w:delInstrText xml:space="preserve"> PAGEREF _Toc149643446 \h </w:delInstrText>
            </w:r>
            <w:r w:rsidR="004B4372">
              <w:rPr>
                <w:noProof/>
                <w:webHidden/>
              </w:rPr>
            </w:r>
            <w:r w:rsidR="004B4372">
              <w:rPr>
                <w:noProof/>
                <w:webHidden/>
              </w:rPr>
              <w:fldChar w:fldCharType="separate"/>
            </w:r>
          </w:del>
          <w:r w:rsidR="00C16545">
            <w:rPr>
              <w:noProof/>
              <w:webHidden/>
            </w:rPr>
            <w:t>46</w:t>
          </w:r>
          <w:del w:id="745" w:author="Matusiak Michał" w:date="2023-10-31T11:21:00Z">
            <w:r w:rsidR="004B4372">
              <w:rPr>
                <w:noProof/>
                <w:webHidden/>
              </w:rPr>
              <w:fldChar w:fldCharType="end"/>
            </w:r>
            <w:r>
              <w:rPr>
                <w:noProof/>
              </w:rPr>
              <w:fldChar w:fldCharType="end"/>
            </w:r>
          </w:del>
        </w:p>
        <w:p w14:paraId="688846F2" w14:textId="1DDA5BC9" w:rsidR="004B4372" w:rsidRDefault="00F631B7">
          <w:pPr>
            <w:pStyle w:val="Spistreci2"/>
            <w:tabs>
              <w:tab w:val="left" w:pos="1320"/>
              <w:tab w:val="right" w:pos="9061"/>
            </w:tabs>
            <w:rPr>
              <w:del w:id="746" w:author="Matusiak Michał" w:date="2023-10-31T11:21:00Z"/>
              <w:rFonts w:asciiTheme="minorHAnsi" w:eastAsiaTheme="minorEastAsia" w:hAnsiTheme="minorHAnsi" w:cstheme="minorBidi"/>
              <w:noProof/>
              <w:sz w:val="22"/>
              <w:szCs w:val="22"/>
            </w:rPr>
          </w:pPr>
          <w:del w:id="747" w:author="Matusiak Michał" w:date="2023-10-31T11:21:00Z">
            <w:r>
              <w:fldChar w:fldCharType="begin"/>
            </w:r>
            <w:r>
              <w:delInstrText xml:space="preserve"> HYPERLINK \l "_Toc149643447" </w:delInstrText>
            </w:r>
            <w:r>
              <w:fldChar w:fldCharType="separate"/>
            </w:r>
            <w:r w:rsidR="004B4372" w:rsidRPr="000B36CC">
              <w:rPr>
                <w:rStyle w:val="Hipercze"/>
                <w:noProof/>
              </w:rPr>
              <w:delText>11.2.</w:delText>
            </w:r>
            <w:r w:rsidR="004B4372">
              <w:rPr>
                <w:rFonts w:asciiTheme="minorHAnsi" w:eastAsiaTheme="minorEastAsia" w:hAnsiTheme="minorHAnsi" w:cstheme="minorBidi"/>
                <w:noProof/>
                <w:sz w:val="22"/>
                <w:szCs w:val="22"/>
              </w:rPr>
              <w:tab/>
            </w:r>
            <w:r w:rsidR="004B4372" w:rsidRPr="000B36CC">
              <w:rPr>
                <w:rStyle w:val="Hipercze"/>
                <w:noProof/>
              </w:rPr>
              <w:delText>Wybór materiałów</w:delText>
            </w:r>
            <w:r w:rsidR="004B4372">
              <w:rPr>
                <w:noProof/>
                <w:webHidden/>
              </w:rPr>
              <w:tab/>
            </w:r>
            <w:r w:rsidR="004B4372">
              <w:rPr>
                <w:noProof/>
                <w:webHidden/>
              </w:rPr>
              <w:fldChar w:fldCharType="begin"/>
            </w:r>
            <w:r w:rsidR="004B4372">
              <w:rPr>
                <w:noProof/>
                <w:webHidden/>
              </w:rPr>
              <w:delInstrText xml:space="preserve"> PAGEREF _Toc149643447 \h </w:delInstrText>
            </w:r>
            <w:r w:rsidR="004B4372">
              <w:rPr>
                <w:noProof/>
                <w:webHidden/>
              </w:rPr>
            </w:r>
            <w:r w:rsidR="004B4372">
              <w:rPr>
                <w:noProof/>
                <w:webHidden/>
              </w:rPr>
              <w:fldChar w:fldCharType="separate"/>
            </w:r>
          </w:del>
          <w:r w:rsidR="00C16545">
            <w:rPr>
              <w:noProof/>
              <w:webHidden/>
            </w:rPr>
            <w:t>46</w:t>
          </w:r>
          <w:del w:id="748" w:author="Matusiak Michał" w:date="2023-10-31T11:21:00Z">
            <w:r w:rsidR="004B4372">
              <w:rPr>
                <w:noProof/>
                <w:webHidden/>
              </w:rPr>
              <w:fldChar w:fldCharType="end"/>
            </w:r>
            <w:r>
              <w:rPr>
                <w:noProof/>
              </w:rPr>
              <w:fldChar w:fldCharType="end"/>
            </w:r>
          </w:del>
        </w:p>
        <w:p w14:paraId="4F16AEAB" w14:textId="63BEE5AA" w:rsidR="004B4372" w:rsidRDefault="00F631B7">
          <w:pPr>
            <w:pStyle w:val="Spistreci2"/>
            <w:tabs>
              <w:tab w:val="left" w:pos="1320"/>
              <w:tab w:val="right" w:pos="9061"/>
            </w:tabs>
            <w:rPr>
              <w:del w:id="749" w:author="Matusiak Michał" w:date="2023-10-31T11:21:00Z"/>
              <w:rFonts w:asciiTheme="minorHAnsi" w:eastAsiaTheme="minorEastAsia" w:hAnsiTheme="minorHAnsi" w:cstheme="minorBidi"/>
              <w:noProof/>
              <w:sz w:val="22"/>
              <w:szCs w:val="22"/>
            </w:rPr>
          </w:pPr>
          <w:del w:id="750" w:author="Matusiak Michał" w:date="2023-10-31T11:21:00Z">
            <w:r>
              <w:fldChar w:fldCharType="begin"/>
            </w:r>
            <w:r>
              <w:delInstrText xml:space="preserve"> HYPERLINK \l "_Toc149643448" </w:delInstrText>
            </w:r>
            <w:r>
              <w:fldChar w:fldCharType="separate"/>
            </w:r>
            <w:r w:rsidR="004B4372" w:rsidRPr="000B36CC">
              <w:rPr>
                <w:rStyle w:val="Hipercze"/>
                <w:noProof/>
              </w:rPr>
              <w:delText>11.3.</w:delText>
            </w:r>
            <w:r w:rsidR="004B4372">
              <w:rPr>
                <w:rFonts w:asciiTheme="minorHAnsi" w:eastAsiaTheme="minorEastAsia" w:hAnsiTheme="minorHAnsi" w:cstheme="minorBidi"/>
                <w:noProof/>
                <w:sz w:val="22"/>
                <w:szCs w:val="22"/>
              </w:rPr>
              <w:tab/>
            </w:r>
            <w:r w:rsidR="004B4372" w:rsidRPr="000B36CC">
              <w:rPr>
                <w:rStyle w:val="Hipercze"/>
                <w:noProof/>
              </w:rPr>
              <w:delText>Rury procesowe i płaszcze próżniowe</w:delText>
            </w:r>
            <w:r w:rsidR="004B4372">
              <w:rPr>
                <w:noProof/>
                <w:webHidden/>
              </w:rPr>
              <w:tab/>
            </w:r>
            <w:r w:rsidR="004B4372">
              <w:rPr>
                <w:noProof/>
                <w:webHidden/>
              </w:rPr>
              <w:fldChar w:fldCharType="begin"/>
            </w:r>
            <w:r w:rsidR="004B4372">
              <w:rPr>
                <w:noProof/>
                <w:webHidden/>
              </w:rPr>
              <w:delInstrText xml:space="preserve"> PAGEREF _Toc149643448 \h </w:delInstrText>
            </w:r>
            <w:r w:rsidR="004B4372">
              <w:rPr>
                <w:noProof/>
                <w:webHidden/>
              </w:rPr>
            </w:r>
            <w:r w:rsidR="004B4372">
              <w:rPr>
                <w:noProof/>
                <w:webHidden/>
              </w:rPr>
              <w:fldChar w:fldCharType="separate"/>
            </w:r>
          </w:del>
          <w:r w:rsidR="00C16545">
            <w:rPr>
              <w:noProof/>
              <w:webHidden/>
            </w:rPr>
            <w:t>46</w:t>
          </w:r>
          <w:del w:id="751" w:author="Matusiak Michał" w:date="2023-10-31T11:21:00Z">
            <w:r w:rsidR="004B4372">
              <w:rPr>
                <w:noProof/>
                <w:webHidden/>
              </w:rPr>
              <w:fldChar w:fldCharType="end"/>
            </w:r>
            <w:r>
              <w:rPr>
                <w:noProof/>
              </w:rPr>
              <w:fldChar w:fldCharType="end"/>
            </w:r>
          </w:del>
        </w:p>
        <w:p w14:paraId="3437C085" w14:textId="444BE822" w:rsidR="004B4372" w:rsidRDefault="00F631B7">
          <w:pPr>
            <w:pStyle w:val="Spistreci2"/>
            <w:tabs>
              <w:tab w:val="left" w:pos="1320"/>
              <w:tab w:val="right" w:pos="9061"/>
            </w:tabs>
            <w:rPr>
              <w:del w:id="752" w:author="Matusiak Michał" w:date="2023-10-31T11:21:00Z"/>
              <w:rFonts w:asciiTheme="minorHAnsi" w:eastAsiaTheme="minorEastAsia" w:hAnsiTheme="minorHAnsi" w:cstheme="minorBidi"/>
              <w:noProof/>
              <w:sz w:val="22"/>
              <w:szCs w:val="22"/>
            </w:rPr>
          </w:pPr>
          <w:del w:id="753" w:author="Matusiak Michał" w:date="2023-10-31T11:21:00Z">
            <w:r>
              <w:fldChar w:fldCharType="begin"/>
            </w:r>
            <w:r>
              <w:delInstrText xml:space="preserve"> HYPERLINK \l "_Toc149643449" </w:delInstrText>
            </w:r>
            <w:r>
              <w:fldChar w:fldCharType="separate"/>
            </w:r>
            <w:r w:rsidR="004B4372" w:rsidRPr="000B36CC">
              <w:rPr>
                <w:rStyle w:val="Hipercze"/>
                <w:noProof/>
              </w:rPr>
              <w:delText>11.4.</w:delText>
            </w:r>
            <w:r w:rsidR="004B4372">
              <w:rPr>
                <w:rFonts w:asciiTheme="minorHAnsi" w:eastAsiaTheme="minorEastAsia" w:hAnsiTheme="minorHAnsi" w:cstheme="minorBidi"/>
                <w:noProof/>
                <w:sz w:val="22"/>
                <w:szCs w:val="22"/>
              </w:rPr>
              <w:tab/>
            </w:r>
            <w:r w:rsidR="004B4372" w:rsidRPr="000B36CC">
              <w:rPr>
                <w:rStyle w:val="Hipercze"/>
                <w:noProof/>
              </w:rPr>
              <w:delText>Kompensacja skurczu termicznego</w:delText>
            </w:r>
            <w:r w:rsidR="004B4372">
              <w:rPr>
                <w:noProof/>
                <w:webHidden/>
              </w:rPr>
              <w:tab/>
            </w:r>
            <w:r w:rsidR="004B4372">
              <w:rPr>
                <w:noProof/>
                <w:webHidden/>
              </w:rPr>
              <w:fldChar w:fldCharType="begin"/>
            </w:r>
            <w:r w:rsidR="004B4372">
              <w:rPr>
                <w:noProof/>
                <w:webHidden/>
              </w:rPr>
              <w:delInstrText xml:space="preserve"> PAGEREF _Toc149643449 \h </w:delInstrText>
            </w:r>
            <w:r w:rsidR="004B4372">
              <w:rPr>
                <w:noProof/>
                <w:webHidden/>
              </w:rPr>
            </w:r>
            <w:r w:rsidR="004B4372">
              <w:rPr>
                <w:noProof/>
                <w:webHidden/>
              </w:rPr>
              <w:fldChar w:fldCharType="separate"/>
            </w:r>
          </w:del>
          <w:r w:rsidR="00C16545">
            <w:rPr>
              <w:noProof/>
              <w:webHidden/>
            </w:rPr>
            <w:t>47</w:t>
          </w:r>
          <w:del w:id="754" w:author="Matusiak Michał" w:date="2023-10-31T11:21:00Z">
            <w:r w:rsidR="004B4372">
              <w:rPr>
                <w:noProof/>
                <w:webHidden/>
              </w:rPr>
              <w:fldChar w:fldCharType="end"/>
            </w:r>
            <w:r>
              <w:rPr>
                <w:noProof/>
              </w:rPr>
              <w:fldChar w:fldCharType="end"/>
            </w:r>
          </w:del>
        </w:p>
        <w:p w14:paraId="59E18575" w14:textId="5AF64C06" w:rsidR="004B4372" w:rsidRDefault="00F631B7">
          <w:pPr>
            <w:pStyle w:val="Spistreci2"/>
            <w:tabs>
              <w:tab w:val="left" w:pos="1320"/>
              <w:tab w:val="right" w:pos="9061"/>
            </w:tabs>
            <w:rPr>
              <w:del w:id="755" w:author="Matusiak Michał" w:date="2023-10-31T11:21:00Z"/>
              <w:rFonts w:asciiTheme="minorHAnsi" w:eastAsiaTheme="minorEastAsia" w:hAnsiTheme="minorHAnsi" w:cstheme="minorBidi"/>
              <w:noProof/>
              <w:sz w:val="22"/>
              <w:szCs w:val="22"/>
            </w:rPr>
          </w:pPr>
          <w:del w:id="756" w:author="Matusiak Michał" w:date="2023-10-31T11:21:00Z">
            <w:r>
              <w:fldChar w:fldCharType="begin"/>
            </w:r>
            <w:r>
              <w:delInstrText xml:space="preserve"> HYPERLINK \l "_Toc149643450" </w:delInstrText>
            </w:r>
            <w:r>
              <w:fldChar w:fldCharType="separate"/>
            </w:r>
            <w:r w:rsidR="004B4372" w:rsidRPr="000B36CC">
              <w:rPr>
                <w:rStyle w:val="Hipercze"/>
                <w:noProof/>
              </w:rPr>
              <w:delText>11.5.</w:delText>
            </w:r>
            <w:r w:rsidR="004B4372">
              <w:rPr>
                <w:rFonts w:asciiTheme="minorHAnsi" w:eastAsiaTheme="minorEastAsia" w:hAnsiTheme="minorHAnsi" w:cstheme="minorBidi"/>
                <w:noProof/>
                <w:sz w:val="22"/>
                <w:szCs w:val="22"/>
              </w:rPr>
              <w:tab/>
            </w:r>
            <w:r w:rsidR="004B4372" w:rsidRPr="000B36CC">
              <w:rPr>
                <w:rStyle w:val="Hipercze"/>
                <w:noProof/>
              </w:rPr>
              <w:delText>Podpory i mocowania</w:delText>
            </w:r>
            <w:r w:rsidR="004B4372">
              <w:rPr>
                <w:noProof/>
                <w:webHidden/>
              </w:rPr>
              <w:tab/>
            </w:r>
            <w:r w:rsidR="004B4372">
              <w:rPr>
                <w:noProof/>
                <w:webHidden/>
              </w:rPr>
              <w:fldChar w:fldCharType="begin"/>
            </w:r>
            <w:r w:rsidR="004B4372">
              <w:rPr>
                <w:noProof/>
                <w:webHidden/>
              </w:rPr>
              <w:delInstrText xml:space="preserve"> PAGEREF _Toc149643450 \h </w:delInstrText>
            </w:r>
            <w:r w:rsidR="004B4372">
              <w:rPr>
                <w:noProof/>
                <w:webHidden/>
              </w:rPr>
            </w:r>
            <w:r w:rsidR="004B4372">
              <w:rPr>
                <w:noProof/>
                <w:webHidden/>
              </w:rPr>
              <w:fldChar w:fldCharType="separate"/>
            </w:r>
          </w:del>
          <w:r w:rsidR="00C16545">
            <w:rPr>
              <w:noProof/>
              <w:webHidden/>
            </w:rPr>
            <w:t>48</w:t>
          </w:r>
          <w:del w:id="757" w:author="Matusiak Michał" w:date="2023-10-31T11:21:00Z">
            <w:r w:rsidR="004B4372">
              <w:rPr>
                <w:noProof/>
                <w:webHidden/>
              </w:rPr>
              <w:fldChar w:fldCharType="end"/>
            </w:r>
            <w:r>
              <w:rPr>
                <w:noProof/>
              </w:rPr>
              <w:fldChar w:fldCharType="end"/>
            </w:r>
          </w:del>
        </w:p>
        <w:p w14:paraId="3BC9BCDC" w14:textId="73488C9A" w:rsidR="004B4372" w:rsidRDefault="00F631B7">
          <w:pPr>
            <w:pStyle w:val="Spistreci2"/>
            <w:tabs>
              <w:tab w:val="left" w:pos="1320"/>
              <w:tab w:val="right" w:pos="9061"/>
            </w:tabs>
            <w:rPr>
              <w:del w:id="758" w:author="Matusiak Michał" w:date="2023-10-31T11:21:00Z"/>
              <w:rFonts w:asciiTheme="minorHAnsi" w:eastAsiaTheme="minorEastAsia" w:hAnsiTheme="minorHAnsi" w:cstheme="minorBidi"/>
              <w:noProof/>
              <w:sz w:val="22"/>
              <w:szCs w:val="22"/>
            </w:rPr>
          </w:pPr>
          <w:del w:id="759" w:author="Matusiak Michał" w:date="2023-10-31T11:21:00Z">
            <w:r>
              <w:fldChar w:fldCharType="begin"/>
            </w:r>
            <w:r>
              <w:delInstrText xml:space="preserve"> HYPERLINK \l "_Toc149643451" </w:delInstrText>
            </w:r>
            <w:r>
              <w:fldChar w:fldCharType="separate"/>
            </w:r>
            <w:r w:rsidR="004B4372" w:rsidRPr="000B36CC">
              <w:rPr>
                <w:rStyle w:val="Hipercze"/>
                <w:noProof/>
              </w:rPr>
              <w:delText>11.6.</w:delText>
            </w:r>
            <w:r w:rsidR="004B4372">
              <w:rPr>
                <w:rFonts w:asciiTheme="minorHAnsi" w:eastAsiaTheme="minorEastAsia" w:hAnsiTheme="minorHAnsi" w:cstheme="minorBidi"/>
                <w:noProof/>
                <w:sz w:val="22"/>
                <w:szCs w:val="22"/>
              </w:rPr>
              <w:tab/>
            </w:r>
            <w:r w:rsidR="004B4372" w:rsidRPr="000B36CC">
              <w:rPr>
                <w:rStyle w:val="Hipercze"/>
                <w:noProof/>
              </w:rPr>
              <w:delText>Pozycjonowanie</w:delText>
            </w:r>
            <w:r w:rsidR="004B4372">
              <w:rPr>
                <w:noProof/>
                <w:webHidden/>
              </w:rPr>
              <w:tab/>
            </w:r>
            <w:r w:rsidR="004B4372">
              <w:rPr>
                <w:noProof/>
                <w:webHidden/>
              </w:rPr>
              <w:fldChar w:fldCharType="begin"/>
            </w:r>
            <w:r w:rsidR="004B4372">
              <w:rPr>
                <w:noProof/>
                <w:webHidden/>
              </w:rPr>
              <w:delInstrText xml:space="preserve"> PAGEREF _Toc149643451 \h </w:delInstrText>
            </w:r>
            <w:r w:rsidR="004B4372">
              <w:rPr>
                <w:noProof/>
                <w:webHidden/>
              </w:rPr>
            </w:r>
            <w:r w:rsidR="004B4372">
              <w:rPr>
                <w:noProof/>
                <w:webHidden/>
              </w:rPr>
              <w:fldChar w:fldCharType="separate"/>
            </w:r>
          </w:del>
          <w:r w:rsidR="00C16545">
            <w:rPr>
              <w:noProof/>
              <w:webHidden/>
            </w:rPr>
            <w:t>48</w:t>
          </w:r>
          <w:del w:id="760" w:author="Matusiak Michał" w:date="2023-10-31T11:21:00Z">
            <w:r w:rsidR="004B4372">
              <w:rPr>
                <w:noProof/>
                <w:webHidden/>
              </w:rPr>
              <w:fldChar w:fldCharType="end"/>
            </w:r>
            <w:r>
              <w:rPr>
                <w:noProof/>
              </w:rPr>
              <w:fldChar w:fldCharType="end"/>
            </w:r>
          </w:del>
        </w:p>
        <w:p w14:paraId="455F1837" w14:textId="55EB5C6B" w:rsidR="004B4372" w:rsidRDefault="00F631B7">
          <w:pPr>
            <w:pStyle w:val="Spistreci2"/>
            <w:tabs>
              <w:tab w:val="left" w:pos="1320"/>
              <w:tab w:val="right" w:pos="9061"/>
            </w:tabs>
            <w:rPr>
              <w:del w:id="761" w:author="Matusiak Michał" w:date="2023-10-31T11:21:00Z"/>
              <w:rFonts w:asciiTheme="minorHAnsi" w:eastAsiaTheme="minorEastAsia" w:hAnsiTheme="minorHAnsi" w:cstheme="minorBidi"/>
              <w:noProof/>
              <w:sz w:val="22"/>
              <w:szCs w:val="22"/>
            </w:rPr>
          </w:pPr>
          <w:del w:id="762" w:author="Matusiak Michał" w:date="2023-10-31T11:21:00Z">
            <w:r>
              <w:fldChar w:fldCharType="begin"/>
            </w:r>
            <w:r>
              <w:delInstrText xml:space="preserve"> HYPERLINK \l "_Toc149643452" </w:delInstrText>
            </w:r>
            <w:r>
              <w:fldChar w:fldCharType="separate"/>
            </w:r>
            <w:r w:rsidR="004B4372" w:rsidRPr="000B36CC">
              <w:rPr>
                <w:rStyle w:val="Hipercze"/>
                <w:noProof/>
              </w:rPr>
              <w:delText>11.7.</w:delText>
            </w:r>
            <w:r w:rsidR="004B4372">
              <w:rPr>
                <w:rFonts w:asciiTheme="minorHAnsi" w:eastAsiaTheme="minorEastAsia" w:hAnsiTheme="minorHAnsi" w:cstheme="minorBidi"/>
                <w:noProof/>
                <w:sz w:val="22"/>
                <w:szCs w:val="22"/>
              </w:rPr>
              <w:tab/>
            </w:r>
            <w:r w:rsidR="004B4372" w:rsidRPr="000B36CC">
              <w:rPr>
                <w:rStyle w:val="Hipercze"/>
                <w:noProof/>
              </w:rPr>
              <w:delText>Izolacja próżniowa</w:delText>
            </w:r>
            <w:r w:rsidR="004B4372">
              <w:rPr>
                <w:noProof/>
                <w:webHidden/>
              </w:rPr>
              <w:tab/>
            </w:r>
            <w:r w:rsidR="004B4372">
              <w:rPr>
                <w:noProof/>
                <w:webHidden/>
              </w:rPr>
              <w:fldChar w:fldCharType="begin"/>
            </w:r>
            <w:r w:rsidR="004B4372">
              <w:rPr>
                <w:noProof/>
                <w:webHidden/>
              </w:rPr>
              <w:delInstrText xml:space="preserve"> PAGEREF _Toc149643452 \h </w:delInstrText>
            </w:r>
            <w:r w:rsidR="004B4372">
              <w:rPr>
                <w:noProof/>
                <w:webHidden/>
              </w:rPr>
            </w:r>
            <w:r w:rsidR="004B4372">
              <w:rPr>
                <w:noProof/>
                <w:webHidden/>
              </w:rPr>
              <w:fldChar w:fldCharType="separate"/>
            </w:r>
          </w:del>
          <w:r w:rsidR="00C16545">
            <w:rPr>
              <w:noProof/>
              <w:webHidden/>
            </w:rPr>
            <w:t>49</w:t>
          </w:r>
          <w:del w:id="763" w:author="Matusiak Michał" w:date="2023-10-31T11:21:00Z">
            <w:r w:rsidR="004B4372">
              <w:rPr>
                <w:noProof/>
                <w:webHidden/>
              </w:rPr>
              <w:fldChar w:fldCharType="end"/>
            </w:r>
            <w:r>
              <w:rPr>
                <w:noProof/>
              </w:rPr>
              <w:fldChar w:fldCharType="end"/>
            </w:r>
          </w:del>
        </w:p>
        <w:p w14:paraId="6C30DD14" w14:textId="1B930629" w:rsidR="004B4372" w:rsidRDefault="00F631B7">
          <w:pPr>
            <w:pStyle w:val="Spistreci1"/>
            <w:tabs>
              <w:tab w:val="left" w:pos="880"/>
              <w:tab w:val="right" w:pos="9061"/>
            </w:tabs>
            <w:rPr>
              <w:del w:id="764" w:author="Matusiak Michał" w:date="2023-10-31T11:21:00Z"/>
              <w:rFonts w:asciiTheme="minorHAnsi" w:eastAsiaTheme="minorEastAsia" w:hAnsiTheme="minorHAnsi" w:cstheme="minorBidi"/>
              <w:noProof/>
              <w:sz w:val="22"/>
              <w:szCs w:val="22"/>
            </w:rPr>
          </w:pPr>
          <w:del w:id="765" w:author="Matusiak Michał" w:date="2023-10-31T11:21:00Z">
            <w:r>
              <w:fldChar w:fldCharType="begin"/>
            </w:r>
            <w:r>
              <w:delInstrText xml:space="preserve"> HYPERLINK \l "_Toc149643453" </w:delInstrText>
            </w:r>
            <w:r>
              <w:fldChar w:fldCharType="separate"/>
            </w:r>
            <w:r w:rsidR="004B4372" w:rsidRPr="000B36CC">
              <w:rPr>
                <w:rStyle w:val="Hipercze"/>
                <w:noProof/>
              </w:rPr>
              <w:delText>12.</w:delText>
            </w:r>
            <w:r w:rsidR="004B4372">
              <w:rPr>
                <w:rFonts w:asciiTheme="minorHAnsi" w:eastAsiaTheme="minorEastAsia" w:hAnsiTheme="minorHAnsi" w:cstheme="minorBidi"/>
                <w:noProof/>
                <w:sz w:val="22"/>
                <w:szCs w:val="22"/>
              </w:rPr>
              <w:tab/>
            </w:r>
            <w:r w:rsidR="004B4372" w:rsidRPr="000B36CC">
              <w:rPr>
                <w:rStyle w:val="Hipercze"/>
                <w:noProof/>
              </w:rPr>
              <w:delText>Specyfikacja wykonania</w:delText>
            </w:r>
            <w:r w:rsidR="004B4372">
              <w:rPr>
                <w:noProof/>
                <w:webHidden/>
              </w:rPr>
              <w:tab/>
            </w:r>
            <w:r w:rsidR="004B4372">
              <w:rPr>
                <w:noProof/>
                <w:webHidden/>
              </w:rPr>
              <w:fldChar w:fldCharType="begin"/>
            </w:r>
            <w:r w:rsidR="004B4372">
              <w:rPr>
                <w:noProof/>
                <w:webHidden/>
              </w:rPr>
              <w:delInstrText xml:space="preserve"> PAGEREF _Toc149643453 \h </w:delInstrText>
            </w:r>
            <w:r w:rsidR="004B4372">
              <w:rPr>
                <w:noProof/>
                <w:webHidden/>
              </w:rPr>
            </w:r>
            <w:r w:rsidR="004B4372">
              <w:rPr>
                <w:noProof/>
                <w:webHidden/>
              </w:rPr>
              <w:fldChar w:fldCharType="separate"/>
            </w:r>
          </w:del>
          <w:r w:rsidR="00C16545">
            <w:rPr>
              <w:noProof/>
              <w:webHidden/>
            </w:rPr>
            <w:t>49</w:t>
          </w:r>
          <w:del w:id="766" w:author="Matusiak Michał" w:date="2023-10-31T11:21:00Z">
            <w:r w:rsidR="004B4372">
              <w:rPr>
                <w:noProof/>
                <w:webHidden/>
              </w:rPr>
              <w:fldChar w:fldCharType="end"/>
            </w:r>
            <w:r>
              <w:rPr>
                <w:noProof/>
              </w:rPr>
              <w:fldChar w:fldCharType="end"/>
            </w:r>
          </w:del>
        </w:p>
        <w:p w14:paraId="299E4612" w14:textId="6C9E711E" w:rsidR="004B4372" w:rsidRDefault="00F631B7">
          <w:pPr>
            <w:pStyle w:val="Spistreci2"/>
            <w:tabs>
              <w:tab w:val="left" w:pos="1320"/>
              <w:tab w:val="right" w:pos="9061"/>
            </w:tabs>
            <w:rPr>
              <w:del w:id="767" w:author="Matusiak Michał" w:date="2023-10-31T11:21:00Z"/>
              <w:rFonts w:asciiTheme="minorHAnsi" w:eastAsiaTheme="minorEastAsia" w:hAnsiTheme="minorHAnsi" w:cstheme="minorBidi"/>
              <w:noProof/>
              <w:sz w:val="22"/>
              <w:szCs w:val="22"/>
            </w:rPr>
          </w:pPr>
          <w:del w:id="768" w:author="Matusiak Michał" w:date="2023-10-31T11:21:00Z">
            <w:r>
              <w:fldChar w:fldCharType="begin"/>
            </w:r>
            <w:r>
              <w:delInstrText xml:space="preserve"> HYPERLINK \l "_Toc149643454" </w:delInstrText>
            </w:r>
            <w:r>
              <w:fldChar w:fldCharType="separate"/>
            </w:r>
            <w:r w:rsidR="004B4372" w:rsidRPr="000B36CC">
              <w:rPr>
                <w:rStyle w:val="Hipercze"/>
                <w:noProof/>
              </w:rPr>
              <w:delText>12.1.</w:delText>
            </w:r>
            <w:r w:rsidR="004B4372">
              <w:rPr>
                <w:rFonts w:asciiTheme="minorHAnsi" w:eastAsiaTheme="minorEastAsia" w:hAnsiTheme="minorHAnsi" w:cstheme="minorBidi"/>
                <w:noProof/>
                <w:sz w:val="22"/>
                <w:szCs w:val="22"/>
              </w:rPr>
              <w:tab/>
            </w:r>
            <w:r w:rsidR="004B4372" w:rsidRPr="000B36CC">
              <w:rPr>
                <w:rStyle w:val="Hipercze"/>
                <w:noProof/>
              </w:rPr>
              <w:delText>Właściwości mechaniczne</w:delText>
            </w:r>
            <w:r w:rsidR="004B4372">
              <w:rPr>
                <w:noProof/>
                <w:webHidden/>
              </w:rPr>
              <w:tab/>
            </w:r>
            <w:r w:rsidR="004B4372">
              <w:rPr>
                <w:noProof/>
                <w:webHidden/>
              </w:rPr>
              <w:fldChar w:fldCharType="begin"/>
            </w:r>
            <w:r w:rsidR="004B4372">
              <w:rPr>
                <w:noProof/>
                <w:webHidden/>
              </w:rPr>
              <w:delInstrText xml:space="preserve"> PAGEREF _Toc149643454 \h </w:delInstrText>
            </w:r>
            <w:r w:rsidR="004B4372">
              <w:rPr>
                <w:noProof/>
                <w:webHidden/>
              </w:rPr>
            </w:r>
            <w:r w:rsidR="004B4372">
              <w:rPr>
                <w:noProof/>
                <w:webHidden/>
              </w:rPr>
              <w:fldChar w:fldCharType="separate"/>
            </w:r>
          </w:del>
          <w:r w:rsidR="00C16545">
            <w:rPr>
              <w:noProof/>
              <w:webHidden/>
            </w:rPr>
            <w:t>49</w:t>
          </w:r>
          <w:del w:id="769" w:author="Matusiak Michał" w:date="2023-10-31T11:21:00Z">
            <w:r w:rsidR="004B4372">
              <w:rPr>
                <w:noProof/>
                <w:webHidden/>
              </w:rPr>
              <w:fldChar w:fldCharType="end"/>
            </w:r>
            <w:r>
              <w:rPr>
                <w:noProof/>
              </w:rPr>
              <w:fldChar w:fldCharType="end"/>
            </w:r>
          </w:del>
        </w:p>
        <w:p w14:paraId="37F2F97B" w14:textId="159BC6ED" w:rsidR="004B4372" w:rsidRDefault="00F631B7">
          <w:pPr>
            <w:pStyle w:val="Spistreci2"/>
            <w:tabs>
              <w:tab w:val="left" w:pos="1320"/>
              <w:tab w:val="right" w:pos="9061"/>
            </w:tabs>
            <w:rPr>
              <w:del w:id="770" w:author="Matusiak Michał" w:date="2023-10-31T11:21:00Z"/>
              <w:rFonts w:asciiTheme="minorHAnsi" w:eastAsiaTheme="minorEastAsia" w:hAnsiTheme="minorHAnsi" w:cstheme="minorBidi"/>
              <w:noProof/>
              <w:sz w:val="22"/>
              <w:szCs w:val="22"/>
            </w:rPr>
          </w:pPr>
          <w:del w:id="771" w:author="Matusiak Michał" w:date="2023-10-31T11:21:00Z">
            <w:r>
              <w:fldChar w:fldCharType="begin"/>
            </w:r>
            <w:r>
              <w:delInstrText xml:space="preserve"> HYPERLINK \l "_Toc149643455" </w:delInstrText>
            </w:r>
            <w:r>
              <w:fldChar w:fldCharType="separate"/>
            </w:r>
            <w:r w:rsidR="004B4372" w:rsidRPr="000B36CC">
              <w:rPr>
                <w:rStyle w:val="Hipercze"/>
                <w:noProof/>
              </w:rPr>
              <w:delText>12.2.</w:delText>
            </w:r>
            <w:r w:rsidR="004B4372">
              <w:rPr>
                <w:rFonts w:asciiTheme="minorHAnsi" w:eastAsiaTheme="minorEastAsia" w:hAnsiTheme="minorHAnsi" w:cstheme="minorBidi"/>
                <w:noProof/>
                <w:sz w:val="22"/>
                <w:szCs w:val="22"/>
              </w:rPr>
              <w:tab/>
            </w:r>
            <w:r w:rsidR="004B4372" w:rsidRPr="000B36CC">
              <w:rPr>
                <w:rStyle w:val="Hipercze"/>
                <w:noProof/>
              </w:rPr>
              <w:delText>Poziom szczelności helowej</w:delText>
            </w:r>
            <w:r w:rsidR="004B4372">
              <w:rPr>
                <w:noProof/>
                <w:webHidden/>
              </w:rPr>
              <w:tab/>
            </w:r>
            <w:r w:rsidR="004B4372">
              <w:rPr>
                <w:noProof/>
                <w:webHidden/>
              </w:rPr>
              <w:fldChar w:fldCharType="begin"/>
            </w:r>
            <w:r w:rsidR="004B4372">
              <w:rPr>
                <w:noProof/>
                <w:webHidden/>
              </w:rPr>
              <w:delInstrText xml:space="preserve"> PAGEREF _Toc149643455 \h </w:delInstrText>
            </w:r>
            <w:r w:rsidR="004B4372">
              <w:rPr>
                <w:noProof/>
                <w:webHidden/>
              </w:rPr>
            </w:r>
            <w:r w:rsidR="004B4372">
              <w:rPr>
                <w:noProof/>
                <w:webHidden/>
              </w:rPr>
              <w:fldChar w:fldCharType="separate"/>
            </w:r>
          </w:del>
          <w:r w:rsidR="00C16545">
            <w:rPr>
              <w:noProof/>
              <w:webHidden/>
            </w:rPr>
            <w:t>49</w:t>
          </w:r>
          <w:del w:id="772" w:author="Matusiak Michał" w:date="2023-10-31T11:21:00Z">
            <w:r w:rsidR="004B4372">
              <w:rPr>
                <w:noProof/>
                <w:webHidden/>
              </w:rPr>
              <w:fldChar w:fldCharType="end"/>
            </w:r>
            <w:r>
              <w:rPr>
                <w:noProof/>
              </w:rPr>
              <w:fldChar w:fldCharType="end"/>
            </w:r>
          </w:del>
        </w:p>
        <w:p w14:paraId="7F59AE75" w14:textId="571960E4" w:rsidR="004B4372" w:rsidRDefault="00F631B7">
          <w:pPr>
            <w:pStyle w:val="Spistreci2"/>
            <w:tabs>
              <w:tab w:val="left" w:pos="1320"/>
              <w:tab w:val="right" w:pos="9061"/>
            </w:tabs>
            <w:rPr>
              <w:del w:id="773" w:author="Matusiak Michał" w:date="2023-10-31T11:21:00Z"/>
              <w:rFonts w:asciiTheme="minorHAnsi" w:eastAsiaTheme="minorEastAsia" w:hAnsiTheme="minorHAnsi" w:cstheme="minorBidi"/>
              <w:noProof/>
              <w:sz w:val="22"/>
              <w:szCs w:val="22"/>
            </w:rPr>
          </w:pPr>
          <w:del w:id="774" w:author="Matusiak Michał" w:date="2023-10-31T11:21:00Z">
            <w:r>
              <w:fldChar w:fldCharType="begin"/>
            </w:r>
            <w:r>
              <w:delInstrText xml:space="preserve"> HYPERLINK \l "_Toc149643456" </w:delInstrText>
            </w:r>
            <w:r>
              <w:fldChar w:fldCharType="separate"/>
            </w:r>
            <w:r w:rsidR="004B4372" w:rsidRPr="000B36CC">
              <w:rPr>
                <w:rStyle w:val="Hipercze"/>
                <w:noProof/>
              </w:rPr>
              <w:delText>12.3.</w:delText>
            </w:r>
            <w:r w:rsidR="004B4372">
              <w:rPr>
                <w:rFonts w:asciiTheme="minorHAnsi" w:eastAsiaTheme="minorEastAsia" w:hAnsiTheme="minorHAnsi" w:cstheme="minorBidi"/>
                <w:noProof/>
                <w:sz w:val="22"/>
                <w:szCs w:val="22"/>
              </w:rPr>
              <w:tab/>
            </w:r>
            <w:r w:rsidR="004B4372" w:rsidRPr="000B36CC">
              <w:rPr>
                <w:rStyle w:val="Hipercze"/>
                <w:noProof/>
              </w:rPr>
              <w:delText>Szczelność zaworów</w:delText>
            </w:r>
            <w:r w:rsidR="004B4372">
              <w:rPr>
                <w:noProof/>
                <w:webHidden/>
              </w:rPr>
              <w:tab/>
            </w:r>
            <w:r w:rsidR="004B4372">
              <w:rPr>
                <w:noProof/>
                <w:webHidden/>
              </w:rPr>
              <w:fldChar w:fldCharType="begin"/>
            </w:r>
            <w:r w:rsidR="004B4372">
              <w:rPr>
                <w:noProof/>
                <w:webHidden/>
              </w:rPr>
              <w:delInstrText xml:space="preserve"> PAGEREF _Toc149643456 \h </w:delInstrText>
            </w:r>
            <w:r w:rsidR="004B4372">
              <w:rPr>
                <w:noProof/>
                <w:webHidden/>
              </w:rPr>
            </w:r>
            <w:r w:rsidR="004B4372">
              <w:rPr>
                <w:noProof/>
                <w:webHidden/>
              </w:rPr>
              <w:fldChar w:fldCharType="separate"/>
            </w:r>
          </w:del>
          <w:r w:rsidR="00C16545">
            <w:rPr>
              <w:noProof/>
              <w:webHidden/>
            </w:rPr>
            <w:t>50</w:t>
          </w:r>
          <w:del w:id="775" w:author="Matusiak Michał" w:date="2023-10-31T11:21:00Z">
            <w:r w:rsidR="004B4372">
              <w:rPr>
                <w:noProof/>
                <w:webHidden/>
              </w:rPr>
              <w:fldChar w:fldCharType="end"/>
            </w:r>
            <w:r>
              <w:rPr>
                <w:noProof/>
              </w:rPr>
              <w:fldChar w:fldCharType="end"/>
            </w:r>
          </w:del>
        </w:p>
        <w:p w14:paraId="2E86C959" w14:textId="36B30DDE" w:rsidR="004B4372" w:rsidRDefault="00F631B7">
          <w:pPr>
            <w:pStyle w:val="Spistreci1"/>
            <w:tabs>
              <w:tab w:val="left" w:pos="880"/>
              <w:tab w:val="right" w:pos="9061"/>
            </w:tabs>
            <w:rPr>
              <w:del w:id="776" w:author="Matusiak Michał" w:date="2023-10-31T11:21:00Z"/>
              <w:rFonts w:asciiTheme="minorHAnsi" w:eastAsiaTheme="minorEastAsia" w:hAnsiTheme="minorHAnsi" w:cstheme="minorBidi"/>
              <w:noProof/>
              <w:sz w:val="22"/>
              <w:szCs w:val="22"/>
            </w:rPr>
          </w:pPr>
          <w:del w:id="777" w:author="Matusiak Michał" w:date="2023-10-31T11:21:00Z">
            <w:r>
              <w:fldChar w:fldCharType="begin"/>
            </w:r>
            <w:r>
              <w:delInstrText xml:space="preserve"> HYPERLINK \l "_Toc149643457" </w:delInstrText>
            </w:r>
            <w:r>
              <w:fldChar w:fldCharType="separate"/>
            </w:r>
            <w:r w:rsidR="004B4372" w:rsidRPr="000B36CC">
              <w:rPr>
                <w:rStyle w:val="Hipercze"/>
                <w:noProof/>
              </w:rPr>
              <w:delText>13.</w:delText>
            </w:r>
            <w:r w:rsidR="004B4372">
              <w:rPr>
                <w:rFonts w:asciiTheme="minorHAnsi" w:eastAsiaTheme="minorEastAsia" w:hAnsiTheme="minorHAnsi" w:cstheme="minorBidi"/>
                <w:noProof/>
                <w:sz w:val="22"/>
                <w:szCs w:val="22"/>
              </w:rPr>
              <w:tab/>
            </w:r>
            <w:r w:rsidR="004B4372" w:rsidRPr="000B36CC">
              <w:rPr>
                <w:rStyle w:val="Hipercze"/>
                <w:noProof/>
              </w:rPr>
              <w:delText>Wymagania technologiczne</w:delText>
            </w:r>
            <w:r w:rsidR="004B4372">
              <w:rPr>
                <w:noProof/>
                <w:webHidden/>
              </w:rPr>
              <w:tab/>
            </w:r>
            <w:r w:rsidR="004B4372">
              <w:rPr>
                <w:noProof/>
                <w:webHidden/>
              </w:rPr>
              <w:fldChar w:fldCharType="begin"/>
            </w:r>
            <w:r w:rsidR="004B4372">
              <w:rPr>
                <w:noProof/>
                <w:webHidden/>
              </w:rPr>
              <w:delInstrText xml:space="preserve"> PAGEREF _Toc149643457 \h </w:delInstrText>
            </w:r>
            <w:r w:rsidR="004B4372">
              <w:rPr>
                <w:noProof/>
                <w:webHidden/>
              </w:rPr>
            </w:r>
            <w:r w:rsidR="004B4372">
              <w:rPr>
                <w:noProof/>
                <w:webHidden/>
              </w:rPr>
              <w:fldChar w:fldCharType="separate"/>
            </w:r>
          </w:del>
          <w:r w:rsidR="00C16545">
            <w:rPr>
              <w:noProof/>
              <w:webHidden/>
            </w:rPr>
            <w:t>50</w:t>
          </w:r>
          <w:del w:id="778" w:author="Matusiak Michał" w:date="2023-10-31T11:21:00Z">
            <w:r w:rsidR="004B4372">
              <w:rPr>
                <w:noProof/>
                <w:webHidden/>
              </w:rPr>
              <w:fldChar w:fldCharType="end"/>
            </w:r>
            <w:r>
              <w:rPr>
                <w:noProof/>
              </w:rPr>
              <w:fldChar w:fldCharType="end"/>
            </w:r>
          </w:del>
        </w:p>
        <w:p w14:paraId="03E72524" w14:textId="2A2C4074" w:rsidR="004B4372" w:rsidRDefault="00F631B7">
          <w:pPr>
            <w:pStyle w:val="Spistreci2"/>
            <w:tabs>
              <w:tab w:val="left" w:pos="1320"/>
              <w:tab w:val="right" w:pos="9061"/>
            </w:tabs>
            <w:rPr>
              <w:del w:id="779" w:author="Matusiak Michał" w:date="2023-10-31T11:21:00Z"/>
              <w:rFonts w:asciiTheme="minorHAnsi" w:eastAsiaTheme="minorEastAsia" w:hAnsiTheme="minorHAnsi" w:cstheme="minorBidi"/>
              <w:noProof/>
              <w:sz w:val="22"/>
              <w:szCs w:val="22"/>
            </w:rPr>
          </w:pPr>
          <w:del w:id="780" w:author="Matusiak Michał" w:date="2023-10-31T11:21:00Z">
            <w:r>
              <w:fldChar w:fldCharType="begin"/>
            </w:r>
            <w:r>
              <w:delInstrText xml:space="preserve"> HYPERLINK \l "_Toc149643458" </w:delInstrText>
            </w:r>
            <w:r>
              <w:fldChar w:fldCharType="separate"/>
            </w:r>
            <w:r w:rsidR="004B4372" w:rsidRPr="000B36CC">
              <w:rPr>
                <w:rStyle w:val="Hipercze"/>
                <w:noProof/>
              </w:rPr>
              <w:delText>13.1.</w:delText>
            </w:r>
            <w:r w:rsidR="004B4372">
              <w:rPr>
                <w:rFonts w:asciiTheme="minorHAnsi" w:eastAsiaTheme="minorEastAsia" w:hAnsiTheme="minorHAnsi" w:cstheme="minorBidi"/>
                <w:noProof/>
                <w:sz w:val="22"/>
                <w:szCs w:val="22"/>
              </w:rPr>
              <w:tab/>
            </w:r>
            <w:r w:rsidR="004B4372" w:rsidRPr="000B36CC">
              <w:rPr>
                <w:rStyle w:val="Hipercze"/>
                <w:noProof/>
              </w:rPr>
              <w:delText>Spawanie</w:delText>
            </w:r>
            <w:r w:rsidR="004B4372">
              <w:rPr>
                <w:noProof/>
                <w:webHidden/>
              </w:rPr>
              <w:tab/>
            </w:r>
            <w:r w:rsidR="004B4372">
              <w:rPr>
                <w:noProof/>
                <w:webHidden/>
              </w:rPr>
              <w:fldChar w:fldCharType="begin"/>
            </w:r>
            <w:r w:rsidR="004B4372">
              <w:rPr>
                <w:noProof/>
                <w:webHidden/>
              </w:rPr>
              <w:delInstrText xml:space="preserve"> PAGEREF _Toc149643458 \h </w:delInstrText>
            </w:r>
            <w:r w:rsidR="004B4372">
              <w:rPr>
                <w:noProof/>
                <w:webHidden/>
              </w:rPr>
            </w:r>
            <w:r w:rsidR="004B4372">
              <w:rPr>
                <w:noProof/>
                <w:webHidden/>
              </w:rPr>
              <w:fldChar w:fldCharType="separate"/>
            </w:r>
          </w:del>
          <w:r w:rsidR="00C16545">
            <w:rPr>
              <w:noProof/>
              <w:webHidden/>
            </w:rPr>
            <w:t>50</w:t>
          </w:r>
          <w:del w:id="781" w:author="Matusiak Michał" w:date="2023-10-31T11:21:00Z">
            <w:r w:rsidR="004B4372">
              <w:rPr>
                <w:noProof/>
                <w:webHidden/>
              </w:rPr>
              <w:fldChar w:fldCharType="end"/>
            </w:r>
            <w:r>
              <w:rPr>
                <w:noProof/>
              </w:rPr>
              <w:fldChar w:fldCharType="end"/>
            </w:r>
          </w:del>
        </w:p>
        <w:p w14:paraId="55888655" w14:textId="77EB9500" w:rsidR="004B4372" w:rsidRDefault="00F631B7">
          <w:pPr>
            <w:pStyle w:val="Spistreci2"/>
            <w:tabs>
              <w:tab w:val="left" w:pos="1320"/>
              <w:tab w:val="right" w:pos="9061"/>
            </w:tabs>
            <w:rPr>
              <w:del w:id="782" w:author="Matusiak Michał" w:date="2023-10-31T11:21:00Z"/>
              <w:rFonts w:asciiTheme="minorHAnsi" w:eastAsiaTheme="minorEastAsia" w:hAnsiTheme="minorHAnsi" w:cstheme="minorBidi"/>
              <w:noProof/>
              <w:sz w:val="22"/>
              <w:szCs w:val="22"/>
            </w:rPr>
          </w:pPr>
          <w:del w:id="783" w:author="Matusiak Michał" w:date="2023-10-31T11:21:00Z">
            <w:r>
              <w:fldChar w:fldCharType="begin"/>
            </w:r>
            <w:r>
              <w:delInstrText xml:space="preserve"> HYPERLINK \l "_Toc149643459" </w:delInstrText>
            </w:r>
            <w:r>
              <w:fldChar w:fldCharType="separate"/>
            </w:r>
            <w:r w:rsidR="004B4372" w:rsidRPr="000B36CC">
              <w:rPr>
                <w:rStyle w:val="Hipercze"/>
                <w:noProof/>
              </w:rPr>
              <w:delText>13.2.</w:delText>
            </w:r>
            <w:r w:rsidR="004B4372">
              <w:rPr>
                <w:rFonts w:asciiTheme="minorHAnsi" w:eastAsiaTheme="minorEastAsia" w:hAnsiTheme="minorHAnsi" w:cstheme="minorBidi"/>
                <w:noProof/>
                <w:sz w:val="22"/>
                <w:szCs w:val="22"/>
              </w:rPr>
              <w:tab/>
            </w:r>
            <w:r w:rsidR="004B4372" w:rsidRPr="000B36CC">
              <w:rPr>
                <w:rStyle w:val="Hipercze"/>
                <w:noProof/>
              </w:rPr>
              <w:delText>Lutowanie</w:delText>
            </w:r>
            <w:r w:rsidR="004B4372">
              <w:rPr>
                <w:noProof/>
                <w:webHidden/>
              </w:rPr>
              <w:tab/>
            </w:r>
            <w:r w:rsidR="004B4372">
              <w:rPr>
                <w:noProof/>
                <w:webHidden/>
              </w:rPr>
              <w:fldChar w:fldCharType="begin"/>
            </w:r>
            <w:r w:rsidR="004B4372">
              <w:rPr>
                <w:noProof/>
                <w:webHidden/>
              </w:rPr>
              <w:delInstrText xml:space="preserve"> PAGEREF _Toc149643459 \h </w:delInstrText>
            </w:r>
            <w:r w:rsidR="004B4372">
              <w:rPr>
                <w:noProof/>
                <w:webHidden/>
              </w:rPr>
            </w:r>
            <w:r w:rsidR="004B4372">
              <w:rPr>
                <w:noProof/>
                <w:webHidden/>
              </w:rPr>
              <w:fldChar w:fldCharType="separate"/>
            </w:r>
          </w:del>
          <w:r w:rsidR="00C16545">
            <w:rPr>
              <w:noProof/>
              <w:webHidden/>
            </w:rPr>
            <w:t>51</w:t>
          </w:r>
          <w:del w:id="784" w:author="Matusiak Michał" w:date="2023-10-31T11:21:00Z">
            <w:r w:rsidR="004B4372">
              <w:rPr>
                <w:noProof/>
                <w:webHidden/>
              </w:rPr>
              <w:fldChar w:fldCharType="end"/>
            </w:r>
            <w:r>
              <w:rPr>
                <w:noProof/>
              </w:rPr>
              <w:fldChar w:fldCharType="end"/>
            </w:r>
          </w:del>
        </w:p>
        <w:p w14:paraId="719643D1" w14:textId="1E088B28" w:rsidR="004B4372" w:rsidRDefault="00F631B7">
          <w:pPr>
            <w:pStyle w:val="Spistreci2"/>
            <w:tabs>
              <w:tab w:val="left" w:pos="1320"/>
              <w:tab w:val="right" w:pos="9061"/>
            </w:tabs>
            <w:rPr>
              <w:del w:id="785" w:author="Matusiak Michał" w:date="2023-10-31T11:21:00Z"/>
              <w:rFonts w:asciiTheme="minorHAnsi" w:eastAsiaTheme="minorEastAsia" w:hAnsiTheme="minorHAnsi" w:cstheme="minorBidi"/>
              <w:noProof/>
              <w:sz w:val="22"/>
              <w:szCs w:val="22"/>
            </w:rPr>
          </w:pPr>
          <w:del w:id="786" w:author="Matusiak Michał" w:date="2023-10-31T11:21:00Z">
            <w:r>
              <w:fldChar w:fldCharType="begin"/>
            </w:r>
            <w:r>
              <w:delInstrText xml:space="preserve"> HYPERLINK \l "_Toc149643460" </w:delInstrText>
            </w:r>
            <w:r>
              <w:fldChar w:fldCharType="separate"/>
            </w:r>
            <w:r w:rsidR="004B4372" w:rsidRPr="000B36CC">
              <w:rPr>
                <w:rStyle w:val="Hipercze"/>
                <w:noProof/>
              </w:rPr>
              <w:delText>13.3.</w:delText>
            </w:r>
            <w:r w:rsidR="004B4372">
              <w:rPr>
                <w:rFonts w:asciiTheme="minorHAnsi" w:eastAsiaTheme="minorEastAsia" w:hAnsiTheme="minorHAnsi" w:cstheme="minorBidi"/>
                <w:noProof/>
                <w:sz w:val="22"/>
                <w:szCs w:val="22"/>
              </w:rPr>
              <w:tab/>
            </w:r>
            <w:r w:rsidR="004B4372" w:rsidRPr="000B36CC">
              <w:rPr>
                <w:rStyle w:val="Hipercze"/>
                <w:noProof/>
              </w:rPr>
              <w:delText>Czyszczenie i przygotowanie powierzchni</w:delText>
            </w:r>
            <w:r w:rsidR="004B4372">
              <w:rPr>
                <w:noProof/>
                <w:webHidden/>
              </w:rPr>
              <w:tab/>
            </w:r>
            <w:r w:rsidR="004B4372">
              <w:rPr>
                <w:noProof/>
                <w:webHidden/>
              </w:rPr>
              <w:fldChar w:fldCharType="begin"/>
            </w:r>
            <w:r w:rsidR="004B4372">
              <w:rPr>
                <w:noProof/>
                <w:webHidden/>
              </w:rPr>
              <w:delInstrText xml:space="preserve"> PAGEREF _Toc149643460 \h </w:delInstrText>
            </w:r>
            <w:r w:rsidR="004B4372">
              <w:rPr>
                <w:noProof/>
                <w:webHidden/>
              </w:rPr>
            </w:r>
            <w:r w:rsidR="004B4372">
              <w:rPr>
                <w:noProof/>
                <w:webHidden/>
              </w:rPr>
              <w:fldChar w:fldCharType="separate"/>
            </w:r>
          </w:del>
          <w:r w:rsidR="00C16545">
            <w:rPr>
              <w:noProof/>
              <w:webHidden/>
            </w:rPr>
            <w:t>52</w:t>
          </w:r>
          <w:del w:id="787" w:author="Matusiak Michał" w:date="2023-10-31T11:21:00Z">
            <w:r w:rsidR="004B4372">
              <w:rPr>
                <w:noProof/>
                <w:webHidden/>
              </w:rPr>
              <w:fldChar w:fldCharType="end"/>
            </w:r>
            <w:r>
              <w:rPr>
                <w:noProof/>
              </w:rPr>
              <w:fldChar w:fldCharType="end"/>
            </w:r>
          </w:del>
        </w:p>
        <w:p w14:paraId="2CB49A12" w14:textId="50640237" w:rsidR="004B4372" w:rsidRDefault="00F631B7">
          <w:pPr>
            <w:pStyle w:val="Spistreci1"/>
            <w:tabs>
              <w:tab w:val="left" w:pos="880"/>
              <w:tab w:val="right" w:pos="9061"/>
            </w:tabs>
            <w:rPr>
              <w:del w:id="788" w:author="Matusiak Michał" w:date="2023-10-31T11:21:00Z"/>
              <w:rFonts w:asciiTheme="minorHAnsi" w:eastAsiaTheme="minorEastAsia" w:hAnsiTheme="minorHAnsi" w:cstheme="minorBidi"/>
              <w:noProof/>
              <w:sz w:val="22"/>
              <w:szCs w:val="22"/>
            </w:rPr>
          </w:pPr>
          <w:del w:id="789" w:author="Matusiak Michał" w:date="2023-10-31T11:21:00Z">
            <w:r>
              <w:fldChar w:fldCharType="begin"/>
            </w:r>
            <w:r>
              <w:delInstrText xml:space="preserve"> HYPERLINK \l "_Toc149643461" </w:delInstrText>
            </w:r>
            <w:r>
              <w:fldChar w:fldCharType="separate"/>
            </w:r>
            <w:r w:rsidR="004B4372" w:rsidRPr="000B36CC">
              <w:rPr>
                <w:rStyle w:val="Hipercze"/>
                <w:noProof/>
              </w:rPr>
              <w:delText>14.</w:delText>
            </w:r>
            <w:r w:rsidR="004B4372">
              <w:rPr>
                <w:rFonts w:asciiTheme="minorHAnsi" w:eastAsiaTheme="minorEastAsia" w:hAnsiTheme="minorHAnsi" w:cstheme="minorBidi"/>
                <w:noProof/>
                <w:sz w:val="22"/>
                <w:szCs w:val="22"/>
              </w:rPr>
              <w:tab/>
            </w:r>
            <w:r w:rsidR="004B4372" w:rsidRPr="000B36CC">
              <w:rPr>
                <w:rStyle w:val="Hipercze"/>
                <w:noProof/>
              </w:rPr>
              <w:delText>Testy</w:delText>
            </w:r>
            <w:r w:rsidR="004B4372">
              <w:rPr>
                <w:noProof/>
                <w:webHidden/>
              </w:rPr>
              <w:tab/>
            </w:r>
            <w:r w:rsidR="004B4372">
              <w:rPr>
                <w:noProof/>
                <w:webHidden/>
              </w:rPr>
              <w:fldChar w:fldCharType="begin"/>
            </w:r>
            <w:r w:rsidR="004B4372">
              <w:rPr>
                <w:noProof/>
                <w:webHidden/>
              </w:rPr>
              <w:delInstrText xml:space="preserve"> PAGEREF _Toc149643461 \h </w:delInstrText>
            </w:r>
            <w:r w:rsidR="004B4372">
              <w:rPr>
                <w:noProof/>
                <w:webHidden/>
              </w:rPr>
            </w:r>
            <w:r w:rsidR="004B4372">
              <w:rPr>
                <w:noProof/>
                <w:webHidden/>
              </w:rPr>
              <w:fldChar w:fldCharType="separate"/>
            </w:r>
          </w:del>
          <w:r w:rsidR="00C16545">
            <w:rPr>
              <w:noProof/>
              <w:webHidden/>
            </w:rPr>
            <w:t>52</w:t>
          </w:r>
          <w:del w:id="790" w:author="Matusiak Michał" w:date="2023-10-31T11:21:00Z">
            <w:r w:rsidR="004B4372">
              <w:rPr>
                <w:noProof/>
                <w:webHidden/>
              </w:rPr>
              <w:fldChar w:fldCharType="end"/>
            </w:r>
            <w:r>
              <w:rPr>
                <w:noProof/>
              </w:rPr>
              <w:fldChar w:fldCharType="end"/>
            </w:r>
          </w:del>
        </w:p>
        <w:p w14:paraId="278762CE" w14:textId="0752FF0A" w:rsidR="004B4372" w:rsidRDefault="00F631B7">
          <w:pPr>
            <w:pStyle w:val="Spistreci2"/>
            <w:tabs>
              <w:tab w:val="left" w:pos="1320"/>
              <w:tab w:val="right" w:pos="9061"/>
            </w:tabs>
            <w:rPr>
              <w:del w:id="791" w:author="Matusiak Michał" w:date="2023-10-31T11:21:00Z"/>
              <w:rFonts w:asciiTheme="minorHAnsi" w:eastAsiaTheme="minorEastAsia" w:hAnsiTheme="minorHAnsi" w:cstheme="minorBidi"/>
              <w:noProof/>
              <w:sz w:val="22"/>
              <w:szCs w:val="22"/>
            </w:rPr>
          </w:pPr>
          <w:del w:id="792" w:author="Matusiak Michał" w:date="2023-10-31T11:21:00Z">
            <w:r>
              <w:fldChar w:fldCharType="begin"/>
            </w:r>
            <w:r>
              <w:delInstrText xml:space="preserve"> HYPERLINK \l "_Toc149643462" </w:delInstrText>
            </w:r>
            <w:r>
              <w:fldChar w:fldCharType="separate"/>
            </w:r>
            <w:r w:rsidR="004B4372" w:rsidRPr="000B36CC">
              <w:rPr>
                <w:rStyle w:val="Hipercze"/>
                <w:noProof/>
              </w:rPr>
              <w:delText>14.1.</w:delText>
            </w:r>
            <w:r w:rsidR="004B4372">
              <w:rPr>
                <w:rFonts w:asciiTheme="minorHAnsi" w:eastAsiaTheme="minorEastAsia" w:hAnsiTheme="minorHAnsi" w:cstheme="minorBidi"/>
                <w:noProof/>
                <w:sz w:val="22"/>
                <w:szCs w:val="22"/>
              </w:rPr>
              <w:tab/>
            </w:r>
            <w:r w:rsidR="004B4372" w:rsidRPr="000B36CC">
              <w:rPr>
                <w:rStyle w:val="Hipercze"/>
                <w:noProof/>
              </w:rPr>
              <w:delText>Informacje ogólne</w:delText>
            </w:r>
            <w:r w:rsidR="004B4372">
              <w:rPr>
                <w:noProof/>
                <w:webHidden/>
              </w:rPr>
              <w:tab/>
            </w:r>
            <w:r w:rsidR="004B4372">
              <w:rPr>
                <w:noProof/>
                <w:webHidden/>
              </w:rPr>
              <w:fldChar w:fldCharType="begin"/>
            </w:r>
            <w:r w:rsidR="004B4372">
              <w:rPr>
                <w:noProof/>
                <w:webHidden/>
              </w:rPr>
              <w:delInstrText xml:space="preserve"> PAGEREF _Toc149643462 \h </w:delInstrText>
            </w:r>
            <w:r w:rsidR="004B4372">
              <w:rPr>
                <w:noProof/>
                <w:webHidden/>
              </w:rPr>
            </w:r>
            <w:r w:rsidR="004B4372">
              <w:rPr>
                <w:noProof/>
                <w:webHidden/>
              </w:rPr>
              <w:fldChar w:fldCharType="separate"/>
            </w:r>
          </w:del>
          <w:r w:rsidR="00C16545">
            <w:rPr>
              <w:noProof/>
              <w:webHidden/>
            </w:rPr>
            <w:t>52</w:t>
          </w:r>
          <w:del w:id="793" w:author="Matusiak Michał" w:date="2023-10-31T11:21:00Z">
            <w:r w:rsidR="004B4372">
              <w:rPr>
                <w:noProof/>
                <w:webHidden/>
              </w:rPr>
              <w:fldChar w:fldCharType="end"/>
            </w:r>
            <w:r>
              <w:rPr>
                <w:noProof/>
              </w:rPr>
              <w:fldChar w:fldCharType="end"/>
            </w:r>
          </w:del>
        </w:p>
        <w:p w14:paraId="0FE65081" w14:textId="52E25A36" w:rsidR="004B4372" w:rsidRDefault="00F631B7">
          <w:pPr>
            <w:pStyle w:val="Spistreci2"/>
            <w:tabs>
              <w:tab w:val="left" w:pos="1320"/>
              <w:tab w:val="right" w:pos="9061"/>
            </w:tabs>
            <w:rPr>
              <w:del w:id="794" w:author="Matusiak Michał" w:date="2023-10-31T11:21:00Z"/>
              <w:rFonts w:asciiTheme="minorHAnsi" w:eastAsiaTheme="minorEastAsia" w:hAnsiTheme="minorHAnsi" w:cstheme="minorBidi"/>
              <w:noProof/>
              <w:sz w:val="22"/>
              <w:szCs w:val="22"/>
            </w:rPr>
          </w:pPr>
          <w:del w:id="795" w:author="Matusiak Michał" w:date="2023-10-31T11:21:00Z">
            <w:r>
              <w:fldChar w:fldCharType="begin"/>
            </w:r>
            <w:r>
              <w:delInstrText xml:space="preserve"> HYPERLINK \l "_Toc149643463" </w:delInstrText>
            </w:r>
            <w:r>
              <w:fldChar w:fldCharType="separate"/>
            </w:r>
            <w:r w:rsidR="004B4372" w:rsidRPr="000B36CC">
              <w:rPr>
                <w:rStyle w:val="Hipercze"/>
                <w:noProof/>
              </w:rPr>
              <w:delText>14.2.</w:delText>
            </w:r>
            <w:r w:rsidR="004B4372">
              <w:rPr>
                <w:rFonts w:asciiTheme="minorHAnsi" w:eastAsiaTheme="minorEastAsia" w:hAnsiTheme="minorHAnsi" w:cstheme="minorBidi"/>
                <w:noProof/>
                <w:sz w:val="22"/>
                <w:szCs w:val="22"/>
              </w:rPr>
              <w:tab/>
            </w:r>
            <w:r w:rsidR="004B4372" w:rsidRPr="000B36CC">
              <w:rPr>
                <w:rStyle w:val="Hipercze"/>
                <w:noProof/>
              </w:rPr>
              <w:delText>Testy u Wykonawcy</w:delText>
            </w:r>
            <w:r w:rsidR="004B4372">
              <w:rPr>
                <w:noProof/>
                <w:webHidden/>
              </w:rPr>
              <w:tab/>
            </w:r>
            <w:r w:rsidR="004B4372">
              <w:rPr>
                <w:noProof/>
                <w:webHidden/>
              </w:rPr>
              <w:fldChar w:fldCharType="begin"/>
            </w:r>
            <w:r w:rsidR="004B4372">
              <w:rPr>
                <w:noProof/>
                <w:webHidden/>
              </w:rPr>
              <w:delInstrText xml:space="preserve"> PAGEREF _Toc149643463 \h </w:delInstrText>
            </w:r>
            <w:r w:rsidR="004B4372">
              <w:rPr>
                <w:noProof/>
                <w:webHidden/>
              </w:rPr>
            </w:r>
            <w:r w:rsidR="004B4372">
              <w:rPr>
                <w:noProof/>
                <w:webHidden/>
              </w:rPr>
              <w:fldChar w:fldCharType="separate"/>
            </w:r>
          </w:del>
          <w:r w:rsidR="00C16545">
            <w:rPr>
              <w:noProof/>
              <w:webHidden/>
            </w:rPr>
            <w:t>53</w:t>
          </w:r>
          <w:del w:id="796" w:author="Matusiak Michał" w:date="2023-10-31T11:21:00Z">
            <w:r w:rsidR="004B4372">
              <w:rPr>
                <w:noProof/>
                <w:webHidden/>
              </w:rPr>
              <w:fldChar w:fldCharType="end"/>
            </w:r>
            <w:r>
              <w:rPr>
                <w:noProof/>
              </w:rPr>
              <w:fldChar w:fldCharType="end"/>
            </w:r>
          </w:del>
        </w:p>
        <w:p w14:paraId="11AB2C46" w14:textId="6767C61C" w:rsidR="004B4372" w:rsidRDefault="00F631B7">
          <w:pPr>
            <w:pStyle w:val="Spistreci3"/>
            <w:tabs>
              <w:tab w:val="left" w:pos="1540"/>
              <w:tab w:val="right" w:pos="9061"/>
            </w:tabs>
            <w:rPr>
              <w:del w:id="797" w:author="Matusiak Michał" w:date="2023-10-31T11:21:00Z"/>
              <w:rFonts w:asciiTheme="minorHAnsi" w:eastAsiaTheme="minorEastAsia" w:hAnsiTheme="minorHAnsi" w:cstheme="minorBidi"/>
              <w:noProof/>
              <w:sz w:val="22"/>
              <w:szCs w:val="22"/>
            </w:rPr>
          </w:pPr>
          <w:del w:id="798" w:author="Matusiak Michał" w:date="2023-10-31T11:21:00Z">
            <w:r>
              <w:fldChar w:fldCharType="begin"/>
            </w:r>
            <w:r>
              <w:delInstrText xml:space="preserve"> HYPERLINK \l "_Toc149643464" </w:delInstrText>
            </w:r>
            <w:r>
              <w:fldChar w:fldCharType="separate"/>
            </w:r>
            <w:r w:rsidR="004B4372" w:rsidRPr="000B36CC">
              <w:rPr>
                <w:rStyle w:val="Hipercze"/>
                <w:noProof/>
              </w:rPr>
              <w:delText>14.2.1.</w:delText>
            </w:r>
            <w:r w:rsidR="004B4372">
              <w:rPr>
                <w:rFonts w:asciiTheme="minorHAnsi" w:eastAsiaTheme="minorEastAsia" w:hAnsiTheme="minorHAnsi" w:cstheme="minorBidi"/>
                <w:noProof/>
                <w:sz w:val="22"/>
                <w:szCs w:val="22"/>
              </w:rPr>
              <w:tab/>
            </w:r>
            <w:r w:rsidR="004B4372" w:rsidRPr="000B36CC">
              <w:rPr>
                <w:rStyle w:val="Hipercze"/>
                <w:noProof/>
              </w:rPr>
              <w:delText>Informacje ogólne</w:delText>
            </w:r>
            <w:r w:rsidR="004B4372">
              <w:rPr>
                <w:noProof/>
                <w:webHidden/>
              </w:rPr>
              <w:tab/>
            </w:r>
            <w:r w:rsidR="004B4372">
              <w:rPr>
                <w:noProof/>
                <w:webHidden/>
              </w:rPr>
              <w:fldChar w:fldCharType="begin"/>
            </w:r>
            <w:r w:rsidR="004B4372">
              <w:rPr>
                <w:noProof/>
                <w:webHidden/>
              </w:rPr>
              <w:delInstrText xml:space="preserve"> PAGEREF _Toc149643464 \h </w:delInstrText>
            </w:r>
            <w:r w:rsidR="004B4372">
              <w:rPr>
                <w:noProof/>
                <w:webHidden/>
              </w:rPr>
            </w:r>
            <w:r w:rsidR="004B4372">
              <w:rPr>
                <w:noProof/>
                <w:webHidden/>
              </w:rPr>
              <w:fldChar w:fldCharType="separate"/>
            </w:r>
          </w:del>
          <w:r w:rsidR="00C16545">
            <w:rPr>
              <w:noProof/>
              <w:webHidden/>
            </w:rPr>
            <w:t>53</w:t>
          </w:r>
          <w:del w:id="799" w:author="Matusiak Michał" w:date="2023-10-31T11:21:00Z">
            <w:r w:rsidR="004B4372">
              <w:rPr>
                <w:noProof/>
                <w:webHidden/>
              </w:rPr>
              <w:fldChar w:fldCharType="end"/>
            </w:r>
            <w:r>
              <w:rPr>
                <w:noProof/>
              </w:rPr>
              <w:fldChar w:fldCharType="end"/>
            </w:r>
          </w:del>
        </w:p>
        <w:p w14:paraId="6ECE30E0" w14:textId="00EE2869" w:rsidR="004B4372" w:rsidRDefault="00F631B7">
          <w:pPr>
            <w:pStyle w:val="Spistreci3"/>
            <w:tabs>
              <w:tab w:val="left" w:pos="1540"/>
              <w:tab w:val="right" w:pos="9061"/>
            </w:tabs>
            <w:rPr>
              <w:del w:id="800" w:author="Matusiak Michał" w:date="2023-10-31T11:21:00Z"/>
              <w:rFonts w:asciiTheme="minorHAnsi" w:eastAsiaTheme="minorEastAsia" w:hAnsiTheme="minorHAnsi" w:cstheme="minorBidi"/>
              <w:noProof/>
              <w:sz w:val="22"/>
              <w:szCs w:val="22"/>
            </w:rPr>
          </w:pPr>
          <w:del w:id="801" w:author="Matusiak Michał" w:date="2023-10-31T11:21:00Z">
            <w:r>
              <w:fldChar w:fldCharType="begin"/>
            </w:r>
            <w:r>
              <w:delInstrText xml:space="preserve"> HYPERLINK \l "_Toc149643465" </w:delInstrText>
            </w:r>
            <w:r>
              <w:fldChar w:fldCharType="separate"/>
            </w:r>
            <w:r w:rsidR="004B4372" w:rsidRPr="000B36CC">
              <w:rPr>
                <w:rStyle w:val="Hipercze"/>
                <w:noProof/>
              </w:rPr>
              <w:delText>14.2.2.</w:delText>
            </w:r>
            <w:r w:rsidR="004B4372">
              <w:rPr>
                <w:rFonts w:asciiTheme="minorHAnsi" w:eastAsiaTheme="minorEastAsia" w:hAnsiTheme="minorHAnsi" w:cstheme="minorBidi"/>
                <w:noProof/>
                <w:sz w:val="22"/>
                <w:szCs w:val="22"/>
              </w:rPr>
              <w:tab/>
            </w:r>
            <w:r w:rsidR="004B4372" w:rsidRPr="000B36CC">
              <w:rPr>
                <w:rStyle w:val="Hipercze"/>
                <w:noProof/>
              </w:rPr>
              <w:delText>Testy pojedynczego komponentu</w:delText>
            </w:r>
            <w:r w:rsidR="004B4372">
              <w:rPr>
                <w:noProof/>
                <w:webHidden/>
              </w:rPr>
              <w:tab/>
            </w:r>
            <w:r w:rsidR="004B4372">
              <w:rPr>
                <w:noProof/>
                <w:webHidden/>
              </w:rPr>
              <w:fldChar w:fldCharType="begin"/>
            </w:r>
            <w:r w:rsidR="004B4372">
              <w:rPr>
                <w:noProof/>
                <w:webHidden/>
              </w:rPr>
              <w:delInstrText xml:space="preserve"> PAGEREF _Toc149643465 \h </w:delInstrText>
            </w:r>
            <w:r w:rsidR="004B4372">
              <w:rPr>
                <w:noProof/>
                <w:webHidden/>
              </w:rPr>
            </w:r>
            <w:r w:rsidR="004B4372">
              <w:rPr>
                <w:noProof/>
                <w:webHidden/>
              </w:rPr>
              <w:fldChar w:fldCharType="separate"/>
            </w:r>
          </w:del>
          <w:r w:rsidR="00C16545">
            <w:rPr>
              <w:noProof/>
              <w:webHidden/>
            </w:rPr>
            <w:t>54</w:t>
          </w:r>
          <w:del w:id="802" w:author="Matusiak Michał" w:date="2023-10-31T11:21:00Z">
            <w:r w:rsidR="004B4372">
              <w:rPr>
                <w:noProof/>
                <w:webHidden/>
              </w:rPr>
              <w:fldChar w:fldCharType="end"/>
            </w:r>
            <w:r>
              <w:rPr>
                <w:noProof/>
              </w:rPr>
              <w:fldChar w:fldCharType="end"/>
            </w:r>
          </w:del>
        </w:p>
        <w:p w14:paraId="7735EB19" w14:textId="13D73C2C" w:rsidR="004B4372" w:rsidRDefault="00F631B7">
          <w:pPr>
            <w:pStyle w:val="Spistreci4"/>
            <w:tabs>
              <w:tab w:val="left" w:pos="1860"/>
              <w:tab w:val="right" w:pos="9061"/>
            </w:tabs>
            <w:rPr>
              <w:del w:id="803" w:author="Matusiak Michał" w:date="2023-10-31T11:21:00Z"/>
              <w:rFonts w:asciiTheme="minorHAnsi" w:eastAsiaTheme="minorEastAsia" w:hAnsiTheme="minorHAnsi" w:cstheme="minorBidi"/>
              <w:noProof/>
              <w:sz w:val="22"/>
              <w:szCs w:val="22"/>
            </w:rPr>
          </w:pPr>
          <w:del w:id="804" w:author="Matusiak Michał" w:date="2023-10-31T11:21:00Z">
            <w:r>
              <w:fldChar w:fldCharType="begin"/>
            </w:r>
            <w:r>
              <w:delInstrText xml:space="preserve"> HYPERLINK \l "_Toc149643466" </w:delInstrText>
            </w:r>
            <w:r>
              <w:fldChar w:fldCharType="separate"/>
            </w:r>
            <w:r w:rsidR="004B4372" w:rsidRPr="000B36CC">
              <w:rPr>
                <w:rStyle w:val="Hipercze"/>
                <w:noProof/>
              </w:rPr>
              <w:delText>14.2.2.1.</w:delText>
            </w:r>
            <w:r w:rsidR="004B4372">
              <w:rPr>
                <w:rFonts w:asciiTheme="minorHAnsi" w:eastAsiaTheme="minorEastAsia" w:hAnsiTheme="minorHAnsi" w:cstheme="minorBidi"/>
                <w:noProof/>
                <w:sz w:val="22"/>
                <w:szCs w:val="22"/>
              </w:rPr>
              <w:tab/>
            </w:r>
            <w:r w:rsidR="004B4372" w:rsidRPr="000B36CC">
              <w:rPr>
                <w:rStyle w:val="Hipercze"/>
                <w:noProof/>
              </w:rPr>
              <w:delText>Testy i badania spoin</w:delText>
            </w:r>
            <w:r w:rsidR="004B4372">
              <w:rPr>
                <w:noProof/>
                <w:webHidden/>
              </w:rPr>
              <w:tab/>
            </w:r>
            <w:r w:rsidR="004B4372">
              <w:rPr>
                <w:noProof/>
                <w:webHidden/>
              </w:rPr>
              <w:fldChar w:fldCharType="begin"/>
            </w:r>
            <w:r w:rsidR="004B4372">
              <w:rPr>
                <w:noProof/>
                <w:webHidden/>
              </w:rPr>
              <w:delInstrText xml:space="preserve"> PAGEREF _Toc149643466 \h </w:delInstrText>
            </w:r>
            <w:r w:rsidR="004B4372">
              <w:rPr>
                <w:noProof/>
                <w:webHidden/>
              </w:rPr>
            </w:r>
            <w:r w:rsidR="004B4372">
              <w:rPr>
                <w:noProof/>
                <w:webHidden/>
              </w:rPr>
              <w:fldChar w:fldCharType="separate"/>
            </w:r>
          </w:del>
          <w:r w:rsidR="00C16545">
            <w:rPr>
              <w:noProof/>
              <w:webHidden/>
            </w:rPr>
            <w:t>54</w:t>
          </w:r>
          <w:del w:id="805" w:author="Matusiak Michał" w:date="2023-10-31T11:21:00Z">
            <w:r w:rsidR="004B4372">
              <w:rPr>
                <w:noProof/>
                <w:webHidden/>
              </w:rPr>
              <w:fldChar w:fldCharType="end"/>
            </w:r>
            <w:r>
              <w:rPr>
                <w:noProof/>
              </w:rPr>
              <w:fldChar w:fldCharType="end"/>
            </w:r>
          </w:del>
        </w:p>
        <w:p w14:paraId="6A89034F" w14:textId="0C116C9D" w:rsidR="004B4372" w:rsidRDefault="00F631B7">
          <w:pPr>
            <w:pStyle w:val="Spistreci4"/>
            <w:tabs>
              <w:tab w:val="left" w:pos="1860"/>
              <w:tab w:val="right" w:pos="9061"/>
            </w:tabs>
            <w:rPr>
              <w:del w:id="806" w:author="Matusiak Michał" w:date="2023-10-31T11:21:00Z"/>
              <w:rFonts w:asciiTheme="minorHAnsi" w:eastAsiaTheme="minorEastAsia" w:hAnsiTheme="minorHAnsi" w:cstheme="minorBidi"/>
              <w:noProof/>
              <w:sz w:val="22"/>
              <w:szCs w:val="22"/>
            </w:rPr>
          </w:pPr>
          <w:del w:id="807" w:author="Matusiak Michał" w:date="2023-10-31T11:21:00Z">
            <w:r>
              <w:fldChar w:fldCharType="begin"/>
            </w:r>
            <w:r>
              <w:delInstrText xml:space="preserve"> HYPERLINK \l "_Toc149643467" </w:delInstrText>
            </w:r>
            <w:r>
              <w:fldChar w:fldCharType="separate"/>
            </w:r>
            <w:r w:rsidR="004B4372" w:rsidRPr="000B36CC">
              <w:rPr>
                <w:rStyle w:val="Hipercze"/>
                <w:noProof/>
              </w:rPr>
              <w:delText>14.2.2.2.</w:delText>
            </w:r>
            <w:r w:rsidR="004B4372">
              <w:rPr>
                <w:rFonts w:asciiTheme="minorHAnsi" w:eastAsiaTheme="minorEastAsia" w:hAnsiTheme="minorHAnsi" w:cstheme="minorBidi"/>
                <w:noProof/>
                <w:sz w:val="22"/>
                <w:szCs w:val="22"/>
              </w:rPr>
              <w:tab/>
            </w:r>
            <w:r w:rsidR="004B4372" w:rsidRPr="000B36CC">
              <w:rPr>
                <w:rStyle w:val="Hipercze"/>
                <w:noProof/>
              </w:rPr>
              <w:delText>Testy szczelności pojedynczych spoin</w:delText>
            </w:r>
            <w:r w:rsidR="004B4372">
              <w:rPr>
                <w:noProof/>
                <w:webHidden/>
              </w:rPr>
              <w:tab/>
            </w:r>
            <w:r w:rsidR="004B4372">
              <w:rPr>
                <w:noProof/>
                <w:webHidden/>
              </w:rPr>
              <w:fldChar w:fldCharType="begin"/>
            </w:r>
            <w:r w:rsidR="004B4372">
              <w:rPr>
                <w:noProof/>
                <w:webHidden/>
              </w:rPr>
              <w:delInstrText xml:space="preserve"> PAGEREF _Toc149643467 \h </w:delInstrText>
            </w:r>
            <w:r w:rsidR="004B4372">
              <w:rPr>
                <w:noProof/>
                <w:webHidden/>
              </w:rPr>
            </w:r>
            <w:r w:rsidR="004B4372">
              <w:rPr>
                <w:noProof/>
                <w:webHidden/>
              </w:rPr>
              <w:fldChar w:fldCharType="separate"/>
            </w:r>
          </w:del>
          <w:r w:rsidR="00C16545">
            <w:rPr>
              <w:noProof/>
              <w:webHidden/>
            </w:rPr>
            <w:t>54</w:t>
          </w:r>
          <w:del w:id="808" w:author="Matusiak Michał" w:date="2023-10-31T11:21:00Z">
            <w:r w:rsidR="004B4372">
              <w:rPr>
                <w:noProof/>
                <w:webHidden/>
              </w:rPr>
              <w:fldChar w:fldCharType="end"/>
            </w:r>
            <w:r>
              <w:rPr>
                <w:noProof/>
              </w:rPr>
              <w:fldChar w:fldCharType="end"/>
            </w:r>
          </w:del>
        </w:p>
        <w:p w14:paraId="2550D6D3" w14:textId="43468624" w:rsidR="004B4372" w:rsidRDefault="00F631B7">
          <w:pPr>
            <w:pStyle w:val="Spistreci4"/>
            <w:tabs>
              <w:tab w:val="left" w:pos="1860"/>
              <w:tab w:val="right" w:pos="9061"/>
            </w:tabs>
            <w:rPr>
              <w:del w:id="809" w:author="Matusiak Michał" w:date="2023-10-31T11:21:00Z"/>
              <w:rFonts w:asciiTheme="minorHAnsi" w:eastAsiaTheme="minorEastAsia" w:hAnsiTheme="minorHAnsi" w:cstheme="minorBidi"/>
              <w:noProof/>
              <w:sz w:val="22"/>
              <w:szCs w:val="22"/>
            </w:rPr>
          </w:pPr>
          <w:del w:id="810" w:author="Matusiak Michał" w:date="2023-10-31T11:21:00Z">
            <w:r>
              <w:fldChar w:fldCharType="begin"/>
            </w:r>
            <w:r>
              <w:delInstrText xml:space="preserve"> HYPERLINK \l "_Toc149643468" </w:delInstrText>
            </w:r>
            <w:r>
              <w:fldChar w:fldCharType="separate"/>
            </w:r>
            <w:r w:rsidR="004B4372" w:rsidRPr="000B36CC">
              <w:rPr>
                <w:rStyle w:val="Hipercze"/>
                <w:noProof/>
              </w:rPr>
              <w:delText>14.2.2.3.</w:delText>
            </w:r>
            <w:r w:rsidR="004B4372">
              <w:rPr>
                <w:rFonts w:asciiTheme="minorHAnsi" w:eastAsiaTheme="minorEastAsia" w:hAnsiTheme="minorHAnsi" w:cstheme="minorBidi"/>
                <w:noProof/>
                <w:sz w:val="22"/>
                <w:szCs w:val="22"/>
              </w:rPr>
              <w:tab/>
            </w:r>
            <w:r w:rsidR="004B4372" w:rsidRPr="000B36CC">
              <w:rPr>
                <w:rStyle w:val="Hipercze"/>
                <w:noProof/>
              </w:rPr>
              <w:delText>Test ciśnieniowy</w:delText>
            </w:r>
            <w:r w:rsidR="004B4372">
              <w:rPr>
                <w:noProof/>
                <w:webHidden/>
              </w:rPr>
              <w:tab/>
            </w:r>
            <w:r w:rsidR="004B4372">
              <w:rPr>
                <w:noProof/>
                <w:webHidden/>
              </w:rPr>
              <w:fldChar w:fldCharType="begin"/>
            </w:r>
            <w:r w:rsidR="004B4372">
              <w:rPr>
                <w:noProof/>
                <w:webHidden/>
              </w:rPr>
              <w:delInstrText xml:space="preserve"> PAGEREF _Toc149643468 \h </w:delInstrText>
            </w:r>
            <w:r w:rsidR="004B4372">
              <w:rPr>
                <w:noProof/>
                <w:webHidden/>
              </w:rPr>
            </w:r>
            <w:r w:rsidR="004B4372">
              <w:rPr>
                <w:noProof/>
                <w:webHidden/>
              </w:rPr>
              <w:fldChar w:fldCharType="separate"/>
            </w:r>
          </w:del>
          <w:r w:rsidR="00C16545">
            <w:rPr>
              <w:noProof/>
              <w:webHidden/>
            </w:rPr>
            <w:t>54</w:t>
          </w:r>
          <w:del w:id="811" w:author="Matusiak Michał" w:date="2023-10-31T11:21:00Z">
            <w:r w:rsidR="004B4372">
              <w:rPr>
                <w:noProof/>
                <w:webHidden/>
              </w:rPr>
              <w:fldChar w:fldCharType="end"/>
            </w:r>
            <w:r>
              <w:rPr>
                <w:noProof/>
              </w:rPr>
              <w:fldChar w:fldCharType="end"/>
            </w:r>
          </w:del>
        </w:p>
        <w:p w14:paraId="294E306D" w14:textId="01E1D59A" w:rsidR="004B4372" w:rsidRDefault="00F631B7">
          <w:pPr>
            <w:pStyle w:val="Spistreci4"/>
            <w:tabs>
              <w:tab w:val="left" w:pos="1860"/>
              <w:tab w:val="right" w:pos="9061"/>
            </w:tabs>
            <w:rPr>
              <w:del w:id="812" w:author="Matusiak Michał" w:date="2023-10-31T11:21:00Z"/>
              <w:rFonts w:asciiTheme="minorHAnsi" w:eastAsiaTheme="minorEastAsia" w:hAnsiTheme="minorHAnsi" w:cstheme="minorBidi"/>
              <w:noProof/>
              <w:sz w:val="22"/>
              <w:szCs w:val="22"/>
            </w:rPr>
          </w:pPr>
          <w:del w:id="813" w:author="Matusiak Michał" w:date="2023-10-31T11:21:00Z">
            <w:r>
              <w:fldChar w:fldCharType="begin"/>
            </w:r>
            <w:r>
              <w:delInstrText xml:space="preserve"> HYPERLINK \l "_Toc149643469" </w:delInstrText>
            </w:r>
            <w:r>
              <w:fldChar w:fldCharType="separate"/>
            </w:r>
            <w:r w:rsidR="004B4372" w:rsidRPr="000B36CC">
              <w:rPr>
                <w:rStyle w:val="Hipercze"/>
                <w:noProof/>
              </w:rPr>
              <w:delText>14.2.2.4.</w:delText>
            </w:r>
            <w:r w:rsidR="004B4372">
              <w:rPr>
                <w:rFonts w:asciiTheme="minorHAnsi" w:eastAsiaTheme="minorEastAsia" w:hAnsiTheme="minorHAnsi" w:cstheme="minorBidi"/>
                <w:noProof/>
                <w:sz w:val="22"/>
                <w:szCs w:val="22"/>
              </w:rPr>
              <w:tab/>
            </w:r>
            <w:r w:rsidR="004B4372" w:rsidRPr="000B36CC">
              <w:rPr>
                <w:rStyle w:val="Hipercze"/>
                <w:noProof/>
              </w:rPr>
              <w:delText>Szokowanie</w:delText>
            </w:r>
            <w:r w:rsidR="004B4372">
              <w:rPr>
                <w:noProof/>
                <w:webHidden/>
              </w:rPr>
              <w:tab/>
            </w:r>
            <w:r w:rsidR="004B4372">
              <w:rPr>
                <w:noProof/>
                <w:webHidden/>
              </w:rPr>
              <w:fldChar w:fldCharType="begin"/>
            </w:r>
            <w:r w:rsidR="004B4372">
              <w:rPr>
                <w:noProof/>
                <w:webHidden/>
              </w:rPr>
              <w:delInstrText xml:space="preserve"> PAGEREF _Toc149643469 \h </w:delInstrText>
            </w:r>
            <w:r w:rsidR="004B4372">
              <w:rPr>
                <w:noProof/>
                <w:webHidden/>
              </w:rPr>
            </w:r>
            <w:r w:rsidR="004B4372">
              <w:rPr>
                <w:noProof/>
                <w:webHidden/>
              </w:rPr>
              <w:fldChar w:fldCharType="separate"/>
            </w:r>
          </w:del>
          <w:r w:rsidR="00C16545">
            <w:rPr>
              <w:noProof/>
              <w:webHidden/>
            </w:rPr>
            <w:t>54</w:t>
          </w:r>
          <w:del w:id="814" w:author="Matusiak Michał" w:date="2023-10-31T11:21:00Z">
            <w:r w:rsidR="004B4372">
              <w:rPr>
                <w:noProof/>
                <w:webHidden/>
              </w:rPr>
              <w:fldChar w:fldCharType="end"/>
            </w:r>
            <w:r>
              <w:rPr>
                <w:noProof/>
              </w:rPr>
              <w:fldChar w:fldCharType="end"/>
            </w:r>
          </w:del>
        </w:p>
        <w:p w14:paraId="37A47BEC" w14:textId="64B65A3C" w:rsidR="004B4372" w:rsidRDefault="00F631B7">
          <w:pPr>
            <w:pStyle w:val="Spistreci4"/>
            <w:tabs>
              <w:tab w:val="left" w:pos="1860"/>
              <w:tab w:val="right" w:pos="9061"/>
            </w:tabs>
            <w:rPr>
              <w:del w:id="815" w:author="Matusiak Michał" w:date="2023-10-31T11:21:00Z"/>
              <w:rFonts w:asciiTheme="minorHAnsi" w:eastAsiaTheme="minorEastAsia" w:hAnsiTheme="minorHAnsi" w:cstheme="minorBidi"/>
              <w:noProof/>
              <w:sz w:val="22"/>
              <w:szCs w:val="22"/>
            </w:rPr>
          </w:pPr>
          <w:del w:id="816" w:author="Matusiak Michał" w:date="2023-10-31T11:21:00Z">
            <w:r>
              <w:fldChar w:fldCharType="begin"/>
            </w:r>
            <w:r>
              <w:delInstrText xml:space="preserve"> HYPERLINK \l "_Toc149643470" </w:delInstrText>
            </w:r>
            <w:r>
              <w:fldChar w:fldCharType="separate"/>
            </w:r>
            <w:r w:rsidR="004B4372" w:rsidRPr="000B36CC">
              <w:rPr>
                <w:rStyle w:val="Hipercze"/>
                <w:noProof/>
              </w:rPr>
              <w:delText>14.2.2.5.</w:delText>
            </w:r>
            <w:r w:rsidR="004B4372">
              <w:rPr>
                <w:rFonts w:asciiTheme="minorHAnsi" w:eastAsiaTheme="minorEastAsia" w:hAnsiTheme="minorHAnsi" w:cstheme="minorBidi"/>
                <w:noProof/>
                <w:sz w:val="22"/>
                <w:szCs w:val="22"/>
              </w:rPr>
              <w:tab/>
            </w:r>
            <w:r w:rsidR="004B4372" w:rsidRPr="000B36CC">
              <w:rPr>
                <w:rStyle w:val="Hipercze"/>
                <w:noProof/>
              </w:rPr>
              <w:delText>Test szczelności w stanie zimnym</w:delText>
            </w:r>
            <w:r w:rsidR="004B4372">
              <w:rPr>
                <w:noProof/>
                <w:webHidden/>
              </w:rPr>
              <w:tab/>
            </w:r>
            <w:r w:rsidR="004B4372">
              <w:rPr>
                <w:noProof/>
                <w:webHidden/>
              </w:rPr>
              <w:fldChar w:fldCharType="begin"/>
            </w:r>
            <w:r w:rsidR="004B4372">
              <w:rPr>
                <w:noProof/>
                <w:webHidden/>
              </w:rPr>
              <w:delInstrText xml:space="preserve"> PAGEREF _Toc149643470 \h </w:delInstrText>
            </w:r>
            <w:r w:rsidR="004B4372">
              <w:rPr>
                <w:noProof/>
                <w:webHidden/>
              </w:rPr>
            </w:r>
            <w:r w:rsidR="004B4372">
              <w:rPr>
                <w:noProof/>
                <w:webHidden/>
              </w:rPr>
              <w:fldChar w:fldCharType="separate"/>
            </w:r>
          </w:del>
          <w:r w:rsidR="00C16545">
            <w:rPr>
              <w:noProof/>
              <w:webHidden/>
            </w:rPr>
            <w:t>55</w:t>
          </w:r>
          <w:del w:id="817" w:author="Matusiak Michał" w:date="2023-10-31T11:21:00Z">
            <w:r w:rsidR="004B4372">
              <w:rPr>
                <w:noProof/>
                <w:webHidden/>
              </w:rPr>
              <w:fldChar w:fldCharType="end"/>
            </w:r>
            <w:r>
              <w:rPr>
                <w:noProof/>
              </w:rPr>
              <w:fldChar w:fldCharType="end"/>
            </w:r>
          </w:del>
        </w:p>
        <w:p w14:paraId="3C32DAA9" w14:textId="0F42E2D7" w:rsidR="004B4372" w:rsidRDefault="00F631B7">
          <w:pPr>
            <w:pStyle w:val="Spistreci4"/>
            <w:tabs>
              <w:tab w:val="left" w:pos="1860"/>
              <w:tab w:val="right" w:pos="9061"/>
            </w:tabs>
            <w:rPr>
              <w:del w:id="818" w:author="Matusiak Michał" w:date="2023-10-31T11:21:00Z"/>
              <w:rFonts w:asciiTheme="minorHAnsi" w:eastAsiaTheme="minorEastAsia" w:hAnsiTheme="minorHAnsi" w:cstheme="minorBidi"/>
              <w:noProof/>
              <w:sz w:val="22"/>
              <w:szCs w:val="22"/>
            </w:rPr>
          </w:pPr>
          <w:del w:id="819" w:author="Matusiak Michał" w:date="2023-10-31T11:21:00Z">
            <w:r>
              <w:fldChar w:fldCharType="begin"/>
            </w:r>
            <w:r>
              <w:delInstrText xml:space="preserve"> HYPERLINK \l "_Toc149643471" </w:delInstrText>
            </w:r>
            <w:r>
              <w:fldChar w:fldCharType="separate"/>
            </w:r>
            <w:r w:rsidR="004B4372" w:rsidRPr="000B36CC">
              <w:rPr>
                <w:rStyle w:val="Hipercze"/>
                <w:noProof/>
              </w:rPr>
              <w:delText>14.2.2.6.</w:delText>
            </w:r>
            <w:r w:rsidR="004B4372">
              <w:rPr>
                <w:rFonts w:asciiTheme="minorHAnsi" w:eastAsiaTheme="minorEastAsia" w:hAnsiTheme="minorHAnsi" w:cstheme="minorBidi"/>
                <w:noProof/>
                <w:sz w:val="22"/>
                <w:szCs w:val="22"/>
              </w:rPr>
              <w:tab/>
            </w:r>
            <w:r w:rsidR="004B4372" w:rsidRPr="000B36CC">
              <w:rPr>
                <w:rStyle w:val="Hipercze"/>
                <w:noProof/>
              </w:rPr>
              <w:delText>Odgrzewania i test szczelności w stanie ciepłym</w:delText>
            </w:r>
            <w:r w:rsidR="004B4372">
              <w:rPr>
                <w:noProof/>
                <w:webHidden/>
              </w:rPr>
              <w:tab/>
            </w:r>
            <w:r w:rsidR="004B4372">
              <w:rPr>
                <w:noProof/>
                <w:webHidden/>
              </w:rPr>
              <w:fldChar w:fldCharType="begin"/>
            </w:r>
            <w:r w:rsidR="004B4372">
              <w:rPr>
                <w:noProof/>
                <w:webHidden/>
              </w:rPr>
              <w:delInstrText xml:space="preserve"> PAGEREF _Toc149643471 \h </w:delInstrText>
            </w:r>
            <w:r w:rsidR="004B4372">
              <w:rPr>
                <w:noProof/>
                <w:webHidden/>
              </w:rPr>
            </w:r>
            <w:r w:rsidR="004B4372">
              <w:rPr>
                <w:noProof/>
                <w:webHidden/>
              </w:rPr>
              <w:fldChar w:fldCharType="separate"/>
            </w:r>
          </w:del>
          <w:r w:rsidR="00C16545">
            <w:rPr>
              <w:noProof/>
              <w:webHidden/>
            </w:rPr>
            <w:t>55</w:t>
          </w:r>
          <w:del w:id="820" w:author="Matusiak Michał" w:date="2023-10-31T11:21:00Z">
            <w:r w:rsidR="004B4372">
              <w:rPr>
                <w:noProof/>
                <w:webHidden/>
              </w:rPr>
              <w:fldChar w:fldCharType="end"/>
            </w:r>
            <w:r>
              <w:rPr>
                <w:noProof/>
              </w:rPr>
              <w:fldChar w:fldCharType="end"/>
            </w:r>
          </w:del>
        </w:p>
        <w:p w14:paraId="05FB5BA4" w14:textId="1F71D9C7" w:rsidR="004B4372" w:rsidRDefault="00F631B7">
          <w:pPr>
            <w:pStyle w:val="Spistreci3"/>
            <w:tabs>
              <w:tab w:val="left" w:pos="1540"/>
              <w:tab w:val="right" w:pos="9061"/>
            </w:tabs>
            <w:rPr>
              <w:del w:id="821" w:author="Matusiak Michał" w:date="2023-10-31T11:21:00Z"/>
              <w:rFonts w:asciiTheme="minorHAnsi" w:eastAsiaTheme="minorEastAsia" w:hAnsiTheme="minorHAnsi" w:cstheme="minorBidi"/>
              <w:noProof/>
              <w:sz w:val="22"/>
              <w:szCs w:val="22"/>
            </w:rPr>
          </w:pPr>
          <w:del w:id="822" w:author="Matusiak Michał" w:date="2023-10-31T11:21:00Z">
            <w:r>
              <w:fldChar w:fldCharType="begin"/>
            </w:r>
            <w:r>
              <w:delInstrText xml:space="preserve"> HYPERLINK \l "_Toc149643472" </w:delInstrText>
            </w:r>
            <w:r>
              <w:fldChar w:fldCharType="separate"/>
            </w:r>
            <w:r w:rsidR="004B4372" w:rsidRPr="000B36CC">
              <w:rPr>
                <w:rStyle w:val="Hipercze"/>
                <w:noProof/>
              </w:rPr>
              <w:delText>14.2.3.</w:delText>
            </w:r>
            <w:r w:rsidR="004B4372">
              <w:rPr>
                <w:rFonts w:asciiTheme="minorHAnsi" w:eastAsiaTheme="minorEastAsia" w:hAnsiTheme="minorHAnsi" w:cstheme="minorBidi"/>
                <w:noProof/>
                <w:sz w:val="22"/>
                <w:szCs w:val="22"/>
              </w:rPr>
              <w:tab/>
            </w:r>
            <w:r w:rsidR="004B4372" w:rsidRPr="000B36CC">
              <w:rPr>
                <w:rStyle w:val="Hipercze"/>
                <w:noProof/>
              </w:rPr>
              <w:delText>Testy zespołów komponentów</w:delText>
            </w:r>
            <w:r w:rsidR="004B4372">
              <w:rPr>
                <w:noProof/>
                <w:webHidden/>
              </w:rPr>
              <w:tab/>
            </w:r>
            <w:r w:rsidR="004B4372">
              <w:rPr>
                <w:noProof/>
                <w:webHidden/>
              </w:rPr>
              <w:fldChar w:fldCharType="begin"/>
            </w:r>
            <w:r w:rsidR="004B4372">
              <w:rPr>
                <w:noProof/>
                <w:webHidden/>
              </w:rPr>
              <w:delInstrText xml:space="preserve"> PAGEREF _Toc149643472 \h </w:delInstrText>
            </w:r>
            <w:r w:rsidR="004B4372">
              <w:rPr>
                <w:noProof/>
                <w:webHidden/>
              </w:rPr>
            </w:r>
            <w:r w:rsidR="004B4372">
              <w:rPr>
                <w:noProof/>
                <w:webHidden/>
              </w:rPr>
              <w:fldChar w:fldCharType="separate"/>
            </w:r>
          </w:del>
          <w:r w:rsidR="00C16545">
            <w:rPr>
              <w:noProof/>
              <w:webHidden/>
            </w:rPr>
            <w:t>55</w:t>
          </w:r>
          <w:del w:id="823" w:author="Matusiak Michał" w:date="2023-10-31T11:21:00Z">
            <w:r w:rsidR="004B4372">
              <w:rPr>
                <w:noProof/>
                <w:webHidden/>
              </w:rPr>
              <w:fldChar w:fldCharType="end"/>
            </w:r>
            <w:r>
              <w:rPr>
                <w:noProof/>
              </w:rPr>
              <w:fldChar w:fldCharType="end"/>
            </w:r>
          </w:del>
        </w:p>
        <w:p w14:paraId="16F758AE" w14:textId="70968AD8" w:rsidR="004B4372" w:rsidRDefault="00F631B7">
          <w:pPr>
            <w:pStyle w:val="Spistreci4"/>
            <w:tabs>
              <w:tab w:val="left" w:pos="1860"/>
              <w:tab w:val="right" w:pos="9061"/>
            </w:tabs>
            <w:rPr>
              <w:del w:id="824" w:author="Matusiak Michał" w:date="2023-10-31T11:21:00Z"/>
              <w:rFonts w:asciiTheme="minorHAnsi" w:eastAsiaTheme="minorEastAsia" w:hAnsiTheme="minorHAnsi" w:cstheme="minorBidi"/>
              <w:noProof/>
              <w:sz w:val="22"/>
              <w:szCs w:val="22"/>
            </w:rPr>
          </w:pPr>
          <w:del w:id="825" w:author="Matusiak Michał" w:date="2023-10-31T11:21:00Z">
            <w:r>
              <w:fldChar w:fldCharType="begin"/>
            </w:r>
            <w:r>
              <w:delInstrText xml:space="preserve"> HYPERLINK \l "_Toc149643473" </w:delInstrText>
            </w:r>
            <w:r>
              <w:fldChar w:fldCharType="separate"/>
            </w:r>
            <w:r w:rsidR="004B4372" w:rsidRPr="000B36CC">
              <w:rPr>
                <w:rStyle w:val="Hipercze"/>
                <w:noProof/>
              </w:rPr>
              <w:delText>14.2.3.1.</w:delText>
            </w:r>
            <w:r w:rsidR="004B4372">
              <w:rPr>
                <w:rFonts w:asciiTheme="minorHAnsi" w:eastAsiaTheme="minorEastAsia" w:hAnsiTheme="minorHAnsi" w:cstheme="minorBidi"/>
                <w:noProof/>
                <w:sz w:val="22"/>
                <w:szCs w:val="22"/>
              </w:rPr>
              <w:tab/>
            </w:r>
            <w:r w:rsidR="004B4372" w:rsidRPr="000B36CC">
              <w:rPr>
                <w:rStyle w:val="Hipercze"/>
                <w:noProof/>
              </w:rPr>
              <w:delText>Informacje ogólne</w:delText>
            </w:r>
            <w:r w:rsidR="004B4372">
              <w:rPr>
                <w:noProof/>
                <w:webHidden/>
              </w:rPr>
              <w:tab/>
            </w:r>
            <w:r w:rsidR="004B4372">
              <w:rPr>
                <w:noProof/>
                <w:webHidden/>
              </w:rPr>
              <w:fldChar w:fldCharType="begin"/>
            </w:r>
            <w:r w:rsidR="004B4372">
              <w:rPr>
                <w:noProof/>
                <w:webHidden/>
              </w:rPr>
              <w:delInstrText xml:space="preserve"> PAGEREF _Toc149643473 \h </w:delInstrText>
            </w:r>
            <w:r w:rsidR="004B4372">
              <w:rPr>
                <w:noProof/>
                <w:webHidden/>
              </w:rPr>
            </w:r>
            <w:r w:rsidR="004B4372">
              <w:rPr>
                <w:noProof/>
                <w:webHidden/>
              </w:rPr>
              <w:fldChar w:fldCharType="separate"/>
            </w:r>
          </w:del>
          <w:r w:rsidR="00C16545">
            <w:rPr>
              <w:noProof/>
              <w:webHidden/>
            </w:rPr>
            <w:t>55</w:t>
          </w:r>
          <w:del w:id="826" w:author="Matusiak Michał" w:date="2023-10-31T11:21:00Z">
            <w:r w:rsidR="004B4372">
              <w:rPr>
                <w:noProof/>
                <w:webHidden/>
              </w:rPr>
              <w:fldChar w:fldCharType="end"/>
            </w:r>
            <w:r>
              <w:rPr>
                <w:noProof/>
              </w:rPr>
              <w:fldChar w:fldCharType="end"/>
            </w:r>
          </w:del>
        </w:p>
        <w:p w14:paraId="2A11C43C" w14:textId="3534690B" w:rsidR="004B4372" w:rsidRDefault="00F631B7">
          <w:pPr>
            <w:pStyle w:val="Spistreci4"/>
            <w:tabs>
              <w:tab w:val="left" w:pos="1860"/>
              <w:tab w:val="right" w:pos="9061"/>
            </w:tabs>
            <w:rPr>
              <w:del w:id="827" w:author="Matusiak Michał" w:date="2023-10-31T11:21:00Z"/>
              <w:rFonts w:asciiTheme="minorHAnsi" w:eastAsiaTheme="minorEastAsia" w:hAnsiTheme="minorHAnsi" w:cstheme="minorBidi"/>
              <w:noProof/>
              <w:sz w:val="22"/>
              <w:szCs w:val="22"/>
            </w:rPr>
          </w:pPr>
          <w:del w:id="828" w:author="Matusiak Michał" w:date="2023-10-31T11:21:00Z">
            <w:r>
              <w:fldChar w:fldCharType="begin"/>
            </w:r>
            <w:r>
              <w:delInstrText xml:space="preserve"> HYPERLINK \l "_Toc149643474" </w:delInstrText>
            </w:r>
            <w:r>
              <w:fldChar w:fldCharType="separate"/>
            </w:r>
            <w:r w:rsidR="004B4372" w:rsidRPr="000B36CC">
              <w:rPr>
                <w:rStyle w:val="Hipercze"/>
                <w:noProof/>
              </w:rPr>
              <w:delText>14.2.3.2.</w:delText>
            </w:r>
            <w:r w:rsidR="004B4372">
              <w:rPr>
                <w:rFonts w:asciiTheme="minorHAnsi" w:eastAsiaTheme="minorEastAsia" w:hAnsiTheme="minorHAnsi" w:cstheme="minorBidi"/>
                <w:noProof/>
                <w:sz w:val="22"/>
                <w:szCs w:val="22"/>
              </w:rPr>
              <w:tab/>
            </w:r>
            <w:r w:rsidR="004B4372" w:rsidRPr="000B36CC">
              <w:rPr>
                <w:rStyle w:val="Hipercze"/>
                <w:noProof/>
              </w:rPr>
              <w:delText>Testy i badania spoin</w:delText>
            </w:r>
            <w:r w:rsidR="004B4372">
              <w:rPr>
                <w:noProof/>
                <w:webHidden/>
              </w:rPr>
              <w:tab/>
            </w:r>
            <w:r w:rsidR="004B4372">
              <w:rPr>
                <w:noProof/>
                <w:webHidden/>
              </w:rPr>
              <w:fldChar w:fldCharType="begin"/>
            </w:r>
            <w:r w:rsidR="004B4372">
              <w:rPr>
                <w:noProof/>
                <w:webHidden/>
              </w:rPr>
              <w:delInstrText xml:space="preserve"> PAGEREF _Toc149643474 \h </w:delInstrText>
            </w:r>
            <w:r w:rsidR="004B4372">
              <w:rPr>
                <w:noProof/>
                <w:webHidden/>
              </w:rPr>
            </w:r>
            <w:r w:rsidR="004B4372">
              <w:rPr>
                <w:noProof/>
                <w:webHidden/>
              </w:rPr>
              <w:fldChar w:fldCharType="separate"/>
            </w:r>
          </w:del>
          <w:r w:rsidR="00C16545">
            <w:rPr>
              <w:noProof/>
              <w:webHidden/>
            </w:rPr>
            <w:t>55</w:t>
          </w:r>
          <w:del w:id="829" w:author="Matusiak Michał" w:date="2023-10-31T11:21:00Z">
            <w:r w:rsidR="004B4372">
              <w:rPr>
                <w:noProof/>
                <w:webHidden/>
              </w:rPr>
              <w:fldChar w:fldCharType="end"/>
            </w:r>
            <w:r>
              <w:rPr>
                <w:noProof/>
              </w:rPr>
              <w:fldChar w:fldCharType="end"/>
            </w:r>
          </w:del>
        </w:p>
        <w:p w14:paraId="06A1EE0B" w14:textId="65BCCE7D" w:rsidR="004B4372" w:rsidRDefault="00F631B7">
          <w:pPr>
            <w:pStyle w:val="Spistreci4"/>
            <w:tabs>
              <w:tab w:val="left" w:pos="1860"/>
              <w:tab w:val="right" w:pos="9061"/>
            </w:tabs>
            <w:rPr>
              <w:del w:id="830" w:author="Matusiak Michał" w:date="2023-10-31T11:21:00Z"/>
              <w:rFonts w:asciiTheme="minorHAnsi" w:eastAsiaTheme="minorEastAsia" w:hAnsiTheme="minorHAnsi" w:cstheme="minorBidi"/>
              <w:noProof/>
              <w:sz w:val="22"/>
              <w:szCs w:val="22"/>
            </w:rPr>
          </w:pPr>
          <w:del w:id="831" w:author="Matusiak Michał" w:date="2023-10-31T11:21:00Z">
            <w:r>
              <w:fldChar w:fldCharType="begin"/>
            </w:r>
            <w:r>
              <w:delInstrText xml:space="preserve"> HYPERLINK \l "_Toc149643475" </w:delInstrText>
            </w:r>
            <w:r>
              <w:fldChar w:fldCharType="separate"/>
            </w:r>
            <w:r w:rsidR="004B4372" w:rsidRPr="000B36CC">
              <w:rPr>
                <w:rStyle w:val="Hipercze"/>
                <w:noProof/>
              </w:rPr>
              <w:delText>14.2.3.3.</w:delText>
            </w:r>
            <w:r w:rsidR="004B4372">
              <w:rPr>
                <w:rFonts w:asciiTheme="minorHAnsi" w:eastAsiaTheme="minorEastAsia" w:hAnsiTheme="minorHAnsi" w:cstheme="minorBidi"/>
                <w:noProof/>
                <w:sz w:val="22"/>
                <w:szCs w:val="22"/>
              </w:rPr>
              <w:tab/>
            </w:r>
            <w:r w:rsidR="004B4372" w:rsidRPr="000B36CC">
              <w:rPr>
                <w:rStyle w:val="Hipercze"/>
                <w:noProof/>
              </w:rPr>
              <w:delText>Test szczelności rur procesowych</w:delText>
            </w:r>
            <w:r w:rsidR="004B4372">
              <w:rPr>
                <w:noProof/>
                <w:webHidden/>
              </w:rPr>
              <w:tab/>
            </w:r>
            <w:r w:rsidR="004B4372">
              <w:rPr>
                <w:noProof/>
                <w:webHidden/>
              </w:rPr>
              <w:fldChar w:fldCharType="begin"/>
            </w:r>
            <w:r w:rsidR="004B4372">
              <w:rPr>
                <w:noProof/>
                <w:webHidden/>
              </w:rPr>
              <w:delInstrText xml:space="preserve"> PAGEREF _Toc149643475 \h </w:delInstrText>
            </w:r>
            <w:r w:rsidR="004B4372">
              <w:rPr>
                <w:noProof/>
                <w:webHidden/>
              </w:rPr>
            </w:r>
            <w:r w:rsidR="004B4372">
              <w:rPr>
                <w:noProof/>
                <w:webHidden/>
              </w:rPr>
              <w:fldChar w:fldCharType="separate"/>
            </w:r>
          </w:del>
          <w:r w:rsidR="00C16545">
            <w:rPr>
              <w:noProof/>
              <w:webHidden/>
            </w:rPr>
            <w:t>55</w:t>
          </w:r>
          <w:del w:id="832" w:author="Matusiak Michał" w:date="2023-10-31T11:21:00Z">
            <w:r w:rsidR="004B4372">
              <w:rPr>
                <w:noProof/>
                <w:webHidden/>
              </w:rPr>
              <w:fldChar w:fldCharType="end"/>
            </w:r>
            <w:r>
              <w:rPr>
                <w:noProof/>
              </w:rPr>
              <w:fldChar w:fldCharType="end"/>
            </w:r>
          </w:del>
        </w:p>
        <w:p w14:paraId="0D35D0F9" w14:textId="205141C6" w:rsidR="004B4372" w:rsidRDefault="00F631B7">
          <w:pPr>
            <w:pStyle w:val="Spistreci4"/>
            <w:tabs>
              <w:tab w:val="left" w:pos="1860"/>
              <w:tab w:val="right" w:pos="9061"/>
            </w:tabs>
            <w:rPr>
              <w:del w:id="833" w:author="Matusiak Michał" w:date="2023-10-31T11:21:00Z"/>
              <w:rFonts w:asciiTheme="minorHAnsi" w:eastAsiaTheme="minorEastAsia" w:hAnsiTheme="minorHAnsi" w:cstheme="minorBidi"/>
              <w:noProof/>
              <w:sz w:val="22"/>
              <w:szCs w:val="22"/>
            </w:rPr>
          </w:pPr>
          <w:del w:id="834" w:author="Matusiak Michał" w:date="2023-10-31T11:21:00Z">
            <w:r>
              <w:fldChar w:fldCharType="begin"/>
            </w:r>
            <w:r>
              <w:delInstrText xml:space="preserve"> HYPERLINK \l "_Toc149643476" </w:delInstrText>
            </w:r>
            <w:r>
              <w:fldChar w:fldCharType="separate"/>
            </w:r>
            <w:r w:rsidR="004B4372" w:rsidRPr="000B36CC">
              <w:rPr>
                <w:rStyle w:val="Hipercze"/>
                <w:noProof/>
              </w:rPr>
              <w:delText>14.2.3.4.</w:delText>
            </w:r>
            <w:r w:rsidR="004B4372">
              <w:rPr>
                <w:rFonts w:asciiTheme="minorHAnsi" w:eastAsiaTheme="minorEastAsia" w:hAnsiTheme="minorHAnsi" w:cstheme="minorBidi"/>
                <w:noProof/>
                <w:sz w:val="22"/>
                <w:szCs w:val="22"/>
              </w:rPr>
              <w:tab/>
            </w:r>
            <w:r w:rsidR="004B4372" w:rsidRPr="000B36CC">
              <w:rPr>
                <w:rStyle w:val="Hipercze"/>
                <w:noProof/>
              </w:rPr>
              <w:delText>Testy ciśnieniowe</w:delText>
            </w:r>
            <w:r w:rsidR="004B4372">
              <w:rPr>
                <w:noProof/>
                <w:webHidden/>
              </w:rPr>
              <w:tab/>
            </w:r>
            <w:r w:rsidR="004B4372">
              <w:rPr>
                <w:noProof/>
                <w:webHidden/>
              </w:rPr>
              <w:fldChar w:fldCharType="begin"/>
            </w:r>
            <w:r w:rsidR="004B4372">
              <w:rPr>
                <w:noProof/>
                <w:webHidden/>
              </w:rPr>
              <w:delInstrText xml:space="preserve"> PAGEREF _Toc149643476 \h </w:delInstrText>
            </w:r>
            <w:r w:rsidR="004B4372">
              <w:rPr>
                <w:noProof/>
                <w:webHidden/>
              </w:rPr>
            </w:r>
            <w:r w:rsidR="004B4372">
              <w:rPr>
                <w:noProof/>
                <w:webHidden/>
              </w:rPr>
              <w:fldChar w:fldCharType="separate"/>
            </w:r>
          </w:del>
          <w:r w:rsidR="00C16545">
            <w:rPr>
              <w:noProof/>
              <w:webHidden/>
            </w:rPr>
            <w:t>55</w:t>
          </w:r>
          <w:del w:id="835" w:author="Matusiak Michał" w:date="2023-10-31T11:21:00Z">
            <w:r w:rsidR="004B4372">
              <w:rPr>
                <w:noProof/>
                <w:webHidden/>
              </w:rPr>
              <w:fldChar w:fldCharType="end"/>
            </w:r>
            <w:r>
              <w:rPr>
                <w:noProof/>
              </w:rPr>
              <w:fldChar w:fldCharType="end"/>
            </w:r>
          </w:del>
        </w:p>
        <w:p w14:paraId="649EA40A" w14:textId="211BBFAB" w:rsidR="004B4372" w:rsidRDefault="00F631B7">
          <w:pPr>
            <w:pStyle w:val="Spistreci4"/>
            <w:tabs>
              <w:tab w:val="left" w:pos="1860"/>
              <w:tab w:val="right" w:pos="9061"/>
            </w:tabs>
            <w:rPr>
              <w:del w:id="836" w:author="Matusiak Michał" w:date="2023-10-31T11:21:00Z"/>
              <w:rFonts w:asciiTheme="minorHAnsi" w:eastAsiaTheme="minorEastAsia" w:hAnsiTheme="minorHAnsi" w:cstheme="minorBidi"/>
              <w:noProof/>
              <w:sz w:val="22"/>
              <w:szCs w:val="22"/>
            </w:rPr>
          </w:pPr>
          <w:del w:id="837" w:author="Matusiak Michał" w:date="2023-10-31T11:21:00Z">
            <w:r>
              <w:fldChar w:fldCharType="begin"/>
            </w:r>
            <w:r>
              <w:delInstrText xml:space="preserve"> HYPERLINK \l "_Toc149643477" </w:delInstrText>
            </w:r>
            <w:r>
              <w:fldChar w:fldCharType="separate"/>
            </w:r>
            <w:r w:rsidR="004B4372" w:rsidRPr="000B36CC">
              <w:rPr>
                <w:rStyle w:val="Hipercze"/>
                <w:noProof/>
              </w:rPr>
              <w:delText>14.2.3.5.</w:delText>
            </w:r>
            <w:r w:rsidR="004B4372">
              <w:rPr>
                <w:rFonts w:asciiTheme="minorHAnsi" w:eastAsiaTheme="minorEastAsia" w:hAnsiTheme="minorHAnsi" w:cstheme="minorBidi"/>
                <w:noProof/>
                <w:sz w:val="22"/>
                <w:szCs w:val="22"/>
              </w:rPr>
              <w:tab/>
            </w:r>
            <w:r w:rsidR="004B4372" w:rsidRPr="000B36CC">
              <w:rPr>
                <w:rStyle w:val="Hipercze"/>
                <w:noProof/>
              </w:rPr>
              <w:delText>Kontrola wizualna MLI</w:delText>
            </w:r>
            <w:r w:rsidR="004B4372">
              <w:rPr>
                <w:noProof/>
                <w:webHidden/>
              </w:rPr>
              <w:tab/>
            </w:r>
            <w:r w:rsidR="004B4372">
              <w:rPr>
                <w:noProof/>
                <w:webHidden/>
              </w:rPr>
              <w:fldChar w:fldCharType="begin"/>
            </w:r>
            <w:r w:rsidR="004B4372">
              <w:rPr>
                <w:noProof/>
                <w:webHidden/>
              </w:rPr>
              <w:delInstrText xml:space="preserve"> PAGEREF _Toc149643477 \h </w:delInstrText>
            </w:r>
            <w:r w:rsidR="004B4372">
              <w:rPr>
                <w:noProof/>
                <w:webHidden/>
              </w:rPr>
            </w:r>
            <w:r w:rsidR="004B4372">
              <w:rPr>
                <w:noProof/>
                <w:webHidden/>
              </w:rPr>
              <w:fldChar w:fldCharType="separate"/>
            </w:r>
          </w:del>
          <w:r w:rsidR="00C16545">
            <w:rPr>
              <w:noProof/>
              <w:webHidden/>
            </w:rPr>
            <w:t>56</w:t>
          </w:r>
          <w:del w:id="838" w:author="Matusiak Michał" w:date="2023-10-31T11:21:00Z">
            <w:r w:rsidR="004B4372">
              <w:rPr>
                <w:noProof/>
                <w:webHidden/>
              </w:rPr>
              <w:fldChar w:fldCharType="end"/>
            </w:r>
            <w:r>
              <w:rPr>
                <w:noProof/>
              </w:rPr>
              <w:fldChar w:fldCharType="end"/>
            </w:r>
          </w:del>
        </w:p>
        <w:p w14:paraId="35080DB1" w14:textId="275B58A8" w:rsidR="004B4372" w:rsidRDefault="00F631B7">
          <w:pPr>
            <w:pStyle w:val="Spistreci4"/>
            <w:tabs>
              <w:tab w:val="left" w:pos="1860"/>
              <w:tab w:val="right" w:pos="9061"/>
            </w:tabs>
            <w:rPr>
              <w:del w:id="839" w:author="Matusiak Michał" w:date="2023-10-31T11:21:00Z"/>
              <w:rFonts w:asciiTheme="minorHAnsi" w:eastAsiaTheme="minorEastAsia" w:hAnsiTheme="minorHAnsi" w:cstheme="minorBidi"/>
              <w:noProof/>
              <w:sz w:val="22"/>
              <w:szCs w:val="22"/>
            </w:rPr>
          </w:pPr>
          <w:del w:id="840" w:author="Matusiak Michał" w:date="2023-10-31T11:21:00Z">
            <w:r>
              <w:fldChar w:fldCharType="begin"/>
            </w:r>
            <w:r>
              <w:delInstrText xml:space="preserve"> HYPERLINK \l "_Toc149643478" </w:delInstrText>
            </w:r>
            <w:r>
              <w:fldChar w:fldCharType="separate"/>
            </w:r>
            <w:r w:rsidR="004B4372" w:rsidRPr="000B36CC">
              <w:rPr>
                <w:rStyle w:val="Hipercze"/>
                <w:noProof/>
              </w:rPr>
              <w:delText>14.2.3.6.</w:delText>
            </w:r>
            <w:r w:rsidR="004B4372">
              <w:rPr>
                <w:rFonts w:asciiTheme="minorHAnsi" w:eastAsiaTheme="minorEastAsia" w:hAnsiTheme="minorHAnsi" w:cstheme="minorBidi"/>
                <w:noProof/>
                <w:sz w:val="22"/>
                <w:szCs w:val="22"/>
              </w:rPr>
              <w:tab/>
            </w:r>
            <w:r w:rsidR="004B4372" w:rsidRPr="000B36CC">
              <w:rPr>
                <w:rStyle w:val="Hipercze"/>
                <w:noProof/>
              </w:rPr>
              <w:delText>Testy szczelności płaszcza próżniowego</w:delText>
            </w:r>
            <w:r w:rsidR="004B4372">
              <w:rPr>
                <w:noProof/>
                <w:webHidden/>
              </w:rPr>
              <w:tab/>
            </w:r>
            <w:r w:rsidR="004B4372">
              <w:rPr>
                <w:noProof/>
                <w:webHidden/>
              </w:rPr>
              <w:fldChar w:fldCharType="begin"/>
            </w:r>
            <w:r w:rsidR="004B4372">
              <w:rPr>
                <w:noProof/>
                <w:webHidden/>
              </w:rPr>
              <w:delInstrText xml:space="preserve"> PAGEREF _Toc149643478 \h </w:delInstrText>
            </w:r>
            <w:r w:rsidR="004B4372">
              <w:rPr>
                <w:noProof/>
                <w:webHidden/>
              </w:rPr>
            </w:r>
            <w:r w:rsidR="004B4372">
              <w:rPr>
                <w:noProof/>
                <w:webHidden/>
              </w:rPr>
              <w:fldChar w:fldCharType="separate"/>
            </w:r>
          </w:del>
          <w:r w:rsidR="00C16545">
            <w:rPr>
              <w:noProof/>
              <w:webHidden/>
            </w:rPr>
            <w:t>56</w:t>
          </w:r>
          <w:del w:id="841" w:author="Matusiak Michał" w:date="2023-10-31T11:21:00Z">
            <w:r w:rsidR="004B4372">
              <w:rPr>
                <w:noProof/>
                <w:webHidden/>
              </w:rPr>
              <w:fldChar w:fldCharType="end"/>
            </w:r>
            <w:r>
              <w:rPr>
                <w:noProof/>
              </w:rPr>
              <w:fldChar w:fldCharType="end"/>
            </w:r>
          </w:del>
        </w:p>
        <w:p w14:paraId="11021506" w14:textId="1933FDF9" w:rsidR="004B4372" w:rsidRDefault="00F631B7">
          <w:pPr>
            <w:pStyle w:val="Spistreci4"/>
            <w:tabs>
              <w:tab w:val="left" w:pos="1860"/>
              <w:tab w:val="right" w:pos="9061"/>
            </w:tabs>
            <w:rPr>
              <w:del w:id="842" w:author="Matusiak Michał" w:date="2023-10-31T11:21:00Z"/>
              <w:rFonts w:asciiTheme="minorHAnsi" w:eastAsiaTheme="minorEastAsia" w:hAnsiTheme="minorHAnsi" w:cstheme="minorBidi"/>
              <w:noProof/>
              <w:sz w:val="22"/>
              <w:szCs w:val="22"/>
            </w:rPr>
          </w:pPr>
          <w:del w:id="843" w:author="Matusiak Michał" w:date="2023-10-31T11:21:00Z">
            <w:r>
              <w:fldChar w:fldCharType="begin"/>
            </w:r>
            <w:r>
              <w:delInstrText xml:space="preserve"> HYPERLINK \l "_Toc149643479" </w:delInstrText>
            </w:r>
            <w:r>
              <w:fldChar w:fldCharType="separate"/>
            </w:r>
            <w:r w:rsidR="004B4372" w:rsidRPr="000B36CC">
              <w:rPr>
                <w:rStyle w:val="Hipercze"/>
                <w:noProof/>
              </w:rPr>
              <w:delText>14.2.3.7.</w:delText>
            </w:r>
            <w:r w:rsidR="004B4372">
              <w:rPr>
                <w:rFonts w:asciiTheme="minorHAnsi" w:eastAsiaTheme="minorEastAsia" w:hAnsiTheme="minorHAnsi" w:cstheme="minorBidi"/>
                <w:noProof/>
                <w:sz w:val="22"/>
                <w:szCs w:val="22"/>
              </w:rPr>
              <w:tab/>
            </w:r>
            <w:r w:rsidR="004B4372" w:rsidRPr="000B36CC">
              <w:rPr>
                <w:rStyle w:val="Hipercze"/>
                <w:noProof/>
              </w:rPr>
              <w:delText>Testy szczelności zaworów</w:delText>
            </w:r>
            <w:r w:rsidR="004B4372">
              <w:rPr>
                <w:noProof/>
                <w:webHidden/>
              </w:rPr>
              <w:tab/>
            </w:r>
            <w:r w:rsidR="004B4372">
              <w:rPr>
                <w:noProof/>
                <w:webHidden/>
              </w:rPr>
              <w:fldChar w:fldCharType="begin"/>
            </w:r>
            <w:r w:rsidR="004B4372">
              <w:rPr>
                <w:noProof/>
                <w:webHidden/>
              </w:rPr>
              <w:delInstrText xml:space="preserve"> PAGEREF _Toc149643479 \h </w:delInstrText>
            </w:r>
            <w:r w:rsidR="004B4372">
              <w:rPr>
                <w:noProof/>
                <w:webHidden/>
              </w:rPr>
            </w:r>
            <w:r w:rsidR="004B4372">
              <w:rPr>
                <w:noProof/>
                <w:webHidden/>
              </w:rPr>
              <w:fldChar w:fldCharType="separate"/>
            </w:r>
          </w:del>
          <w:r w:rsidR="00C16545">
            <w:rPr>
              <w:noProof/>
              <w:webHidden/>
            </w:rPr>
            <w:t>56</w:t>
          </w:r>
          <w:del w:id="844" w:author="Matusiak Michał" w:date="2023-10-31T11:21:00Z">
            <w:r w:rsidR="004B4372">
              <w:rPr>
                <w:noProof/>
                <w:webHidden/>
              </w:rPr>
              <w:fldChar w:fldCharType="end"/>
            </w:r>
            <w:r>
              <w:rPr>
                <w:noProof/>
              </w:rPr>
              <w:fldChar w:fldCharType="end"/>
            </w:r>
          </w:del>
        </w:p>
        <w:p w14:paraId="17ED32DE" w14:textId="5B2E330B" w:rsidR="004B4372" w:rsidRDefault="00F631B7">
          <w:pPr>
            <w:pStyle w:val="Spistreci4"/>
            <w:tabs>
              <w:tab w:val="left" w:pos="1860"/>
              <w:tab w:val="right" w:pos="9061"/>
            </w:tabs>
            <w:rPr>
              <w:del w:id="845" w:author="Matusiak Michał" w:date="2023-10-31T11:21:00Z"/>
              <w:rFonts w:asciiTheme="minorHAnsi" w:eastAsiaTheme="minorEastAsia" w:hAnsiTheme="minorHAnsi" w:cstheme="minorBidi"/>
              <w:noProof/>
              <w:sz w:val="22"/>
              <w:szCs w:val="22"/>
            </w:rPr>
          </w:pPr>
          <w:del w:id="846" w:author="Matusiak Michał" w:date="2023-10-31T11:21:00Z">
            <w:r>
              <w:fldChar w:fldCharType="begin"/>
            </w:r>
            <w:r>
              <w:delInstrText xml:space="preserve"> HYPERLINK \l "_Toc149643480" </w:delInstrText>
            </w:r>
            <w:r>
              <w:fldChar w:fldCharType="separate"/>
            </w:r>
            <w:r w:rsidR="004B4372" w:rsidRPr="000B36CC">
              <w:rPr>
                <w:rStyle w:val="Hipercze"/>
                <w:noProof/>
              </w:rPr>
              <w:delText>14.2.3.8.</w:delText>
            </w:r>
            <w:r w:rsidR="004B4372">
              <w:rPr>
                <w:rFonts w:asciiTheme="minorHAnsi" w:eastAsiaTheme="minorEastAsia" w:hAnsiTheme="minorHAnsi" w:cstheme="minorBidi"/>
                <w:noProof/>
                <w:sz w:val="22"/>
                <w:szCs w:val="22"/>
              </w:rPr>
              <w:tab/>
            </w:r>
            <w:r w:rsidR="004B4372" w:rsidRPr="000B36CC">
              <w:rPr>
                <w:rStyle w:val="Hipercze"/>
                <w:noProof/>
              </w:rPr>
              <w:delText>Testy funkcjonalne zaworów</w:delText>
            </w:r>
            <w:r w:rsidR="004B4372">
              <w:rPr>
                <w:noProof/>
                <w:webHidden/>
              </w:rPr>
              <w:tab/>
            </w:r>
            <w:r w:rsidR="004B4372">
              <w:rPr>
                <w:noProof/>
                <w:webHidden/>
              </w:rPr>
              <w:fldChar w:fldCharType="begin"/>
            </w:r>
            <w:r w:rsidR="004B4372">
              <w:rPr>
                <w:noProof/>
                <w:webHidden/>
              </w:rPr>
              <w:delInstrText xml:space="preserve"> PAGEREF _Toc149643480 \h </w:delInstrText>
            </w:r>
            <w:r w:rsidR="004B4372">
              <w:rPr>
                <w:noProof/>
                <w:webHidden/>
              </w:rPr>
            </w:r>
            <w:r w:rsidR="004B4372">
              <w:rPr>
                <w:noProof/>
                <w:webHidden/>
              </w:rPr>
              <w:fldChar w:fldCharType="separate"/>
            </w:r>
          </w:del>
          <w:r w:rsidR="00C16545">
            <w:rPr>
              <w:noProof/>
              <w:webHidden/>
            </w:rPr>
            <w:t>56</w:t>
          </w:r>
          <w:del w:id="847" w:author="Matusiak Michał" w:date="2023-10-31T11:21:00Z">
            <w:r w:rsidR="004B4372">
              <w:rPr>
                <w:noProof/>
                <w:webHidden/>
              </w:rPr>
              <w:fldChar w:fldCharType="end"/>
            </w:r>
            <w:r>
              <w:rPr>
                <w:noProof/>
              </w:rPr>
              <w:fldChar w:fldCharType="end"/>
            </w:r>
          </w:del>
        </w:p>
        <w:p w14:paraId="01C51E28" w14:textId="55A29823" w:rsidR="004B4372" w:rsidRDefault="00F631B7">
          <w:pPr>
            <w:pStyle w:val="Spistreci4"/>
            <w:tabs>
              <w:tab w:val="left" w:pos="1860"/>
              <w:tab w:val="right" w:pos="9061"/>
            </w:tabs>
            <w:rPr>
              <w:del w:id="848" w:author="Matusiak Michał" w:date="2023-10-31T11:21:00Z"/>
              <w:rFonts w:asciiTheme="minorHAnsi" w:eastAsiaTheme="minorEastAsia" w:hAnsiTheme="minorHAnsi" w:cstheme="minorBidi"/>
              <w:noProof/>
              <w:sz w:val="22"/>
              <w:szCs w:val="22"/>
            </w:rPr>
          </w:pPr>
          <w:del w:id="849" w:author="Matusiak Michał" w:date="2023-10-31T11:21:00Z">
            <w:r>
              <w:fldChar w:fldCharType="begin"/>
            </w:r>
            <w:r>
              <w:delInstrText xml:space="preserve"> HYPERLINK \l "_Toc149643481" </w:delInstrText>
            </w:r>
            <w:r>
              <w:fldChar w:fldCharType="separate"/>
            </w:r>
            <w:r w:rsidR="004B4372" w:rsidRPr="000B36CC">
              <w:rPr>
                <w:rStyle w:val="Hipercze"/>
                <w:noProof/>
              </w:rPr>
              <w:delText>14.2.3.9.</w:delText>
            </w:r>
            <w:r w:rsidR="004B4372">
              <w:rPr>
                <w:rFonts w:asciiTheme="minorHAnsi" w:eastAsiaTheme="minorEastAsia" w:hAnsiTheme="minorHAnsi" w:cstheme="minorBidi"/>
                <w:noProof/>
                <w:sz w:val="22"/>
                <w:szCs w:val="22"/>
              </w:rPr>
              <w:tab/>
            </w:r>
            <w:r w:rsidR="004B4372" w:rsidRPr="000B36CC">
              <w:rPr>
                <w:rStyle w:val="Hipercze"/>
                <w:noProof/>
              </w:rPr>
              <w:delText>Testy czujników temperatury</w:delText>
            </w:r>
            <w:r w:rsidR="004B4372">
              <w:rPr>
                <w:noProof/>
                <w:webHidden/>
              </w:rPr>
              <w:tab/>
            </w:r>
            <w:r w:rsidR="004B4372">
              <w:rPr>
                <w:noProof/>
                <w:webHidden/>
              </w:rPr>
              <w:fldChar w:fldCharType="begin"/>
            </w:r>
            <w:r w:rsidR="004B4372">
              <w:rPr>
                <w:noProof/>
                <w:webHidden/>
              </w:rPr>
              <w:delInstrText xml:space="preserve"> PAGEREF _Toc149643481 \h </w:delInstrText>
            </w:r>
            <w:r w:rsidR="004B4372">
              <w:rPr>
                <w:noProof/>
                <w:webHidden/>
              </w:rPr>
            </w:r>
            <w:r w:rsidR="004B4372">
              <w:rPr>
                <w:noProof/>
                <w:webHidden/>
              </w:rPr>
              <w:fldChar w:fldCharType="separate"/>
            </w:r>
          </w:del>
          <w:r w:rsidR="00C16545">
            <w:rPr>
              <w:noProof/>
              <w:webHidden/>
            </w:rPr>
            <w:t>57</w:t>
          </w:r>
          <w:del w:id="850" w:author="Matusiak Michał" w:date="2023-10-31T11:21:00Z">
            <w:r w:rsidR="004B4372">
              <w:rPr>
                <w:noProof/>
                <w:webHidden/>
              </w:rPr>
              <w:fldChar w:fldCharType="end"/>
            </w:r>
            <w:r>
              <w:rPr>
                <w:noProof/>
              </w:rPr>
              <w:fldChar w:fldCharType="end"/>
            </w:r>
          </w:del>
        </w:p>
        <w:p w14:paraId="02229E28" w14:textId="5273433C" w:rsidR="004B4372" w:rsidRDefault="00F631B7">
          <w:pPr>
            <w:pStyle w:val="Spistreci3"/>
            <w:tabs>
              <w:tab w:val="left" w:pos="1540"/>
              <w:tab w:val="right" w:pos="9061"/>
            </w:tabs>
            <w:rPr>
              <w:del w:id="851" w:author="Matusiak Michał" w:date="2023-10-31T11:21:00Z"/>
              <w:rFonts w:asciiTheme="minorHAnsi" w:eastAsiaTheme="minorEastAsia" w:hAnsiTheme="minorHAnsi" w:cstheme="minorBidi"/>
              <w:noProof/>
              <w:sz w:val="22"/>
              <w:szCs w:val="22"/>
            </w:rPr>
          </w:pPr>
          <w:del w:id="852" w:author="Matusiak Michał" w:date="2023-10-31T11:21:00Z">
            <w:r>
              <w:fldChar w:fldCharType="begin"/>
            </w:r>
            <w:r>
              <w:delInstrText xml:space="preserve"> HYPERLINK \l "_Toc149643482" </w:delInstrText>
            </w:r>
            <w:r>
              <w:fldChar w:fldCharType="separate"/>
            </w:r>
            <w:r w:rsidR="004B4372" w:rsidRPr="000B36CC">
              <w:rPr>
                <w:rStyle w:val="Hipercze"/>
                <w:noProof/>
              </w:rPr>
              <w:delText>14.2.4.</w:delText>
            </w:r>
            <w:r w:rsidR="004B4372">
              <w:rPr>
                <w:rFonts w:asciiTheme="minorHAnsi" w:eastAsiaTheme="minorEastAsia" w:hAnsiTheme="minorHAnsi" w:cstheme="minorBidi"/>
                <w:noProof/>
                <w:sz w:val="22"/>
                <w:szCs w:val="22"/>
              </w:rPr>
              <w:tab/>
            </w:r>
            <w:r w:rsidR="004B4372" w:rsidRPr="000B36CC">
              <w:rPr>
                <w:rStyle w:val="Hipercze"/>
                <w:noProof/>
              </w:rPr>
              <w:delText>Testy funkcjonalne wyprodukowanych urządzeń</w:delText>
            </w:r>
            <w:r w:rsidR="004B4372">
              <w:rPr>
                <w:noProof/>
                <w:webHidden/>
              </w:rPr>
              <w:tab/>
            </w:r>
            <w:r w:rsidR="004B4372">
              <w:rPr>
                <w:noProof/>
                <w:webHidden/>
              </w:rPr>
              <w:fldChar w:fldCharType="begin"/>
            </w:r>
            <w:r w:rsidR="004B4372">
              <w:rPr>
                <w:noProof/>
                <w:webHidden/>
              </w:rPr>
              <w:delInstrText xml:space="preserve"> PAGEREF _Toc149643482 \h </w:delInstrText>
            </w:r>
            <w:r w:rsidR="004B4372">
              <w:rPr>
                <w:noProof/>
                <w:webHidden/>
              </w:rPr>
            </w:r>
            <w:r w:rsidR="004B4372">
              <w:rPr>
                <w:noProof/>
                <w:webHidden/>
              </w:rPr>
              <w:fldChar w:fldCharType="separate"/>
            </w:r>
          </w:del>
          <w:r w:rsidR="00C16545">
            <w:rPr>
              <w:noProof/>
              <w:webHidden/>
            </w:rPr>
            <w:t>57</w:t>
          </w:r>
          <w:del w:id="853" w:author="Matusiak Michał" w:date="2023-10-31T11:21:00Z">
            <w:r w:rsidR="004B4372">
              <w:rPr>
                <w:noProof/>
                <w:webHidden/>
              </w:rPr>
              <w:fldChar w:fldCharType="end"/>
            </w:r>
            <w:r>
              <w:rPr>
                <w:noProof/>
              </w:rPr>
              <w:fldChar w:fldCharType="end"/>
            </w:r>
          </w:del>
        </w:p>
        <w:p w14:paraId="051A0BCD" w14:textId="044AD9FE" w:rsidR="004B4372" w:rsidRDefault="00F631B7">
          <w:pPr>
            <w:pStyle w:val="Spistreci4"/>
            <w:tabs>
              <w:tab w:val="left" w:pos="1860"/>
              <w:tab w:val="right" w:pos="9061"/>
            </w:tabs>
            <w:rPr>
              <w:del w:id="854" w:author="Matusiak Michał" w:date="2023-10-31T11:21:00Z"/>
              <w:rFonts w:asciiTheme="minorHAnsi" w:eastAsiaTheme="minorEastAsia" w:hAnsiTheme="minorHAnsi" w:cstheme="minorBidi"/>
              <w:noProof/>
              <w:sz w:val="22"/>
              <w:szCs w:val="22"/>
            </w:rPr>
          </w:pPr>
          <w:del w:id="855" w:author="Matusiak Michał" w:date="2023-10-31T11:21:00Z">
            <w:r>
              <w:fldChar w:fldCharType="begin"/>
            </w:r>
            <w:r>
              <w:delInstrText xml:space="preserve"> HYPERLINK \l "_Toc149643483" </w:delInstrText>
            </w:r>
            <w:r>
              <w:fldChar w:fldCharType="separate"/>
            </w:r>
            <w:r w:rsidR="004B4372" w:rsidRPr="000B36CC">
              <w:rPr>
                <w:rStyle w:val="Hipercze"/>
                <w:noProof/>
              </w:rPr>
              <w:delText>14.2.4.1.</w:delText>
            </w:r>
            <w:r w:rsidR="004B4372">
              <w:rPr>
                <w:rFonts w:asciiTheme="minorHAnsi" w:eastAsiaTheme="minorEastAsia" w:hAnsiTheme="minorHAnsi" w:cstheme="minorBidi"/>
                <w:noProof/>
                <w:sz w:val="22"/>
                <w:szCs w:val="22"/>
              </w:rPr>
              <w:tab/>
            </w:r>
            <w:r w:rsidR="004B4372" w:rsidRPr="000B36CC">
              <w:rPr>
                <w:rStyle w:val="Hipercze"/>
                <w:noProof/>
              </w:rPr>
              <w:delText>Informacje ogólne</w:delText>
            </w:r>
            <w:r w:rsidR="004B4372">
              <w:rPr>
                <w:noProof/>
                <w:webHidden/>
              </w:rPr>
              <w:tab/>
            </w:r>
            <w:r w:rsidR="004B4372">
              <w:rPr>
                <w:noProof/>
                <w:webHidden/>
              </w:rPr>
              <w:fldChar w:fldCharType="begin"/>
            </w:r>
            <w:r w:rsidR="004B4372">
              <w:rPr>
                <w:noProof/>
                <w:webHidden/>
              </w:rPr>
              <w:delInstrText xml:space="preserve"> PAGEREF _Toc149643483 \h </w:delInstrText>
            </w:r>
            <w:r w:rsidR="004B4372">
              <w:rPr>
                <w:noProof/>
                <w:webHidden/>
              </w:rPr>
            </w:r>
            <w:r w:rsidR="004B4372">
              <w:rPr>
                <w:noProof/>
                <w:webHidden/>
              </w:rPr>
              <w:fldChar w:fldCharType="separate"/>
            </w:r>
          </w:del>
          <w:r w:rsidR="00C16545">
            <w:rPr>
              <w:noProof/>
              <w:webHidden/>
            </w:rPr>
            <w:t>57</w:t>
          </w:r>
          <w:del w:id="856" w:author="Matusiak Michał" w:date="2023-10-31T11:21:00Z">
            <w:r w:rsidR="004B4372">
              <w:rPr>
                <w:noProof/>
                <w:webHidden/>
              </w:rPr>
              <w:fldChar w:fldCharType="end"/>
            </w:r>
            <w:r>
              <w:rPr>
                <w:noProof/>
              </w:rPr>
              <w:fldChar w:fldCharType="end"/>
            </w:r>
          </w:del>
        </w:p>
        <w:p w14:paraId="5343627A" w14:textId="0B7AA6F6" w:rsidR="004B4372" w:rsidRDefault="00F631B7">
          <w:pPr>
            <w:pStyle w:val="Spistreci4"/>
            <w:tabs>
              <w:tab w:val="left" w:pos="1860"/>
              <w:tab w:val="right" w:pos="9061"/>
            </w:tabs>
            <w:rPr>
              <w:del w:id="857" w:author="Matusiak Michał" w:date="2023-10-31T11:21:00Z"/>
              <w:rFonts w:asciiTheme="minorHAnsi" w:eastAsiaTheme="minorEastAsia" w:hAnsiTheme="minorHAnsi" w:cstheme="minorBidi"/>
              <w:noProof/>
              <w:sz w:val="22"/>
              <w:szCs w:val="22"/>
            </w:rPr>
          </w:pPr>
          <w:del w:id="858" w:author="Matusiak Michał" w:date="2023-10-31T11:21:00Z">
            <w:r>
              <w:fldChar w:fldCharType="begin"/>
            </w:r>
            <w:r>
              <w:delInstrText xml:space="preserve"> HYPERLINK \l "_Toc149643484" </w:delInstrText>
            </w:r>
            <w:r>
              <w:fldChar w:fldCharType="separate"/>
            </w:r>
            <w:r w:rsidR="004B4372" w:rsidRPr="000B36CC">
              <w:rPr>
                <w:rStyle w:val="Hipercze"/>
                <w:noProof/>
              </w:rPr>
              <w:delText>14.2.4.2.</w:delText>
            </w:r>
            <w:r w:rsidR="004B4372">
              <w:rPr>
                <w:rFonts w:asciiTheme="minorHAnsi" w:eastAsiaTheme="minorEastAsia" w:hAnsiTheme="minorHAnsi" w:cstheme="minorBidi"/>
                <w:noProof/>
                <w:sz w:val="22"/>
                <w:szCs w:val="22"/>
              </w:rPr>
              <w:tab/>
            </w:r>
            <w:r w:rsidR="004B4372" w:rsidRPr="000B36CC">
              <w:rPr>
                <w:rStyle w:val="Hipercze"/>
                <w:noProof/>
              </w:rPr>
              <w:delText>Test szczelności płaszcza próżniowego</w:delText>
            </w:r>
            <w:r w:rsidR="004B4372">
              <w:rPr>
                <w:noProof/>
                <w:webHidden/>
              </w:rPr>
              <w:tab/>
            </w:r>
            <w:r w:rsidR="004B4372">
              <w:rPr>
                <w:noProof/>
                <w:webHidden/>
              </w:rPr>
              <w:fldChar w:fldCharType="begin"/>
            </w:r>
            <w:r w:rsidR="004B4372">
              <w:rPr>
                <w:noProof/>
                <w:webHidden/>
              </w:rPr>
              <w:delInstrText xml:space="preserve"> PAGEREF _Toc149643484 \h </w:delInstrText>
            </w:r>
            <w:r w:rsidR="004B4372">
              <w:rPr>
                <w:noProof/>
                <w:webHidden/>
              </w:rPr>
            </w:r>
            <w:r w:rsidR="004B4372">
              <w:rPr>
                <w:noProof/>
                <w:webHidden/>
              </w:rPr>
              <w:fldChar w:fldCharType="separate"/>
            </w:r>
          </w:del>
          <w:r w:rsidR="00C16545">
            <w:rPr>
              <w:noProof/>
              <w:webHidden/>
            </w:rPr>
            <w:t>57</w:t>
          </w:r>
          <w:del w:id="859" w:author="Matusiak Michał" w:date="2023-10-31T11:21:00Z">
            <w:r w:rsidR="004B4372">
              <w:rPr>
                <w:noProof/>
                <w:webHidden/>
              </w:rPr>
              <w:fldChar w:fldCharType="end"/>
            </w:r>
            <w:r>
              <w:rPr>
                <w:noProof/>
              </w:rPr>
              <w:fldChar w:fldCharType="end"/>
            </w:r>
          </w:del>
        </w:p>
        <w:p w14:paraId="5B25BE92" w14:textId="44823272" w:rsidR="004B4372" w:rsidRDefault="00F631B7">
          <w:pPr>
            <w:pStyle w:val="Spistreci4"/>
            <w:tabs>
              <w:tab w:val="left" w:pos="1860"/>
              <w:tab w:val="right" w:pos="9061"/>
            </w:tabs>
            <w:rPr>
              <w:del w:id="860" w:author="Matusiak Michał" w:date="2023-10-31T11:21:00Z"/>
              <w:rFonts w:asciiTheme="minorHAnsi" w:eastAsiaTheme="minorEastAsia" w:hAnsiTheme="minorHAnsi" w:cstheme="minorBidi"/>
              <w:noProof/>
              <w:sz w:val="22"/>
              <w:szCs w:val="22"/>
            </w:rPr>
          </w:pPr>
          <w:del w:id="861" w:author="Matusiak Michał" w:date="2023-10-31T11:21:00Z">
            <w:r>
              <w:fldChar w:fldCharType="begin"/>
            </w:r>
            <w:r>
              <w:delInstrText xml:space="preserve"> HYPERLINK \l "_Toc149643485" </w:delInstrText>
            </w:r>
            <w:r>
              <w:fldChar w:fldCharType="separate"/>
            </w:r>
            <w:r w:rsidR="004B4372" w:rsidRPr="000B36CC">
              <w:rPr>
                <w:rStyle w:val="Hipercze"/>
                <w:noProof/>
              </w:rPr>
              <w:delText>14.2.4.3.</w:delText>
            </w:r>
            <w:r w:rsidR="004B4372">
              <w:rPr>
                <w:rFonts w:asciiTheme="minorHAnsi" w:eastAsiaTheme="minorEastAsia" w:hAnsiTheme="minorHAnsi" w:cstheme="minorBidi"/>
                <w:noProof/>
                <w:sz w:val="22"/>
                <w:szCs w:val="22"/>
              </w:rPr>
              <w:tab/>
            </w:r>
            <w:r w:rsidR="004B4372" w:rsidRPr="000B36CC">
              <w:rPr>
                <w:rStyle w:val="Hipercze"/>
                <w:noProof/>
              </w:rPr>
              <w:delText>Test ciśnieniowy rur procesowych</w:delText>
            </w:r>
            <w:r w:rsidR="004B4372">
              <w:rPr>
                <w:noProof/>
                <w:webHidden/>
              </w:rPr>
              <w:tab/>
            </w:r>
            <w:r w:rsidR="004B4372">
              <w:rPr>
                <w:noProof/>
                <w:webHidden/>
              </w:rPr>
              <w:fldChar w:fldCharType="begin"/>
            </w:r>
            <w:r w:rsidR="004B4372">
              <w:rPr>
                <w:noProof/>
                <w:webHidden/>
              </w:rPr>
              <w:delInstrText xml:space="preserve"> PAGEREF _Toc149643485 \h </w:delInstrText>
            </w:r>
            <w:r w:rsidR="004B4372">
              <w:rPr>
                <w:noProof/>
                <w:webHidden/>
              </w:rPr>
            </w:r>
            <w:r w:rsidR="004B4372">
              <w:rPr>
                <w:noProof/>
                <w:webHidden/>
              </w:rPr>
              <w:fldChar w:fldCharType="separate"/>
            </w:r>
          </w:del>
          <w:r w:rsidR="00C16545">
            <w:rPr>
              <w:noProof/>
              <w:webHidden/>
            </w:rPr>
            <w:t>57</w:t>
          </w:r>
          <w:del w:id="862" w:author="Matusiak Michał" w:date="2023-10-31T11:21:00Z">
            <w:r w:rsidR="004B4372">
              <w:rPr>
                <w:noProof/>
                <w:webHidden/>
              </w:rPr>
              <w:fldChar w:fldCharType="end"/>
            </w:r>
            <w:r>
              <w:rPr>
                <w:noProof/>
              </w:rPr>
              <w:fldChar w:fldCharType="end"/>
            </w:r>
          </w:del>
        </w:p>
        <w:p w14:paraId="520CC85F" w14:textId="1F8D8D87" w:rsidR="004B4372" w:rsidRDefault="00F631B7">
          <w:pPr>
            <w:pStyle w:val="Spistreci4"/>
            <w:tabs>
              <w:tab w:val="left" w:pos="1860"/>
              <w:tab w:val="right" w:pos="9061"/>
            </w:tabs>
            <w:rPr>
              <w:del w:id="863" w:author="Matusiak Michał" w:date="2023-10-31T11:21:00Z"/>
              <w:rFonts w:asciiTheme="minorHAnsi" w:eastAsiaTheme="minorEastAsia" w:hAnsiTheme="minorHAnsi" w:cstheme="minorBidi"/>
              <w:noProof/>
              <w:sz w:val="22"/>
              <w:szCs w:val="22"/>
            </w:rPr>
          </w:pPr>
          <w:del w:id="864" w:author="Matusiak Michał" w:date="2023-10-31T11:21:00Z">
            <w:r>
              <w:fldChar w:fldCharType="begin"/>
            </w:r>
            <w:r>
              <w:delInstrText xml:space="preserve"> HYPERLINK \l "_Toc149643486" </w:delInstrText>
            </w:r>
            <w:r>
              <w:fldChar w:fldCharType="separate"/>
            </w:r>
            <w:r w:rsidR="004B4372" w:rsidRPr="000B36CC">
              <w:rPr>
                <w:rStyle w:val="Hipercze"/>
                <w:noProof/>
              </w:rPr>
              <w:delText>14.2.4.4.</w:delText>
            </w:r>
            <w:r w:rsidR="004B4372">
              <w:rPr>
                <w:rFonts w:asciiTheme="minorHAnsi" w:eastAsiaTheme="minorEastAsia" w:hAnsiTheme="minorHAnsi" w:cstheme="minorBidi"/>
                <w:noProof/>
                <w:sz w:val="22"/>
                <w:szCs w:val="22"/>
              </w:rPr>
              <w:tab/>
            </w:r>
            <w:r w:rsidR="004B4372" w:rsidRPr="000B36CC">
              <w:rPr>
                <w:rStyle w:val="Hipercze"/>
                <w:noProof/>
              </w:rPr>
              <w:delText>Test szczelności rur procesowych</w:delText>
            </w:r>
            <w:r w:rsidR="004B4372">
              <w:rPr>
                <w:noProof/>
                <w:webHidden/>
              </w:rPr>
              <w:tab/>
            </w:r>
            <w:r w:rsidR="004B4372">
              <w:rPr>
                <w:noProof/>
                <w:webHidden/>
              </w:rPr>
              <w:fldChar w:fldCharType="begin"/>
            </w:r>
            <w:r w:rsidR="004B4372">
              <w:rPr>
                <w:noProof/>
                <w:webHidden/>
              </w:rPr>
              <w:delInstrText xml:space="preserve"> PAGEREF _Toc149643486 \h </w:delInstrText>
            </w:r>
            <w:r w:rsidR="004B4372">
              <w:rPr>
                <w:noProof/>
                <w:webHidden/>
              </w:rPr>
            </w:r>
            <w:r w:rsidR="004B4372">
              <w:rPr>
                <w:noProof/>
                <w:webHidden/>
              </w:rPr>
              <w:fldChar w:fldCharType="separate"/>
            </w:r>
          </w:del>
          <w:r w:rsidR="00C16545">
            <w:rPr>
              <w:noProof/>
              <w:webHidden/>
            </w:rPr>
            <w:t>57</w:t>
          </w:r>
          <w:del w:id="865" w:author="Matusiak Michał" w:date="2023-10-31T11:21:00Z">
            <w:r w:rsidR="004B4372">
              <w:rPr>
                <w:noProof/>
                <w:webHidden/>
              </w:rPr>
              <w:fldChar w:fldCharType="end"/>
            </w:r>
            <w:r>
              <w:rPr>
                <w:noProof/>
              </w:rPr>
              <w:fldChar w:fldCharType="end"/>
            </w:r>
          </w:del>
        </w:p>
        <w:p w14:paraId="4F6FBC7A" w14:textId="5420A58E" w:rsidR="004B4372" w:rsidRDefault="00F631B7">
          <w:pPr>
            <w:pStyle w:val="Spistreci4"/>
            <w:tabs>
              <w:tab w:val="left" w:pos="1860"/>
              <w:tab w:val="right" w:pos="9061"/>
            </w:tabs>
            <w:rPr>
              <w:del w:id="866" w:author="Matusiak Michał" w:date="2023-10-31T11:21:00Z"/>
              <w:rFonts w:asciiTheme="minorHAnsi" w:eastAsiaTheme="minorEastAsia" w:hAnsiTheme="minorHAnsi" w:cstheme="minorBidi"/>
              <w:noProof/>
              <w:sz w:val="22"/>
              <w:szCs w:val="22"/>
            </w:rPr>
          </w:pPr>
          <w:del w:id="867" w:author="Matusiak Michał" w:date="2023-10-31T11:21:00Z">
            <w:r>
              <w:fldChar w:fldCharType="begin"/>
            </w:r>
            <w:r>
              <w:delInstrText xml:space="preserve"> HYPERLINK \l "_Toc149643487" </w:delInstrText>
            </w:r>
            <w:r>
              <w:fldChar w:fldCharType="separate"/>
            </w:r>
            <w:r w:rsidR="004B4372" w:rsidRPr="000B36CC">
              <w:rPr>
                <w:rStyle w:val="Hipercze"/>
                <w:noProof/>
              </w:rPr>
              <w:delText>14.2.4.5.</w:delText>
            </w:r>
            <w:r w:rsidR="004B4372">
              <w:rPr>
                <w:rFonts w:asciiTheme="minorHAnsi" w:eastAsiaTheme="minorEastAsia" w:hAnsiTheme="minorHAnsi" w:cstheme="minorBidi"/>
                <w:noProof/>
                <w:sz w:val="22"/>
                <w:szCs w:val="22"/>
              </w:rPr>
              <w:tab/>
            </w:r>
            <w:r w:rsidR="004B4372" w:rsidRPr="000B36CC">
              <w:rPr>
                <w:rStyle w:val="Hipercze"/>
                <w:noProof/>
              </w:rPr>
              <w:delText>Schładzanie rur procesowych</w:delText>
            </w:r>
            <w:r w:rsidR="004B4372">
              <w:rPr>
                <w:noProof/>
                <w:webHidden/>
              </w:rPr>
              <w:tab/>
            </w:r>
            <w:r w:rsidR="004B4372">
              <w:rPr>
                <w:noProof/>
                <w:webHidden/>
              </w:rPr>
              <w:fldChar w:fldCharType="begin"/>
            </w:r>
            <w:r w:rsidR="004B4372">
              <w:rPr>
                <w:noProof/>
                <w:webHidden/>
              </w:rPr>
              <w:delInstrText xml:space="preserve"> PAGEREF _Toc149643487 \h </w:delInstrText>
            </w:r>
            <w:r w:rsidR="004B4372">
              <w:rPr>
                <w:noProof/>
                <w:webHidden/>
              </w:rPr>
            </w:r>
            <w:r w:rsidR="004B4372">
              <w:rPr>
                <w:noProof/>
                <w:webHidden/>
              </w:rPr>
              <w:fldChar w:fldCharType="separate"/>
            </w:r>
          </w:del>
          <w:r w:rsidR="00C16545">
            <w:rPr>
              <w:noProof/>
              <w:webHidden/>
            </w:rPr>
            <w:t>58</w:t>
          </w:r>
          <w:del w:id="868" w:author="Matusiak Michał" w:date="2023-10-31T11:21:00Z">
            <w:r w:rsidR="004B4372">
              <w:rPr>
                <w:noProof/>
                <w:webHidden/>
              </w:rPr>
              <w:fldChar w:fldCharType="end"/>
            </w:r>
            <w:r>
              <w:rPr>
                <w:noProof/>
              </w:rPr>
              <w:fldChar w:fldCharType="end"/>
            </w:r>
          </w:del>
        </w:p>
        <w:p w14:paraId="0C9E779B" w14:textId="4C9911B7" w:rsidR="004B4372" w:rsidRDefault="00F631B7">
          <w:pPr>
            <w:pStyle w:val="Spistreci4"/>
            <w:tabs>
              <w:tab w:val="left" w:pos="1860"/>
              <w:tab w:val="right" w:pos="9061"/>
            </w:tabs>
            <w:rPr>
              <w:del w:id="869" w:author="Matusiak Michał" w:date="2023-10-31T11:21:00Z"/>
              <w:rFonts w:asciiTheme="minorHAnsi" w:eastAsiaTheme="minorEastAsia" w:hAnsiTheme="minorHAnsi" w:cstheme="minorBidi"/>
              <w:noProof/>
              <w:sz w:val="22"/>
              <w:szCs w:val="22"/>
            </w:rPr>
          </w:pPr>
          <w:del w:id="870" w:author="Matusiak Michał" w:date="2023-10-31T11:21:00Z">
            <w:r>
              <w:fldChar w:fldCharType="begin"/>
            </w:r>
            <w:r>
              <w:delInstrText xml:space="preserve"> HYPERLINK \l "_Toc149643488" </w:delInstrText>
            </w:r>
            <w:r>
              <w:fldChar w:fldCharType="separate"/>
            </w:r>
            <w:r w:rsidR="004B4372" w:rsidRPr="000B36CC">
              <w:rPr>
                <w:rStyle w:val="Hipercze"/>
                <w:noProof/>
              </w:rPr>
              <w:delText>14.2.4.6.</w:delText>
            </w:r>
            <w:r w:rsidR="004B4372">
              <w:rPr>
                <w:rFonts w:asciiTheme="minorHAnsi" w:eastAsiaTheme="minorEastAsia" w:hAnsiTheme="minorHAnsi" w:cstheme="minorBidi"/>
                <w:noProof/>
                <w:sz w:val="22"/>
                <w:szCs w:val="22"/>
              </w:rPr>
              <w:tab/>
            </w:r>
            <w:r w:rsidR="004B4372" w:rsidRPr="000B36CC">
              <w:rPr>
                <w:rStyle w:val="Hipercze"/>
                <w:noProof/>
              </w:rPr>
              <w:delText>Test szczelności rur procesowych w stanie zimnym</w:delText>
            </w:r>
            <w:r w:rsidR="004B4372">
              <w:rPr>
                <w:noProof/>
                <w:webHidden/>
              </w:rPr>
              <w:tab/>
            </w:r>
            <w:r w:rsidR="004B4372">
              <w:rPr>
                <w:noProof/>
                <w:webHidden/>
              </w:rPr>
              <w:fldChar w:fldCharType="begin"/>
            </w:r>
            <w:r w:rsidR="004B4372">
              <w:rPr>
                <w:noProof/>
                <w:webHidden/>
              </w:rPr>
              <w:delInstrText xml:space="preserve"> PAGEREF _Toc149643488 \h </w:delInstrText>
            </w:r>
            <w:r w:rsidR="004B4372">
              <w:rPr>
                <w:noProof/>
                <w:webHidden/>
              </w:rPr>
            </w:r>
            <w:r w:rsidR="004B4372">
              <w:rPr>
                <w:noProof/>
                <w:webHidden/>
              </w:rPr>
              <w:fldChar w:fldCharType="separate"/>
            </w:r>
          </w:del>
          <w:r w:rsidR="00C16545">
            <w:rPr>
              <w:noProof/>
              <w:webHidden/>
            </w:rPr>
            <w:t>58</w:t>
          </w:r>
          <w:del w:id="871" w:author="Matusiak Michał" w:date="2023-10-31T11:21:00Z">
            <w:r w:rsidR="004B4372">
              <w:rPr>
                <w:noProof/>
                <w:webHidden/>
              </w:rPr>
              <w:fldChar w:fldCharType="end"/>
            </w:r>
            <w:r>
              <w:rPr>
                <w:noProof/>
              </w:rPr>
              <w:fldChar w:fldCharType="end"/>
            </w:r>
          </w:del>
        </w:p>
        <w:p w14:paraId="365F1C46" w14:textId="46923134" w:rsidR="004B4372" w:rsidRDefault="00F631B7">
          <w:pPr>
            <w:pStyle w:val="Spistreci4"/>
            <w:tabs>
              <w:tab w:val="left" w:pos="1860"/>
              <w:tab w:val="right" w:pos="9061"/>
            </w:tabs>
            <w:rPr>
              <w:del w:id="872" w:author="Matusiak Michał" w:date="2023-10-31T11:21:00Z"/>
              <w:rFonts w:asciiTheme="minorHAnsi" w:eastAsiaTheme="minorEastAsia" w:hAnsiTheme="minorHAnsi" w:cstheme="minorBidi"/>
              <w:noProof/>
              <w:sz w:val="22"/>
              <w:szCs w:val="22"/>
            </w:rPr>
          </w:pPr>
          <w:del w:id="873" w:author="Matusiak Michał" w:date="2023-10-31T11:21:00Z">
            <w:r>
              <w:fldChar w:fldCharType="begin"/>
            </w:r>
            <w:r>
              <w:delInstrText xml:space="preserve"> HYPERLINK \l "_Toc149643489" </w:delInstrText>
            </w:r>
            <w:r>
              <w:fldChar w:fldCharType="separate"/>
            </w:r>
            <w:r w:rsidR="004B4372" w:rsidRPr="000B36CC">
              <w:rPr>
                <w:rStyle w:val="Hipercze"/>
                <w:noProof/>
              </w:rPr>
              <w:delText>14.2.4.7.</w:delText>
            </w:r>
            <w:r w:rsidR="004B4372">
              <w:rPr>
                <w:rFonts w:asciiTheme="minorHAnsi" w:eastAsiaTheme="minorEastAsia" w:hAnsiTheme="minorHAnsi" w:cstheme="minorBidi"/>
                <w:noProof/>
                <w:sz w:val="22"/>
                <w:szCs w:val="22"/>
              </w:rPr>
              <w:tab/>
            </w:r>
            <w:r w:rsidR="004B4372" w:rsidRPr="000B36CC">
              <w:rPr>
                <w:rStyle w:val="Hipercze"/>
                <w:noProof/>
              </w:rPr>
              <w:delText>Odgrzewanie rur procesowych</w:delText>
            </w:r>
            <w:r w:rsidR="004B4372">
              <w:rPr>
                <w:noProof/>
                <w:webHidden/>
              </w:rPr>
              <w:tab/>
            </w:r>
            <w:r w:rsidR="004B4372">
              <w:rPr>
                <w:noProof/>
                <w:webHidden/>
              </w:rPr>
              <w:fldChar w:fldCharType="begin"/>
            </w:r>
            <w:r w:rsidR="004B4372">
              <w:rPr>
                <w:noProof/>
                <w:webHidden/>
              </w:rPr>
              <w:delInstrText xml:space="preserve"> PAGEREF _Toc149643489 \h </w:delInstrText>
            </w:r>
            <w:r w:rsidR="004B4372">
              <w:rPr>
                <w:noProof/>
                <w:webHidden/>
              </w:rPr>
            </w:r>
            <w:r w:rsidR="004B4372">
              <w:rPr>
                <w:noProof/>
                <w:webHidden/>
              </w:rPr>
              <w:fldChar w:fldCharType="separate"/>
            </w:r>
          </w:del>
          <w:r w:rsidR="00C16545">
            <w:rPr>
              <w:noProof/>
              <w:webHidden/>
            </w:rPr>
            <w:t>58</w:t>
          </w:r>
          <w:del w:id="874" w:author="Matusiak Michał" w:date="2023-10-31T11:21:00Z">
            <w:r w:rsidR="004B4372">
              <w:rPr>
                <w:noProof/>
                <w:webHidden/>
              </w:rPr>
              <w:fldChar w:fldCharType="end"/>
            </w:r>
            <w:r>
              <w:rPr>
                <w:noProof/>
              </w:rPr>
              <w:fldChar w:fldCharType="end"/>
            </w:r>
          </w:del>
        </w:p>
        <w:p w14:paraId="79CC6E49" w14:textId="694ED516" w:rsidR="004B4372" w:rsidRDefault="00F631B7">
          <w:pPr>
            <w:pStyle w:val="Spistreci4"/>
            <w:tabs>
              <w:tab w:val="left" w:pos="1860"/>
              <w:tab w:val="right" w:pos="9061"/>
            </w:tabs>
            <w:rPr>
              <w:del w:id="875" w:author="Matusiak Michał" w:date="2023-10-31T11:21:00Z"/>
              <w:rFonts w:asciiTheme="minorHAnsi" w:eastAsiaTheme="minorEastAsia" w:hAnsiTheme="minorHAnsi" w:cstheme="minorBidi"/>
              <w:noProof/>
              <w:sz w:val="22"/>
              <w:szCs w:val="22"/>
            </w:rPr>
          </w:pPr>
          <w:del w:id="876" w:author="Matusiak Michał" w:date="2023-10-31T11:21:00Z">
            <w:r>
              <w:fldChar w:fldCharType="begin"/>
            </w:r>
            <w:r>
              <w:delInstrText xml:space="preserve"> HYPERLINK \l "_Toc149643490" </w:delInstrText>
            </w:r>
            <w:r>
              <w:fldChar w:fldCharType="separate"/>
            </w:r>
            <w:r w:rsidR="004B4372" w:rsidRPr="000B36CC">
              <w:rPr>
                <w:rStyle w:val="Hipercze"/>
                <w:noProof/>
              </w:rPr>
              <w:delText>14.2.4.8.</w:delText>
            </w:r>
            <w:r w:rsidR="004B4372">
              <w:rPr>
                <w:rFonts w:asciiTheme="minorHAnsi" w:eastAsiaTheme="minorEastAsia" w:hAnsiTheme="minorHAnsi" w:cstheme="minorBidi"/>
                <w:noProof/>
                <w:sz w:val="22"/>
                <w:szCs w:val="22"/>
              </w:rPr>
              <w:tab/>
            </w:r>
            <w:r w:rsidR="004B4372" w:rsidRPr="000B36CC">
              <w:rPr>
                <w:rStyle w:val="Hipercze"/>
                <w:noProof/>
              </w:rPr>
              <w:delText>Test szczelności rur procesowych w stanie ciepłym</w:delText>
            </w:r>
            <w:r w:rsidR="004B4372">
              <w:rPr>
                <w:noProof/>
                <w:webHidden/>
              </w:rPr>
              <w:tab/>
            </w:r>
            <w:r w:rsidR="004B4372">
              <w:rPr>
                <w:noProof/>
                <w:webHidden/>
              </w:rPr>
              <w:fldChar w:fldCharType="begin"/>
            </w:r>
            <w:r w:rsidR="004B4372">
              <w:rPr>
                <w:noProof/>
                <w:webHidden/>
              </w:rPr>
              <w:delInstrText xml:space="preserve"> PAGEREF _Toc149643490 \h </w:delInstrText>
            </w:r>
            <w:r w:rsidR="004B4372">
              <w:rPr>
                <w:noProof/>
                <w:webHidden/>
              </w:rPr>
            </w:r>
            <w:r w:rsidR="004B4372">
              <w:rPr>
                <w:noProof/>
                <w:webHidden/>
              </w:rPr>
              <w:fldChar w:fldCharType="separate"/>
            </w:r>
          </w:del>
          <w:r w:rsidR="00C16545">
            <w:rPr>
              <w:noProof/>
              <w:webHidden/>
            </w:rPr>
            <w:t>58</w:t>
          </w:r>
          <w:del w:id="877" w:author="Matusiak Michał" w:date="2023-10-31T11:21:00Z">
            <w:r w:rsidR="004B4372">
              <w:rPr>
                <w:noProof/>
                <w:webHidden/>
              </w:rPr>
              <w:fldChar w:fldCharType="end"/>
            </w:r>
            <w:r>
              <w:rPr>
                <w:noProof/>
              </w:rPr>
              <w:fldChar w:fldCharType="end"/>
            </w:r>
          </w:del>
        </w:p>
        <w:p w14:paraId="32AFE3F3" w14:textId="2343E454" w:rsidR="004B4372" w:rsidRDefault="00F631B7">
          <w:pPr>
            <w:pStyle w:val="Spistreci4"/>
            <w:tabs>
              <w:tab w:val="left" w:pos="1860"/>
              <w:tab w:val="right" w:pos="9061"/>
            </w:tabs>
            <w:rPr>
              <w:del w:id="878" w:author="Matusiak Michał" w:date="2023-10-31T11:21:00Z"/>
              <w:rFonts w:asciiTheme="minorHAnsi" w:eastAsiaTheme="minorEastAsia" w:hAnsiTheme="minorHAnsi" w:cstheme="minorBidi"/>
              <w:noProof/>
              <w:sz w:val="22"/>
              <w:szCs w:val="22"/>
            </w:rPr>
          </w:pPr>
          <w:del w:id="879" w:author="Matusiak Michał" w:date="2023-10-31T11:21:00Z">
            <w:r>
              <w:fldChar w:fldCharType="begin"/>
            </w:r>
            <w:r>
              <w:delInstrText xml:space="preserve"> HYPERLINK \l "_Toc149643491" </w:delInstrText>
            </w:r>
            <w:r>
              <w:fldChar w:fldCharType="separate"/>
            </w:r>
            <w:r w:rsidR="004B4372" w:rsidRPr="000B36CC">
              <w:rPr>
                <w:rStyle w:val="Hipercze"/>
                <w:noProof/>
              </w:rPr>
              <w:delText>14.2.4.9.</w:delText>
            </w:r>
            <w:r w:rsidR="004B4372">
              <w:rPr>
                <w:rFonts w:asciiTheme="minorHAnsi" w:eastAsiaTheme="minorEastAsia" w:hAnsiTheme="minorHAnsi" w:cstheme="minorBidi"/>
                <w:noProof/>
                <w:sz w:val="22"/>
                <w:szCs w:val="22"/>
              </w:rPr>
              <w:tab/>
            </w:r>
            <w:r w:rsidR="004B4372" w:rsidRPr="000B36CC">
              <w:rPr>
                <w:rStyle w:val="Hipercze"/>
                <w:noProof/>
              </w:rPr>
              <w:delText>Testy szczelności zaworów</w:delText>
            </w:r>
            <w:r w:rsidR="004B4372">
              <w:rPr>
                <w:noProof/>
                <w:webHidden/>
              </w:rPr>
              <w:tab/>
            </w:r>
            <w:r w:rsidR="004B4372">
              <w:rPr>
                <w:noProof/>
                <w:webHidden/>
              </w:rPr>
              <w:fldChar w:fldCharType="begin"/>
            </w:r>
            <w:r w:rsidR="004B4372">
              <w:rPr>
                <w:noProof/>
                <w:webHidden/>
              </w:rPr>
              <w:delInstrText xml:space="preserve"> PAGEREF _Toc149643491 \h </w:delInstrText>
            </w:r>
            <w:r w:rsidR="004B4372">
              <w:rPr>
                <w:noProof/>
                <w:webHidden/>
              </w:rPr>
            </w:r>
            <w:r w:rsidR="004B4372">
              <w:rPr>
                <w:noProof/>
                <w:webHidden/>
              </w:rPr>
              <w:fldChar w:fldCharType="separate"/>
            </w:r>
          </w:del>
          <w:r w:rsidR="00C16545">
            <w:rPr>
              <w:noProof/>
              <w:webHidden/>
            </w:rPr>
            <w:t>58</w:t>
          </w:r>
          <w:del w:id="880" w:author="Matusiak Michał" w:date="2023-10-31T11:21:00Z">
            <w:r w:rsidR="004B4372">
              <w:rPr>
                <w:noProof/>
                <w:webHidden/>
              </w:rPr>
              <w:fldChar w:fldCharType="end"/>
            </w:r>
            <w:r>
              <w:rPr>
                <w:noProof/>
              </w:rPr>
              <w:fldChar w:fldCharType="end"/>
            </w:r>
          </w:del>
        </w:p>
        <w:p w14:paraId="20C8BDD1" w14:textId="222A904E" w:rsidR="004B4372" w:rsidRDefault="00F631B7">
          <w:pPr>
            <w:pStyle w:val="Spistreci4"/>
            <w:tabs>
              <w:tab w:val="left" w:pos="1960"/>
              <w:tab w:val="right" w:pos="9061"/>
            </w:tabs>
            <w:rPr>
              <w:del w:id="881" w:author="Matusiak Michał" w:date="2023-10-31T11:21:00Z"/>
              <w:rFonts w:asciiTheme="minorHAnsi" w:eastAsiaTheme="minorEastAsia" w:hAnsiTheme="minorHAnsi" w:cstheme="minorBidi"/>
              <w:noProof/>
              <w:sz w:val="22"/>
              <w:szCs w:val="22"/>
            </w:rPr>
          </w:pPr>
          <w:del w:id="882" w:author="Matusiak Michał" w:date="2023-10-31T11:21:00Z">
            <w:r>
              <w:fldChar w:fldCharType="begin"/>
            </w:r>
            <w:r>
              <w:delInstrText xml:space="preserve"> HYPERLINK \l "_Toc149643492" </w:delInstrText>
            </w:r>
            <w:r>
              <w:fldChar w:fldCharType="separate"/>
            </w:r>
            <w:r w:rsidR="004B4372" w:rsidRPr="000B36CC">
              <w:rPr>
                <w:rStyle w:val="Hipercze"/>
                <w:noProof/>
              </w:rPr>
              <w:delText>14.2.4.10.</w:delText>
            </w:r>
            <w:r w:rsidR="004B4372">
              <w:rPr>
                <w:rFonts w:asciiTheme="minorHAnsi" w:eastAsiaTheme="minorEastAsia" w:hAnsiTheme="minorHAnsi" w:cstheme="minorBidi"/>
                <w:noProof/>
                <w:sz w:val="22"/>
                <w:szCs w:val="22"/>
              </w:rPr>
              <w:tab/>
            </w:r>
            <w:r w:rsidR="004B4372" w:rsidRPr="000B36CC">
              <w:rPr>
                <w:rStyle w:val="Hipercze"/>
                <w:noProof/>
              </w:rPr>
              <w:delText>Testy funkcjonalne zaworów</w:delText>
            </w:r>
            <w:r w:rsidR="004B4372">
              <w:rPr>
                <w:noProof/>
                <w:webHidden/>
              </w:rPr>
              <w:tab/>
            </w:r>
            <w:r w:rsidR="004B4372">
              <w:rPr>
                <w:noProof/>
                <w:webHidden/>
              </w:rPr>
              <w:fldChar w:fldCharType="begin"/>
            </w:r>
            <w:r w:rsidR="004B4372">
              <w:rPr>
                <w:noProof/>
                <w:webHidden/>
              </w:rPr>
              <w:delInstrText xml:space="preserve"> PAGEREF _Toc149643492 \h </w:delInstrText>
            </w:r>
            <w:r w:rsidR="004B4372">
              <w:rPr>
                <w:noProof/>
                <w:webHidden/>
              </w:rPr>
            </w:r>
            <w:r w:rsidR="004B4372">
              <w:rPr>
                <w:noProof/>
                <w:webHidden/>
              </w:rPr>
              <w:fldChar w:fldCharType="separate"/>
            </w:r>
          </w:del>
          <w:r w:rsidR="00C16545">
            <w:rPr>
              <w:noProof/>
              <w:webHidden/>
            </w:rPr>
            <w:t>58</w:t>
          </w:r>
          <w:del w:id="883" w:author="Matusiak Michał" w:date="2023-10-31T11:21:00Z">
            <w:r w:rsidR="004B4372">
              <w:rPr>
                <w:noProof/>
                <w:webHidden/>
              </w:rPr>
              <w:fldChar w:fldCharType="end"/>
            </w:r>
            <w:r>
              <w:rPr>
                <w:noProof/>
              </w:rPr>
              <w:fldChar w:fldCharType="end"/>
            </w:r>
          </w:del>
        </w:p>
        <w:p w14:paraId="5026BAEA" w14:textId="4665CB55" w:rsidR="004B4372" w:rsidRDefault="00F631B7">
          <w:pPr>
            <w:pStyle w:val="Spistreci4"/>
            <w:tabs>
              <w:tab w:val="left" w:pos="1960"/>
              <w:tab w:val="right" w:pos="9061"/>
            </w:tabs>
            <w:rPr>
              <w:del w:id="884" w:author="Matusiak Michał" w:date="2023-10-31T11:21:00Z"/>
              <w:rFonts w:asciiTheme="minorHAnsi" w:eastAsiaTheme="minorEastAsia" w:hAnsiTheme="minorHAnsi" w:cstheme="minorBidi"/>
              <w:noProof/>
              <w:sz w:val="22"/>
              <w:szCs w:val="22"/>
            </w:rPr>
          </w:pPr>
          <w:del w:id="885" w:author="Matusiak Michał" w:date="2023-10-31T11:21:00Z">
            <w:r>
              <w:fldChar w:fldCharType="begin"/>
            </w:r>
            <w:r>
              <w:delInstrText xml:space="preserve"> HYPERLINK \l "_Toc149643493" </w:delInstrText>
            </w:r>
            <w:r>
              <w:fldChar w:fldCharType="separate"/>
            </w:r>
            <w:r w:rsidR="004B4372" w:rsidRPr="000B36CC">
              <w:rPr>
                <w:rStyle w:val="Hipercze"/>
                <w:noProof/>
              </w:rPr>
              <w:delText>14.2.4.11.</w:delText>
            </w:r>
            <w:r w:rsidR="004B4372">
              <w:rPr>
                <w:rFonts w:asciiTheme="minorHAnsi" w:eastAsiaTheme="minorEastAsia" w:hAnsiTheme="minorHAnsi" w:cstheme="minorBidi"/>
                <w:noProof/>
                <w:sz w:val="22"/>
                <w:szCs w:val="22"/>
              </w:rPr>
              <w:tab/>
            </w:r>
            <w:r w:rsidR="004B4372" w:rsidRPr="000B36CC">
              <w:rPr>
                <w:rStyle w:val="Hipercze"/>
                <w:noProof/>
              </w:rPr>
              <w:delText>Testy przetworników ciśnienia</w:delText>
            </w:r>
            <w:r w:rsidR="004B4372">
              <w:rPr>
                <w:noProof/>
                <w:webHidden/>
              </w:rPr>
              <w:tab/>
            </w:r>
            <w:r w:rsidR="004B4372">
              <w:rPr>
                <w:noProof/>
                <w:webHidden/>
              </w:rPr>
              <w:fldChar w:fldCharType="begin"/>
            </w:r>
            <w:r w:rsidR="004B4372">
              <w:rPr>
                <w:noProof/>
                <w:webHidden/>
              </w:rPr>
              <w:delInstrText xml:space="preserve"> PAGEREF _Toc149643493 \h </w:delInstrText>
            </w:r>
            <w:r w:rsidR="004B4372">
              <w:rPr>
                <w:noProof/>
                <w:webHidden/>
              </w:rPr>
            </w:r>
            <w:r w:rsidR="004B4372">
              <w:rPr>
                <w:noProof/>
                <w:webHidden/>
              </w:rPr>
              <w:fldChar w:fldCharType="separate"/>
            </w:r>
          </w:del>
          <w:r w:rsidR="00C16545">
            <w:rPr>
              <w:noProof/>
              <w:webHidden/>
            </w:rPr>
            <w:t>58</w:t>
          </w:r>
          <w:del w:id="886" w:author="Matusiak Michał" w:date="2023-10-31T11:21:00Z">
            <w:r w:rsidR="004B4372">
              <w:rPr>
                <w:noProof/>
                <w:webHidden/>
              </w:rPr>
              <w:fldChar w:fldCharType="end"/>
            </w:r>
            <w:r>
              <w:rPr>
                <w:noProof/>
              </w:rPr>
              <w:fldChar w:fldCharType="end"/>
            </w:r>
          </w:del>
        </w:p>
        <w:p w14:paraId="78DD817D" w14:textId="1FEB17E2" w:rsidR="004B4372" w:rsidRDefault="00F631B7">
          <w:pPr>
            <w:pStyle w:val="Spistreci4"/>
            <w:tabs>
              <w:tab w:val="left" w:pos="1960"/>
              <w:tab w:val="right" w:pos="9061"/>
            </w:tabs>
            <w:rPr>
              <w:del w:id="887" w:author="Matusiak Michał" w:date="2023-10-31T11:21:00Z"/>
              <w:rFonts w:asciiTheme="minorHAnsi" w:eastAsiaTheme="minorEastAsia" w:hAnsiTheme="minorHAnsi" w:cstheme="minorBidi"/>
              <w:noProof/>
              <w:sz w:val="22"/>
              <w:szCs w:val="22"/>
            </w:rPr>
          </w:pPr>
          <w:del w:id="888" w:author="Matusiak Michał" w:date="2023-10-31T11:21:00Z">
            <w:r>
              <w:fldChar w:fldCharType="begin"/>
            </w:r>
            <w:r>
              <w:delInstrText xml:space="preserve"> HYPERLINK \l "_Toc149643494" </w:delInstrText>
            </w:r>
            <w:r>
              <w:fldChar w:fldCharType="separate"/>
            </w:r>
            <w:r w:rsidR="004B4372" w:rsidRPr="000B36CC">
              <w:rPr>
                <w:rStyle w:val="Hipercze"/>
                <w:noProof/>
              </w:rPr>
              <w:delText>14.2.4.12.</w:delText>
            </w:r>
            <w:r w:rsidR="004B4372">
              <w:rPr>
                <w:rFonts w:asciiTheme="minorHAnsi" w:eastAsiaTheme="minorEastAsia" w:hAnsiTheme="minorHAnsi" w:cstheme="minorBidi"/>
                <w:noProof/>
                <w:sz w:val="22"/>
                <w:szCs w:val="22"/>
              </w:rPr>
              <w:tab/>
            </w:r>
            <w:r w:rsidR="004B4372" w:rsidRPr="000B36CC">
              <w:rPr>
                <w:rStyle w:val="Hipercze"/>
                <w:noProof/>
              </w:rPr>
              <w:delText>Testy czujników temperatury</w:delText>
            </w:r>
            <w:r w:rsidR="004B4372">
              <w:rPr>
                <w:noProof/>
                <w:webHidden/>
              </w:rPr>
              <w:tab/>
            </w:r>
            <w:r w:rsidR="004B4372">
              <w:rPr>
                <w:noProof/>
                <w:webHidden/>
              </w:rPr>
              <w:fldChar w:fldCharType="begin"/>
            </w:r>
            <w:r w:rsidR="004B4372">
              <w:rPr>
                <w:noProof/>
                <w:webHidden/>
              </w:rPr>
              <w:delInstrText xml:space="preserve"> PAGEREF _Toc149643494 \h </w:delInstrText>
            </w:r>
            <w:r w:rsidR="004B4372">
              <w:rPr>
                <w:noProof/>
                <w:webHidden/>
              </w:rPr>
            </w:r>
            <w:r w:rsidR="004B4372">
              <w:rPr>
                <w:noProof/>
                <w:webHidden/>
              </w:rPr>
              <w:fldChar w:fldCharType="separate"/>
            </w:r>
          </w:del>
          <w:r w:rsidR="00C16545">
            <w:rPr>
              <w:noProof/>
              <w:webHidden/>
            </w:rPr>
            <w:t>59</w:t>
          </w:r>
          <w:del w:id="889" w:author="Matusiak Michał" w:date="2023-10-31T11:21:00Z">
            <w:r w:rsidR="004B4372">
              <w:rPr>
                <w:noProof/>
                <w:webHidden/>
              </w:rPr>
              <w:fldChar w:fldCharType="end"/>
            </w:r>
            <w:r>
              <w:rPr>
                <w:noProof/>
              </w:rPr>
              <w:fldChar w:fldCharType="end"/>
            </w:r>
          </w:del>
        </w:p>
        <w:p w14:paraId="64BD9A7C" w14:textId="2E882B67" w:rsidR="004B4372" w:rsidRDefault="00F631B7">
          <w:pPr>
            <w:pStyle w:val="Spistreci4"/>
            <w:tabs>
              <w:tab w:val="left" w:pos="1960"/>
              <w:tab w:val="right" w:pos="9061"/>
            </w:tabs>
            <w:rPr>
              <w:del w:id="890" w:author="Matusiak Michał" w:date="2023-10-31T11:21:00Z"/>
              <w:rFonts w:asciiTheme="minorHAnsi" w:eastAsiaTheme="minorEastAsia" w:hAnsiTheme="minorHAnsi" w:cstheme="minorBidi"/>
              <w:noProof/>
              <w:sz w:val="22"/>
              <w:szCs w:val="22"/>
            </w:rPr>
          </w:pPr>
          <w:del w:id="891" w:author="Matusiak Michał" w:date="2023-10-31T11:21:00Z">
            <w:r>
              <w:fldChar w:fldCharType="begin"/>
            </w:r>
            <w:r>
              <w:delInstrText xml:space="preserve"> HYPERLINK \l "_Toc149643495" </w:delInstrText>
            </w:r>
            <w:r>
              <w:fldChar w:fldCharType="separate"/>
            </w:r>
            <w:r w:rsidR="004B4372" w:rsidRPr="000B36CC">
              <w:rPr>
                <w:rStyle w:val="Hipercze"/>
                <w:noProof/>
              </w:rPr>
              <w:delText>14.2.4.13.</w:delText>
            </w:r>
            <w:r w:rsidR="004B4372">
              <w:rPr>
                <w:rFonts w:asciiTheme="minorHAnsi" w:eastAsiaTheme="minorEastAsia" w:hAnsiTheme="minorHAnsi" w:cstheme="minorBidi"/>
                <w:noProof/>
                <w:sz w:val="22"/>
                <w:szCs w:val="22"/>
              </w:rPr>
              <w:tab/>
            </w:r>
            <w:r w:rsidR="004B4372" w:rsidRPr="000B36CC">
              <w:rPr>
                <w:rStyle w:val="Hipercze"/>
                <w:noProof/>
              </w:rPr>
              <w:delText>Testy grzałek</w:delText>
            </w:r>
            <w:r w:rsidR="004B4372">
              <w:rPr>
                <w:noProof/>
                <w:webHidden/>
              </w:rPr>
              <w:tab/>
            </w:r>
            <w:r w:rsidR="004B4372">
              <w:rPr>
                <w:noProof/>
                <w:webHidden/>
              </w:rPr>
              <w:fldChar w:fldCharType="begin"/>
            </w:r>
            <w:r w:rsidR="004B4372">
              <w:rPr>
                <w:noProof/>
                <w:webHidden/>
              </w:rPr>
              <w:delInstrText xml:space="preserve"> PAGEREF _Toc149643495 \h </w:delInstrText>
            </w:r>
            <w:r w:rsidR="004B4372">
              <w:rPr>
                <w:noProof/>
                <w:webHidden/>
              </w:rPr>
            </w:r>
            <w:r w:rsidR="004B4372">
              <w:rPr>
                <w:noProof/>
                <w:webHidden/>
              </w:rPr>
              <w:fldChar w:fldCharType="separate"/>
            </w:r>
          </w:del>
          <w:r w:rsidR="00C16545">
            <w:rPr>
              <w:noProof/>
              <w:webHidden/>
            </w:rPr>
            <w:t>59</w:t>
          </w:r>
          <w:del w:id="892" w:author="Matusiak Michał" w:date="2023-10-31T11:21:00Z">
            <w:r w:rsidR="004B4372">
              <w:rPr>
                <w:noProof/>
                <w:webHidden/>
              </w:rPr>
              <w:fldChar w:fldCharType="end"/>
            </w:r>
            <w:r>
              <w:rPr>
                <w:noProof/>
              </w:rPr>
              <w:fldChar w:fldCharType="end"/>
            </w:r>
          </w:del>
        </w:p>
        <w:p w14:paraId="58DC6D79" w14:textId="4AF353A2" w:rsidR="004B4372" w:rsidRDefault="00F631B7">
          <w:pPr>
            <w:pStyle w:val="Spistreci4"/>
            <w:tabs>
              <w:tab w:val="left" w:pos="1960"/>
              <w:tab w:val="right" w:pos="9061"/>
            </w:tabs>
            <w:rPr>
              <w:del w:id="893" w:author="Matusiak Michał" w:date="2023-10-31T11:21:00Z"/>
              <w:rFonts w:asciiTheme="minorHAnsi" w:eastAsiaTheme="minorEastAsia" w:hAnsiTheme="minorHAnsi" w:cstheme="minorBidi"/>
              <w:noProof/>
              <w:sz w:val="22"/>
              <w:szCs w:val="22"/>
            </w:rPr>
          </w:pPr>
          <w:del w:id="894" w:author="Matusiak Michał" w:date="2023-10-31T11:21:00Z">
            <w:r>
              <w:fldChar w:fldCharType="begin"/>
            </w:r>
            <w:r>
              <w:delInstrText xml:space="preserve"> HYPERLINK \l "_Toc149643496" </w:delInstrText>
            </w:r>
            <w:r>
              <w:fldChar w:fldCharType="separate"/>
            </w:r>
            <w:r w:rsidR="004B4372" w:rsidRPr="000B36CC">
              <w:rPr>
                <w:rStyle w:val="Hipercze"/>
                <w:noProof/>
              </w:rPr>
              <w:delText>14.2.4.14.</w:delText>
            </w:r>
            <w:r w:rsidR="004B4372">
              <w:rPr>
                <w:rFonts w:asciiTheme="minorHAnsi" w:eastAsiaTheme="minorEastAsia" w:hAnsiTheme="minorHAnsi" w:cstheme="minorBidi"/>
                <w:noProof/>
                <w:sz w:val="22"/>
                <w:szCs w:val="22"/>
              </w:rPr>
              <w:tab/>
            </w:r>
            <w:r w:rsidR="004B4372" w:rsidRPr="000B36CC">
              <w:rPr>
                <w:rStyle w:val="Hipercze"/>
                <w:noProof/>
              </w:rPr>
              <w:delText>Testy wskaźników poziomu helu</w:delText>
            </w:r>
            <w:r w:rsidR="004B4372">
              <w:rPr>
                <w:noProof/>
                <w:webHidden/>
              </w:rPr>
              <w:tab/>
            </w:r>
            <w:r w:rsidR="004B4372">
              <w:rPr>
                <w:noProof/>
                <w:webHidden/>
              </w:rPr>
              <w:fldChar w:fldCharType="begin"/>
            </w:r>
            <w:r w:rsidR="004B4372">
              <w:rPr>
                <w:noProof/>
                <w:webHidden/>
              </w:rPr>
              <w:delInstrText xml:space="preserve"> PAGEREF _Toc149643496 \h </w:delInstrText>
            </w:r>
            <w:r w:rsidR="004B4372">
              <w:rPr>
                <w:noProof/>
                <w:webHidden/>
              </w:rPr>
            </w:r>
            <w:r w:rsidR="004B4372">
              <w:rPr>
                <w:noProof/>
                <w:webHidden/>
              </w:rPr>
              <w:fldChar w:fldCharType="separate"/>
            </w:r>
          </w:del>
          <w:r w:rsidR="00C16545">
            <w:rPr>
              <w:noProof/>
              <w:webHidden/>
            </w:rPr>
            <w:t>59</w:t>
          </w:r>
          <w:del w:id="895" w:author="Matusiak Michał" w:date="2023-10-31T11:21:00Z">
            <w:r w:rsidR="004B4372">
              <w:rPr>
                <w:noProof/>
                <w:webHidden/>
              </w:rPr>
              <w:fldChar w:fldCharType="end"/>
            </w:r>
            <w:r>
              <w:rPr>
                <w:noProof/>
              </w:rPr>
              <w:fldChar w:fldCharType="end"/>
            </w:r>
          </w:del>
        </w:p>
        <w:p w14:paraId="1B60A06A" w14:textId="6627126B" w:rsidR="004B4372" w:rsidRDefault="00F631B7">
          <w:pPr>
            <w:pStyle w:val="Spistreci4"/>
            <w:tabs>
              <w:tab w:val="left" w:pos="1960"/>
              <w:tab w:val="right" w:pos="9061"/>
            </w:tabs>
            <w:rPr>
              <w:del w:id="896" w:author="Matusiak Michał" w:date="2023-10-31T11:21:00Z"/>
              <w:rFonts w:asciiTheme="minorHAnsi" w:eastAsiaTheme="minorEastAsia" w:hAnsiTheme="minorHAnsi" w:cstheme="minorBidi"/>
              <w:noProof/>
              <w:sz w:val="22"/>
              <w:szCs w:val="22"/>
            </w:rPr>
          </w:pPr>
          <w:del w:id="897" w:author="Matusiak Michał" w:date="2023-10-31T11:21:00Z">
            <w:r>
              <w:fldChar w:fldCharType="begin"/>
            </w:r>
            <w:r>
              <w:delInstrText xml:space="preserve"> HYPERLINK \l "_Toc149643497" </w:delInstrText>
            </w:r>
            <w:r>
              <w:fldChar w:fldCharType="separate"/>
            </w:r>
            <w:r w:rsidR="004B4372" w:rsidRPr="000B36CC">
              <w:rPr>
                <w:rStyle w:val="Hipercze"/>
                <w:noProof/>
              </w:rPr>
              <w:delText>14.2.4.15.</w:delText>
            </w:r>
            <w:r w:rsidR="004B4372">
              <w:rPr>
                <w:rFonts w:asciiTheme="minorHAnsi" w:eastAsiaTheme="minorEastAsia" w:hAnsiTheme="minorHAnsi" w:cstheme="minorBidi"/>
                <w:noProof/>
                <w:sz w:val="22"/>
                <w:szCs w:val="22"/>
              </w:rPr>
              <w:tab/>
            </w:r>
            <w:r w:rsidR="004B4372" w:rsidRPr="000B36CC">
              <w:rPr>
                <w:rStyle w:val="Hipercze"/>
                <w:noProof/>
              </w:rPr>
              <w:delText>Testy przepływomierzy</w:delText>
            </w:r>
            <w:r w:rsidR="004B4372">
              <w:rPr>
                <w:noProof/>
                <w:webHidden/>
              </w:rPr>
              <w:tab/>
            </w:r>
            <w:r w:rsidR="004B4372">
              <w:rPr>
                <w:noProof/>
                <w:webHidden/>
              </w:rPr>
              <w:fldChar w:fldCharType="begin"/>
            </w:r>
            <w:r w:rsidR="004B4372">
              <w:rPr>
                <w:noProof/>
                <w:webHidden/>
              </w:rPr>
              <w:delInstrText xml:space="preserve"> PAGEREF _Toc149643497 \h </w:delInstrText>
            </w:r>
            <w:r w:rsidR="004B4372">
              <w:rPr>
                <w:noProof/>
                <w:webHidden/>
              </w:rPr>
            </w:r>
            <w:r w:rsidR="004B4372">
              <w:rPr>
                <w:noProof/>
                <w:webHidden/>
              </w:rPr>
              <w:fldChar w:fldCharType="separate"/>
            </w:r>
          </w:del>
          <w:r w:rsidR="00C16545">
            <w:rPr>
              <w:noProof/>
              <w:webHidden/>
            </w:rPr>
            <w:t>59</w:t>
          </w:r>
          <w:del w:id="898" w:author="Matusiak Michał" w:date="2023-10-31T11:21:00Z">
            <w:r w:rsidR="004B4372">
              <w:rPr>
                <w:noProof/>
                <w:webHidden/>
              </w:rPr>
              <w:fldChar w:fldCharType="end"/>
            </w:r>
            <w:r>
              <w:rPr>
                <w:noProof/>
              </w:rPr>
              <w:fldChar w:fldCharType="end"/>
            </w:r>
          </w:del>
        </w:p>
        <w:p w14:paraId="64F6B3BC" w14:textId="3A8DC3C1" w:rsidR="004B4372" w:rsidRDefault="00F631B7">
          <w:pPr>
            <w:pStyle w:val="Spistreci4"/>
            <w:tabs>
              <w:tab w:val="left" w:pos="1960"/>
              <w:tab w:val="right" w:pos="9061"/>
            </w:tabs>
            <w:rPr>
              <w:del w:id="899" w:author="Matusiak Michał" w:date="2023-10-31T11:21:00Z"/>
              <w:rFonts w:asciiTheme="minorHAnsi" w:eastAsiaTheme="minorEastAsia" w:hAnsiTheme="minorHAnsi" w:cstheme="minorBidi"/>
              <w:noProof/>
              <w:sz w:val="22"/>
              <w:szCs w:val="22"/>
            </w:rPr>
          </w:pPr>
          <w:del w:id="900" w:author="Matusiak Michał" w:date="2023-10-31T11:21:00Z">
            <w:r>
              <w:fldChar w:fldCharType="begin"/>
            </w:r>
            <w:r>
              <w:delInstrText xml:space="preserve"> HYPERLINK \l "_Toc149643498" </w:delInstrText>
            </w:r>
            <w:r>
              <w:fldChar w:fldCharType="separate"/>
            </w:r>
            <w:r w:rsidR="004B4372" w:rsidRPr="000B36CC">
              <w:rPr>
                <w:rStyle w:val="Hipercze"/>
                <w:noProof/>
              </w:rPr>
              <w:delText>14.2.4.16.</w:delText>
            </w:r>
            <w:r w:rsidR="004B4372">
              <w:rPr>
                <w:rFonts w:asciiTheme="minorHAnsi" w:eastAsiaTheme="minorEastAsia" w:hAnsiTheme="minorHAnsi" w:cstheme="minorBidi"/>
                <w:noProof/>
                <w:sz w:val="22"/>
                <w:szCs w:val="22"/>
              </w:rPr>
              <w:tab/>
            </w:r>
            <w:r w:rsidR="004B4372" w:rsidRPr="000B36CC">
              <w:rPr>
                <w:rStyle w:val="Hipercze"/>
                <w:noProof/>
              </w:rPr>
              <w:delText>Weryfikacja wymiarów</w:delText>
            </w:r>
            <w:r w:rsidR="004B4372">
              <w:rPr>
                <w:noProof/>
                <w:webHidden/>
              </w:rPr>
              <w:tab/>
            </w:r>
            <w:r w:rsidR="004B4372">
              <w:rPr>
                <w:noProof/>
                <w:webHidden/>
              </w:rPr>
              <w:fldChar w:fldCharType="begin"/>
            </w:r>
            <w:r w:rsidR="004B4372">
              <w:rPr>
                <w:noProof/>
                <w:webHidden/>
              </w:rPr>
              <w:delInstrText xml:space="preserve"> PAGEREF _Toc149643498 \h </w:delInstrText>
            </w:r>
            <w:r w:rsidR="004B4372">
              <w:rPr>
                <w:noProof/>
                <w:webHidden/>
              </w:rPr>
            </w:r>
            <w:r w:rsidR="004B4372">
              <w:rPr>
                <w:noProof/>
                <w:webHidden/>
              </w:rPr>
              <w:fldChar w:fldCharType="separate"/>
            </w:r>
          </w:del>
          <w:r w:rsidR="00C16545">
            <w:rPr>
              <w:noProof/>
              <w:webHidden/>
            </w:rPr>
            <w:t>59</w:t>
          </w:r>
          <w:del w:id="901" w:author="Matusiak Michał" w:date="2023-10-31T11:21:00Z">
            <w:r w:rsidR="004B4372">
              <w:rPr>
                <w:noProof/>
                <w:webHidden/>
              </w:rPr>
              <w:fldChar w:fldCharType="end"/>
            </w:r>
            <w:r>
              <w:rPr>
                <w:noProof/>
              </w:rPr>
              <w:fldChar w:fldCharType="end"/>
            </w:r>
          </w:del>
        </w:p>
        <w:p w14:paraId="675A1A19" w14:textId="49F8644C" w:rsidR="004B4372" w:rsidRDefault="00F631B7">
          <w:pPr>
            <w:pStyle w:val="Spistreci2"/>
            <w:tabs>
              <w:tab w:val="left" w:pos="1320"/>
              <w:tab w:val="right" w:pos="9061"/>
            </w:tabs>
            <w:rPr>
              <w:del w:id="902" w:author="Matusiak Michał" w:date="2023-10-31T11:21:00Z"/>
              <w:rFonts w:asciiTheme="minorHAnsi" w:eastAsiaTheme="minorEastAsia" w:hAnsiTheme="minorHAnsi" w:cstheme="minorBidi"/>
              <w:noProof/>
              <w:sz w:val="22"/>
              <w:szCs w:val="22"/>
            </w:rPr>
          </w:pPr>
          <w:del w:id="903" w:author="Matusiak Michał" w:date="2023-10-31T11:21:00Z">
            <w:r>
              <w:fldChar w:fldCharType="begin"/>
            </w:r>
            <w:r>
              <w:delInstrText xml:space="preserve"> HYPERLINK \l "_Toc149643499" </w:delInstrText>
            </w:r>
            <w:r>
              <w:fldChar w:fldCharType="separate"/>
            </w:r>
            <w:r w:rsidR="004B4372" w:rsidRPr="000B36CC">
              <w:rPr>
                <w:rStyle w:val="Hipercze"/>
                <w:noProof/>
              </w:rPr>
              <w:delText>14.3.</w:delText>
            </w:r>
            <w:r w:rsidR="004B4372">
              <w:rPr>
                <w:rFonts w:asciiTheme="minorHAnsi" w:eastAsiaTheme="minorEastAsia" w:hAnsiTheme="minorHAnsi" w:cstheme="minorBidi"/>
                <w:noProof/>
                <w:sz w:val="22"/>
                <w:szCs w:val="22"/>
              </w:rPr>
              <w:tab/>
            </w:r>
            <w:r w:rsidR="004B4372" w:rsidRPr="000B36CC">
              <w:rPr>
                <w:rStyle w:val="Hipercze"/>
                <w:noProof/>
              </w:rPr>
              <w:delText>Testy na w siedzibie Zamawiającego</w:delText>
            </w:r>
            <w:r w:rsidR="004B4372">
              <w:rPr>
                <w:noProof/>
                <w:webHidden/>
              </w:rPr>
              <w:tab/>
            </w:r>
            <w:r w:rsidR="004B4372">
              <w:rPr>
                <w:noProof/>
                <w:webHidden/>
              </w:rPr>
              <w:fldChar w:fldCharType="begin"/>
            </w:r>
            <w:r w:rsidR="004B4372">
              <w:rPr>
                <w:noProof/>
                <w:webHidden/>
              </w:rPr>
              <w:delInstrText xml:space="preserve"> PAGEREF _Toc149643499 \h </w:delInstrText>
            </w:r>
            <w:r w:rsidR="004B4372">
              <w:rPr>
                <w:noProof/>
                <w:webHidden/>
              </w:rPr>
            </w:r>
            <w:r w:rsidR="004B4372">
              <w:rPr>
                <w:noProof/>
                <w:webHidden/>
              </w:rPr>
              <w:fldChar w:fldCharType="separate"/>
            </w:r>
          </w:del>
          <w:r w:rsidR="00C16545">
            <w:rPr>
              <w:noProof/>
              <w:webHidden/>
            </w:rPr>
            <w:t>60</w:t>
          </w:r>
          <w:del w:id="904" w:author="Matusiak Michał" w:date="2023-10-31T11:21:00Z">
            <w:r w:rsidR="004B4372">
              <w:rPr>
                <w:noProof/>
                <w:webHidden/>
              </w:rPr>
              <w:fldChar w:fldCharType="end"/>
            </w:r>
            <w:r>
              <w:rPr>
                <w:noProof/>
              </w:rPr>
              <w:fldChar w:fldCharType="end"/>
            </w:r>
          </w:del>
        </w:p>
        <w:p w14:paraId="06A81304" w14:textId="1F44A9E6" w:rsidR="004B4372" w:rsidRDefault="00F631B7">
          <w:pPr>
            <w:pStyle w:val="Spistreci3"/>
            <w:tabs>
              <w:tab w:val="left" w:pos="1540"/>
              <w:tab w:val="right" w:pos="9061"/>
            </w:tabs>
            <w:rPr>
              <w:del w:id="905" w:author="Matusiak Michał" w:date="2023-10-31T11:21:00Z"/>
              <w:rFonts w:asciiTheme="minorHAnsi" w:eastAsiaTheme="minorEastAsia" w:hAnsiTheme="minorHAnsi" w:cstheme="minorBidi"/>
              <w:noProof/>
              <w:sz w:val="22"/>
              <w:szCs w:val="22"/>
            </w:rPr>
          </w:pPr>
          <w:del w:id="906" w:author="Matusiak Michał" w:date="2023-10-31T11:21:00Z">
            <w:r>
              <w:fldChar w:fldCharType="begin"/>
            </w:r>
            <w:r>
              <w:delInstrText xml:space="preserve"> HYPERLINK \l "_Toc149643500" </w:delInstrText>
            </w:r>
            <w:r>
              <w:fldChar w:fldCharType="separate"/>
            </w:r>
            <w:r w:rsidR="004B4372" w:rsidRPr="000B36CC">
              <w:rPr>
                <w:rStyle w:val="Hipercze"/>
                <w:noProof/>
              </w:rPr>
              <w:delText>14.3.1.</w:delText>
            </w:r>
            <w:r w:rsidR="004B4372">
              <w:rPr>
                <w:rFonts w:asciiTheme="minorHAnsi" w:eastAsiaTheme="minorEastAsia" w:hAnsiTheme="minorHAnsi" w:cstheme="minorBidi"/>
                <w:noProof/>
                <w:sz w:val="22"/>
                <w:szCs w:val="22"/>
              </w:rPr>
              <w:tab/>
            </w:r>
            <w:r w:rsidR="004B4372" w:rsidRPr="000B36CC">
              <w:rPr>
                <w:rStyle w:val="Hipercze"/>
                <w:noProof/>
              </w:rPr>
              <w:delText>Kontrola elementów dostarczonych do NCBJ</w:delText>
            </w:r>
            <w:r w:rsidR="004B4372">
              <w:rPr>
                <w:noProof/>
                <w:webHidden/>
              </w:rPr>
              <w:tab/>
            </w:r>
            <w:r w:rsidR="004B4372">
              <w:rPr>
                <w:noProof/>
                <w:webHidden/>
              </w:rPr>
              <w:fldChar w:fldCharType="begin"/>
            </w:r>
            <w:r w:rsidR="004B4372">
              <w:rPr>
                <w:noProof/>
                <w:webHidden/>
              </w:rPr>
              <w:delInstrText xml:space="preserve"> PAGEREF _Toc149643500 \h </w:delInstrText>
            </w:r>
            <w:r w:rsidR="004B4372">
              <w:rPr>
                <w:noProof/>
                <w:webHidden/>
              </w:rPr>
            </w:r>
            <w:r w:rsidR="004B4372">
              <w:rPr>
                <w:noProof/>
                <w:webHidden/>
              </w:rPr>
              <w:fldChar w:fldCharType="separate"/>
            </w:r>
          </w:del>
          <w:r w:rsidR="00C16545">
            <w:rPr>
              <w:noProof/>
              <w:webHidden/>
            </w:rPr>
            <w:t>60</w:t>
          </w:r>
          <w:del w:id="907" w:author="Matusiak Michał" w:date="2023-10-31T11:21:00Z">
            <w:r w:rsidR="004B4372">
              <w:rPr>
                <w:noProof/>
                <w:webHidden/>
              </w:rPr>
              <w:fldChar w:fldCharType="end"/>
            </w:r>
            <w:r>
              <w:rPr>
                <w:noProof/>
              </w:rPr>
              <w:fldChar w:fldCharType="end"/>
            </w:r>
          </w:del>
        </w:p>
        <w:p w14:paraId="78EE4370" w14:textId="519F04CD" w:rsidR="004B4372" w:rsidRDefault="00F631B7">
          <w:pPr>
            <w:pStyle w:val="Spistreci3"/>
            <w:tabs>
              <w:tab w:val="left" w:pos="1540"/>
              <w:tab w:val="right" w:pos="9061"/>
            </w:tabs>
            <w:rPr>
              <w:del w:id="908" w:author="Matusiak Michał" w:date="2023-10-31T11:21:00Z"/>
              <w:rFonts w:asciiTheme="minorHAnsi" w:eastAsiaTheme="minorEastAsia" w:hAnsiTheme="minorHAnsi" w:cstheme="minorBidi"/>
              <w:noProof/>
              <w:sz w:val="22"/>
              <w:szCs w:val="22"/>
            </w:rPr>
          </w:pPr>
          <w:del w:id="909" w:author="Matusiak Michał" w:date="2023-10-31T11:21:00Z">
            <w:r>
              <w:fldChar w:fldCharType="begin"/>
            </w:r>
            <w:r>
              <w:delInstrText xml:space="preserve"> HYPERLINK \l "_Toc149643501" </w:delInstrText>
            </w:r>
            <w:r>
              <w:fldChar w:fldCharType="separate"/>
            </w:r>
            <w:r w:rsidR="004B4372" w:rsidRPr="000B36CC">
              <w:rPr>
                <w:rStyle w:val="Hipercze"/>
                <w:noProof/>
              </w:rPr>
              <w:delText>14.3.2.</w:delText>
            </w:r>
            <w:r w:rsidR="004B4372">
              <w:rPr>
                <w:rFonts w:asciiTheme="minorHAnsi" w:eastAsiaTheme="minorEastAsia" w:hAnsiTheme="minorHAnsi" w:cstheme="minorBidi"/>
                <w:noProof/>
                <w:sz w:val="22"/>
                <w:szCs w:val="22"/>
              </w:rPr>
              <w:tab/>
            </w:r>
            <w:r w:rsidR="004B4372" w:rsidRPr="000B36CC">
              <w:rPr>
                <w:rStyle w:val="Hipercze"/>
                <w:noProof/>
              </w:rPr>
              <w:delText>Kontrola położenia elementów</w:delText>
            </w:r>
            <w:r w:rsidR="004B4372">
              <w:rPr>
                <w:noProof/>
                <w:webHidden/>
              </w:rPr>
              <w:tab/>
            </w:r>
            <w:r w:rsidR="004B4372">
              <w:rPr>
                <w:noProof/>
                <w:webHidden/>
              </w:rPr>
              <w:fldChar w:fldCharType="begin"/>
            </w:r>
            <w:r w:rsidR="004B4372">
              <w:rPr>
                <w:noProof/>
                <w:webHidden/>
              </w:rPr>
              <w:delInstrText xml:space="preserve"> PAGEREF _Toc149643501 \h </w:delInstrText>
            </w:r>
            <w:r w:rsidR="004B4372">
              <w:rPr>
                <w:noProof/>
                <w:webHidden/>
              </w:rPr>
            </w:r>
            <w:r w:rsidR="004B4372">
              <w:rPr>
                <w:noProof/>
                <w:webHidden/>
              </w:rPr>
              <w:fldChar w:fldCharType="separate"/>
            </w:r>
          </w:del>
          <w:r w:rsidR="00C16545">
            <w:rPr>
              <w:noProof/>
              <w:webHidden/>
            </w:rPr>
            <w:t>60</w:t>
          </w:r>
          <w:del w:id="910" w:author="Matusiak Michał" w:date="2023-10-31T11:21:00Z">
            <w:r w:rsidR="004B4372">
              <w:rPr>
                <w:noProof/>
                <w:webHidden/>
              </w:rPr>
              <w:fldChar w:fldCharType="end"/>
            </w:r>
            <w:r>
              <w:rPr>
                <w:noProof/>
              </w:rPr>
              <w:fldChar w:fldCharType="end"/>
            </w:r>
          </w:del>
        </w:p>
        <w:p w14:paraId="679E085C" w14:textId="68BA847E" w:rsidR="004B4372" w:rsidRDefault="00F631B7">
          <w:pPr>
            <w:pStyle w:val="Spistreci3"/>
            <w:tabs>
              <w:tab w:val="left" w:pos="1540"/>
              <w:tab w:val="right" w:pos="9061"/>
            </w:tabs>
            <w:rPr>
              <w:del w:id="911" w:author="Matusiak Michał" w:date="2023-10-31T11:21:00Z"/>
              <w:rFonts w:asciiTheme="minorHAnsi" w:eastAsiaTheme="minorEastAsia" w:hAnsiTheme="minorHAnsi" w:cstheme="minorBidi"/>
              <w:noProof/>
              <w:sz w:val="22"/>
              <w:szCs w:val="22"/>
            </w:rPr>
          </w:pPr>
          <w:del w:id="912" w:author="Matusiak Michał" w:date="2023-10-31T11:21:00Z">
            <w:r>
              <w:fldChar w:fldCharType="begin"/>
            </w:r>
            <w:r>
              <w:delInstrText xml:space="preserve"> HYPERLINK \l "_Toc149643502" </w:delInstrText>
            </w:r>
            <w:r>
              <w:fldChar w:fldCharType="separate"/>
            </w:r>
            <w:r w:rsidR="004B4372" w:rsidRPr="000B36CC">
              <w:rPr>
                <w:rStyle w:val="Hipercze"/>
                <w:noProof/>
              </w:rPr>
              <w:delText>14.3.3.</w:delText>
            </w:r>
            <w:r w:rsidR="004B4372">
              <w:rPr>
                <w:rFonts w:asciiTheme="minorHAnsi" w:eastAsiaTheme="minorEastAsia" w:hAnsiTheme="minorHAnsi" w:cstheme="minorBidi"/>
                <w:noProof/>
                <w:sz w:val="22"/>
                <w:szCs w:val="22"/>
              </w:rPr>
              <w:tab/>
            </w:r>
            <w:r w:rsidR="004B4372" w:rsidRPr="000B36CC">
              <w:rPr>
                <w:rStyle w:val="Hipercze"/>
                <w:noProof/>
              </w:rPr>
              <w:delText>Testy i kontrola spoin</w:delText>
            </w:r>
            <w:r w:rsidR="004B4372">
              <w:rPr>
                <w:noProof/>
                <w:webHidden/>
              </w:rPr>
              <w:tab/>
            </w:r>
            <w:r w:rsidR="004B4372">
              <w:rPr>
                <w:noProof/>
                <w:webHidden/>
              </w:rPr>
              <w:fldChar w:fldCharType="begin"/>
            </w:r>
            <w:r w:rsidR="004B4372">
              <w:rPr>
                <w:noProof/>
                <w:webHidden/>
              </w:rPr>
              <w:delInstrText xml:space="preserve"> PAGEREF _Toc149643502 \h </w:delInstrText>
            </w:r>
            <w:r w:rsidR="004B4372">
              <w:rPr>
                <w:noProof/>
                <w:webHidden/>
              </w:rPr>
            </w:r>
            <w:r w:rsidR="004B4372">
              <w:rPr>
                <w:noProof/>
                <w:webHidden/>
              </w:rPr>
              <w:fldChar w:fldCharType="separate"/>
            </w:r>
          </w:del>
          <w:r w:rsidR="00C16545">
            <w:rPr>
              <w:noProof/>
              <w:webHidden/>
            </w:rPr>
            <w:t>60</w:t>
          </w:r>
          <w:del w:id="913" w:author="Matusiak Michał" w:date="2023-10-31T11:21:00Z">
            <w:r w:rsidR="004B4372">
              <w:rPr>
                <w:noProof/>
                <w:webHidden/>
              </w:rPr>
              <w:fldChar w:fldCharType="end"/>
            </w:r>
            <w:r>
              <w:rPr>
                <w:noProof/>
              </w:rPr>
              <w:fldChar w:fldCharType="end"/>
            </w:r>
          </w:del>
        </w:p>
        <w:p w14:paraId="34B3A82F" w14:textId="17D10F00" w:rsidR="004B4372" w:rsidRDefault="00F631B7">
          <w:pPr>
            <w:pStyle w:val="Spistreci3"/>
            <w:tabs>
              <w:tab w:val="left" w:pos="1540"/>
              <w:tab w:val="right" w:pos="9061"/>
            </w:tabs>
            <w:rPr>
              <w:del w:id="914" w:author="Matusiak Michał" w:date="2023-10-31T11:21:00Z"/>
              <w:rFonts w:asciiTheme="minorHAnsi" w:eastAsiaTheme="minorEastAsia" w:hAnsiTheme="minorHAnsi" w:cstheme="minorBidi"/>
              <w:noProof/>
              <w:sz w:val="22"/>
              <w:szCs w:val="22"/>
            </w:rPr>
          </w:pPr>
          <w:del w:id="915" w:author="Matusiak Michał" w:date="2023-10-31T11:21:00Z">
            <w:r>
              <w:fldChar w:fldCharType="begin"/>
            </w:r>
            <w:r>
              <w:delInstrText xml:space="preserve"> HYPERLINK \l "_Toc149643503" </w:delInstrText>
            </w:r>
            <w:r>
              <w:fldChar w:fldCharType="separate"/>
            </w:r>
            <w:r w:rsidR="004B4372" w:rsidRPr="000B36CC">
              <w:rPr>
                <w:rStyle w:val="Hipercze"/>
                <w:noProof/>
              </w:rPr>
              <w:delText>14.3.4.</w:delText>
            </w:r>
            <w:r w:rsidR="004B4372">
              <w:rPr>
                <w:rFonts w:asciiTheme="minorHAnsi" w:eastAsiaTheme="minorEastAsia" w:hAnsiTheme="minorHAnsi" w:cstheme="minorBidi"/>
                <w:noProof/>
                <w:sz w:val="22"/>
                <w:szCs w:val="22"/>
              </w:rPr>
              <w:tab/>
            </w:r>
            <w:r w:rsidR="004B4372" w:rsidRPr="000B36CC">
              <w:rPr>
                <w:rStyle w:val="Hipercze"/>
                <w:noProof/>
              </w:rPr>
              <w:delText>Testy szczelności rur procesowych</w:delText>
            </w:r>
            <w:r w:rsidR="004B4372">
              <w:rPr>
                <w:noProof/>
                <w:webHidden/>
              </w:rPr>
              <w:tab/>
            </w:r>
            <w:r w:rsidR="004B4372">
              <w:rPr>
                <w:noProof/>
                <w:webHidden/>
              </w:rPr>
              <w:fldChar w:fldCharType="begin"/>
            </w:r>
            <w:r w:rsidR="004B4372">
              <w:rPr>
                <w:noProof/>
                <w:webHidden/>
              </w:rPr>
              <w:delInstrText xml:space="preserve"> PAGEREF _Toc149643503 \h </w:delInstrText>
            </w:r>
            <w:r w:rsidR="004B4372">
              <w:rPr>
                <w:noProof/>
                <w:webHidden/>
              </w:rPr>
            </w:r>
            <w:r w:rsidR="004B4372">
              <w:rPr>
                <w:noProof/>
                <w:webHidden/>
              </w:rPr>
              <w:fldChar w:fldCharType="separate"/>
            </w:r>
          </w:del>
          <w:r w:rsidR="00C16545">
            <w:rPr>
              <w:noProof/>
              <w:webHidden/>
            </w:rPr>
            <w:t>60</w:t>
          </w:r>
          <w:del w:id="916" w:author="Matusiak Michał" w:date="2023-10-31T11:21:00Z">
            <w:r w:rsidR="004B4372">
              <w:rPr>
                <w:noProof/>
                <w:webHidden/>
              </w:rPr>
              <w:fldChar w:fldCharType="end"/>
            </w:r>
            <w:r>
              <w:rPr>
                <w:noProof/>
              </w:rPr>
              <w:fldChar w:fldCharType="end"/>
            </w:r>
          </w:del>
        </w:p>
        <w:p w14:paraId="6B47E917" w14:textId="0E54DEAF" w:rsidR="004B4372" w:rsidRDefault="00F631B7">
          <w:pPr>
            <w:pStyle w:val="Spistreci3"/>
            <w:tabs>
              <w:tab w:val="left" w:pos="1540"/>
              <w:tab w:val="right" w:pos="9061"/>
            </w:tabs>
            <w:rPr>
              <w:del w:id="917" w:author="Matusiak Michał" w:date="2023-10-31T11:21:00Z"/>
              <w:rFonts w:asciiTheme="minorHAnsi" w:eastAsiaTheme="minorEastAsia" w:hAnsiTheme="minorHAnsi" w:cstheme="minorBidi"/>
              <w:noProof/>
              <w:sz w:val="22"/>
              <w:szCs w:val="22"/>
            </w:rPr>
          </w:pPr>
          <w:del w:id="918" w:author="Matusiak Michał" w:date="2023-10-31T11:21:00Z">
            <w:r>
              <w:fldChar w:fldCharType="begin"/>
            </w:r>
            <w:r>
              <w:delInstrText xml:space="preserve"> HYPERLINK \l "_Toc149643504" </w:delInstrText>
            </w:r>
            <w:r>
              <w:fldChar w:fldCharType="separate"/>
            </w:r>
            <w:r w:rsidR="004B4372" w:rsidRPr="000B36CC">
              <w:rPr>
                <w:rStyle w:val="Hipercze"/>
                <w:noProof/>
              </w:rPr>
              <w:delText>14.3.5.</w:delText>
            </w:r>
            <w:r w:rsidR="004B4372">
              <w:rPr>
                <w:rFonts w:asciiTheme="minorHAnsi" w:eastAsiaTheme="minorEastAsia" w:hAnsiTheme="minorHAnsi" w:cstheme="minorBidi"/>
                <w:noProof/>
                <w:sz w:val="22"/>
                <w:szCs w:val="22"/>
              </w:rPr>
              <w:tab/>
            </w:r>
            <w:r w:rsidR="004B4372" w:rsidRPr="000B36CC">
              <w:rPr>
                <w:rStyle w:val="Hipercze"/>
                <w:noProof/>
              </w:rPr>
              <w:delText>Testy ciśnieniowe</w:delText>
            </w:r>
            <w:r w:rsidR="004B4372">
              <w:rPr>
                <w:noProof/>
                <w:webHidden/>
              </w:rPr>
              <w:tab/>
            </w:r>
            <w:r w:rsidR="004B4372">
              <w:rPr>
                <w:noProof/>
                <w:webHidden/>
              </w:rPr>
              <w:fldChar w:fldCharType="begin"/>
            </w:r>
            <w:r w:rsidR="004B4372">
              <w:rPr>
                <w:noProof/>
                <w:webHidden/>
              </w:rPr>
              <w:delInstrText xml:space="preserve"> PAGEREF _Toc149643504 \h </w:delInstrText>
            </w:r>
            <w:r w:rsidR="004B4372">
              <w:rPr>
                <w:noProof/>
                <w:webHidden/>
              </w:rPr>
            </w:r>
            <w:r w:rsidR="004B4372">
              <w:rPr>
                <w:noProof/>
                <w:webHidden/>
              </w:rPr>
              <w:fldChar w:fldCharType="separate"/>
            </w:r>
          </w:del>
          <w:r w:rsidR="00C16545">
            <w:rPr>
              <w:noProof/>
              <w:webHidden/>
            </w:rPr>
            <w:t>60</w:t>
          </w:r>
          <w:del w:id="919" w:author="Matusiak Michał" w:date="2023-10-31T11:21:00Z">
            <w:r w:rsidR="004B4372">
              <w:rPr>
                <w:noProof/>
                <w:webHidden/>
              </w:rPr>
              <w:fldChar w:fldCharType="end"/>
            </w:r>
            <w:r>
              <w:rPr>
                <w:noProof/>
              </w:rPr>
              <w:fldChar w:fldCharType="end"/>
            </w:r>
          </w:del>
        </w:p>
        <w:p w14:paraId="40C60547" w14:textId="4B5EDA95" w:rsidR="004B4372" w:rsidRDefault="00F631B7">
          <w:pPr>
            <w:pStyle w:val="Spistreci3"/>
            <w:tabs>
              <w:tab w:val="left" w:pos="1540"/>
              <w:tab w:val="right" w:pos="9061"/>
            </w:tabs>
            <w:rPr>
              <w:del w:id="920" w:author="Matusiak Michał" w:date="2023-10-31T11:21:00Z"/>
              <w:rFonts w:asciiTheme="minorHAnsi" w:eastAsiaTheme="minorEastAsia" w:hAnsiTheme="minorHAnsi" w:cstheme="minorBidi"/>
              <w:noProof/>
              <w:sz w:val="22"/>
              <w:szCs w:val="22"/>
            </w:rPr>
          </w:pPr>
          <w:del w:id="921" w:author="Matusiak Michał" w:date="2023-10-31T11:21:00Z">
            <w:r>
              <w:fldChar w:fldCharType="begin"/>
            </w:r>
            <w:r>
              <w:delInstrText xml:space="preserve"> HYPERLINK \l "_Toc149643505" </w:delInstrText>
            </w:r>
            <w:r>
              <w:fldChar w:fldCharType="separate"/>
            </w:r>
            <w:r w:rsidR="004B4372" w:rsidRPr="000B36CC">
              <w:rPr>
                <w:rStyle w:val="Hipercze"/>
                <w:noProof/>
              </w:rPr>
              <w:delText>14.3.6.</w:delText>
            </w:r>
            <w:r w:rsidR="004B4372">
              <w:rPr>
                <w:rFonts w:asciiTheme="minorHAnsi" w:eastAsiaTheme="minorEastAsia" w:hAnsiTheme="minorHAnsi" w:cstheme="minorBidi"/>
                <w:noProof/>
                <w:sz w:val="22"/>
                <w:szCs w:val="22"/>
              </w:rPr>
              <w:tab/>
            </w:r>
            <w:r w:rsidR="004B4372" w:rsidRPr="000B36CC">
              <w:rPr>
                <w:rStyle w:val="Hipercze"/>
                <w:noProof/>
              </w:rPr>
              <w:delText>Test szczelności płaszcza próżniowego</w:delText>
            </w:r>
            <w:r w:rsidR="004B4372">
              <w:rPr>
                <w:noProof/>
                <w:webHidden/>
              </w:rPr>
              <w:tab/>
            </w:r>
            <w:r w:rsidR="004B4372">
              <w:rPr>
                <w:noProof/>
                <w:webHidden/>
              </w:rPr>
              <w:fldChar w:fldCharType="begin"/>
            </w:r>
            <w:r w:rsidR="004B4372">
              <w:rPr>
                <w:noProof/>
                <w:webHidden/>
              </w:rPr>
              <w:delInstrText xml:space="preserve"> PAGEREF _Toc149643505 \h </w:delInstrText>
            </w:r>
            <w:r w:rsidR="004B4372">
              <w:rPr>
                <w:noProof/>
                <w:webHidden/>
              </w:rPr>
            </w:r>
            <w:r w:rsidR="004B4372">
              <w:rPr>
                <w:noProof/>
                <w:webHidden/>
              </w:rPr>
              <w:fldChar w:fldCharType="separate"/>
            </w:r>
          </w:del>
          <w:r w:rsidR="00C16545">
            <w:rPr>
              <w:noProof/>
              <w:webHidden/>
            </w:rPr>
            <w:t>61</w:t>
          </w:r>
          <w:del w:id="922" w:author="Matusiak Michał" w:date="2023-10-31T11:21:00Z">
            <w:r w:rsidR="004B4372">
              <w:rPr>
                <w:noProof/>
                <w:webHidden/>
              </w:rPr>
              <w:fldChar w:fldCharType="end"/>
            </w:r>
            <w:r>
              <w:rPr>
                <w:noProof/>
              </w:rPr>
              <w:fldChar w:fldCharType="end"/>
            </w:r>
          </w:del>
        </w:p>
        <w:p w14:paraId="07C53A41" w14:textId="0A34FD38" w:rsidR="004B4372" w:rsidRDefault="00F631B7">
          <w:pPr>
            <w:pStyle w:val="Spistreci3"/>
            <w:tabs>
              <w:tab w:val="left" w:pos="1540"/>
              <w:tab w:val="right" w:pos="9061"/>
            </w:tabs>
            <w:rPr>
              <w:del w:id="923" w:author="Matusiak Michał" w:date="2023-10-31T11:21:00Z"/>
              <w:rFonts w:asciiTheme="minorHAnsi" w:eastAsiaTheme="minorEastAsia" w:hAnsiTheme="minorHAnsi" w:cstheme="minorBidi"/>
              <w:noProof/>
              <w:sz w:val="22"/>
              <w:szCs w:val="22"/>
            </w:rPr>
          </w:pPr>
          <w:del w:id="924" w:author="Matusiak Michał" w:date="2023-10-31T11:21:00Z">
            <w:r>
              <w:fldChar w:fldCharType="begin"/>
            </w:r>
            <w:r>
              <w:delInstrText xml:space="preserve"> HYPERLINK \l "_Toc149643506" </w:delInstrText>
            </w:r>
            <w:r>
              <w:fldChar w:fldCharType="separate"/>
            </w:r>
            <w:r w:rsidR="004B4372" w:rsidRPr="000B36CC">
              <w:rPr>
                <w:rStyle w:val="Hipercze"/>
                <w:noProof/>
              </w:rPr>
              <w:delText>14.3.7.</w:delText>
            </w:r>
            <w:r w:rsidR="004B4372">
              <w:rPr>
                <w:rFonts w:asciiTheme="minorHAnsi" w:eastAsiaTheme="minorEastAsia" w:hAnsiTheme="minorHAnsi" w:cstheme="minorBidi"/>
                <w:noProof/>
                <w:sz w:val="22"/>
                <w:szCs w:val="22"/>
              </w:rPr>
              <w:tab/>
            </w:r>
            <w:r w:rsidR="004B4372" w:rsidRPr="000B36CC">
              <w:rPr>
                <w:rStyle w:val="Hipercze"/>
                <w:noProof/>
              </w:rPr>
              <w:delText>Testy szczelności rur procesowych po zamknięciu płaszcza próżniowego</w:delText>
            </w:r>
            <w:r w:rsidR="004B4372">
              <w:rPr>
                <w:noProof/>
                <w:webHidden/>
              </w:rPr>
              <w:tab/>
            </w:r>
            <w:r w:rsidR="004B4372">
              <w:rPr>
                <w:noProof/>
                <w:webHidden/>
              </w:rPr>
              <w:fldChar w:fldCharType="begin"/>
            </w:r>
            <w:r w:rsidR="004B4372">
              <w:rPr>
                <w:noProof/>
                <w:webHidden/>
              </w:rPr>
              <w:delInstrText xml:space="preserve"> PAGEREF _Toc149643506 \h </w:delInstrText>
            </w:r>
            <w:r w:rsidR="004B4372">
              <w:rPr>
                <w:noProof/>
                <w:webHidden/>
              </w:rPr>
            </w:r>
            <w:r w:rsidR="004B4372">
              <w:rPr>
                <w:noProof/>
                <w:webHidden/>
              </w:rPr>
              <w:fldChar w:fldCharType="separate"/>
            </w:r>
          </w:del>
          <w:r w:rsidR="00C16545">
            <w:rPr>
              <w:noProof/>
              <w:webHidden/>
            </w:rPr>
            <w:t>61</w:t>
          </w:r>
          <w:del w:id="925" w:author="Matusiak Michał" w:date="2023-10-31T11:21:00Z">
            <w:r w:rsidR="004B4372">
              <w:rPr>
                <w:noProof/>
                <w:webHidden/>
              </w:rPr>
              <w:fldChar w:fldCharType="end"/>
            </w:r>
            <w:r>
              <w:rPr>
                <w:noProof/>
              </w:rPr>
              <w:fldChar w:fldCharType="end"/>
            </w:r>
          </w:del>
        </w:p>
        <w:p w14:paraId="345891B3" w14:textId="76E89DE0" w:rsidR="004B4372" w:rsidRDefault="00F631B7">
          <w:pPr>
            <w:pStyle w:val="Spistreci3"/>
            <w:tabs>
              <w:tab w:val="left" w:pos="1540"/>
              <w:tab w:val="right" w:pos="9061"/>
            </w:tabs>
            <w:rPr>
              <w:del w:id="926" w:author="Matusiak Michał" w:date="2023-10-31T11:21:00Z"/>
              <w:rFonts w:asciiTheme="minorHAnsi" w:eastAsiaTheme="minorEastAsia" w:hAnsiTheme="minorHAnsi" w:cstheme="minorBidi"/>
              <w:noProof/>
              <w:sz w:val="22"/>
              <w:szCs w:val="22"/>
            </w:rPr>
          </w:pPr>
          <w:del w:id="927" w:author="Matusiak Michał" w:date="2023-10-31T11:21:00Z">
            <w:r>
              <w:fldChar w:fldCharType="begin"/>
            </w:r>
            <w:r>
              <w:delInstrText xml:space="preserve"> HYPERLINK \l "_Toc149643507" </w:delInstrText>
            </w:r>
            <w:r>
              <w:fldChar w:fldCharType="separate"/>
            </w:r>
            <w:r w:rsidR="004B4372" w:rsidRPr="000B36CC">
              <w:rPr>
                <w:rStyle w:val="Hipercze"/>
                <w:noProof/>
              </w:rPr>
              <w:delText>14.3.8.</w:delText>
            </w:r>
            <w:r w:rsidR="004B4372">
              <w:rPr>
                <w:rFonts w:asciiTheme="minorHAnsi" w:eastAsiaTheme="minorEastAsia" w:hAnsiTheme="minorHAnsi" w:cstheme="minorBidi"/>
                <w:noProof/>
                <w:sz w:val="22"/>
                <w:szCs w:val="22"/>
              </w:rPr>
              <w:tab/>
            </w:r>
            <w:r w:rsidR="004B4372" w:rsidRPr="000B36CC">
              <w:rPr>
                <w:rStyle w:val="Hipercze"/>
                <w:noProof/>
              </w:rPr>
              <w:delText>Testy szczelności nieizolowanych rurociągów</w:delText>
            </w:r>
            <w:r w:rsidR="004B4372">
              <w:rPr>
                <w:noProof/>
                <w:webHidden/>
              </w:rPr>
              <w:tab/>
            </w:r>
            <w:r w:rsidR="004B4372">
              <w:rPr>
                <w:noProof/>
                <w:webHidden/>
              </w:rPr>
              <w:fldChar w:fldCharType="begin"/>
            </w:r>
            <w:r w:rsidR="004B4372">
              <w:rPr>
                <w:noProof/>
                <w:webHidden/>
              </w:rPr>
              <w:delInstrText xml:space="preserve"> PAGEREF _Toc149643507 \h </w:delInstrText>
            </w:r>
            <w:r w:rsidR="004B4372">
              <w:rPr>
                <w:noProof/>
                <w:webHidden/>
              </w:rPr>
            </w:r>
            <w:r w:rsidR="004B4372">
              <w:rPr>
                <w:noProof/>
                <w:webHidden/>
              </w:rPr>
              <w:fldChar w:fldCharType="separate"/>
            </w:r>
          </w:del>
          <w:r w:rsidR="00C16545">
            <w:rPr>
              <w:noProof/>
              <w:webHidden/>
            </w:rPr>
            <w:t>61</w:t>
          </w:r>
          <w:del w:id="928" w:author="Matusiak Michał" w:date="2023-10-31T11:21:00Z">
            <w:r w:rsidR="004B4372">
              <w:rPr>
                <w:noProof/>
                <w:webHidden/>
              </w:rPr>
              <w:fldChar w:fldCharType="end"/>
            </w:r>
            <w:r>
              <w:rPr>
                <w:noProof/>
              </w:rPr>
              <w:fldChar w:fldCharType="end"/>
            </w:r>
          </w:del>
        </w:p>
        <w:p w14:paraId="44DA61CF" w14:textId="1D6E108E" w:rsidR="004B4372" w:rsidRDefault="00F631B7">
          <w:pPr>
            <w:pStyle w:val="Spistreci3"/>
            <w:tabs>
              <w:tab w:val="left" w:pos="1540"/>
              <w:tab w:val="right" w:pos="9061"/>
            </w:tabs>
            <w:rPr>
              <w:del w:id="929" w:author="Matusiak Michał" w:date="2023-10-31T11:21:00Z"/>
              <w:rFonts w:asciiTheme="minorHAnsi" w:eastAsiaTheme="minorEastAsia" w:hAnsiTheme="minorHAnsi" w:cstheme="minorBidi"/>
              <w:noProof/>
              <w:sz w:val="22"/>
              <w:szCs w:val="22"/>
            </w:rPr>
          </w:pPr>
          <w:del w:id="930" w:author="Matusiak Michał" w:date="2023-10-31T11:21:00Z">
            <w:r>
              <w:fldChar w:fldCharType="begin"/>
            </w:r>
            <w:r>
              <w:delInstrText xml:space="preserve"> HYPERLINK \l "_Toc149643508" </w:delInstrText>
            </w:r>
            <w:r>
              <w:fldChar w:fldCharType="separate"/>
            </w:r>
            <w:r w:rsidR="004B4372" w:rsidRPr="000B36CC">
              <w:rPr>
                <w:rStyle w:val="Hipercze"/>
                <w:noProof/>
              </w:rPr>
              <w:delText>14.3.9.</w:delText>
            </w:r>
            <w:r w:rsidR="004B4372">
              <w:rPr>
                <w:rFonts w:asciiTheme="minorHAnsi" w:eastAsiaTheme="minorEastAsia" w:hAnsiTheme="minorHAnsi" w:cstheme="minorBidi"/>
                <w:noProof/>
                <w:sz w:val="22"/>
                <w:szCs w:val="22"/>
              </w:rPr>
              <w:tab/>
            </w:r>
            <w:r w:rsidR="004B4372" w:rsidRPr="000B36CC">
              <w:rPr>
                <w:rStyle w:val="Hipercze"/>
                <w:noProof/>
              </w:rPr>
              <w:delText>Testy ciśnieniowe nieizolowanych rurociągów</w:delText>
            </w:r>
            <w:r w:rsidR="004B4372">
              <w:rPr>
                <w:noProof/>
                <w:webHidden/>
              </w:rPr>
              <w:tab/>
            </w:r>
            <w:r w:rsidR="004B4372">
              <w:rPr>
                <w:noProof/>
                <w:webHidden/>
              </w:rPr>
              <w:fldChar w:fldCharType="begin"/>
            </w:r>
            <w:r w:rsidR="004B4372">
              <w:rPr>
                <w:noProof/>
                <w:webHidden/>
              </w:rPr>
              <w:delInstrText xml:space="preserve"> PAGEREF _Toc149643508 \h </w:delInstrText>
            </w:r>
            <w:r w:rsidR="004B4372">
              <w:rPr>
                <w:noProof/>
                <w:webHidden/>
              </w:rPr>
            </w:r>
            <w:r w:rsidR="004B4372">
              <w:rPr>
                <w:noProof/>
                <w:webHidden/>
              </w:rPr>
              <w:fldChar w:fldCharType="separate"/>
            </w:r>
          </w:del>
          <w:r w:rsidR="00C16545">
            <w:rPr>
              <w:noProof/>
              <w:webHidden/>
            </w:rPr>
            <w:t>61</w:t>
          </w:r>
          <w:del w:id="931" w:author="Matusiak Michał" w:date="2023-10-31T11:21:00Z">
            <w:r w:rsidR="004B4372">
              <w:rPr>
                <w:noProof/>
                <w:webHidden/>
              </w:rPr>
              <w:fldChar w:fldCharType="end"/>
            </w:r>
            <w:r>
              <w:rPr>
                <w:noProof/>
              </w:rPr>
              <w:fldChar w:fldCharType="end"/>
            </w:r>
          </w:del>
        </w:p>
        <w:p w14:paraId="08E71D9E" w14:textId="4E9C19B8" w:rsidR="004B4372" w:rsidRDefault="00F631B7">
          <w:pPr>
            <w:pStyle w:val="Spistreci2"/>
            <w:tabs>
              <w:tab w:val="left" w:pos="1320"/>
              <w:tab w:val="right" w:pos="9061"/>
            </w:tabs>
            <w:rPr>
              <w:del w:id="932" w:author="Matusiak Michał" w:date="2023-10-31T11:21:00Z"/>
              <w:rFonts w:asciiTheme="minorHAnsi" w:eastAsiaTheme="minorEastAsia" w:hAnsiTheme="minorHAnsi" w:cstheme="minorBidi"/>
              <w:noProof/>
              <w:sz w:val="22"/>
              <w:szCs w:val="22"/>
            </w:rPr>
          </w:pPr>
          <w:del w:id="933" w:author="Matusiak Michał" w:date="2023-10-31T11:21:00Z">
            <w:r>
              <w:fldChar w:fldCharType="begin"/>
            </w:r>
            <w:r>
              <w:delInstrText xml:space="preserve"> HYPERLINK \l "_Toc149643509" </w:delInstrText>
            </w:r>
            <w:r>
              <w:fldChar w:fldCharType="separate"/>
            </w:r>
            <w:r w:rsidR="004B4372" w:rsidRPr="000B36CC">
              <w:rPr>
                <w:rStyle w:val="Hipercze"/>
                <w:noProof/>
              </w:rPr>
              <w:delText>14.4.</w:delText>
            </w:r>
            <w:r w:rsidR="004B4372">
              <w:rPr>
                <w:rFonts w:asciiTheme="minorHAnsi" w:eastAsiaTheme="minorEastAsia" w:hAnsiTheme="minorHAnsi" w:cstheme="minorBidi"/>
                <w:noProof/>
                <w:sz w:val="22"/>
                <w:szCs w:val="22"/>
              </w:rPr>
              <w:tab/>
            </w:r>
            <w:r w:rsidR="004B4372" w:rsidRPr="000B36CC">
              <w:rPr>
                <w:rStyle w:val="Hipercze"/>
                <w:noProof/>
              </w:rPr>
              <w:delText>Testy odbiorowe</w:delText>
            </w:r>
            <w:r w:rsidR="004B4372">
              <w:rPr>
                <w:noProof/>
                <w:webHidden/>
              </w:rPr>
              <w:tab/>
            </w:r>
            <w:r w:rsidR="004B4372">
              <w:rPr>
                <w:noProof/>
                <w:webHidden/>
              </w:rPr>
              <w:fldChar w:fldCharType="begin"/>
            </w:r>
            <w:r w:rsidR="004B4372">
              <w:rPr>
                <w:noProof/>
                <w:webHidden/>
              </w:rPr>
              <w:delInstrText xml:space="preserve"> PAGEREF _Toc149643509 \h </w:delInstrText>
            </w:r>
            <w:r w:rsidR="004B4372">
              <w:rPr>
                <w:noProof/>
                <w:webHidden/>
              </w:rPr>
            </w:r>
            <w:r w:rsidR="004B4372">
              <w:rPr>
                <w:noProof/>
                <w:webHidden/>
              </w:rPr>
              <w:fldChar w:fldCharType="separate"/>
            </w:r>
          </w:del>
          <w:r w:rsidR="00C16545">
            <w:rPr>
              <w:noProof/>
              <w:webHidden/>
            </w:rPr>
            <w:t>61</w:t>
          </w:r>
          <w:del w:id="934" w:author="Matusiak Michał" w:date="2023-10-31T11:21:00Z">
            <w:r w:rsidR="004B4372">
              <w:rPr>
                <w:noProof/>
                <w:webHidden/>
              </w:rPr>
              <w:fldChar w:fldCharType="end"/>
            </w:r>
            <w:r>
              <w:rPr>
                <w:noProof/>
              </w:rPr>
              <w:fldChar w:fldCharType="end"/>
            </w:r>
          </w:del>
        </w:p>
        <w:p w14:paraId="2567DA97" w14:textId="1502DDD9" w:rsidR="004B4372" w:rsidRDefault="00F631B7">
          <w:pPr>
            <w:pStyle w:val="Spistreci3"/>
            <w:tabs>
              <w:tab w:val="left" w:pos="1540"/>
              <w:tab w:val="right" w:pos="9061"/>
            </w:tabs>
            <w:rPr>
              <w:del w:id="935" w:author="Matusiak Michał" w:date="2023-10-31T11:21:00Z"/>
              <w:rFonts w:asciiTheme="minorHAnsi" w:eastAsiaTheme="minorEastAsia" w:hAnsiTheme="minorHAnsi" w:cstheme="minorBidi"/>
              <w:noProof/>
              <w:sz w:val="22"/>
              <w:szCs w:val="22"/>
            </w:rPr>
          </w:pPr>
          <w:del w:id="936" w:author="Matusiak Michał" w:date="2023-10-31T11:21:00Z">
            <w:r>
              <w:fldChar w:fldCharType="begin"/>
            </w:r>
            <w:r>
              <w:delInstrText xml:space="preserve"> HYPERLINK \l "_Toc149643510" </w:delInstrText>
            </w:r>
            <w:r>
              <w:fldChar w:fldCharType="separate"/>
            </w:r>
            <w:r w:rsidR="004B4372" w:rsidRPr="000B36CC">
              <w:rPr>
                <w:rStyle w:val="Hipercze"/>
                <w:noProof/>
              </w:rPr>
              <w:delText>14.4.1.</w:delText>
            </w:r>
            <w:r w:rsidR="004B4372">
              <w:rPr>
                <w:rFonts w:asciiTheme="minorHAnsi" w:eastAsiaTheme="minorEastAsia" w:hAnsiTheme="minorHAnsi" w:cstheme="minorBidi"/>
                <w:noProof/>
                <w:sz w:val="22"/>
                <w:szCs w:val="22"/>
              </w:rPr>
              <w:tab/>
            </w:r>
            <w:r w:rsidR="004B4372" w:rsidRPr="000B36CC">
              <w:rPr>
                <w:rStyle w:val="Hipercze"/>
                <w:noProof/>
              </w:rPr>
              <w:delText>Informacje ogólne</w:delText>
            </w:r>
            <w:r w:rsidR="004B4372">
              <w:rPr>
                <w:noProof/>
                <w:webHidden/>
              </w:rPr>
              <w:tab/>
            </w:r>
            <w:r w:rsidR="004B4372">
              <w:rPr>
                <w:noProof/>
                <w:webHidden/>
              </w:rPr>
              <w:fldChar w:fldCharType="begin"/>
            </w:r>
            <w:r w:rsidR="004B4372">
              <w:rPr>
                <w:noProof/>
                <w:webHidden/>
              </w:rPr>
              <w:delInstrText xml:space="preserve"> PAGEREF _Toc149643510 \h </w:delInstrText>
            </w:r>
            <w:r w:rsidR="004B4372">
              <w:rPr>
                <w:noProof/>
                <w:webHidden/>
              </w:rPr>
            </w:r>
            <w:r w:rsidR="004B4372">
              <w:rPr>
                <w:noProof/>
                <w:webHidden/>
              </w:rPr>
              <w:fldChar w:fldCharType="separate"/>
            </w:r>
          </w:del>
          <w:r w:rsidR="00C16545">
            <w:rPr>
              <w:noProof/>
              <w:webHidden/>
            </w:rPr>
            <w:t>61</w:t>
          </w:r>
          <w:del w:id="937" w:author="Matusiak Michał" w:date="2023-10-31T11:21:00Z">
            <w:r w:rsidR="004B4372">
              <w:rPr>
                <w:noProof/>
                <w:webHidden/>
              </w:rPr>
              <w:fldChar w:fldCharType="end"/>
            </w:r>
            <w:r>
              <w:rPr>
                <w:noProof/>
              </w:rPr>
              <w:fldChar w:fldCharType="end"/>
            </w:r>
          </w:del>
        </w:p>
        <w:p w14:paraId="1C39A26F" w14:textId="2FD42A28" w:rsidR="004B4372" w:rsidRDefault="00F631B7">
          <w:pPr>
            <w:pStyle w:val="Spistreci3"/>
            <w:tabs>
              <w:tab w:val="left" w:pos="1540"/>
              <w:tab w:val="right" w:pos="9061"/>
            </w:tabs>
            <w:rPr>
              <w:del w:id="938" w:author="Matusiak Michał" w:date="2023-10-31T11:21:00Z"/>
              <w:rFonts w:asciiTheme="minorHAnsi" w:eastAsiaTheme="minorEastAsia" w:hAnsiTheme="minorHAnsi" w:cstheme="minorBidi"/>
              <w:noProof/>
              <w:sz w:val="22"/>
              <w:szCs w:val="22"/>
            </w:rPr>
          </w:pPr>
          <w:del w:id="939" w:author="Matusiak Michał" w:date="2023-10-31T11:21:00Z">
            <w:r>
              <w:fldChar w:fldCharType="begin"/>
            </w:r>
            <w:r>
              <w:delInstrText xml:space="preserve"> HYPERLINK \l "_Toc149643511" </w:delInstrText>
            </w:r>
            <w:r>
              <w:fldChar w:fldCharType="separate"/>
            </w:r>
            <w:r w:rsidR="004B4372" w:rsidRPr="000B36CC">
              <w:rPr>
                <w:rStyle w:val="Hipercze"/>
                <w:noProof/>
              </w:rPr>
              <w:delText>14.4.2.</w:delText>
            </w:r>
            <w:r w:rsidR="004B4372">
              <w:rPr>
                <w:rFonts w:asciiTheme="minorHAnsi" w:eastAsiaTheme="minorEastAsia" w:hAnsiTheme="minorHAnsi" w:cstheme="minorBidi"/>
                <w:noProof/>
                <w:sz w:val="22"/>
                <w:szCs w:val="22"/>
              </w:rPr>
              <w:tab/>
            </w:r>
            <w:r w:rsidR="004B4372" w:rsidRPr="000B36CC">
              <w:rPr>
                <w:rStyle w:val="Hipercze"/>
                <w:noProof/>
              </w:rPr>
              <w:delText>Wstępne testy odbiorowe</w:delText>
            </w:r>
            <w:r w:rsidR="004B4372">
              <w:rPr>
                <w:noProof/>
                <w:webHidden/>
              </w:rPr>
              <w:tab/>
            </w:r>
            <w:r w:rsidR="004B4372">
              <w:rPr>
                <w:noProof/>
                <w:webHidden/>
              </w:rPr>
              <w:fldChar w:fldCharType="begin"/>
            </w:r>
            <w:r w:rsidR="004B4372">
              <w:rPr>
                <w:noProof/>
                <w:webHidden/>
              </w:rPr>
              <w:delInstrText xml:space="preserve"> PAGEREF _Toc149643511 \h </w:delInstrText>
            </w:r>
            <w:r w:rsidR="004B4372">
              <w:rPr>
                <w:noProof/>
                <w:webHidden/>
              </w:rPr>
            </w:r>
            <w:r w:rsidR="004B4372">
              <w:rPr>
                <w:noProof/>
                <w:webHidden/>
              </w:rPr>
              <w:fldChar w:fldCharType="separate"/>
            </w:r>
          </w:del>
          <w:r w:rsidR="00C16545">
            <w:rPr>
              <w:noProof/>
              <w:webHidden/>
            </w:rPr>
            <w:t>62</w:t>
          </w:r>
          <w:del w:id="940" w:author="Matusiak Michał" w:date="2023-10-31T11:21:00Z">
            <w:r w:rsidR="004B4372">
              <w:rPr>
                <w:noProof/>
                <w:webHidden/>
              </w:rPr>
              <w:fldChar w:fldCharType="end"/>
            </w:r>
            <w:r>
              <w:rPr>
                <w:noProof/>
              </w:rPr>
              <w:fldChar w:fldCharType="end"/>
            </w:r>
          </w:del>
        </w:p>
        <w:p w14:paraId="6A192C0D" w14:textId="4363E2A4" w:rsidR="004B4372" w:rsidRDefault="00F631B7">
          <w:pPr>
            <w:pStyle w:val="Spistreci3"/>
            <w:tabs>
              <w:tab w:val="left" w:pos="1540"/>
              <w:tab w:val="right" w:pos="9061"/>
            </w:tabs>
            <w:rPr>
              <w:del w:id="941" w:author="Matusiak Michał" w:date="2023-10-31T11:21:00Z"/>
              <w:rFonts w:asciiTheme="minorHAnsi" w:eastAsiaTheme="minorEastAsia" w:hAnsiTheme="minorHAnsi" w:cstheme="minorBidi"/>
              <w:noProof/>
              <w:sz w:val="22"/>
              <w:szCs w:val="22"/>
            </w:rPr>
          </w:pPr>
          <w:del w:id="942" w:author="Matusiak Michał" w:date="2023-10-31T11:21:00Z">
            <w:r>
              <w:fldChar w:fldCharType="begin"/>
            </w:r>
            <w:r>
              <w:delInstrText xml:space="preserve"> HYPERLINK \l "_Toc149643512" </w:delInstrText>
            </w:r>
            <w:r>
              <w:fldChar w:fldCharType="separate"/>
            </w:r>
            <w:r w:rsidR="004B4372" w:rsidRPr="000B36CC">
              <w:rPr>
                <w:rStyle w:val="Hipercze"/>
                <w:noProof/>
              </w:rPr>
              <w:delText>14.4.3.</w:delText>
            </w:r>
            <w:r w:rsidR="004B4372">
              <w:rPr>
                <w:rFonts w:asciiTheme="minorHAnsi" w:eastAsiaTheme="minorEastAsia" w:hAnsiTheme="minorHAnsi" w:cstheme="minorBidi"/>
                <w:noProof/>
                <w:sz w:val="22"/>
                <w:szCs w:val="22"/>
              </w:rPr>
              <w:tab/>
            </w:r>
            <w:r w:rsidR="004B4372" w:rsidRPr="000B36CC">
              <w:rPr>
                <w:rStyle w:val="Hipercze"/>
                <w:noProof/>
              </w:rPr>
              <w:delText>Testy funkcjonalne</w:delText>
            </w:r>
            <w:r w:rsidR="004B4372">
              <w:rPr>
                <w:noProof/>
                <w:webHidden/>
              </w:rPr>
              <w:tab/>
            </w:r>
            <w:r w:rsidR="004B4372">
              <w:rPr>
                <w:noProof/>
                <w:webHidden/>
              </w:rPr>
              <w:fldChar w:fldCharType="begin"/>
            </w:r>
            <w:r w:rsidR="004B4372">
              <w:rPr>
                <w:noProof/>
                <w:webHidden/>
              </w:rPr>
              <w:delInstrText xml:space="preserve"> PAGEREF _Toc149643512 \h </w:delInstrText>
            </w:r>
            <w:r w:rsidR="004B4372">
              <w:rPr>
                <w:noProof/>
                <w:webHidden/>
              </w:rPr>
            </w:r>
            <w:r w:rsidR="004B4372">
              <w:rPr>
                <w:noProof/>
                <w:webHidden/>
              </w:rPr>
              <w:fldChar w:fldCharType="separate"/>
            </w:r>
          </w:del>
          <w:r w:rsidR="00C16545">
            <w:rPr>
              <w:noProof/>
              <w:webHidden/>
            </w:rPr>
            <w:t>62</w:t>
          </w:r>
          <w:del w:id="943" w:author="Matusiak Michał" w:date="2023-10-31T11:21:00Z">
            <w:r w:rsidR="004B4372">
              <w:rPr>
                <w:noProof/>
                <w:webHidden/>
              </w:rPr>
              <w:fldChar w:fldCharType="end"/>
            </w:r>
            <w:r>
              <w:rPr>
                <w:noProof/>
              </w:rPr>
              <w:fldChar w:fldCharType="end"/>
            </w:r>
          </w:del>
        </w:p>
        <w:p w14:paraId="62BBE39C" w14:textId="4B57E379" w:rsidR="004B4372" w:rsidRDefault="00F631B7">
          <w:pPr>
            <w:pStyle w:val="Spistreci3"/>
            <w:tabs>
              <w:tab w:val="left" w:pos="1540"/>
              <w:tab w:val="right" w:pos="9061"/>
            </w:tabs>
            <w:rPr>
              <w:del w:id="944" w:author="Matusiak Michał" w:date="2023-10-31T11:21:00Z"/>
              <w:rFonts w:asciiTheme="minorHAnsi" w:eastAsiaTheme="minorEastAsia" w:hAnsiTheme="minorHAnsi" w:cstheme="minorBidi"/>
              <w:noProof/>
              <w:sz w:val="22"/>
              <w:szCs w:val="22"/>
            </w:rPr>
          </w:pPr>
          <w:del w:id="945" w:author="Matusiak Michał" w:date="2023-10-31T11:21:00Z">
            <w:r>
              <w:fldChar w:fldCharType="begin"/>
            </w:r>
            <w:r>
              <w:delInstrText xml:space="preserve"> HYPERLINK \l "_Toc149643513" </w:delInstrText>
            </w:r>
            <w:r>
              <w:fldChar w:fldCharType="separate"/>
            </w:r>
            <w:r w:rsidR="004B4372" w:rsidRPr="000B36CC">
              <w:rPr>
                <w:rStyle w:val="Hipercze"/>
                <w:noProof/>
              </w:rPr>
              <w:delText>14.4.4.</w:delText>
            </w:r>
            <w:r w:rsidR="004B4372">
              <w:rPr>
                <w:rFonts w:asciiTheme="minorHAnsi" w:eastAsiaTheme="minorEastAsia" w:hAnsiTheme="minorHAnsi" w:cstheme="minorBidi"/>
                <w:noProof/>
                <w:sz w:val="22"/>
                <w:szCs w:val="22"/>
              </w:rPr>
              <w:tab/>
            </w:r>
            <w:r w:rsidR="004B4372" w:rsidRPr="000B36CC">
              <w:rPr>
                <w:rStyle w:val="Hipercze"/>
                <w:noProof/>
              </w:rPr>
              <w:delText>Pomiar parametrów termodynamicznych i hydraulicznych</w:delText>
            </w:r>
            <w:r w:rsidR="004B4372">
              <w:rPr>
                <w:noProof/>
                <w:webHidden/>
              </w:rPr>
              <w:tab/>
            </w:r>
            <w:r w:rsidR="004B4372">
              <w:rPr>
                <w:noProof/>
                <w:webHidden/>
              </w:rPr>
              <w:fldChar w:fldCharType="begin"/>
            </w:r>
            <w:r w:rsidR="004B4372">
              <w:rPr>
                <w:noProof/>
                <w:webHidden/>
              </w:rPr>
              <w:delInstrText xml:space="preserve"> PAGEREF _Toc149643513 \h </w:delInstrText>
            </w:r>
            <w:r w:rsidR="004B4372">
              <w:rPr>
                <w:noProof/>
                <w:webHidden/>
              </w:rPr>
            </w:r>
            <w:r w:rsidR="004B4372">
              <w:rPr>
                <w:noProof/>
                <w:webHidden/>
              </w:rPr>
              <w:fldChar w:fldCharType="separate"/>
            </w:r>
          </w:del>
          <w:r w:rsidR="00C16545">
            <w:rPr>
              <w:noProof/>
              <w:webHidden/>
            </w:rPr>
            <w:t>62</w:t>
          </w:r>
          <w:del w:id="946" w:author="Matusiak Michał" w:date="2023-10-31T11:21:00Z">
            <w:r w:rsidR="004B4372">
              <w:rPr>
                <w:noProof/>
                <w:webHidden/>
              </w:rPr>
              <w:fldChar w:fldCharType="end"/>
            </w:r>
            <w:r>
              <w:rPr>
                <w:noProof/>
              </w:rPr>
              <w:fldChar w:fldCharType="end"/>
            </w:r>
          </w:del>
        </w:p>
        <w:p w14:paraId="5D17BF4C" w14:textId="77D37BEE" w:rsidR="004B4372" w:rsidRDefault="00F631B7">
          <w:pPr>
            <w:pStyle w:val="Spistreci3"/>
            <w:tabs>
              <w:tab w:val="left" w:pos="1540"/>
              <w:tab w:val="right" w:pos="9061"/>
            </w:tabs>
            <w:rPr>
              <w:del w:id="947" w:author="Matusiak Michał" w:date="2023-10-31T11:21:00Z"/>
              <w:rFonts w:asciiTheme="minorHAnsi" w:eastAsiaTheme="minorEastAsia" w:hAnsiTheme="minorHAnsi" w:cstheme="minorBidi"/>
              <w:noProof/>
              <w:sz w:val="22"/>
              <w:szCs w:val="22"/>
            </w:rPr>
          </w:pPr>
          <w:del w:id="948" w:author="Matusiak Michał" w:date="2023-10-31T11:21:00Z">
            <w:r>
              <w:fldChar w:fldCharType="begin"/>
            </w:r>
            <w:r>
              <w:delInstrText xml:space="preserve"> HYPERLINK \l "_Toc149643514" </w:delInstrText>
            </w:r>
            <w:r>
              <w:fldChar w:fldCharType="separate"/>
            </w:r>
            <w:r w:rsidR="004B4372" w:rsidRPr="000B36CC">
              <w:rPr>
                <w:rStyle w:val="Hipercze"/>
                <w:noProof/>
              </w:rPr>
              <w:delText>14.4.5.</w:delText>
            </w:r>
            <w:r w:rsidR="004B4372">
              <w:rPr>
                <w:rFonts w:asciiTheme="minorHAnsi" w:eastAsiaTheme="minorEastAsia" w:hAnsiTheme="minorHAnsi" w:cstheme="minorBidi"/>
                <w:noProof/>
                <w:sz w:val="22"/>
                <w:szCs w:val="22"/>
              </w:rPr>
              <w:tab/>
            </w:r>
            <w:r w:rsidR="004B4372" w:rsidRPr="000B36CC">
              <w:rPr>
                <w:rStyle w:val="Hipercze"/>
                <w:noProof/>
              </w:rPr>
              <w:delText>Końcowe testy odbiorowe</w:delText>
            </w:r>
            <w:r w:rsidR="004B4372">
              <w:rPr>
                <w:noProof/>
                <w:webHidden/>
              </w:rPr>
              <w:tab/>
            </w:r>
            <w:r w:rsidR="004B4372">
              <w:rPr>
                <w:noProof/>
                <w:webHidden/>
              </w:rPr>
              <w:fldChar w:fldCharType="begin"/>
            </w:r>
            <w:r w:rsidR="004B4372">
              <w:rPr>
                <w:noProof/>
                <w:webHidden/>
              </w:rPr>
              <w:delInstrText xml:space="preserve"> PAGEREF _Toc149643514 \h </w:delInstrText>
            </w:r>
            <w:r w:rsidR="004B4372">
              <w:rPr>
                <w:noProof/>
                <w:webHidden/>
              </w:rPr>
            </w:r>
            <w:r w:rsidR="004B4372">
              <w:rPr>
                <w:noProof/>
                <w:webHidden/>
              </w:rPr>
              <w:fldChar w:fldCharType="separate"/>
            </w:r>
          </w:del>
          <w:r w:rsidR="00C16545">
            <w:rPr>
              <w:noProof/>
              <w:webHidden/>
            </w:rPr>
            <w:t>63</w:t>
          </w:r>
          <w:del w:id="949" w:author="Matusiak Michał" w:date="2023-10-31T11:21:00Z">
            <w:r w:rsidR="004B4372">
              <w:rPr>
                <w:noProof/>
                <w:webHidden/>
              </w:rPr>
              <w:fldChar w:fldCharType="end"/>
            </w:r>
            <w:r>
              <w:rPr>
                <w:noProof/>
              </w:rPr>
              <w:fldChar w:fldCharType="end"/>
            </w:r>
          </w:del>
        </w:p>
        <w:p w14:paraId="7312A877" w14:textId="31DC15A4" w:rsidR="004B4372" w:rsidRDefault="00F631B7">
          <w:pPr>
            <w:pStyle w:val="Spistreci1"/>
            <w:tabs>
              <w:tab w:val="left" w:pos="880"/>
              <w:tab w:val="right" w:pos="9061"/>
            </w:tabs>
            <w:rPr>
              <w:del w:id="950" w:author="Matusiak Michał" w:date="2023-10-31T11:21:00Z"/>
              <w:rFonts w:asciiTheme="minorHAnsi" w:eastAsiaTheme="minorEastAsia" w:hAnsiTheme="minorHAnsi" w:cstheme="minorBidi"/>
              <w:noProof/>
              <w:sz w:val="22"/>
              <w:szCs w:val="22"/>
            </w:rPr>
          </w:pPr>
          <w:del w:id="951" w:author="Matusiak Michał" w:date="2023-10-31T11:21:00Z">
            <w:r>
              <w:fldChar w:fldCharType="begin"/>
            </w:r>
            <w:r>
              <w:delInstrText xml:space="preserve"> HYPERLINK \l "_Toc149643515" </w:delInstrText>
            </w:r>
            <w:r>
              <w:fldChar w:fldCharType="separate"/>
            </w:r>
            <w:r w:rsidR="004B4372" w:rsidRPr="000B36CC">
              <w:rPr>
                <w:rStyle w:val="Hipercze"/>
                <w:noProof/>
              </w:rPr>
              <w:delText>15.</w:delText>
            </w:r>
            <w:r w:rsidR="004B4372">
              <w:rPr>
                <w:rFonts w:asciiTheme="minorHAnsi" w:eastAsiaTheme="minorEastAsia" w:hAnsiTheme="minorHAnsi" w:cstheme="minorBidi"/>
                <w:noProof/>
                <w:sz w:val="22"/>
                <w:szCs w:val="22"/>
              </w:rPr>
              <w:tab/>
            </w:r>
            <w:r w:rsidR="004B4372" w:rsidRPr="000B36CC">
              <w:rPr>
                <w:rStyle w:val="Hipercze"/>
                <w:noProof/>
              </w:rPr>
              <w:delText>Dostawa</w:delText>
            </w:r>
            <w:r w:rsidR="004B4372">
              <w:rPr>
                <w:noProof/>
                <w:webHidden/>
              </w:rPr>
              <w:tab/>
            </w:r>
            <w:r w:rsidR="004B4372">
              <w:rPr>
                <w:noProof/>
                <w:webHidden/>
              </w:rPr>
              <w:fldChar w:fldCharType="begin"/>
            </w:r>
            <w:r w:rsidR="004B4372">
              <w:rPr>
                <w:noProof/>
                <w:webHidden/>
              </w:rPr>
              <w:delInstrText xml:space="preserve"> PAGEREF _Toc149643515 \h </w:delInstrText>
            </w:r>
            <w:r w:rsidR="004B4372">
              <w:rPr>
                <w:noProof/>
                <w:webHidden/>
              </w:rPr>
            </w:r>
            <w:r w:rsidR="004B4372">
              <w:rPr>
                <w:noProof/>
                <w:webHidden/>
              </w:rPr>
              <w:fldChar w:fldCharType="separate"/>
            </w:r>
          </w:del>
          <w:r w:rsidR="00C16545">
            <w:rPr>
              <w:noProof/>
              <w:webHidden/>
            </w:rPr>
            <w:t>63</w:t>
          </w:r>
          <w:del w:id="952" w:author="Matusiak Michał" w:date="2023-10-31T11:21:00Z">
            <w:r w:rsidR="004B4372">
              <w:rPr>
                <w:noProof/>
                <w:webHidden/>
              </w:rPr>
              <w:fldChar w:fldCharType="end"/>
            </w:r>
            <w:r>
              <w:rPr>
                <w:noProof/>
              </w:rPr>
              <w:fldChar w:fldCharType="end"/>
            </w:r>
          </w:del>
        </w:p>
        <w:p w14:paraId="2DD5BF9D" w14:textId="530886D8" w:rsidR="004B4372" w:rsidRDefault="00F631B7">
          <w:pPr>
            <w:pStyle w:val="Spistreci1"/>
            <w:tabs>
              <w:tab w:val="left" w:pos="880"/>
              <w:tab w:val="right" w:pos="9061"/>
            </w:tabs>
            <w:rPr>
              <w:del w:id="953" w:author="Matusiak Michał" w:date="2023-10-31T11:21:00Z"/>
              <w:rFonts w:asciiTheme="minorHAnsi" w:eastAsiaTheme="minorEastAsia" w:hAnsiTheme="minorHAnsi" w:cstheme="minorBidi"/>
              <w:noProof/>
              <w:sz w:val="22"/>
              <w:szCs w:val="22"/>
            </w:rPr>
          </w:pPr>
          <w:del w:id="954" w:author="Matusiak Michał" w:date="2023-10-31T11:21:00Z">
            <w:r>
              <w:fldChar w:fldCharType="begin"/>
            </w:r>
            <w:r>
              <w:delInstrText xml:space="preserve"> HYPERLINK \l "_Toc149643516" </w:delInstrText>
            </w:r>
            <w:r>
              <w:fldChar w:fldCharType="separate"/>
            </w:r>
            <w:r w:rsidR="004B4372" w:rsidRPr="000B36CC">
              <w:rPr>
                <w:rStyle w:val="Hipercze"/>
                <w:noProof/>
              </w:rPr>
              <w:delText>16.</w:delText>
            </w:r>
            <w:r w:rsidR="004B4372">
              <w:rPr>
                <w:rFonts w:asciiTheme="minorHAnsi" w:eastAsiaTheme="minorEastAsia" w:hAnsiTheme="minorHAnsi" w:cstheme="minorBidi"/>
                <w:noProof/>
                <w:sz w:val="22"/>
                <w:szCs w:val="22"/>
              </w:rPr>
              <w:tab/>
            </w:r>
            <w:r w:rsidR="004B4372" w:rsidRPr="000B36CC">
              <w:rPr>
                <w:rStyle w:val="Hipercze"/>
                <w:noProof/>
              </w:rPr>
              <w:delText>Zakres dostawy</w:delText>
            </w:r>
            <w:r w:rsidR="004B4372">
              <w:rPr>
                <w:noProof/>
                <w:webHidden/>
              </w:rPr>
              <w:tab/>
            </w:r>
            <w:r w:rsidR="004B4372">
              <w:rPr>
                <w:noProof/>
                <w:webHidden/>
              </w:rPr>
              <w:fldChar w:fldCharType="begin"/>
            </w:r>
            <w:r w:rsidR="004B4372">
              <w:rPr>
                <w:noProof/>
                <w:webHidden/>
              </w:rPr>
              <w:delInstrText xml:space="preserve"> PAGEREF _Toc149643516 \h </w:delInstrText>
            </w:r>
            <w:r w:rsidR="004B4372">
              <w:rPr>
                <w:noProof/>
                <w:webHidden/>
              </w:rPr>
            </w:r>
            <w:r w:rsidR="004B4372">
              <w:rPr>
                <w:noProof/>
                <w:webHidden/>
              </w:rPr>
              <w:fldChar w:fldCharType="separate"/>
            </w:r>
          </w:del>
          <w:r w:rsidR="00C16545">
            <w:rPr>
              <w:noProof/>
              <w:webHidden/>
            </w:rPr>
            <w:t>64</w:t>
          </w:r>
          <w:del w:id="955" w:author="Matusiak Michał" w:date="2023-10-31T11:21:00Z">
            <w:r w:rsidR="004B4372">
              <w:rPr>
                <w:noProof/>
                <w:webHidden/>
              </w:rPr>
              <w:fldChar w:fldCharType="end"/>
            </w:r>
            <w:r>
              <w:rPr>
                <w:noProof/>
              </w:rPr>
              <w:fldChar w:fldCharType="end"/>
            </w:r>
          </w:del>
        </w:p>
        <w:p w14:paraId="7C24B08A" w14:textId="27109AE6" w:rsidR="004B4372" w:rsidRDefault="00F631B7">
          <w:pPr>
            <w:pStyle w:val="Spistreci2"/>
            <w:tabs>
              <w:tab w:val="left" w:pos="1320"/>
              <w:tab w:val="right" w:pos="9061"/>
            </w:tabs>
            <w:rPr>
              <w:del w:id="956" w:author="Matusiak Michał" w:date="2023-10-31T11:21:00Z"/>
              <w:rFonts w:asciiTheme="minorHAnsi" w:eastAsiaTheme="minorEastAsia" w:hAnsiTheme="minorHAnsi" w:cstheme="minorBidi"/>
              <w:noProof/>
              <w:sz w:val="22"/>
              <w:szCs w:val="22"/>
            </w:rPr>
          </w:pPr>
          <w:del w:id="957" w:author="Matusiak Michał" w:date="2023-10-31T11:21:00Z">
            <w:r>
              <w:fldChar w:fldCharType="begin"/>
            </w:r>
            <w:r>
              <w:delInstrText xml:space="preserve"> HYPERLINK \l "_Toc149643517" </w:delInstrText>
            </w:r>
            <w:r>
              <w:fldChar w:fldCharType="separate"/>
            </w:r>
            <w:r w:rsidR="004B4372" w:rsidRPr="000B36CC">
              <w:rPr>
                <w:rStyle w:val="Hipercze"/>
                <w:noProof/>
              </w:rPr>
              <w:delText>16.1.</w:delText>
            </w:r>
            <w:r w:rsidR="004B4372">
              <w:rPr>
                <w:rFonts w:asciiTheme="minorHAnsi" w:eastAsiaTheme="minorEastAsia" w:hAnsiTheme="minorHAnsi" w:cstheme="minorBidi"/>
                <w:noProof/>
                <w:sz w:val="22"/>
                <w:szCs w:val="22"/>
              </w:rPr>
              <w:tab/>
            </w:r>
            <w:r w:rsidR="004B4372" w:rsidRPr="000B36CC">
              <w:rPr>
                <w:rStyle w:val="Hipercze"/>
                <w:noProof/>
              </w:rPr>
              <w:delText>Komponenty</w:delText>
            </w:r>
            <w:r w:rsidR="004B4372">
              <w:rPr>
                <w:noProof/>
                <w:webHidden/>
              </w:rPr>
              <w:tab/>
            </w:r>
            <w:r w:rsidR="004B4372">
              <w:rPr>
                <w:noProof/>
                <w:webHidden/>
              </w:rPr>
              <w:fldChar w:fldCharType="begin"/>
            </w:r>
            <w:r w:rsidR="004B4372">
              <w:rPr>
                <w:noProof/>
                <w:webHidden/>
              </w:rPr>
              <w:delInstrText xml:space="preserve"> PAGEREF _Toc149643517 \h </w:delInstrText>
            </w:r>
            <w:r w:rsidR="004B4372">
              <w:rPr>
                <w:noProof/>
                <w:webHidden/>
              </w:rPr>
            </w:r>
            <w:r w:rsidR="004B4372">
              <w:rPr>
                <w:noProof/>
                <w:webHidden/>
              </w:rPr>
              <w:fldChar w:fldCharType="separate"/>
            </w:r>
          </w:del>
          <w:r w:rsidR="00C16545">
            <w:rPr>
              <w:noProof/>
              <w:webHidden/>
            </w:rPr>
            <w:t>64</w:t>
          </w:r>
          <w:del w:id="958" w:author="Matusiak Michał" w:date="2023-10-31T11:21:00Z">
            <w:r w:rsidR="004B4372">
              <w:rPr>
                <w:noProof/>
                <w:webHidden/>
              </w:rPr>
              <w:fldChar w:fldCharType="end"/>
            </w:r>
            <w:r>
              <w:rPr>
                <w:noProof/>
              </w:rPr>
              <w:fldChar w:fldCharType="end"/>
            </w:r>
          </w:del>
        </w:p>
        <w:p w14:paraId="26959B6A" w14:textId="539A7C0C" w:rsidR="004B4372" w:rsidRDefault="00F631B7">
          <w:pPr>
            <w:pStyle w:val="Spistreci2"/>
            <w:tabs>
              <w:tab w:val="left" w:pos="1320"/>
              <w:tab w:val="right" w:pos="9061"/>
            </w:tabs>
            <w:rPr>
              <w:del w:id="959" w:author="Matusiak Michał" w:date="2023-10-31T11:21:00Z"/>
              <w:rFonts w:asciiTheme="minorHAnsi" w:eastAsiaTheme="minorEastAsia" w:hAnsiTheme="minorHAnsi" w:cstheme="minorBidi"/>
              <w:noProof/>
              <w:sz w:val="22"/>
              <w:szCs w:val="22"/>
            </w:rPr>
          </w:pPr>
          <w:del w:id="960" w:author="Matusiak Michał" w:date="2023-10-31T11:21:00Z">
            <w:r>
              <w:fldChar w:fldCharType="begin"/>
            </w:r>
            <w:r>
              <w:delInstrText xml:space="preserve"> HYPERLINK \l "_Toc149643518" </w:delInstrText>
            </w:r>
            <w:r>
              <w:fldChar w:fldCharType="separate"/>
            </w:r>
            <w:r w:rsidR="004B4372" w:rsidRPr="000B36CC">
              <w:rPr>
                <w:rStyle w:val="Hipercze"/>
                <w:noProof/>
              </w:rPr>
              <w:delText>16.2.</w:delText>
            </w:r>
            <w:r w:rsidR="004B4372">
              <w:rPr>
                <w:rFonts w:asciiTheme="minorHAnsi" w:eastAsiaTheme="minorEastAsia" w:hAnsiTheme="minorHAnsi" w:cstheme="minorBidi"/>
                <w:noProof/>
                <w:sz w:val="22"/>
                <w:szCs w:val="22"/>
              </w:rPr>
              <w:tab/>
            </w:r>
            <w:r w:rsidR="004B4372" w:rsidRPr="000B36CC">
              <w:rPr>
                <w:rStyle w:val="Hipercze"/>
                <w:noProof/>
              </w:rPr>
              <w:delText>Zakres Prac</w:delText>
            </w:r>
            <w:r w:rsidR="004B4372">
              <w:rPr>
                <w:noProof/>
                <w:webHidden/>
              </w:rPr>
              <w:tab/>
            </w:r>
            <w:r w:rsidR="004B4372">
              <w:rPr>
                <w:noProof/>
                <w:webHidden/>
              </w:rPr>
              <w:fldChar w:fldCharType="begin"/>
            </w:r>
            <w:r w:rsidR="004B4372">
              <w:rPr>
                <w:noProof/>
                <w:webHidden/>
              </w:rPr>
              <w:delInstrText xml:space="preserve"> PAGEREF _Toc149643518 \h </w:delInstrText>
            </w:r>
            <w:r w:rsidR="004B4372">
              <w:rPr>
                <w:noProof/>
                <w:webHidden/>
              </w:rPr>
            </w:r>
            <w:r w:rsidR="004B4372">
              <w:rPr>
                <w:noProof/>
                <w:webHidden/>
              </w:rPr>
              <w:fldChar w:fldCharType="separate"/>
            </w:r>
          </w:del>
          <w:r w:rsidR="00C16545">
            <w:rPr>
              <w:noProof/>
              <w:webHidden/>
            </w:rPr>
            <w:t>65</w:t>
          </w:r>
          <w:del w:id="961" w:author="Matusiak Michał" w:date="2023-10-31T11:21:00Z">
            <w:r w:rsidR="004B4372">
              <w:rPr>
                <w:noProof/>
                <w:webHidden/>
              </w:rPr>
              <w:fldChar w:fldCharType="end"/>
            </w:r>
            <w:r>
              <w:rPr>
                <w:noProof/>
              </w:rPr>
              <w:fldChar w:fldCharType="end"/>
            </w:r>
          </w:del>
        </w:p>
        <w:p w14:paraId="5477FFF5" w14:textId="50FF0A6A" w:rsidR="004B4372" w:rsidRDefault="00F631B7">
          <w:pPr>
            <w:pStyle w:val="Spistreci2"/>
            <w:tabs>
              <w:tab w:val="left" w:pos="1320"/>
              <w:tab w:val="right" w:pos="9061"/>
            </w:tabs>
            <w:rPr>
              <w:del w:id="962" w:author="Matusiak Michał" w:date="2023-10-31T11:21:00Z"/>
              <w:rFonts w:asciiTheme="minorHAnsi" w:eastAsiaTheme="minorEastAsia" w:hAnsiTheme="minorHAnsi" w:cstheme="minorBidi"/>
              <w:noProof/>
              <w:sz w:val="22"/>
              <w:szCs w:val="22"/>
            </w:rPr>
          </w:pPr>
          <w:del w:id="963" w:author="Matusiak Michał" w:date="2023-10-31T11:21:00Z">
            <w:r>
              <w:fldChar w:fldCharType="begin"/>
            </w:r>
            <w:r>
              <w:delInstrText xml:space="preserve"> HYPERLINK \l "_Toc149643519" </w:delInstrText>
            </w:r>
            <w:r>
              <w:fldChar w:fldCharType="separate"/>
            </w:r>
            <w:r w:rsidR="004B4372" w:rsidRPr="000B36CC">
              <w:rPr>
                <w:rStyle w:val="Hipercze"/>
                <w:noProof/>
              </w:rPr>
              <w:delText>16.3.</w:delText>
            </w:r>
            <w:r w:rsidR="004B4372">
              <w:rPr>
                <w:rFonts w:asciiTheme="minorHAnsi" w:eastAsiaTheme="minorEastAsia" w:hAnsiTheme="minorHAnsi" w:cstheme="minorBidi"/>
                <w:noProof/>
                <w:sz w:val="22"/>
                <w:szCs w:val="22"/>
              </w:rPr>
              <w:tab/>
            </w:r>
            <w:r w:rsidR="004B4372" w:rsidRPr="000B36CC">
              <w:rPr>
                <w:rStyle w:val="Hipercze"/>
                <w:noProof/>
              </w:rPr>
              <w:delText>Dokumentacja</w:delText>
            </w:r>
            <w:r w:rsidR="004B4372">
              <w:rPr>
                <w:noProof/>
                <w:webHidden/>
              </w:rPr>
              <w:tab/>
            </w:r>
            <w:r w:rsidR="004B4372">
              <w:rPr>
                <w:noProof/>
                <w:webHidden/>
              </w:rPr>
              <w:fldChar w:fldCharType="begin"/>
            </w:r>
            <w:r w:rsidR="004B4372">
              <w:rPr>
                <w:noProof/>
                <w:webHidden/>
              </w:rPr>
              <w:delInstrText xml:space="preserve"> PAGEREF _Toc149643519 \h </w:delInstrText>
            </w:r>
            <w:r w:rsidR="004B4372">
              <w:rPr>
                <w:noProof/>
                <w:webHidden/>
              </w:rPr>
            </w:r>
            <w:r w:rsidR="004B4372">
              <w:rPr>
                <w:noProof/>
                <w:webHidden/>
              </w:rPr>
              <w:fldChar w:fldCharType="separate"/>
            </w:r>
          </w:del>
          <w:r w:rsidR="00C16545">
            <w:rPr>
              <w:noProof/>
              <w:webHidden/>
            </w:rPr>
            <w:t>66</w:t>
          </w:r>
          <w:del w:id="964" w:author="Matusiak Michał" w:date="2023-10-31T11:21:00Z">
            <w:r w:rsidR="004B4372">
              <w:rPr>
                <w:noProof/>
                <w:webHidden/>
              </w:rPr>
              <w:fldChar w:fldCharType="end"/>
            </w:r>
            <w:r>
              <w:rPr>
                <w:noProof/>
              </w:rPr>
              <w:fldChar w:fldCharType="end"/>
            </w:r>
          </w:del>
        </w:p>
        <w:p w14:paraId="1AA33AAA" w14:textId="13CDCE95" w:rsidR="004B4372" w:rsidRDefault="00F631B7">
          <w:pPr>
            <w:pStyle w:val="Spistreci2"/>
            <w:tabs>
              <w:tab w:val="left" w:pos="1320"/>
              <w:tab w:val="right" w:pos="9061"/>
            </w:tabs>
            <w:rPr>
              <w:del w:id="965" w:author="Matusiak Michał" w:date="2023-10-31T11:21:00Z"/>
              <w:rFonts w:asciiTheme="minorHAnsi" w:eastAsiaTheme="minorEastAsia" w:hAnsiTheme="minorHAnsi" w:cstheme="minorBidi"/>
              <w:noProof/>
              <w:sz w:val="22"/>
              <w:szCs w:val="22"/>
            </w:rPr>
          </w:pPr>
          <w:del w:id="966" w:author="Matusiak Michał" w:date="2023-10-31T11:21:00Z">
            <w:r>
              <w:fldChar w:fldCharType="begin"/>
            </w:r>
            <w:r>
              <w:delInstrText xml:space="preserve"> HYPERLINK \l "_Toc149643520" </w:delInstrText>
            </w:r>
            <w:r>
              <w:fldChar w:fldCharType="separate"/>
            </w:r>
            <w:r w:rsidR="004B4372" w:rsidRPr="000B36CC">
              <w:rPr>
                <w:rStyle w:val="Hipercze"/>
                <w:noProof/>
              </w:rPr>
              <w:delText>16.4.</w:delText>
            </w:r>
            <w:r w:rsidR="004B4372">
              <w:rPr>
                <w:rFonts w:asciiTheme="minorHAnsi" w:eastAsiaTheme="minorEastAsia" w:hAnsiTheme="minorHAnsi" w:cstheme="minorBidi"/>
                <w:noProof/>
                <w:sz w:val="22"/>
                <w:szCs w:val="22"/>
              </w:rPr>
              <w:tab/>
            </w:r>
            <w:r w:rsidR="004B4372" w:rsidRPr="000B36CC">
              <w:rPr>
                <w:rStyle w:val="Hipercze"/>
                <w:noProof/>
              </w:rPr>
              <w:delText>Szkolenie</w:delText>
            </w:r>
            <w:r w:rsidR="004B4372">
              <w:rPr>
                <w:noProof/>
                <w:webHidden/>
              </w:rPr>
              <w:tab/>
            </w:r>
            <w:r w:rsidR="004B4372">
              <w:rPr>
                <w:noProof/>
                <w:webHidden/>
              </w:rPr>
              <w:fldChar w:fldCharType="begin"/>
            </w:r>
            <w:r w:rsidR="004B4372">
              <w:rPr>
                <w:noProof/>
                <w:webHidden/>
              </w:rPr>
              <w:delInstrText xml:space="preserve"> PAGEREF _Toc149643520 \h </w:delInstrText>
            </w:r>
            <w:r w:rsidR="004B4372">
              <w:rPr>
                <w:noProof/>
                <w:webHidden/>
              </w:rPr>
            </w:r>
            <w:r w:rsidR="004B4372">
              <w:rPr>
                <w:noProof/>
                <w:webHidden/>
              </w:rPr>
              <w:fldChar w:fldCharType="separate"/>
            </w:r>
          </w:del>
          <w:r w:rsidR="00C16545">
            <w:rPr>
              <w:noProof/>
              <w:webHidden/>
            </w:rPr>
            <w:t>67</w:t>
          </w:r>
          <w:del w:id="967" w:author="Matusiak Michał" w:date="2023-10-31T11:21:00Z">
            <w:r w:rsidR="004B4372">
              <w:rPr>
                <w:noProof/>
                <w:webHidden/>
              </w:rPr>
              <w:fldChar w:fldCharType="end"/>
            </w:r>
            <w:r>
              <w:rPr>
                <w:noProof/>
              </w:rPr>
              <w:fldChar w:fldCharType="end"/>
            </w:r>
          </w:del>
        </w:p>
        <w:p w14:paraId="030E4B60" w14:textId="58EABC9C" w:rsidR="004B4372" w:rsidRDefault="00F631B7">
          <w:pPr>
            <w:pStyle w:val="Spistreci2"/>
            <w:tabs>
              <w:tab w:val="left" w:pos="1320"/>
              <w:tab w:val="right" w:pos="9061"/>
            </w:tabs>
            <w:rPr>
              <w:del w:id="968" w:author="Matusiak Michał" w:date="2023-10-31T11:21:00Z"/>
              <w:rFonts w:asciiTheme="minorHAnsi" w:eastAsiaTheme="minorEastAsia" w:hAnsiTheme="minorHAnsi" w:cstheme="minorBidi"/>
              <w:noProof/>
              <w:sz w:val="22"/>
              <w:szCs w:val="22"/>
            </w:rPr>
          </w:pPr>
          <w:del w:id="969" w:author="Matusiak Michał" w:date="2023-10-31T11:21:00Z">
            <w:r>
              <w:fldChar w:fldCharType="begin"/>
            </w:r>
            <w:r>
              <w:delInstrText xml:space="preserve"> HYPERLINK \l "_Toc149643521" </w:delInstrText>
            </w:r>
            <w:r>
              <w:fldChar w:fldCharType="separate"/>
            </w:r>
            <w:r w:rsidR="004B4372" w:rsidRPr="000B36CC">
              <w:rPr>
                <w:rStyle w:val="Hipercze"/>
                <w:noProof/>
              </w:rPr>
              <w:delText>16.5.</w:delText>
            </w:r>
            <w:r w:rsidR="004B4372">
              <w:rPr>
                <w:rFonts w:asciiTheme="minorHAnsi" w:eastAsiaTheme="minorEastAsia" w:hAnsiTheme="minorHAnsi" w:cstheme="minorBidi"/>
                <w:noProof/>
                <w:sz w:val="22"/>
                <w:szCs w:val="22"/>
              </w:rPr>
              <w:tab/>
            </w:r>
            <w:r w:rsidR="004B4372" w:rsidRPr="000B36CC">
              <w:rPr>
                <w:rStyle w:val="Hipercze"/>
                <w:noProof/>
              </w:rPr>
              <w:delText>Chłodziarka</w:delText>
            </w:r>
            <w:r w:rsidR="004B4372">
              <w:rPr>
                <w:noProof/>
                <w:webHidden/>
              </w:rPr>
              <w:tab/>
            </w:r>
            <w:r w:rsidR="004B4372">
              <w:rPr>
                <w:noProof/>
                <w:webHidden/>
              </w:rPr>
              <w:fldChar w:fldCharType="begin"/>
            </w:r>
            <w:r w:rsidR="004B4372">
              <w:rPr>
                <w:noProof/>
                <w:webHidden/>
              </w:rPr>
              <w:delInstrText xml:space="preserve"> PAGEREF _Toc149643521 \h </w:delInstrText>
            </w:r>
            <w:r w:rsidR="004B4372">
              <w:rPr>
                <w:noProof/>
                <w:webHidden/>
              </w:rPr>
            </w:r>
            <w:r w:rsidR="004B4372">
              <w:rPr>
                <w:noProof/>
                <w:webHidden/>
              </w:rPr>
              <w:fldChar w:fldCharType="separate"/>
            </w:r>
          </w:del>
          <w:r w:rsidR="00C16545">
            <w:rPr>
              <w:noProof/>
              <w:webHidden/>
            </w:rPr>
            <w:t>67</w:t>
          </w:r>
          <w:del w:id="970" w:author="Matusiak Michał" w:date="2023-10-31T11:21:00Z">
            <w:r w:rsidR="004B4372">
              <w:rPr>
                <w:noProof/>
                <w:webHidden/>
              </w:rPr>
              <w:fldChar w:fldCharType="end"/>
            </w:r>
            <w:r>
              <w:rPr>
                <w:noProof/>
              </w:rPr>
              <w:fldChar w:fldCharType="end"/>
            </w:r>
          </w:del>
        </w:p>
        <w:p w14:paraId="566E5D84" w14:textId="3ADF2BAA" w:rsidR="004B4372" w:rsidRDefault="00F631B7">
          <w:pPr>
            <w:pStyle w:val="Spistreci3"/>
            <w:tabs>
              <w:tab w:val="left" w:pos="1540"/>
              <w:tab w:val="right" w:pos="9061"/>
            </w:tabs>
            <w:rPr>
              <w:del w:id="971" w:author="Matusiak Michał" w:date="2023-10-31T11:21:00Z"/>
              <w:rFonts w:asciiTheme="minorHAnsi" w:eastAsiaTheme="minorEastAsia" w:hAnsiTheme="minorHAnsi" w:cstheme="minorBidi"/>
              <w:noProof/>
              <w:sz w:val="22"/>
              <w:szCs w:val="22"/>
            </w:rPr>
          </w:pPr>
          <w:del w:id="972" w:author="Matusiak Michał" w:date="2023-10-31T11:21:00Z">
            <w:r>
              <w:fldChar w:fldCharType="begin"/>
            </w:r>
            <w:r>
              <w:delInstrText xml:space="preserve"> HYPERLINK \l "_Toc149643522" </w:delInstrText>
            </w:r>
            <w:r>
              <w:fldChar w:fldCharType="separate"/>
            </w:r>
            <w:r w:rsidR="004B4372" w:rsidRPr="000B36CC">
              <w:rPr>
                <w:rStyle w:val="Hipercze"/>
                <w:noProof/>
              </w:rPr>
              <w:delText>16.5.1.</w:delText>
            </w:r>
            <w:r w:rsidR="004B4372">
              <w:rPr>
                <w:rFonts w:asciiTheme="minorHAnsi" w:eastAsiaTheme="minorEastAsia" w:hAnsiTheme="minorHAnsi" w:cstheme="minorBidi"/>
                <w:noProof/>
                <w:sz w:val="22"/>
                <w:szCs w:val="22"/>
              </w:rPr>
              <w:tab/>
            </w:r>
            <w:r w:rsidR="004B4372" w:rsidRPr="000B36CC">
              <w:rPr>
                <w:rStyle w:val="Hipercze"/>
                <w:noProof/>
              </w:rPr>
              <w:delText>Zakres prac</w:delText>
            </w:r>
            <w:r w:rsidR="004B4372">
              <w:rPr>
                <w:noProof/>
                <w:webHidden/>
              </w:rPr>
              <w:tab/>
            </w:r>
            <w:r w:rsidR="004B4372">
              <w:rPr>
                <w:noProof/>
                <w:webHidden/>
              </w:rPr>
              <w:fldChar w:fldCharType="begin"/>
            </w:r>
            <w:r w:rsidR="004B4372">
              <w:rPr>
                <w:noProof/>
                <w:webHidden/>
              </w:rPr>
              <w:delInstrText xml:space="preserve"> PAGEREF _Toc149643522 \h </w:delInstrText>
            </w:r>
            <w:r w:rsidR="004B4372">
              <w:rPr>
                <w:noProof/>
                <w:webHidden/>
              </w:rPr>
            </w:r>
            <w:r w:rsidR="004B4372">
              <w:rPr>
                <w:noProof/>
                <w:webHidden/>
              </w:rPr>
              <w:fldChar w:fldCharType="separate"/>
            </w:r>
          </w:del>
          <w:r w:rsidR="00C16545">
            <w:rPr>
              <w:noProof/>
              <w:webHidden/>
            </w:rPr>
            <w:t>67</w:t>
          </w:r>
          <w:del w:id="973" w:author="Matusiak Michał" w:date="2023-10-31T11:21:00Z">
            <w:r w:rsidR="004B4372">
              <w:rPr>
                <w:noProof/>
                <w:webHidden/>
              </w:rPr>
              <w:fldChar w:fldCharType="end"/>
            </w:r>
            <w:r>
              <w:rPr>
                <w:noProof/>
              </w:rPr>
              <w:fldChar w:fldCharType="end"/>
            </w:r>
          </w:del>
        </w:p>
        <w:p w14:paraId="63068145" w14:textId="39A18605" w:rsidR="004B4372" w:rsidRDefault="00F631B7">
          <w:pPr>
            <w:pStyle w:val="Spistreci3"/>
            <w:tabs>
              <w:tab w:val="left" w:pos="1540"/>
              <w:tab w:val="right" w:pos="9061"/>
            </w:tabs>
            <w:rPr>
              <w:del w:id="974" w:author="Matusiak Michał" w:date="2023-10-31T11:21:00Z"/>
              <w:rFonts w:asciiTheme="minorHAnsi" w:eastAsiaTheme="minorEastAsia" w:hAnsiTheme="minorHAnsi" w:cstheme="minorBidi"/>
              <w:noProof/>
              <w:sz w:val="22"/>
              <w:szCs w:val="22"/>
            </w:rPr>
          </w:pPr>
          <w:del w:id="975" w:author="Matusiak Michał" w:date="2023-10-31T11:21:00Z">
            <w:r>
              <w:fldChar w:fldCharType="begin"/>
            </w:r>
            <w:r>
              <w:delInstrText xml:space="preserve"> HYPERLINK \l "_Toc149643523" </w:delInstrText>
            </w:r>
            <w:r>
              <w:fldChar w:fldCharType="separate"/>
            </w:r>
            <w:r w:rsidR="004B4372" w:rsidRPr="000B36CC">
              <w:rPr>
                <w:rStyle w:val="Hipercze"/>
                <w:noProof/>
              </w:rPr>
              <w:delText>16.5.2.</w:delText>
            </w:r>
            <w:r w:rsidR="004B4372">
              <w:rPr>
                <w:rFonts w:asciiTheme="minorHAnsi" w:eastAsiaTheme="minorEastAsia" w:hAnsiTheme="minorHAnsi" w:cstheme="minorBidi"/>
                <w:noProof/>
                <w:sz w:val="22"/>
                <w:szCs w:val="22"/>
              </w:rPr>
              <w:tab/>
            </w:r>
            <w:r w:rsidR="004B4372" w:rsidRPr="000B36CC">
              <w:rPr>
                <w:rStyle w:val="Hipercze"/>
                <w:noProof/>
              </w:rPr>
              <w:delText>Opis techniczny</w:delText>
            </w:r>
            <w:r w:rsidR="004B4372">
              <w:rPr>
                <w:noProof/>
                <w:webHidden/>
              </w:rPr>
              <w:tab/>
            </w:r>
            <w:r w:rsidR="004B4372">
              <w:rPr>
                <w:noProof/>
                <w:webHidden/>
              </w:rPr>
              <w:fldChar w:fldCharType="begin"/>
            </w:r>
            <w:r w:rsidR="004B4372">
              <w:rPr>
                <w:noProof/>
                <w:webHidden/>
              </w:rPr>
              <w:delInstrText xml:space="preserve"> PAGEREF _Toc149643523 \h </w:delInstrText>
            </w:r>
            <w:r w:rsidR="004B4372">
              <w:rPr>
                <w:noProof/>
                <w:webHidden/>
              </w:rPr>
            </w:r>
            <w:r w:rsidR="004B4372">
              <w:rPr>
                <w:noProof/>
                <w:webHidden/>
              </w:rPr>
              <w:fldChar w:fldCharType="separate"/>
            </w:r>
          </w:del>
          <w:r w:rsidR="00C16545">
            <w:rPr>
              <w:noProof/>
              <w:webHidden/>
            </w:rPr>
            <w:t>67</w:t>
          </w:r>
          <w:del w:id="976" w:author="Matusiak Michał" w:date="2023-10-31T11:21:00Z">
            <w:r w:rsidR="004B4372">
              <w:rPr>
                <w:noProof/>
                <w:webHidden/>
              </w:rPr>
              <w:fldChar w:fldCharType="end"/>
            </w:r>
            <w:r>
              <w:rPr>
                <w:noProof/>
              </w:rPr>
              <w:fldChar w:fldCharType="end"/>
            </w:r>
          </w:del>
        </w:p>
        <w:p w14:paraId="0B9A2FA0" w14:textId="6F4A55A8" w:rsidR="004B4372" w:rsidRDefault="00F631B7">
          <w:pPr>
            <w:pStyle w:val="Spistreci4"/>
            <w:tabs>
              <w:tab w:val="left" w:pos="1860"/>
              <w:tab w:val="right" w:pos="9061"/>
            </w:tabs>
            <w:rPr>
              <w:del w:id="977" w:author="Matusiak Michał" w:date="2023-10-31T11:21:00Z"/>
              <w:rFonts w:asciiTheme="minorHAnsi" w:eastAsiaTheme="minorEastAsia" w:hAnsiTheme="minorHAnsi" w:cstheme="minorBidi"/>
              <w:noProof/>
              <w:sz w:val="22"/>
              <w:szCs w:val="22"/>
            </w:rPr>
          </w:pPr>
          <w:del w:id="978" w:author="Matusiak Michał" w:date="2023-10-31T11:21:00Z">
            <w:r>
              <w:fldChar w:fldCharType="begin"/>
            </w:r>
            <w:r>
              <w:delInstrText xml:space="preserve"> HYPERLINK \l "_Toc149643524" </w:delInstrText>
            </w:r>
            <w:r>
              <w:fldChar w:fldCharType="separate"/>
            </w:r>
            <w:r w:rsidR="004B4372" w:rsidRPr="000B36CC">
              <w:rPr>
                <w:rStyle w:val="Hipercze"/>
                <w:noProof/>
              </w:rPr>
              <w:delText>16.5.2.1.</w:delText>
            </w:r>
            <w:r w:rsidR="004B4372">
              <w:rPr>
                <w:rFonts w:asciiTheme="minorHAnsi" w:eastAsiaTheme="minorEastAsia" w:hAnsiTheme="minorHAnsi" w:cstheme="minorBidi"/>
                <w:noProof/>
                <w:sz w:val="22"/>
                <w:szCs w:val="22"/>
              </w:rPr>
              <w:tab/>
            </w:r>
            <w:r w:rsidR="004B4372" w:rsidRPr="000B36CC">
              <w:rPr>
                <w:rStyle w:val="Hipercze"/>
                <w:noProof/>
              </w:rPr>
              <w:delText>Chłodziarka Daresbury w układzie oryginalnym</w:delText>
            </w:r>
            <w:r w:rsidR="004B4372">
              <w:rPr>
                <w:noProof/>
                <w:webHidden/>
              </w:rPr>
              <w:tab/>
            </w:r>
            <w:r w:rsidR="004B4372">
              <w:rPr>
                <w:noProof/>
                <w:webHidden/>
              </w:rPr>
              <w:fldChar w:fldCharType="begin"/>
            </w:r>
            <w:r w:rsidR="004B4372">
              <w:rPr>
                <w:noProof/>
                <w:webHidden/>
              </w:rPr>
              <w:delInstrText xml:space="preserve"> PAGEREF _Toc149643524 \h </w:delInstrText>
            </w:r>
            <w:r w:rsidR="004B4372">
              <w:rPr>
                <w:noProof/>
                <w:webHidden/>
              </w:rPr>
            </w:r>
            <w:r w:rsidR="004B4372">
              <w:rPr>
                <w:noProof/>
                <w:webHidden/>
              </w:rPr>
              <w:fldChar w:fldCharType="separate"/>
            </w:r>
          </w:del>
          <w:r w:rsidR="00C16545">
            <w:rPr>
              <w:noProof/>
              <w:webHidden/>
            </w:rPr>
            <w:t>68</w:t>
          </w:r>
          <w:del w:id="979" w:author="Matusiak Michał" w:date="2023-10-31T11:21:00Z">
            <w:r w:rsidR="004B4372">
              <w:rPr>
                <w:noProof/>
                <w:webHidden/>
              </w:rPr>
              <w:fldChar w:fldCharType="end"/>
            </w:r>
            <w:r>
              <w:rPr>
                <w:noProof/>
              </w:rPr>
              <w:fldChar w:fldCharType="end"/>
            </w:r>
          </w:del>
        </w:p>
        <w:p w14:paraId="3521D4C2" w14:textId="4BF1714F" w:rsidR="004B4372" w:rsidRDefault="00F631B7">
          <w:pPr>
            <w:pStyle w:val="Spistreci4"/>
            <w:tabs>
              <w:tab w:val="left" w:pos="1860"/>
              <w:tab w:val="right" w:pos="9061"/>
            </w:tabs>
            <w:rPr>
              <w:del w:id="980" w:author="Matusiak Michał" w:date="2023-10-31T11:21:00Z"/>
              <w:rFonts w:asciiTheme="minorHAnsi" w:eastAsiaTheme="minorEastAsia" w:hAnsiTheme="minorHAnsi" w:cstheme="minorBidi"/>
              <w:noProof/>
              <w:sz w:val="22"/>
              <w:szCs w:val="22"/>
            </w:rPr>
          </w:pPr>
          <w:del w:id="981" w:author="Matusiak Michał" w:date="2023-10-31T11:21:00Z">
            <w:r>
              <w:fldChar w:fldCharType="begin"/>
            </w:r>
            <w:r>
              <w:delInstrText xml:space="preserve"> HYPERLINK \l "_Toc149643525" </w:delInstrText>
            </w:r>
            <w:r>
              <w:fldChar w:fldCharType="separate"/>
            </w:r>
            <w:r w:rsidR="004B4372" w:rsidRPr="000B36CC">
              <w:rPr>
                <w:rStyle w:val="Hipercze"/>
                <w:noProof/>
              </w:rPr>
              <w:delText>16.5.2.2.</w:delText>
            </w:r>
            <w:r w:rsidR="004B4372">
              <w:rPr>
                <w:rFonts w:asciiTheme="minorHAnsi" w:eastAsiaTheme="minorEastAsia" w:hAnsiTheme="minorHAnsi" w:cstheme="minorBidi"/>
                <w:noProof/>
                <w:sz w:val="22"/>
                <w:szCs w:val="22"/>
              </w:rPr>
              <w:tab/>
            </w:r>
            <w:r w:rsidR="004B4372" w:rsidRPr="000B36CC">
              <w:rPr>
                <w:rStyle w:val="Hipercze"/>
                <w:noProof/>
              </w:rPr>
              <w:delText>Automatyczne oczyszczanie przez wymrażanie</w:delText>
            </w:r>
            <w:r w:rsidR="004B4372">
              <w:rPr>
                <w:noProof/>
                <w:webHidden/>
              </w:rPr>
              <w:tab/>
            </w:r>
            <w:r w:rsidR="004B4372">
              <w:rPr>
                <w:noProof/>
                <w:webHidden/>
              </w:rPr>
              <w:fldChar w:fldCharType="begin"/>
            </w:r>
            <w:r w:rsidR="004B4372">
              <w:rPr>
                <w:noProof/>
                <w:webHidden/>
              </w:rPr>
              <w:delInstrText xml:space="preserve"> PAGEREF _Toc149643525 \h </w:delInstrText>
            </w:r>
            <w:r w:rsidR="004B4372">
              <w:rPr>
                <w:noProof/>
                <w:webHidden/>
              </w:rPr>
            </w:r>
            <w:r w:rsidR="004B4372">
              <w:rPr>
                <w:noProof/>
                <w:webHidden/>
              </w:rPr>
              <w:fldChar w:fldCharType="separate"/>
            </w:r>
          </w:del>
          <w:r w:rsidR="00C16545">
            <w:rPr>
              <w:noProof/>
              <w:webHidden/>
            </w:rPr>
            <w:t>69</w:t>
          </w:r>
          <w:del w:id="982" w:author="Matusiak Michał" w:date="2023-10-31T11:21:00Z">
            <w:r w:rsidR="004B4372">
              <w:rPr>
                <w:noProof/>
                <w:webHidden/>
              </w:rPr>
              <w:fldChar w:fldCharType="end"/>
            </w:r>
            <w:r>
              <w:rPr>
                <w:noProof/>
              </w:rPr>
              <w:fldChar w:fldCharType="end"/>
            </w:r>
          </w:del>
        </w:p>
        <w:p w14:paraId="6DEBE2D3" w14:textId="4F8B2E09" w:rsidR="004B4372" w:rsidRDefault="00F631B7">
          <w:pPr>
            <w:pStyle w:val="Spistreci4"/>
            <w:tabs>
              <w:tab w:val="left" w:pos="1860"/>
              <w:tab w:val="right" w:pos="9061"/>
            </w:tabs>
            <w:rPr>
              <w:del w:id="983" w:author="Matusiak Michał" w:date="2023-10-31T11:21:00Z"/>
              <w:rFonts w:asciiTheme="minorHAnsi" w:eastAsiaTheme="minorEastAsia" w:hAnsiTheme="minorHAnsi" w:cstheme="minorBidi"/>
              <w:noProof/>
              <w:sz w:val="22"/>
              <w:szCs w:val="22"/>
            </w:rPr>
          </w:pPr>
          <w:del w:id="984" w:author="Matusiak Michał" w:date="2023-10-31T11:21:00Z">
            <w:r>
              <w:fldChar w:fldCharType="begin"/>
            </w:r>
            <w:r>
              <w:delInstrText xml:space="preserve"> HYPERLINK \l "_Toc149643526" </w:delInstrText>
            </w:r>
            <w:r>
              <w:fldChar w:fldCharType="separate"/>
            </w:r>
            <w:r w:rsidR="004B4372" w:rsidRPr="000B36CC">
              <w:rPr>
                <w:rStyle w:val="Hipercze"/>
                <w:noProof/>
              </w:rPr>
              <w:delText>16.5.2.3.</w:delText>
            </w:r>
            <w:r w:rsidR="004B4372">
              <w:rPr>
                <w:rFonts w:asciiTheme="minorHAnsi" w:eastAsiaTheme="minorEastAsia" w:hAnsiTheme="minorHAnsi" w:cstheme="minorBidi"/>
                <w:noProof/>
                <w:sz w:val="22"/>
                <w:szCs w:val="22"/>
              </w:rPr>
              <w:tab/>
            </w:r>
            <w:r w:rsidR="004B4372" w:rsidRPr="000B36CC">
              <w:rPr>
                <w:rStyle w:val="Hipercze"/>
                <w:noProof/>
              </w:rPr>
              <w:delText>Chłodziarka Daresbury w Systemie Schładzania Helu</w:delText>
            </w:r>
            <w:r w:rsidR="004B4372">
              <w:rPr>
                <w:noProof/>
                <w:webHidden/>
              </w:rPr>
              <w:tab/>
            </w:r>
            <w:r w:rsidR="004B4372">
              <w:rPr>
                <w:noProof/>
                <w:webHidden/>
              </w:rPr>
              <w:fldChar w:fldCharType="begin"/>
            </w:r>
            <w:r w:rsidR="004B4372">
              <w:rPr>
                <w:noProof/>
                <w:webHidden/>
              </w:rPr>
              <w:delInstrText xml:space="preserve"> PAGEREF _Toc149643526 \h </w:delInstrText>
            </w:r>
            <w:r w:rsidR="004B4372">
              <w:rPr>
                <w:noProof/>
                <w:webHidden/>
              </w:rPr>
            </w:r>
            <w:r w:rsidR="004B4372">
              <w:rPr>
                <w:noProof/>
                <w:webHidden/>
              </w:rPr>
              <w:fldChar w:fldCharType="separate"/>
            </w:r>
          </w:del>
          <w:r w:rsidR="00C16545">
            <w:rPr>
              <w:noProof/>
              <w:webHidden/>
            </w:rPr>
            <w:t>69</w:t>
          </w:r>
          <w:del w:id="985" w:author="Matusiak Michał" w:date="2023-10-31T11:21:00Z">
            <w:r w:rsidR="004B4372">
              <w:rPr>
                <w:noProof/>
                <w:webHidden/>
              </w:rPr>
              <w:fldChar w:fldCharType="end"/>
            </w:r>
            <w:r>
              <w:rPr>
                <w:noProof/>
              </w:rPr>
              <w:fldChar w:fldCharType="end"/>
            </w:r>
          </w:del>
        </w:p>
        <w:p w14:paraId="0D69BC61" w14:textId="109B9945" w:rsidR="004B4372" w:rsidRDefault="00F631B7">
          <w:pPr>
            <w:pStyle w:val="Spistreci4"/>
            <w:tabs>
              <w:tab w:val="left" w:pos="1860"/>
              <w:tab w:val="right" w:pos="9061"/>
            </w:tabs>
            <w:rPr>
              <w:del w:id="986" w:author="Matusiak Michał" w:date="2023-10-31T11:21:00Z"/>
              <w:rFonts w:asciiTheme="minorHAnsi" w:eastAsiaTheme="minorEastAsia" w:hAnsiTheme="minorHAnsi" w:cstheme="minorBidi"/>
              <w:noProof/>
              <w:sz w:val="22"/>
              <w:szCs w:val="22"/>
            </w:rPr>
          </w:pPr>
          <w:del w:id="987" w:author="Matusiak Michał" w:date="2023-10-31T11:21:00Z">
            <w:r>
              <w:fldChar w:fldCharType="begin"/>
            </w:r>
            <w:r>
              <w:delInstrText xml:space="preserve"> HYPERLINK \l "_Toc149643527" </w:delInstrText>
            </w:r>
            <w:r>
              <w:fldChar w:fldCharType="separate"/>
            </w:r>
            <w:r w:rsidR="004B4372" w:rsidRPr="000B36CC">
              <w:rPr>
                <w:rStyle w:val="Hipercze"/>
                <w:noProof/>
              </w:rPr>
              <w:delText>16.5.2.4.</w:delText>
            </w:r>
            <w:r w:rsidR="004B4372">
              <w:rPr>
                <w:rFonts w:asciiTheme="minorHAnsi" w:eastAsiaTheme="minorEastAsia" w:hAnsiTheme="minorHAnsi" w:cstheme="minorBidi"/>
                <w:noProof/>
                <w:sz w:val="22"/>
                <w:szCs w:val="22"/>
              </w:rPr>
              <w:tab/>
            </w:r>
            <w:r w:rsidR="004B4372" w:rsidRPr="000B36CC">
              <w:rPr>
                <w:rStyle w:val="Hipercze"/>
                <w:noProof/>
              </w:rPr>
              <w:delText>Parametry techniczne komponentów chłodziarki Daresbury</w:delText>
            </w:r>
            <w:r w:rsidR="004B4372">
              <w:rPr>
                <w:noProof/>
                <w:webHidden/>
              </w:rPr>
              <w:tab/>
            </w:r>
            <w:r w:rsidR="004B4372">
              <w:rPr>
                <w:noProof/>
                <w:webHidden/>
              </w:rPr>
              <w:fldChar w:fldCharType="begin"/>
            </w:r>
            <w:r w:rsidR="004B4372">
              <w:rPr>
                <w:noProof/>
                <w:webHidden/>
              </w:rPr>
              <w:delInstrText xml:space="preserve"> PAGEREF _Toc149643527 \h </w:delInstrText>
            </w:r>
            <w:r w:rsidR="004B4372">
              <w:rPr>
                <w:noProof/>
                <w:webHidden/>
              </w:rPr>
            </w:r>
            <w:r w:rsidR="004B4372">
              <w:rPr>
                <w:noProof/>
                <w:webHidden/>
              </w:rPr>
              <w:fldChar w:fldCharType="separate"/>
            </w:r>
          </w:del>
          <w:r w:rsidR="00C16545">
            <w:rPr>
              <w:noProof/>
              <w:webHidden/>
            </w:rPr>
            <w:t>69</w:t>
          </w:r>
          <w:del w:id="988" w:author="Matusiak Michał" w:date="2023-10-31T11:21:00Z">
            <w:r w:rsidR="004B4372">
              <w:rPr>
                <w:noProof/>
                <w:webHidden/>
              </w:rPr>
              <w:fldChar w:fldCharType="end"/>
            </w:r>
            <w:r>
              <w:rPr>
                <w:noProof/>
              </w:rPr>
              <w:fldChar w:fldCharType="end"/>
            </w:r>
          </w:del>
        </w:p>
        <w:p w14:paraId="2C6C954E" w14:textId="72BCDF65" w:rsidR="004B4372" w:rsidRDefault="00F631B7">
          <w:pPr>
            <w:pStyle w:val="Spistreci1"/>
            <w:tabs>
              <w:tab w:val="left" w:pos="880"/>
              <w:tab w:val="right" w:pos="9061"/>
            </w:tabs>
            <w:rPr>
              <w:del w:id="989" w:author="Matusiak Michał" w:date="2023-10-31T11:21:00Z"/>
              <w:rFonts w:asciiTheme="minorHAnsi" w:eastAsiaTheme="minorEastAsia" w:hAnsiTheme="minorHAnsi" w:cstheme="minorBidi"/>
              <w:noProof/>
              <w:sz w:val="22"/>
              <w:szCs w:val="22"/>
            </w:rPr>
          </w:pPr>
          <w:del w:id="990" w:author="Matusiak Michał" w:date="2023-10-31T11:21:00Z">
            <w:r>
              <w:fldChar w:fldCharType="begin"/>
            </w:r>
            <w:r>
              <w:delInstrText xml:space="preserve"> HYPERLINK \l "_Toc149643528" </w:delInstrText>
            </w:r>
            <w:r>
              <w:fldChar w:fldCharType="separate"/>
            </w:r>
            <w:r w:rsidR="004B4372" w:rsidRPr="000B36CC">
              <w:rPr>
                <w:rStyle w:val="Hipercze"/>
                <w:noProof/>
              </w:rPr>
              <w:delText>17.</w:delText>
            </w:r>
            <w:r w:rsidR="004B4372">
              <w:rPr>
                <w:rFonts w:asciiTheme="minorHAnsi" w:eastAsiaTheme="minorEastAsia" w:hAnsiTheme="minorHAnsi" w:cstheme="minorBidi"/>
                <w:noProof/>
                <w:sz w:val="22"/>
                <w:szCs w:val="22"/>
              </w:rPr>
              <w:tab/>
            </w:r>
            <w:r w:rsidR="004B4372" w:rsidRPr="000B36CC">
              <w:rPr>
                <w:rStyle w:val="Hipercze"/>
                <w:noProof/>
              </w:rPr>
              <w:delText>Prace instalacyjne na terenie w siedzibie Zamawiającego</w:delText>
            </w:r>
            <w:r w:rsidR="004B4372">
              <w:rPr>
                <w:noProof/>
                <w:webHidden/>
              </w:rPr>
              <w:tab/>
            </w:r>
            <w:r w:rsidR="004B4372">
              <w:rPr>
                <w:noProof/>
                <w:webHidden/>
              </w:rPr>
              <w:fldChar w:fldCharType="begin"/>
            </w:r>
            <w:r w:rsidR="004B4372">
              <w:rPr>
                <w:noProof/>
                <w:webHidden/>
              </w:rPr>
              <w:delInstrText xml:space="preserve"> PAGEREF _Toc149643528 \h </w:delInstrText>
            </w:r>
            <w:r w:rsidR="004B4372">
              <w:rPr>
                <w:noProof/>
                <w:webHidden/>
              </w:rPr>
            </w:r>
            <w:r w:rsidR="004B4372">
              <w:rPr>
                <w:noProof/>
                <w:webHidden/>
              </w:rPr>
              <w:fldChar w:fldCharType="separate"/>
            </w:r>
          </w:del>
          <w:r w:rsidR="00C16545">
            <w:rPr>
              <w:noProof/>
              <w:webHidden/>
            </w:rPr>
            <w:t>71</w:t>
          </w:r>
          <w:del w:id="991" w:author="Matusiak Michał" w:date="2023-10-31T11:21:00Z">
            <w:r w:rsidR="004B4372">
              <w:rPr>
                <w:noProof/>
                <w:webHidden/>
              </w:rPr>
              <w:fldChar w:fldCharType="end"/>
            </w:r>
            <w:r>
              <w:rPr>
                <w:noProof/>
              </w:rPr>
              <w:fldChar w:fldCharType="end"/>
            </w:r>
          </w:del>
        </w:p>
        <w:p w14:paraId="5CA8906D" w14:textId="054E22D0" w:rsidR="004B4372" w:rsidRDefault="00F631B7">
          <w:pPr>
            <w:pStyle w:val="Spistreci1"/>
            <w:tabs>
              <w:tab w:val="left" w:pos="880"/>
              <w:tab w:val="right" w:pos="9061"/>
            </w:tabs>
            <w:rPr>
              <w:del w:id="992" w:author="Matusiak Michał" w:date="2023-10-31T11:21:00Z"/>
              <w:rFonts w:asciiTheme="minorHAnsi" w:eastAsiaTheme="minorEastAsia" w:hAnsiTheme="minorHAnsi" w:cstheme="minorBidi"/>
              <w:noProof/>
              <w:sz w:val="22"/>
              <w:szCs w:val="22"/>
            </w:rPr>
          </w:pPr>
          <w:del w:id="993" w:author="Matusiak Michał" w:date="2023-10-31T11:21:00Z">
            <w:r>
              <w:fldChar w:fldCharType="begin"/>
            </w:r>
            <w:r>
              <w:delInstrText xml:space="preserve"> HYPERLINK \l "_Toc149643529" </w:delInstrText>
            </w:r>
            <w:r>
              <w:fldChar w:fldCharType="separate"/>
            </w:r>
            <w:r w:rsidR="004B4372" w:rsidRPr="000B36CC">
              <w:rPr>
                <w:rStyle w:val="Hipercze"/>
                <w:noProof/>
              </w:rPr>
              <w:delText>18.</w:delText>
            </w:r>
            <w:r w:rsidR="004B4372">
              <w:rPr>
                <w:rFonts w:asciiTheme="minorHAnsi" w:eastAsiaTheme="minorEastAsia" w:hAnsiTheme="minorHAnsi" w:cstheme="minorBidi"/>
                <w:noProof/>
                <w:sz w:val="22"/>
                <w:szCs w:val="22"/>
              </w:rPr>
              <w:tab/>
            </w:r>
            <w:r w:rsidR="004B4372" w:rsidRPr="000B36CC">
              <w:rPr>
                <w:rStyle w:val="Hipercze"/>
                <w:noProof/>
              </w:rPr>
              <w:delText>Realizacja umowy</w:delText>
            </w:r>
            <w:r w:rsidR="004B4372">
              <w:rPr>
                <w:noProof/>
                <w:webHidden/>
              </w:rPr>
              <w:tab/>
            </w:r>
            <w:r w:rsidR="004B4372">
              <w:rPr>
                <w:noProof/>
                <w:webHidden/>
              </w:rPr>
              <w:fldChar w:fldCharType="begin"/>
            </w:r>
            <w:r w:rsidR="004B4372">
              <w:rPr>
                <w:noProof/>
                <w:webHidden/>
              </w:rPr>
              <w:delInstrText xml:space="preserve"> PAGEREF _Toc149643529 \h </w:delInstrText>
            </w:r>
            <w:r w:rsidR="004B4372">
              <w:rPr>
                <w:noProof/>
                <w:webHidden/>
              </w:rPr>
            </w:r>
            <w:r w:rsidR="004B4372">
              <w:rPr>
                <w:noProof/>
                <w:webHidden/>
              </w:rPr>
              <w:fldChar w:fldCharType="separate"/>
            </w:r>
          </w:del>
          <w:r w:rsidR="00C16545">
            <w:rPr>
              <w:noProof/>
              <w:webHidden/>
            </w:rPr>
            <w:t>72</w:t>
          </w:r>
          <w:del w:id="994" w:author="Matusiak Michał" w:date="2023-10-31T11:21:00Z">
            <w:r w:rsidR="004B4372">
              <w:rPr>
                <w:noProof/>
                <w:webHidden/>
              </w:rPr>
              <w:fldChar w:fldCharType="end"/>
            </w:r>
            <w:r>
              <w:rPr>
                <w:noProof/>
              </w:rPr>
              <w:fldChar w:fldCharType="end"/>
            </w:r>
          </w:del>
        </w:p>
        <w:p w14:paraId="49B97D30" w14:textId="34712778" w:rsidR="004B4372" w:rsidRDefault="00F631B7">
          <w:pPr>
            <w:pStyle w:val="Spistreci2"/>
            <w:tabs>
              <w:tab w:val="left" w:pos="1320"/>
              <w:tab w:val="right" w:pos="9061"/>
            </w:tabs>
            <w:rPr>
              <w:del w:id="995" w:author="Matusiak Michał" w:date="2023-10-31T11:21:00Z"/>
              <w:rFonts w:asciiTheme="minorHAnsi" w:eastAsiaTheme="minorEastAsia" w:hAnsiTheme="minorHAnsi" w:cstheme="minorBidi"/>
              <w:noProof/>
              <w:sz w:val="22"/>
              <w:szCs w:val="22"/>
            </w:rPr>
          </w:pPr>
          <w:del w:id="996" w:author="Matusiak Michał" w:date="2023-10-31T11:21:00Z">
            <w:r>
              <w:fldChar w:fldCharType="begin"/>
            </w:r>
            <w:r>
              <w:delInstrText xml:space="preserve"> HYPERLINK \l "_Toc149643530" </w:delInstrText>
            </w:r>
            <w:r>
              <w:fldChar w:fldCharType="separate"/>
            </w:r>
            <w:r w:rsidR="004B4372" w:rsidRPr="000B36CC">
              <w:rPr>
                <w:rStyle w:val="Hipercze"/>
                <w:noProof/>
              </w:rPr>
              <w:delText>18.1.</w:delText>
            </w:r>
            <w:r w:rsidR="004B4372">
              <w:rPr>
                <w:rFonts w:asciiTheme="minorHAnsi" w:eastAsiaTheme="minorEastAsia" w:hAnsiTheme="minorHAnsi" w:cstheme="minorBidi"/>
                <w:noProof/>
                <w:sz w:val="22"/>
                <w:szCs w:val="22"/>
              </w:rPr>
              <w:tab/>
            </w:r>
            <w:r w:rsidR="004B4372" w:rsidRPr="000B36CC">
              <w:rPr>
                <w:rStyle w:val="Hipercze"/>
                <w:noProof/>
              </w:rPr>
              <w:delText>Informacje ogólne</w:delText>
            </w:r>
            <w:r w:rsidR="004B4372">
              <w:rPr>
                <w:noProof/>
                <w:webHidden/>
              </w:rPr>
              <w:tab/>
            </w:r>
            <w:r w:rsidR="004B4372">
              <w:rPr>
                <w:noProof/>
                <w:webHidden/>
              </w:rPr>
              <w:fldChar w:fldCharType="begin"/>
            </w:r>
            <w:r w:rsidR="004B4372">
              <w:rPr>
                <w:noProof/>
                <w:webHidden/>
              </w:rPr>
              <w:delInstrText xml:space="preserve"> PAGEREF _Toc149643530 \h </w:delInstrText>
            </w:r>
            <w:r w:rsidR="004B4372">
              <w:rPr>
                <w:noProof/>
                <w:webHidden/>
              </w:rPr>
            </w:r>
            <w:r w:rsidR="004B4372">
              <w:rPr>
                <w:noProof/>
                <w:webHidden/>
              </w:rPr>
              <w:fldChar w:fldCharType="separate"/>
            </w:r>
          </w:del>
          <w:r w:rsidR="00C16545">
            <w:rPr>
              <w:noProof/>
              <w:webHidden/>
            </w:rPr>
            <w:t>72</w:t>
          </w:r>
          <w:del w:id="997" w:author="Matusiak Michał" w:date="2023-10-31T11:21:00Z">
            <w:r w:rsidR="004B4372">
              <w:rPr>
                <w:noProof/>
                <w:webHidden/>
              </w:rPr>
              <w:fldChar w:fldCharType="end"/>
            </w:r>
            <w:r>
              <w:rPr>
                <w:noProof/>
              </w:rPr>
              <w:fldChar w:fldCharType="end"/>
            </w:r>
          </w:del>
        </w:p>
        <w:p w14:paraId="6C04813D" w14:textId="584F56F8" w:rsidR="004B4372" w:rsidRDefault="00F631B7">
          <w:pPr>
            <w:pStyle w:val="Spistreci2"/>
            <w:tabs>
              <w:tab w:val="left" w:pos="1320"/>
              <w:tab w:val="right" w:pos="9061"/>
            </w:tabs>
            <w:rPr>
              <w:del w:id="998" w:author="Matusiak Michał" w:date="2023-10-31T11:21:00Z"/>
              <w:rFonts w:asciiTheme="minorHAnsi" w:eastAsiaTheme="minorEastAsia" w:hAnsiTheme="minorHAnsi" w:cstheme="minorBidi"/>
              <w:noProof/>
              <w:sz w:val="22"/>
              <w:szCs w:val="22"/>
            </w:rPr>
          </w:pPr>
          <w:del w:id="999" w:author="Matusiak Michał" w:date="2023-10-31T11:21:00Z">
            <w:r>
              <w:fldChar w:fldCharType="begin"/>
            </w:r>
            <w:r>
              <w:delInstrText xml:space="preserve"> HYPERLINK \l "_Toc149643531" </w:delInstrText>
            </w:r>
            <w:r>
              <w:fldChar w:fldCharType="separate"/>
            </w:r>
            <w:r w:rsidR="004B4372" w:rsidRPr="000B36CC">
              <w:rPr>
                <w:rStyle w:val="Hipercze"/>
                <w:noProof/>
              </w:rPr>
              <w:delText>18.2.</w:delText>
            </w:r>
            <w:r w:rsidR="004B4372">
              <w:rPr>
                <w:rFonts w:asciiTheme="minorHAnsi" w:eastAsiaTheme="minorEastAsia" w:hAnsiTheme="minorHAnsi" w:cstheme="minorBidi"/>
                <w:noProof/>
                <w:sz w:val="22"/>
                <w:szCs w:val="22"/>
              </w:rPr>
              <w:tab/>
            </w:r>
            <w:r w:rsidR="004B4372" w:rsidRPr="000B36CC">
              <w:rPr>
                <w:rStyle w:val="Hipercze"/>
                <w:noProof/>
              </w:rPr>
              <w:delText>Faza 1: Projekt koncepcyjny</w:delText>
            </w:r>
            <w:r w:rsidR="004B4372">
              <w:rPr>
                <w:noProof/>
                <w:webHidden/>
              </w:rPr>
              <w:tab/>
            </w:r>
            <w:r w:rsidR="004B4372">
              <w:rPr>
                <w:noProof/>
                <w:webHidden/>
              </w:rPr>
              <w:fldChar w:fldCharType="begin"/>
            </w:r>
            <w:r w:rsidR="004B4372">
              <w:rPr>
                <w:noProof/>
                <w:webHidden/>
              </w:rPr>
              <w:delInstrText xml:space="preserve"> PAGEREF _Toc149643531 \h </w:delInstrText>
            </w:r>
            <w:r w:rsidR="004B4372">
              <w:rPr>
                <w:noProof/>
                <w:webHidden/>
              </w:rPr>
            </w:r>
            <w:r w:rsidR="004B4372">
              <w:rPr>
                <w:noProof/>
                <w:webHidden/>
              </w:rPr>
              <w:fldChar w:fldCharType="separate"/>
            </w:r>
          </w:del>
          <w:r w:rsidR="00C16545">
            <w:rPr>
              <w:noProof/>
              <w:webHidden/>
            </w:rPr>
            <w:t>72</w:t>
          </w:r>
          <w:del w:id="1000" w:author="Matusiak Michał" w:date="2023-10-31T11:21:00Z">
            <w:r w:rsidR="004B4372">
              <w:rPr>
                <w:noProof/>
                <w:webHidden/>
              </w:rPr>
              <w:fldChar w:fldCharType="end"/>
            </w:r>
            <w:r>
              <w:rPr>
                <w:noProof/>
              </w:rPr>
              <w:fldChar w:fldCharType="end"/>
            </w:r>
          </w:del>
        </w:p>
        <w:p w14:paraId="03DEE318" w14:textId="7E3CA0F9" w:rsidR="004B4372" w:rsidRDefault="00F631B7">
          <w:pPr>
            <w:pStyle w:val="Spistreci2"/>
            <w:tabs>
              <w:tab w:val="left" w:pos="1320"/>
              <w:tab w:val="right" w:pos="9061"/>
            </w:tabs>
            <w:rPr>
              <w:del w:id="1001" w:author="Matusiak Michał" w:date="2023-10-31T11:21:00Z"/>
              <w:rFonts w:asciiTheme="minorHAnsi" w:eastAsiaTheme="minorEastAsia" w:hAnsiTheme="minorHAnsi" w:cstheme="minorBidi"/>
              <w:noProof/>
              <w:sz w:val="22"/>
              <w:szCs w:val="22"/>
            </w:rPr>
          </w:pPr>
          <w:del w:id="1002" w:author="Matusiak Michał" w:date="2023-10-31T11:21:00Z">
            <w:r>
              <w:fldChar w:fldCharType="begin"/>
            </w:r>
            <w:r>
              <w:delInstrText xml:space="preserve"> HYPERLINK \l "_Toc149643532" </w:delInstrText>
            </w:r>
            <w:r>
              <w:fldChar w:fldCharType="separate"/>
            </w:r>
            <w:r w:rsidR="004B4372" w:rsidRPr="000B36CC">
              <w:rPr>
                <w:rStyle w:val="Hipercze"/>
                <w:noProof/>
              </w:rPr>
              <w:delText>18.3.</w:delText>
            </w:r>
            <w:r w:rsidR="004B4372">
              <w:rPr>
                <w:rFonts w:asciiTheme="minorHAnsi" w:eastAsiaTheme="minorEastAsia" w:hAnsiTheme="minorHAnsi" w:cstheme="minorBidi"/>
                <w:noProof/>
                <w:sz w:val="22"/>
                <w:szCs w:val="22"/>
              </w:rPr>
              <w:tab/>
            </w:r>
            <w:r w:rsidR="004B4372" w:rsidRPr="000B36CC">
              <w:rPr>
                <w:rStyle w:val="Hipercze"/>
                <w:noProof/>
              </w:rPr>
              <w:delText>Faza 2: Wstępny projekt techniczny</w:delText>
            </w:r>
            <w:r w:rsidR="004B4372">
              <w:rPr>
                <w:noProof/>
                <w:webHidden/>
              </w:rPr>
              <w:tab/>
            </w:r>
            <w:r w:rsidR="004B4372">
              <w:rPr>
                <w:noProof/>
                <w:webHidden/>
              </w:rPr>
              <w:fldChar w:fldCharType="begin"/>
            </w:r>
            <w:r w:rsidR="004B4372">
              <w:rPr>
                <w:noProof/>
                <w:webHidden/>
              </w:rPr>
              <w:delInstrText xml:space="preserve"> PAGEREF _Toc149643532 \h </w:delInstrText>
            </w:r>
            <w:r w:rsidR="004B4372">
              <w:rPr>
                <w:noProof/>
                <w:webHidden/>
              </w:rPr>
            </w:r>
            <w:r w:rsidR="004B4372">
              <w:rPr>
                <w:noProof/>
                <w:webHidden/>
              </w:rPr>
              <w:fldChar w:fldCharType="separate"/>
            </w:r>
          </w:del>
          <w:r w:rsidR="00C16545">
            <w:rPr>
              <w:noProof/>
              <w:webHidden/>
            </w:rPr>
            <w:t>72</w:t>
          </w:r>
          <w:del w:id="1003" w:author="Matusiak Michał" w:date="2023-10-31T11:21:00Z">
            <w:r w:rsidR="004B4372">
              <w:rPr>
                <w:noProof/>
                <w:webHidden/>
              </w:rPr>
              <w:fldChar w:fldCharType="end"/>
            </w:r>
            <w:r>
              <w:rPr>
                <w:noProof/>
              </w:rPr>
              <w:fldChar w:fldCharType="end"/>
            </w:r>
          </w:del>
        </w:p>
        <w:p w14:paraId="18BAD2C8" w14:textId="31F5ECF0" w:rsidR="004B4372" w:rsidRDefault="00F631B7">
          <w:pPr>
            <w:pStyle w:val="Spistreci2"/>
            <w:tabs>
              <w:tab w:val="left" w:pos="1320"/>
              <w:tab w:val="right" w:pos="9061"/>
            </w:tabs>
            <w:rPr>
              <w:del w:id="1004" w:author="Matusiak Michał" w:date="2023-10-31T11:21:00Z"/>
              <w:rFonts w:asciiTheme="minorHAnsi" w:eastAsiaTheme="minorEastAsia" w:hAnsiTheme="minorHAnsi" w:cstheme="minorBidi"/>
              <w:noProof/>
              <w:sz w:val="22"/>
              <w:szCs w:val="22"/>
            </w:rPr>
          </w:pPr>
          <w:del w:id="1005" w:author="Matusiak Michał" w:date="2023-10-31T11:21:00Z">
            <w:r>
              <w:fldChar w:fldCharType="begin"/>
            </w:r>
            <w:r>
              <w:delInstrText xml:space="preserve"> HYPERLINK \l "_Toc149643533" </w:delInstrText>
            </w:r>
            <w:r>
              <w:fldChar w:fldCharType="separate"/>
            </w:r>
            <w:r w:rsidR="004B4372" w:rsidRPr="000B36CC">
              <w:rPr>
                <w:rStyle w:val="Hipercze"/>
                <w:noProof/>
              </w:rPr>
              <w:delText>18.4.</w:delText>
            </w:r>
            <w:r w:rsidR="004B4372">
              <w:rPr>
                <w:rFonts w:asciiTheme="minorHAnsi" w:eastAsiaTheme="minorEastAsia" w:hAnsiTheme="minorHAnsi" w:cstheme="minorBidi"/>
                <w:noProof/>
                <w:sz w:val="22"/>
                <w:szCs w:val="22"/>
              </w:rPr>
              <w:tab/>
            </w:r>
            <w:r w:rsidR="004B4372" w:rsidRPr="000B36CC">
              <w:rPr>
                <w:rStyle w:val="Hipercze"/>
                <w:noProof/>
              </w:rPr>
              <w:delText>Faza 3: Projekt techniczny</w:delText>
            </w:r>
            <w:r w:rsidR="004B4372">
              <w:rPr>
                <w:noProof/>
                <w:webHidden/>
              </w:rPr>
              <w:tab/>
            </w:r>
            <w:r w:rsidR="004B4372">
              <w:rPr>
                <w:noProof/>
                <w:webHidden/>
              </w:rPr>
              <w:fldChar w:fldCharType="begin"/>
            </w:r>
            <w:r w:rsidR="004B4372">
              <w:rPr>
                <w:noProof/>
                <w:webHidden/>
              </w:rPr>
              <w:delInstrText xml:space="preserve"> PAGEREF _Toc149643533 \h </w:delInstrText>
            </w:r>
            <w:r w:rsidR="004B4372">
              <w:rPr>
                <w:noProof/>
                <w:webHidden/>
              </w:rPr>
            </w:r>
            <w:r w:rsidR="004B4372">
              <w:rPr>
                <w:noProof/>
                <w:webHidden/>
              </w:rPr>
              <w:fldChar w:fldCharType="separate"/>
            </w:r>
          </w:del>
          <w:r w:rsidR="00C16545">
            <w:rPr>
              <w:noProof/>
              <w:webHidden/>
            </w:rPr>
            <w:t>73</w:t>
          </w:r>
          <w:del w:id="1006" w:author="Matusiak Michał" w:date="2023-10-31T11:21:00Z">
            <w:r w:rsidR="004B4372">
              <w:rPr>
                <w:noProof/>
                <w:webHidden/>
              </w:rPr>
              <w:fldChar w:fldCharType="end"/>
            </w:r>
            <w:r>
              <w:rPr>
                <w:noProof/>
              </w:rPr>
              <w:fldChar w:fldCharType="end"/>
            </w:r>
          </w:del>
        </w:p>
        <w:p w14:paraId="52350BEF" w14:textId="17C61B5B" w:rsidR="004B4372" w:rsidRDefault="00F631B7">
          <w:pPr>
            <w:pStyle w:val="Spistreci2"/>
            <w:tabs>
              <w:tab w:val="left" w:pos="1320"/>
              <w:tab w:val="right" w:pos="9061"/>
            </w:tabs>
            <w:rPr>
              <w:del w:id="1007" w:author="Matusiak Michał" w:date="2023-10-31T11:21:00Z"/>
              <w:rFonts w:asciiTheme="minorHAnsi" w:eastAsiaTheme="minorEastAsia" w:hAnsiTheme="minorHAnsi" w:cstheme="minorBidi"/>
              <w:noProof/>
              <w:sz w:val="22"/>
              <w:szCs w:val="22"/>
            </w:rPr>
          </w:pPr>
          <w:del w:id="1008" w:author="Matusiak Michał" w:date="2023-10-31T11:21:00Z">
            <w:r>
              <w:fldChar w:fldCharType="begin"/>
            </w:r>
            <w:r>
              <w:delInstrText xml:space="preserve"> HYPERLINK \l "_Toc149643534" </w:delInstrText>
            </w:r>
            <w:r>
              <w:fldChar w:fldCharType="separate"/>
            </w:r>
            <w:r w:rsidR="004B4372" w:rsidRPr="000B36CC">
              <w:rPr>
                <w:rStyle w:val="Hipercze"/>
                <w:noProof/>
              </w:rPr>
              <w:delText>18.5.</w:delText>
            </w:r>
            <w:r w:rsidR="004B4372">
              <w:rPr>
                <w:rFonts w:asciiTheme="minorHAnsi" w:eastAsiaTheme="minorEastAsia" w:hAnsiTheme="minorHAnsi" w:cstheme="minorBidi"/>
                <w:noProof/>
                <w:sz w:val="22"/>
                <w:szCs w:val="22"/>
              </w:rPr>
              <w:tab/>
            </w:r>
            <w:r w:rsidR="004B4372" w:rsidRPr="000B36CC">
              <w:rPr>
                <w:rStyle w:val="Hipercze"/>
                <w:noProof/>
              </w:rPr>
              <w:delText>Faza 4: Projekt wykonawczy</w:delText>
            </w:r>
            <w:r w:rsidR="004B4372">
              <w:rPr>
                <w:noProof/>
                <w:webHidden/>
              </w:rPr>
              <w:tab/>
            </w:r>
            <w:r w:rsidR="004B4372">
              <w:rPr>
                <w:noProof/>
                <w:webHidden/>
              </w:rPr>
              <w:fldChar w:fldCharType="begin"/>
            </w:r>
            <w:r w:rsidR="004B4372">
              <w:rPr>
                <w:noProof/>
                <w:webHidden/>
              </w:rPr>
              <w:delInstrText xml:space="preserve"> PAGEREF _Toc149643534 \h </w:delInstrText>
            </w:r>
            <w:r w:rsidR="004B4372">
              <w:rPr>
                <w:noProof/>
                <w:webHidden/>
              </w:rPr>
            </w:r>
            <w:r w:rsidR="004B4372">
              <w:rPr>
                <w:noProof/>
                <w:webHidden/>
              </w:rPr>
              <w:fldChar w:fldCharType="separate"/>
            </w:r>
          </w:del>
          <w:r w:rsidR="00C16545">
            <w:rPr>
              <w:noProof/>
              <w:webHidden/>
            </w:rPr>
            <w:t>73</w:t>
          </w:r>
          <w:del w:id="1009" w:author="Matusiak Michał" w:date="2023-10-31T11:21:00Z">
            <w:r w:rsidR="004B4372">
              <w:rPr>
                <w:noProof/>
                <w:webHidden/>
              </w:rPr>
              <w:fldChar w:fldCharType="end"/>
            </w:r>
            <w:r>
              <w:rPr>
                <w:noProof/>
              </w:rPr>
              <w:fldChar w:fldCharType="end"/>
            </w:r>
          </w:del>
        </w:p>
        <w:p w14:paraId="5817C263" w14:textId="70636E3F" w:rsidR="004B4372" w:rsidRDefault="00F631B7">
          <w:pPr>
            <w:pStyle w:val="Spistreci2"/>
            <w:tabs>
              <w:tab w:val="left" w:pos="1320"/>
              <w:tab w:val="right" w:pos="9061"/>
            </w:tabs>
            <w:rPr>
              <w:del w:id="1010" w:author="Matusiak Michał" w:date="2023-10-31T11:21:00Z"/>
              <w:rFonts w:asciiTheme="minorHAnsi" w:eastAsiaTheme="minorEastAsia" w:hAnsiTheme="minorHAnsi" w:cstheme="minorBidi"/>
              <w:noProof/>
              <w:sz w:val="22"/>
              <w:szCs w:val="22"/>
            </w:rPr>
          </w:pPr>
          <w:del w:id="1011" w:author="Matusiak Michał" w:date="2023-10-31T11:21:00Z">
            <w:r>
              <w:fldChar w:fldCharType="begin"/>
            </w:r>
            <w:r>
              <w:delInstrText xml:space="preserve"> HYPERLINK \l "_Toc149643535" </w:delInstrText>
            </w:r>
            <w:r>
              <w:fldChar w:fldCharType="separate"/>
            </w:r>
            <w:r w:rsidR="004B4372" w:rsidRPr="000B36CC">
              <w:rPr>
                <w:rStyle w:val="Hipercze"/>
                <w:noProof/>
              </w:rPr>
              <w:delText>18.6.</w:delText>
            </w:r>
            <w:r w:rsidR="004B4372">
              <w:rPr>
                <w:rFonts w:asciiTheme="minorHAnsi" w:eastAsiaTheme="minorEastAsia" w:hAnsiTheme="minorHAnsi" w:cstheme="minorBidi"/>
                <w:noProof/>
                <w:sz w:val="22"/>
                <w:szCs w:val="22"/>
              </w:rPr>
              <w:tab/>
            </w:r>
            <w:r w:rsidR="004B4372" w:rsidRPr="000B36CC">
              <w:rPr>
                <w:rStyle w:val="Hipercze"/>
                <w:noProof/>
              </w:rPr>
              <w:delText>Faza 5: Produkcja</w:delText>
            </w:r>
            <w:r w:rsidR="004B4372">
              <w:rPr>
                <w:noProof/>
                <w:webHidden/>
              </w:rPr>
              <w:tab/>
            </w:r>
            <w:r w:rsidR="004B4372">
              <w:rPr>
                <w:noProof/>
                <w:webHidden/>
              </w:rPr>
              <w:fldChar w:fldCharType="begin"/>
            </w:r>
            <w:r w:rsidR="004B4372">
              <w:rPr>
                <w:noProof/>
                <w:webHidden/>
              </w:rPr>
              <w:delInstrText xml:space="preserve"> PAGEREF _Toc149643535 \h </w:delInstrText>
            </w:r>
            <w:r w:rsidR="004B4372">
              <w:rPr>
                <w:noProof/>
                <w:webHidden/>
              </w:rPr>
            </w:r>
            <w:r w:rsidR="004B4372">
              <w:rPr>
                <w:noProof/>
                <w:webHidden/>
              </w:rPr>
              <w:fldChar w:fldCharType="separate"/>
            </w:r>
          </w:del>
          <w:r w:rsidR="00C16545">
            <w:rPr>
              <w:noProof/>
              <w:webHidden/>
            </w:rPr>
            <w:t>74</w:t>
          </w:r>
          <w:del w:id="1012" w:author="Matusiak Michał" w:date="2023-10-31T11:21:00Z">
            <w:r w:rsidR="004B4372">
              <w:rPr>
                <w:noProof/>
                <w:webHidden/>
              </w:rPr>
              <w:fldChar w:fldCharType="end"/>
            </w:r>
            <w:r>
              <w:rPr>
                <w:noProof/>
              </w:rPr>
              <w:fldChar w:fldCharType="end"/>
            </w:r>
          </w:del>
        </w:p>
        <w:p w14:paraId="228945C1" w14:textId="7CCC4B8D" w:rsidR="004B4372" w:rsidRDefault="00F631B7">
          <w:pPr>
            <w:pStyle w:val="Spistreci2"/>
            <w:tabs>
              <w:tab w:val="left" w:pos="1320"/>
              <w:tab w:val="right" w:pos="9061"/>
            </w:tabs>
            <w:rPr>
              <w:del w:id="1013" w:author="Matusiak Michał" w:date="2023-10-31T11:21:00Z"/>
              <w:rFonts w:asciiTheme="minorHAnsi" w:eastAsiaTheme="minorEastAsia" w:hAnsiTheme="minorHAnsi" w:cstheme="minorBidi"/>
              <w:noProof/>
              <w:sz w:val="22"/>
              <w:szCs w:val="22"/>
            </w:rPr>
          </w:pPr>
          <w:del w:id="1014" w:author="Matusiak Michał" w:date="2023-10-31T11:21:00Z">
            <w:r>
              <w:fldChar w:fldCharType="begin"/>
            </w:r>
            <w:r>
              <w:delInstrText xml:space="preserve"> HYPERLINK \l "_Toc149643536" </w:delInstrText>
            </w:r>
            <w:r>
              <w:fldChar w:fldCharType="separate"/>
            </w:r>
            <w:r w:rsidR="004B4372" w:rsidRPr="000B36CC">
              <w:rPr>
                <w:rStyle w:val="Hipercze"/>
                <w:noProof/>
              </w:rPr>
              <w:delText>18.7.</w:delText>
            </w:r>
            <w:r w:rsidR="004B4372">
              <w:rPr>
                <w:rFonts w:asciiTheme="minorHAnsi" w:eastAsiaTheme="minorEastAsia" w:hAnsiTheme="minorHAnsi" w:cstheme="minorBidi"/>
                <w:noProof/>
                <w:sz w:val="22"/>
                <w:szCs w:val="22"/>
              </w:rPr>
              <w:tab/>
            </w:r>
            <w:r w:rsidR="004B4372" w:rsidRPr="000B36CC">
              <w:rPr>
                <w:rStyle w:val="Hipercze"/>
                <w:noProof/>
              </w:rPr>
              <w:delText>Faza 6: Dostawa</w:delText>
            </w:r>
            <w:r w:rsidR="004B4372">
              <w:rPr>
                <w:noProof/>
                <w:webHidden/>
              </w:rPr>
              <w:tab/>
            </w:r>
            <w:r w:rsidR="004B4372">
              <w:rPr>
                <w:noProof/>
                <w:webHidden/>
              </w:rPr>
              <w:fldChar w:fldCharType="begin"/>
            </w:r>
            <w:r w:rsidR="004B4372">
              <w:rPr>
                <w:noProof/>
                <w:webHidden/>
              </w:rPr>
              <w:delInstrText xml:space="preserve"> PAGEREF _Toc149643536 \h </w:delInstrText>
            </w:r>
            <w:r w:rsidR="004B4372">
              <w:rPr>
                <w:noProof/>
                <w:webHidden/>
              </w:rPr>
            </w:r>
            <w:r w:rsidR="004B4372">
              <w:rPr>
                <w:noProof/>
                <w:webHidden/>
              </w:rPr>
              <w:fldChar w:fldCharType="separate"/>
            </w:r>
          </w:del>
          <w:r w:rsidR="00C16545">
            <w:rPr>
              <w:noProof/>
              <w:webHidden/>
            </w:rPr>
            <w:t>74</w:t>
          </w:r>
          <w:del w:id="1015" w:author="Matusiak Michał" w:date="2023-10-31T11:21:00Z">
            <w:r w:rsidR="004B4372">
              <w:rPr>
                <w:noProof/>
                <w:webHidden/>
              </w:rPr>
              <w:fldChar w:fldCharType="end"/>
            </w:r>
            <w:r>
              <w:rPr>
                <w:noProof/>
              </w:rPr>
              <w:fldChar w:fldCharType="end"/>
            </w:r>
          </w:del>
        </w:p>
        <w:p w14:paraId="0745C546" w14:textId="4B0CB47B" w:rsidR="004B4372" w:rsidRDefault="00F631B7">
          <w:pPr>
            <w:pStyle w:val="Spistreci2"/>
            <w:tabs>
              <w:tab w:val="left" w:pos="1320"/>
              <w:tab w:val="right" w:pos="9061"/>
            </w:tabs>
            <w:rPr>
              <w:del w:id="1016" w:author="Matusiak Michał" w:date="2023-10-31T11:21:00Z"/>
              <w:rFonts w:asciiTheme="minorHAnsi" w:eastAsiaTheme="minorEastAsia" w:hAnsiTheme="minorHAnsi" w:cstheme="minorBidi"/>
              <w:noProof/>
              <w:sz w:val="22"/>
              <w:szCs w:val="22"/>
            </w:rPr>
          </w:pPr>
          <w:del w:id="1017" w:author="Matusiak Michał" w:date="2023-10-31T11:21:00Z">
            <w:r>
              <w:fldChar w:fldCharType="begin"/>
            </w:r>
            <w:r>
              <w:delInstrText xml:space="preserve"> HYPERLINK \l "_Toc149643537" </w:delInstrText>
            </w:r>
            <w:r>
              <w:fldChar w:fldCharType="separate"/>
            </w:r>
            <w:r w:rsidR="004B4372" w:rsidRPr="000B36CC">
              <w:rPr>
                <w:rStyle w:val="Hipercze"/>
                <w:noProof/>
              </w:rPr>
              <w:delText>18.8.</w:delText>
            </w:r>
            <w:r w:rsidR="004B4372">
              <w:rPr>
                <w:rFonts w:asciiTheme="minorHAnsi" w:eastAsiaTheme="minorEastAsia" w:hAnsiTheme="minorHAnsi" w:cstheme="minorBidi"/>
                <w:noProof/>
                <w:sz w:val="22"/>
                <w:szCs w:val="22"/>
              </w:rPr>
              <w:tab/>
            </w:r>
            <w:r w:rsidR="004B4372" w:rsidRPr="000B36CC">
              <w:rPr>
                <w:rStyle w:val="Hipercze"/>
                <w:noProof/>
              </w:rPr>
              <w:delText>Faza 7: Instalacja</w:delText>
            </w:r>
            <w:r w:rsidR="004B4372">
              <w:rPr>
                <w:noProof/>
                <w:webHidden/>
              </w:rPr>
              <w:tab/>
            </w:r>
            <w:r w:rsidR="004B4372">
              <w:rPr>
                <w:noProof/>
                <w:webHidden/>
              </w:rPr>
              <w:fldChar w:fldCharType="begin"/>
            </w:r>
            <w:r w:rsidR="004B4372">
              <w:rPr>
                <w:noProof/>
                <w:webHidden/>
              </w:rPr>
              <w:delInstrText xml:space="preserve"> PAGEREF _Toc149643537 \h </w:delInstrText>
            </w:r>
            <w:r w:rsidR="004B4372">
              <w:rPr>
                <w:noProof/>
                <w:webHidden/>
              </w:rPr>
            </w:r>
            <w:r w:rsidR="004B4372">
              <w:rPr>
                <w:noProof/>
                <w:webHidden/>
              </w:rPr>
              <w:fldChar w:fldCharType="separate"/>
            </w:r>
          </w:del>
          <w:r w:rsidR="00C16545">
            <w:rPr>
              <w:noProof/>
              <w:webHidden/>
            </w:rPr>
            <w:t>74</w:t>
          </w:r>
          <w:del w:id="1018" w:author="Matusiak Michał" w:date="2023-10-31T11:21:00Z">
            <w:r w:rsidR="004B4372">
              <w:rPr>
                <w:noProof/>
                <w:webHidden/>
              </w:rPr>
              <w:fldChar w:fldCharType="end"/>
            </w:r>
            <w:r>
              <w:rPr>
                <w:noProof/>
              </w:rPr>
              <w:fldChar w:fldCharType="end"/>
            </w:r>
          </w:del>
        </w:p>
        <w:p w14:paraId="1AADBED6" w14:textId="35337508" w:rsidR="004B4372" w:rsidRDefault="00F631B7">
          <w:pPr>
            <w:pStyle w:val="Spistreci2"/>
            <w:tabs>
              <w:tab w:val="left" w:pos="1320"/>
              <w:tab w:val="right" w:pos="9061"/>
            </w:tabs>
            <w:rPr>
              <w:del w:id="1019" w:author="Matusiak Michał" w:date="2023-10-31T11:21:00Z"/>
              <w:rFonts w:asciiTheme="minorHAnsi" w:eastAsiaTheme="minorEastAsia" w:hAnsiTheme="minorHAnsi" w:cstheme="minorBidi"/>
              <w:noProof/>
              <w:sz w:val="22"/>
              <w:szCs w:val="22"/>
            </w:rPr>
          </w:pPr>
          <w:del w:id="1020" w:author="Matusiak Michał" w:date="2023-10-31T11:21:00Z">
            <w:r>
              <w:fldChar w:fldCharType="begin"/>
            </w:r>
            <w:r>
              <w:delInstrText xml:space="preserve"> HYPERLINK \l "_Toc149643538" </w:delInstrText>
            </w:r>
            <w:r>
              <w:fldChar w:fldCharType="separate"/>
            </w:r>
            <w:r w:rsidR="004B4372" w:rsidRPr="000B36CC">
              <w:rPr>
                <w:rStyle w:val="Hipercze"/>
                <w:noProof/>
              </w:rPr>
              <w:delText>18.9.</w:delText>
            </w:r>
            <w:r w:rsidR="004B4372">
              <w:rPr>
                <w:rFonts w:asciiTheme="minorHAnsi" w:eastAsiaTheme="minorEastAsia" w:hAnsiTheme="minorHAnsi" w:cstheme="minorBidi"/>
                <w:noProof/>
                <w:sz w:val="22"/>
                <w:szCs w:val="22"/>
              </w:rPr>
              <w:tab/>
            </w:r>
            <w:r w:rsidR="004B4372" w:rsidRPr="000B36CC">
              <w:rPr>
                <w:rStyle w:val="Hipercze"/>
                <w:noProof/>
              </w:rPr>
              <w:delText>Faza 8: Uruchomienie i odbiór</w:delText>
            </w:r>
            <w:r w:rsidR="004B4372">
              <w:rPr>
                <w:noProof/>
                <w:webHidden/>
              </w:rPr>
              <w:tab/>
            </w:r>
            <w:r w:rsidR="004B4372">
              <w:rPr>
                <w:noProof/>
                <w:webHidden/>
              </w:rPr>
              <w:fldChar w:fldCharType="begin"/>
            </w:r>
            <w:r w:rsidR="004B4372">
              <w:rPr>
                <w:noProof/>
                <w:webHidden/>
              </w:rPr>
              <w:delInstrText xml:space="preserve"> PAGEREF _Toc149643538 \h </w:delInstrText>
            </w:r>
            <w:r w:rsidR="004B4372">
              <w:rPr>
                <w:noProof/>
                <w:webHidden/>
              </w:rPr>
            </w:r>
            <w:r w:rsidR="004B4372">
              <w:rPr>
                <w:noProof/>
                <w:webHidden/>
              </w:rPr>
              <w:fldChar w:fldCharType="separate"/>
            </w:r>
          </w:del>
          <w:r w:rsidR="00C16545">
            <w:rPr>
              <w:noProof/>
              <w:webHidden/>
            </w:rPr>
            <w:t>75</w:t>
          </w:r>
          <w:del w:id="1021" w:author="Matusiak Michał" w:date="2023-10-31T11:21:00Z">
            <w:r w:rsidR="004B4372">
              <w:rPr>
                <w:noProof/>
                <w:webHidden/>
              </w:rPr>
              <w:fldChar w:fldCharType="end"/>
            </w:r>
            <w:r>
              <w:rPr>
                <w:noProof/>
              </w:rPr>
              <w:fldChar w:fldCharType="end"/>
            </w:r>
          </w:del>
        </w:p>
        <w:p w14:paraId="167ED842" w14:textId="12638F1B" w:rsidR="004B4372" w:rsidRDefault="00F631B7">
          <w:pPr>
            <w:pStyle w:val="Spistreci1"/>
            <w:tabs>
              <w:tab w:val="left" w:pos="880"/>
              <w:tab w:val="right" w:pos="9061"/>
            </w:tabs>
            <w:rPr>
              <w:del w:id="1022" w:author="Matusiak Michał" w:date="2023-10-31T11:21:00Z"/>
              <w:rFonts w:asciiTheme="minorHAnsi" w:eastAsiaTheme="minorEastAsia" w:hAnsiTheme="minorHAnsi" w:cstheme="minorBidi"/>
              <w:noProof/>
              <w:sz w:val="22"/>
              <w:szCs w:val="22"/>
            </w:rPr>
          </w:pPr>
          <w:del w:id="1023" w:author="Matusiak Michał" w:date="2023-10-31T11:21:00Z">
            <w:r>
              <w:fldChar w:fldCharType="begin"/>
            </w:r>
            <w:r>
              <w:delInstrText xml:space="preserve"> HYPERLINK \l "_Toc149643539" </w:delInstrText>
            </w:r>
            <w:r>
              <w:fldChar w:fldCharType="separate"/>
            </w:r>
            <w:r w:rsidR="004B4372" w:rsidRPr="000B36CC">
              <w:rPr>
                <w:rStyle w:val="Hipercze"/>
                <w:noProof/>
              </w:rPr>
              <w:delText>19.</w:delText>
            </w:r>
            <w:r w:rsidR="004B4372">
              <w:rPr>
                <w:rFonts w:asciiTheme="minorHAnsi" w:eastAsiaTheme="minorEastAsia" w:hAnsiTheme="minorHAnsi" w:cstheme="minorBidi"/>
                <w:noProof/>
                <w:sz w:val="22"/>
                <w:szCs w:val="22"/>
              </w:rPr>
              <w:tab/>
            </w:r>
            <w:r w:rsidR="004B4372" w:rsidRPr="000B36CC">
              <w:rPr>
                <w:rStyle w:val="Hipercze"/>
                <w:noProof/>
              </w:rPr>
              <w:delText>Kamienie milowe</w:delText>
            </w:r>
            <w:r w:rsidR="004B4372">
              <w:rPr>
                <w:noProof/>
                <w:webHidden/>
              </w:rPr>
              <w:tab/>
            </w:r>
            <w:r w:rsidR="004B4372">
              <w:rPr>
                <w:noProof/>
                <w:webHidden/>
              </w:rPr>
              <w:fldChar w:fldCharType="begin"/>
            </w:r>
            <w:r w:rsidR="004B4372">
              <w:rPr>
                <w:noProof/>
                <w:webHidden/>
              </w:rPr>
              <w:delInstrText xml:space="preserve"> PAGEREF _Toc149643539 \h </w:delInstrText>
            </w:r>
            <w:r w:rsidR="004B4372">
              <w:rPr>
                <w:noProof/>
                <w:webHidden/>
              </w:rPr>
            </w:r>
            <w:r w:rsidR="004B4372">
              <w:rPr>
                <w:noProof/>
                <w:webHidden/>
              </w:rPr>
              <w:fldChar w:fldCharType="separate"/>
            </w:r>
          </w:del>
          <w:r w:rsidR="00C16545">
            <w:rPr>
              <w:noProof/>
              <w:webHidden/>
            </w:rPr>
            <w:t>75</w:t>
          </w:r>
          <w:del w:id="1024" w:author="Matusiak Michał" w:date="2023-10-31T11:21:00Z">
            <w:r w:rsidR="004B4372">
              <w:rPr>
                <w:noProof/>
                <w:webHidden/>
              </w:rPr>
              <w:fldChar w:fldCharType="end"/>
            </w:r>
            <w:r>
              <w:rPr>
                <w:noProof/>
              </w:rPr>
              <w:fldChar w:fldCharType="end"/>
            </w:r>
          </w:del>
        </w:p>
        <w:p w14:paraId="1B3B1E84" w14:textId="0F4B006D" w:rsidR="004B4372" w:rsidRDefault="00F631B7">
          <w:pPr>
            <w:pStyle w:val="Spistreci1"/>
            <w:tabs>
              <w:tab w:val="left" w:pos="880"/>
              <w:tab w:val="right" w:pos="9061"/>
            </w:tabs>
            <w:rPr>
              <w:del w:id="1025" w:author="Matusiak Michał" w:date="2023-10-31T11:21:00Z"/>
              <w:rFonts w:asciiTheme="minorHAnsi" w:eastAsiaTheme="minorEastAsia" w:hAnsiTheme="minorHAnsi" w:cstheme="minorBidi"/>
              <w:noProof/>
              <w:sz w:val="22"/>
              <w:szCs w:val="22"/>
            </w:rPr>
          </w:pPr>
          <w:del w:id="1026" w:author="Matusiak Michał" w:date="2023-10-31T11:21:00Z">
            <w:r>
              <w:fldChar w:fldCharType="begin"/>
            </w:r>
            <w:r>
              <w:delInstrText xml:space="preserve"> HYPERLINK \l "_Toc149643540" </w:delInstrText>
            </w:r>
            <w:r>
              <w:fldChar w:fldCharType="separate"/>
            </w:r>
            <w:r w:rsidR="004B4372" w:rsidRPr="000B36CC">
              <w:rPr>
                <w:rStyle w:val="Hipercze"/>
                <w:noProof/>
              </w:rPr>
              <w:delText>20.</w:delText>
            </w:r>
            <w:r w:rsidR="004B4372">
              <w:rPr>
                <w:rFonts w:asciiTheme="minorHAnsi" w:eastAsiaTheme="minorEastAsia" w:hAnsiTheme="minorHAnsi" w:cstheme="minorBidi"/>
                <w:noProof/>
                <w:sz w:val="22"/>
                <w:szCs w:val="22"/>
              </w:rPr>
              <w:tab/>
            </w:r>
            <w:r w:rsidR="004B4372" w:rsidRPr="000B36CC">
              <w:rPr>
                <w:rStyle w:val="Hipercze"/>
                <w:noProof/>
              </w:rPr>
              <w:delText>Zarządzanie projektem</w:delText>
            </w:r>
            <w:r w:rsidR="004B4372">
              <w:rPr>
                <w:noProof/>
                <w:webHidden/>
              </w:rPr>
              <w:tab/>
            </w:r>
            <w:r w:rsidR="004B4372">
              <w:rPr>
                <w:noProof/>
                <w:webHidden/>
              </w:rPr>
              <w:fldChar w:fldCharType="begin"/>
            </w:r>
            <w:r w:rsidR="004B4372">
              <w:rPr>
                <w:noProof/>
                <w:webHidden/>
              </w:rPr>
              <w:delInstrText xml:space="preserve"> PAGEREF _Toc149643540 \h </w:delInstrText>
            </w:r>
            <w:r w:rsidR="004B4372">
              <w:rPr>
                <w:noProof/>
                <w:webHidden/>
              </w:rPr>
            </w:r>
            <w:r w:rsidR="004B4372">
              <w:rPr>
                <w:noProof/>
                <w:webHidden/>
              </w:rPr>
              <w:fldChar w:fldCharType="separate"/>
            </w:r>
          </w:del>
          <w:r w:rsidR="00C16545">
            <w:rPr>
              <w:noProof/>
              <w:webHidden/>
            </w:rPr>
            <w:t>77</w:t>
          </w:r>
          <w:del w:id="1027" w:author="Matusiak Michał" w:date="2023-10-31T11:21:00Z">
            <w:r w:rsidR="004B4372">
              <w:rPr>
                <w:noProof/>
                <w:webHidden/>
              </w:rPr>
              <w:fldChar w:fldCharType="end"/>
            </w:r>
            <w:r>
              <w:rPr>
                <w:noProof/>
              </w:rPr>
              <w:fldChar w:fldCharType="end"/>
            </w:r>
          </w:del>
        </w:p>
        <w:p w14:paraId="460E6CD1" w14:textId="260E417B" w:rsidR="004B4372" w:rsidRDefault="00F631B7">
          <w:pPr>
            <w:pStyle w:val="Spistreci2"/>
            <w:tabs>
              <w:tab w:val="left" w:pos="1320"/>
              <w:tab w:val="right" w:pos="9061"/>
            </w:tabs>
            <w:rPr>
              <w:del w:id="1028" w:author="Matusiak Michał" w:date="2023-10-31T11:21:00Z"/>
              <w:rFonts w:asciiTheme="minorHAnsi" w:eastAsiaTheme="minorEastAsia" w:hAnsiTheme="minorHAnsi" w:cstheme="minorBidi"/>
              <w:noProof/>
              <w:sz w:val="22"/>
              <w:szCs w:val="22"/>
            </w:rPr>
          </w:pPr>
          <w:del w:id="1029" w:author="Matusiak Michał" w:date="2023-10-31T11:21:00Z">
            <w:r>
              <w:fldChar w:fldCharType="begin"/>
            </w:r>
            <w:r>
              <w:delInstrText xml:space="preserve"> HYPERLINK \l "_Toc149643541" </w:delInstrText>
            </w:r>
            <w:r>
              <w:fldChar w:fldCharType="separate"/>
            </w:r>
            <w:r w:rsidR="004B4372" w:rsidRPr="000B36CC">
              <w:rPr>
                <w:rStyle w:val="Hipercze"/>
                <w:noProof/>
              </w:rPr>
              <w:delText>20.1.</w:delText>
            </w:r>
            <w:r w:rsidR="004B4372">
              <w:rPr>
                <w:rFonts w:asciiTheme="minorHAnsi" w:eastAsiaTheme="minorEastAsia" w:hAnsiTheme="minorHAnsi" w:cstheme="minorBidi"/>
                <w:noProof/>
                <w:sz w:val="22"/>
                <w:szCs w:val="22"/>
              </w:rPr>
              <w:tab/>
            </w:r>
            <w:r w:rsidR="004B4372" w:rsidRPr="000B36CC">
              <w:rPr>
                <w:rStyle w:val="Hipercze"/>
                <w:noProof/>
              </w:rPr>
              <w:delText>Informacje ogólne</w:delText>
            </w:r>
            <w:r w:rsidR="004B4372">
              <w:rPr>
                <w:noProof/>
                <w:webHidden/>
              </w:rPr>
              <w:tab/>
            </w:r>
            <w:r w:rsidR="004B4372">
              <w:rPr>
                <w:noProof/>
                <w:webHidden/>
              </w:rPr>
              <w:fldChar w:fldCharType="begin"/>
            </w:r>
            <w:r w:rsidR="004B4372">
              <w:rPr>
                <w:noProof/>
                <w:webHidden/>
              </w:rPr>
              <w:delInstrText xml:space="preserve"> PAGEREF _Toc149643541 \h </w:delInstrText>
            </w:r>
            <w:r w:rsidR="004B4372">
              <w:rPr>
                <w:noProof/>
                <w:webHidden/>
              </w:rPr>
            </w:r>
            <w:r w:rsidR="004B4372">
              <w:rPr>
                <w:noProof/>
                <w:webHidden/>
              </w:rPr>
              <w:fldChar w:fldCharType="separate"/>
            </w:r>
          </w:del>
          <w:r w:rsidR="00C16545">
            <w:rPr>
              <w:noProof/>
              <w:webHidden/>
            </w:rPr>
            <w:t>77</w:t>
          </w:r>
          <w:del w:id="1030" w:author="Matusiak Michał" w:date="2023-10-31T11:21:00Z">
            <w:r w:rsidR="004B4372">
              <w:rPr>
                <w:noProof/>
                <w:webHidden/>
              </w:rPr>
              <w:fldChar w:fldCharType="end"/>
            </w:r>
            <w:r>
              <w:rPr>
                <w:noProof/>
              </w:rPr>
              <w:fldChar w:fldCharType="end"/>
            </w:r>
          </w:del>
        </w:p>
        <w:p w14:paraId="327176FA" w14:textId="7C376712" w:rsidR="004B4372" w:rsidRDefault="00F631B7">
          <w:pPr>
            <w:pStyle w:val="Spistreci2"/>
            <w:tabs>
              <w:tab w:val="left" w:pos="1320"/>
              <w:tab w:val="right" w:pos="9061"/>
            </w:tabs>
            <w:rPr>
              <w:del w:id="1031" w:author="Matusiak Michał" w:date="2023-10-31T11:21:00Z"/>
              <w:rFonts w:asciiTheme="minorHAnsi" w:eastAsiaTheme="minorEastAsia" w:hAnsiTheme="minorHAnsi" w:cstheme="minorBidi"/>
              <w:noProof/>
              <w:sz w:val="22"/>
              <w:szCs w:val="22"/>
            </w:rPr>
          </w:pPr>
          <w:del w:id="1032" w:author="Matusiak Michał" w:date="2023-10-31T11:21:00Z">
            <w:r>
              <w:fldChar w:fldCharType="begin"/>
            </w:r>
            <w:r>
              <w:delInstrText xml:space="preserve"> HYPERLINK \l "_Toc149643542" </w:delInstrText>
            </w:r>
            <w:r>
              <w:fldChar w:fldCharType="separate"/>
            </w:r>
            <w:r w:rsidR="004B4372" w:rsidRPr="000B36CC">
              <w:rPr>
                <w:rStyle w:val="Hipercze"/>
                <w:noProof/>
              </w:rPr>
              <w:delText>20.2.</w:delText>
            </w:r>
            <w:r w:rsidR="004B4372">
              <w:rPr>
                <w:rFonts w:asciiTheme="minorHAnsi" w:eastAsiaTheme="minorEastAsia" w:hAnsiTheme="minorHAnsi" w:cstheme="minorBidi"/>
                <w:noProof/>
                <w:sz w:val="22"/>
                <w:szCs w:val="22"/>
              </w:rPr>
              <w:tab/>
            </w:r>
            <w:r w:rsidR="004B4372" w:rsidRPr="000B36CC">
              <w:rPr>
                <w:rStyle w:val="Hipercze"/>
                <w:noProof/>
              </w:rPr>
              <w:delText>Kontrola projektu</w:delText>
            </w:r>
            <w:r w:rsidR="004B4372">
              <w:rPr>
                <w:noProof/>
                <w:webHidden/>
              </w:rPr>
              <w:tab/>
            </w:r>
            <w:r w:rsidR="004B4372">
              <w:rPr>
                <w:noProof/>
                <w:webHidden/>
              </w:rPr>
              <w:fldChar w:fldCharType="begin"/>
            </w:r>
            <w:r w:rsidR="004B4372">
              <w:rPr>
                <w:noProof/>
                <w:webHidden/>
              </w:rPr>
              <w:delInstrText xml:space="preserve"> PAGEREF _Toc149643542 \h </w:delInstrText>
            </w:r>
            <w:r w:rsidR="004B4372">
              <w:rPr>
                <w:noProof/>
                <w:webHidden/>
              </w:rPr>
            </w:r>
            <w:r w:rsidR="004B4372">
              <w:rPr>
                <w:noProof/>
                <w:webHidden/>
              </w:rPr>
              <w:fldChar w:fldCharType="separate"/>
            </w:r>
          </w:del>
          <w:r w:rsidR="00C16545">
            <w:rPr>
              <w:noProof/>
              <w:webHidden/>
            </w:rPr>
            <w:t>77</w:t>
          </w:r>
          <w:del w:id="1033" w:author="Matusiak Michał" w:date="2023-10-31T11:21:00Z">
            <w:r w:rsidR="004B4372">
              <w:rPr>
                <w:noProof/>
                <w:webHidden/>
              </w:rPr>
              <w:fldChar w:fldCharType="end"/>
            </w:r>
            <w:r>
              <w:rPr>
                <w:noProof/>
              </w:rPr>
              <w:fldChar w:fldCharType="end"/>
            </w:r>
          </w:del>
        </w:p>
        <w:p w14:paraId="45EE219F" w14:textId="09AECC66" w:rsidR="004B4372" w:rsidRDefault="00F631B7">
          <w:pPr>
            <w:pStyle w:val="Spistreci3"/>
            <w:tabs>
              <w:tab w:val="left" w:pos="1540"/>
              <w:tab w:val="right" w:pos="9061"/>
            </w:tabs>
            <w:rPr>
              <w:del w:id="1034" w:author="Matusiak Michał" w:date="2023-10-31T11:21:00Z"/>
              <w:rFonts w:asciiTheme="minorHAnsi" w:eastAsiaTheme="minorEastAsia" w:hAnsiTheme="minorHAnsi" w:cstheme="minorBidi"/>
              <w:noProof/>
              <w:sz w:val="22"/>
              <w:szCs w:val="22"/>
            </w:rPr>
          </w:pPr>
          <w:del w:id="1035" w:author="Matusiak Michał" w:date="2023-10-31T11:21:00Z">
            <w:r>
              <w:fldChar w:fldCharType="begin"/>
            </w:r>
            <w:r>
              <w:delInstrText xml:space="preserve"> HYPERLINK \l "_Toc149643543" </w:delInstrText>
            </w:r>
            <w:r>
              <w:fldChar w:fldCharType="separate"/>
            </w:r>
            <w:r w:rsidR="004B4372" w:rsidRPr="000B36CC">
              <w:rPr>
                <w:rStyle w:val="Hipercze"/>
                <w:noProof/>
              </w:rPr>
              <w:delText>20.2.1.</w:delText>
            </w:r>
            <w:r w:rsidR="004B4372">
              <w:rPr>
                <w:rFonts w:asciiTheme="minorHAnsi" w:eastAsiaTheme="minorEastAsia" w:hAnsiTheme="minorHAnsi" w:cstheme="minorBidi"/>
                <w:noProof/>
                <w:sz w:val="22"/>
                <w:szCs w:val="22"/>
              </w:rPr>
              <w:tab/>
            </w:r>
            <w:r w:rsidR="004B4372" w:rsidRPr="000B36CC">
              <w:rPr>
                <w:rStyle w:val="Hipercze"/>
                <w:noProof/>
              </w:rPr>
              <w:delText>Organizacja projektu</w:delText>
            </w:r>
            <w:r w:rsidR="004B4372">
              <w:rPr>
                <w:noProof/>
                <w:webHidden/>
              </w:rPr>
              <w:tab/>
            </w:r>
            <w:r w:rsidR="004B4372">
              <w:rPr>
                <w:noProof/>
                <w:webHidden/>
              </w:rPr>
              <w:fldChar w:fldCharType="begin"/>
            </w:r>
            <w:r w:rsidR="004B4372">
              <w:rPr>
                <w:noProof/>
                <w:webHidden/>
              </w:rPr>
              <w:delInstrText xml:space="preserve"> PAGEREF _Toc149643543 \h </w:delInstrText>
            </w:r>
            <w:r w:rsidR="004B4372">
              <w:rPr>
                <w:noProof/>
                <w:webHidden/>
              </w:rPr>
            </w:r>
            <w:r w:rsidR="004B4372">
              <w:rPr>
                <w:noProof/>
                <w:webHidden/>
              </w:rPr>
              <w:fldChar w:fldCharType="separate"/>
            </w:r>
          </w:del>
          <w:r w:rsidR="00C16545">
            <w:rPr>
              <w:noProof/>
              <w:webHidden/>
            </w:rPr>
            <w:t>77</w:t>
          </w:r>
          <w:del w:id="1036" w:author="Matusiak Michał" w:date="2023-10-31T11:21:00Z">
            <w:r w:rsidR="004B4372">
              <w:rPr>
                <w:noProof/>
                <w:webHidden/>
              </w:rPr>
              <w:fldChar w:fldCharType="end"/>
            </w:r>
            <w:r>
              <w:rPr>
                <w:noProof/>
              </w:rPr>
              <w:fldChar w:fldCharType="end"/>
            </w:r>
          </w:del>
        </w:p>
        <w:p w14:paraId="5B8CB191" w14:textId="79794973" w:rsidR="004B4372" w:rsidRDefault="00F631B7">
          <w:pPr>
            <w:pStyle w:val="Spistreci3"/>
            <w:tabs>
              <w:tab w:val="left" w:pos="1540"/>
              <w:tab w:val="right" w:pos="9061"/>
            </w:tabs>
            <w:rPr>
              <w:del w:id="1037" w:author="Matusiak Michał" w:date="2023-10-31T11:21:00Z"/>
              <w:rFonts w:asciiTheme="minorHAnsi" w:eastAsiaTheme="minorEastAsia" w:hAnsiTheme="minorHAnsi" w:cstheme="minorBidi"/>
              <w:noProof/>
              <w:sz w:val="22"/>
              <w:szCs w:val="22"/>
            </w:rPr>
          </w:pPr>
          <w:del w:id="1038" w:author="Matusiak Michał" w:date="2023-10-31T11:21:00Z">
            <w:r>
              <w:fldChar w:fldCharType="begin"/>
            </w:r>
            <w:r>
              <w:delInstrText xml:space="preserve"> HYPERLINK \l "_Toc149643544" </w:delInstrText>
            </w:r>
            <w:r>
              <w:fldChar w:fldCharType="separate"/>
            </w:r>
            <w:r w:rsidR="004B4372" w:rsidRPr="000B36CC">
              <w:rPr>
                <w:rStyle w:val="Hipercze"/>
                <w:noProof/>
              </w:rPr>
              <w:delText>20.2.2.</w:delText>
            </w:r>
            <w:r w:rsidR="004B4372">
              <w:rPr>
                <w:rFonts w:asciiTheme="minorHAnsi" w:eastAsiaTheme="minorEastAsia" w:hAnsiTheme="minorHAnsi" w:cstheme="minorBidi"/>
                <w:noProof/>
                <w:sz w:val="22"/>
                <w:szCs w:val="22"/>
              </w:rPr>
              <w:tab/>
            </w:r>
            <w:r w:rsidR="004B4372" w:rsidRPr="000B36CC">
              <w:rPr>
                <w:rStyle w:val="Hipercze"/>
                <w:noProof/>
              </w:rPr>
              <w:delText>Plan projektu</w:delText>
            </w:r>
            <w:r w:rsidR="004B4372">
              <w:rPr>
                <w:noProof/>
                <w:webHidden/>
              </w:rPr>
              <w:tab/>
            </w:r>
            <w:r w:rsidR="004B4372">
              <w:rPr>
                <w:noProof/>
                <w:webHidden/>
              </w:rPr>
              <w:fldChar w:fldCharType="begin"/>
            </w:r>
            <w:r w:rsidR="004B4372">
              <w:rPr>
                <w:noProof/>
                <w:webHidden/>
              </w:rPr>
              <w:delInstrText xml:space="preserve"> PAGEREF _Toc149643544 \h </w:delInstrText>
            </w:r>
            <w:r w:rsidR="004B4372">
              <w:rPr>
                <w:noProof/>
                <w:webHidden/>
              </w:rPr>
            </w:r>
            <w:r w:rsidR="004B4372">
              <w:rPr>
                <w:noProof/>
                <w:webHidden/>
              </w:rPr>
              <w:fldChar w:fldCharType="separate"/>
            </w:r>
          </w:del>
          <w:r w:rsidR="00C16545">
            <w:rPr>
              <w:noProof/>
              <w:webHidden/>
            </w:rPr>
            <w:t>77</w:t>
          </w:r>
          <w:del w:id="1039" w:author="Matusiak Michał" w:date="2023-10-31T11:21:00Z">
            <w:r w:rsidR="004B4372">
              <w:rPr>
                <w:noProof/>
                <w:webHidden/>
              </w:rPr>
              <w:fldChar w:fldCharType="end"/>
            </w:r>
            <w:r>
              <w:rPr>
                <w:noProof/>
              </w:rPr>
              <w:fldChar w:fldCharType="end"/>
            </w:r>
          </w:del>
        </w:p>
        <w:p w14:paraId="3F84FB97" w14:textId="54656B0D" w:rsidR="004B4372" w:rsidRDefault="00F631B7">
          <w:pPr>
            <w:pStyle w:val="Spistreci3"/>
            <w:tabs>
              <w:tab w:val="left" w:pos="1540"/>
              <w:tab w:val="right" w:pos="9061"/>
            </w:tabs>
            <w:rPr>
              <w:del w:id="1040" w:author="Matusiak Michał" w:date="2023-10-31T11:21:00Z"/>
              <w:rFonts w:asciiTheme="minorHAnsi" w:eastAsiaTheme="minorEastAsia" w:hAnsiTheme="minorHAnsi" w:cstheme="minorBidi"/>
              <w:noProof/>
              <w:sz w:val="22"/>
              <w:szCs w:val="22"/>
            </w:rPr>
          </w:pPr>
          <w:del w:id="1041" w:author="Matusiak Michał" w:date="2023-10-31T11:21:00Z">
            <w:r>
              <w:fldChar w:fldCharType="begin"/>
            </w:r>
            <w:r>
              <w:delInstrText xml:space="preserve"> HYPERLINK \l "_Toc149643545" </w:delInstrText>
            </w:r>
            <w:r>
              <w:fldChar w:fldCharType="separate"/>
            </w:r>
            <w:r w:rsidR="004B4372" w:rsidRPr="000B36CC">
              <w:rPr>
                <w:rStyle w:val="Hipercze"/>
                <w:noProof/>
              </w:rPr>
              <w:delText>20.2.3.</w:delText>
            </w:r>
            <w:r w:rsidR="004B4372">
              <w:rPr>
                <w:rFonts w:asciiTheme="minorHAnsi" w:eastAsiaTheme="minorEastAsia" w:hAnsiTheme="minorHAnsi" w:cstheme="minorBidi"/>
                <w:noProof/>
                <w:sz w:val="22"/>
                <w:szCs w:val="22"/>
              </w:rPr>
              <w:tab/>
            </w:r>
            <w:r w:rsidR="004B4372" w:rsidRPr="000B36CC">
              <w:rPr>
                <w:rStyle w:val="Hipercze"/>
                <w:noProof/>
              </w:rPr>
              <w:delText>Kontrola postępów</w:delText>
            </w:r>
            <w:r w:rsidR="004B4372">
              <w:rPr>
                <w:noProof/>
                <w:webHidden/>
              </w:rPr>
              <w:tab/>
            </w:r>
            <w:r w:rsidR="004B4372">
              <w:rPr>
                <w:noProof/>
                <w:webHidden/>
              </w:rPr>
              <w:fldChar w:fldCharType="begin"/>
            </w:r>
            <w:r w:rsidR="004B4372">
              <w:rPr>
                <w:noProof/>
                <w:webHidden/>
              </w:rPr>
              <w:delInstrText xml:space="preserve"> PAGEREF _Toc149643545 \h </w:delInstrText>
            </w:r>
            <w:r w:rsidR="004B4372">
              <w:rPr>
                <w:noProof/>
                <w:webHidden/>
              </w:rPr>
            </w:r>
            <w:r w:rsidR="004B4372">
              <w:rPr>
                <w:noProof/>
                <w:webHidden/>
              </w:rPr>
              <w:fldChar w:fldCharType="separate"/>
            </w:r>
          </w:del>
          <w:r w:rsidR="00C16545">
            <w:rPr>
              <w:noProof/>
              <w:webHidden/>
            </w:rPr>
            <w:t>78</w:t>
          </w:r>
          <w:del w:id="1042" w:author="Matusiak Michał" w:date="2023-10-31T11:21:00Z">
            <w:r w:rsidR="004B4372">
              <w:rPr>
                <w:noProof/>
                <w:webHidden/>
              </w:rPr>
              <w:fldChar w:fldCharType="end"/>
            </w:r>
            <w:r>
              <w:rPr>
                <w:noProof/>
              </w:rPr>
              <w:fldChar w:fldCharType="end"/>
            </w:r>
          </w:del>
        </w:p>
        <w:p w14:paraId="6BB4A99E" w14:textId="1A1CE87B" w:rsidR="004B4372" w:rsidRDefault="00F631B7">
          <w:pPr>
            <w:pStyle w:val="Spistreci3"/>
            <w:tabs>
              <w:tab w:val="left" w:pos="1540"/>
              <w:tab w:val="right" w:pos="9061"/>
            </w:tabs>
            <w:rPr>
              <w:del w:id="1043" w:author="Matusiak Michał" w:date="2023-10-31T11:21:00Z"/>
              <w:rFonts w:asciiTheme="minorHAnsi" w:eastAsiaTheme="minorEastAsia" w:hAnsiTheme="minorHAnsi" w:cstheme="minorBidi"/>
              <w:noProof/>
              <w:sz w:val="22"/>
              <w:szCs w:val="22"/>
            </w:rPr>
          </w:pPr>
          <w:del w:id="1044" w:author="Matusiak Michał" w:date="2023-10-31T11:21:00Z">
            <w:r>
              <w:fldChar w:fldCharType="begin"/>
            </w:r>
            <w:r>
              <w:delInstrText xml:space="preserve"> HYPERLINK \l "_Toc149643546" </w:delInstrText>
            </w:r>
            <w:r>
              <w:fldChar w:fldCharType="separate"/>
            </w:r>
            <w:r w:rsidR="004B4372" w:rsidRPr="000B36CC">
              <w:rPr>
                <w:rStyle w:val="Hipercze"/>
                <w:noProof/>
              </w:rPr>
              <w:delText>20.2.4.</w:delText>
            </w:r>
            <w:r w:rsidR="004B4372">
              <w:rPr>
                <w:rFonts w:asciiTheme="minorHAnsi" w:eastAsiaTheme="minorEastAsia" w:hAnsiTheme="minorHAnsi" w:cstheme="minorBidi"/>
                <w:noProof/>
                <w:sz w:val="22"/>
                <w:szCs w:val="22"/>
              </w:rPr>
              <w:tab/>
            </w:r>
            <w:r w:rsidR="004B4372" w:rsidRPr="000B36CC">
              <w:rPr>
                <w:rStyle w:val="Hipercze"/>
                <w:noProof/>
              </w:rPr>
              <w:delText>Spotkanie na potrzeby realizacji projektu</w:delText>
            </w:r>
            <w:r w:rsidR="004B4372">
              <w:rPr>
                <w:noProof/>
                <w:webHidden/>
              </w:rPr>
              <w:tab/>
            </w:r>
            <w:r w:rsidR="004B4372">
              <w:rPr>
                <w:noProof/>
                <w:webHidden/>
              </w:rPr>
              <w:fldChar w:fldCharType="begin"/>
            </w:r>
            <w:r w:rsidR="004B4372">
              <w:rPr>
                <w:noProof/>
                <w:webHidden/>
              </w:rPr>
              <w:delInstrText xml:space="preserve"> PAGEREF _Toc149643546 \h </w:delInstrText>
            </w:r>
            <w:r w:rsidR="004B4372">
              <w:rPr>
                <w:noProof/>
                <w:webHidden/>
              </w:rPr>
            </w:r>
            <w:r w:rsidR="004B4372">
              <w:rPr>
                <w:noProof/>
                <w:webHidden/>
              </w:rPr>
              <w:fldChar w:fldCharType="separate"/>
            </w:r>
          </w:del>
          <w:r w:rsidR="00C16545">
            <w:rPr>
              <w:noProof/>
              <w:webHidden/>
            </w:rPr>
            <w:t>78</w:t>
          </w:r>
          <w:del w:id="1045" w:author="Matusiak Michał" w:date="2023-10-31T11:21:00Z">
            <w:r w:rsidR="004B4372">
              <w:rPr>
                <w:noProof/>
                <w:webHidden/>
              </w:rPr>
              <w:fldChar w:fldCharType="end"/>
            </w:r>
            <w:r>
              <w:rPr>
                <w:noProof/>
              </w:rPr>
              <w:fldChar w:fldCharType="end"/>
            </w:r>
          </w:del>
        </w:p>
        <w:p w14:paraId="0CDC0378" w14:textId="03C49FF1" w:rsidR="004B4372" w:rsidRDefault="00F631B7">
          <w:pPr>
            <w:pStyle w:val="Spistreci1"/>
            <w:tabs>
              <w:tab w:val="left" w:pos="880"/>
              <w:tab w:val="right" w:pos="9061"/>
            </w:tabs>
            <w:rPr>
              <w:del w:id="1046" w:author="Matusiak Michał" w:date="2023-10-31T11:21:00Z"/>
              <w:rFonts w:asciiTheme="minorHAnsi" w:eastAsiaTheme="minorEastAsia" w:hAnsiTheme="minorHAnsi" w:cstheme="minorBidi"/>
              <w:noProof/>
              <w:sz w:val="22"/>
              <w:szCs w:val="22"/>
            </w:rPr>
          </w:pPr>
          <w:del w:id="1047" w:author="Matusiak Michał" w:date="2023-10-31T11:21:00Z">
            <w:r>
              <w:fldChar w:fldCharType="begin"/>
            </w:r>
            <w:r>
              <w:delInstrText xml:space="preserve"> HYPERLINK \l "_Toc149643547" </w:delInstrText>
            </w:r>
            <w:r>
              <w:fldChar w:fldCharType="separate"/>
            </w:r>
            <w:r w:rsidR="004B4372" w:rsidRPr="000B36CC">
              <w:rPr>
                <w:rStyle w:val="Hipercze"/>
                <w:noProof/>
              </w:rPr>
              <w:delText>21.</w:delText>
            </w:r>
            <w:r w:rsidR="004B4372">
              <w:rPr>
                <w:rFonts w:asciiTheme="minorHAnsi" w:eastAsiaTheme="minorEastAsia" w:hAnsiTheme="minorHAnsi" w:cstheme="minorBidi"/>
                <w:noProof/>
                <w:sz w:val="22"/>
                <w:szCs w:val="22"/>
              </w:rPr>
              <w:tab/>
            </w:r>
            <w:r w:rsidR="004B4372" w:rsidRPr="000B36CC">
              <w:rPr>
                <w:rStyle w:val="Hipercze"/>
                <w:noProof/>
              </w:rPr>
              <w:delText>Zarządzanie jakością</w:delText>
            </w:r>
            <w:r w:rsidR="004B4372">
              <w:rPr>
                <w:noProof/>
                <w:webHidden/>
              </w:rPr>
              <w:tab/>
            </w:r>
            <w:r w:rsidR="004B4372">
              <w:rPr>
                <w:noProof/>
                <w:webHidden/>
              </w:rPr>
              <w:fldChar w:fldCharType="begin"/>
            </w:r>
            <w:r w:rsidR="004B4372">
              <w:rPr>
                <w:noProof/>
                <w:webHidden/>
              </w:rPr>
              <w:delInstrText xml:space="preserve"> PAGEREF _Toc149643547 \h </w:delInstrText>
            </w:r>
            <w:r w:rsidR="004B4372">
              <w:rPr>
                <w:noProof/>
                <w:webHidden/>
              </w:rPr>
            </w:r>
            <w:r w:rsidR="004B4372">
              <w:rPr>
                <w:noProof/>
                <w:webHidden/>
              </w:rPr>
              <w:fldChar w:fldCharType="separate"/>
            </w:r>
          </w:del>
          <w:r w:rsidR="00C16545">
            <w:rPr>
              <w:noProof/>
              <w:webHidden/>
            </w:rPr>
            <w:t>78</w:t>
          </w:r>
          <w:del w:id="1048" w:author="Matusiak Michał" w:date="2023-10-31T11:21:00Z">
            <w:r w:rsidR="004B4372">
              <w:rPr>
                <w:noProof/>
                <w:webHidden/>
              </w:rPr>
              <w:fldChar w:fldCharType="end"/>
            </w:r>
            <w:r>
              <w:rPr>
                <w:noProof/>
              </w:rPr>
              <w:fldChar w:fldCharType="end"/>
            </w:r>
          </w:del>
        </w:p>
        <w:p w14:paraId="6F7DC9D0" w14:textId="7B377AD7" w:rsidR="004B4372" w:rsidRDefault="00F631B7">
          <w:pPr>
            <w:pStyle w:val="Spistreci2"/>
            <w:tabs>
              <w:tab w:val="left" w:pos="1320"/>
              <w:tab w:val="right" w:pos="9061"/>
            </w:tabs>
            <w:rPr>
              <w:del w:id="1049" w:author="Matusiak Michał" w:date="2023-10-31T11:21:00Z"/>
              <w:rFonts w:asciiTheme="minorHAnsi" w:eastAsiaTheme="minorEastAsia" w:hAnsiTheme="minorHAnsi" w:cstheme="minorBidi"/>
              <w:noProof/>
              <w:sz w:val="22"/>
              <w:szCs w:val="22"/>
            </w:rPr>
          </w:pPr>
          <w:del w:id="1050" w:author="Matusiak Michał" w:date="2023-10-31T11:21:00Z">
            <w:r>
              <w:fldChar w:fldCharType="begin"/>
            </w:r>
            <w:r>
              <w:delInstrText xml:space="preserve"> HYPERLINK \l "_Toc149643548" </w:delInstrText>
            </w:r>
            <w:r>
              <w:fldChar w:fldCharType="separate"/>
            </w:r>
            <w:r w:rsidR="004B4372" w:rsidRPr="000B36CC">
              <w:rPr>
                <w:rStyle w:val="Hipercze"/>
                <w:noProof/>
              </w:rPr>
              <w:delText>21.1.</w:delText>
            </w:r>
            <w:r w:rsidR="004B4372">
              <w:rPr>
                <w:rFonts w:asciiTheme="minorHAnsi" w:eastAsiaTheme="minorEastAsia" w:hAnsiTheme="minorHAnsi" w:cstheme="minorBidi"/>
                <w:noProof/>
                <w:sz w:val="22"/>
                <w:szCs w:val="22"/>
              </w:rPr>
              <w:tab/>
            </w:r>
            <w:r w:rsidR="004B4372" w:rsidRPr="000B36CC">
              <w:rPr>
                <w:rStyle w:val="Hipercze"/>
                <w:noProof/>
              </w:rPr>
              <w:delText>Informacje ogólne</w:delText>
            </w:r>
            <w:r w:rsidR="004B4372">
              <w:rPr>
                <w:noProof/>
                <w:webHidden/>
              </w:rPr>
              <w:tab/>
            </w:r>
            <w:r w:rsidR="004B4372">
              <w:rPr>
                <w:noProof/>
                <w:webHidden/>
              </w:rPr>
              <w:fldChar w:fldCharType="begin"/>
            </w:r>
            <w:r w:rsidR="004B4372">
              <w:rPr>
                <w:noProof/>
                <w:webHidden/>
              </w:rPr>
              <w:delInstrText xml:space="preserve"> PAGEREF _Toc149643548 \h </w:delInstrText>
            </w:r>
            <w:r w:rsidR="004B4372">
              <w:rPr>
                <w:noProof/>
                <w:webHidden/>
              </w:rPr>
            </w:r>
            <w:r w:rsidR="004B4372">
              <w:rPr>
                <w:noProof/>
                <w:webHidden/>
              </w:rPr>
              <w:fldChar w:fldCharType="separate"/>
            </w:r>
          </w:del>
          <w:r w:rsidR="00C16545">
            <w:rPr>
              <w:noProof/>
              <w:webHidden/>
            </w:rPr>
            <w:t>78</w:t>
          </w:r>
          <w:del w:id="1051" w:author="Matusiak Michał" w:date="2023-10-31T11:21:00Z">
            <w:r w:rsidR="004B4372">
              <w:rPr>
                <w:noProof/>
                <w:webHidden/>
              </w:rPr>
              <w:fldChar w:fldCharType="end"/>
            </w:r>
            <w:r>
              <w:rPr>
                <w:noProof/>
              </w:rPr>
              <w:fldChar w:fldCharType="end"/>
            </w:r>
          </w:del>
        </w:p>
        <w:p w14:paraId="47B42BBF" w14:textId="69B07371" w:rsidR="004B4372" w:rsidRDefault="00F631B7">
          <w:pPr>
            <w:pStyle w:val="Spistreci2"/>
            <w:tabs>
              <w:tab w:val="left" w:pos="1320"/>
              <w:tab w:val="right" w:pos="9061"/>
            </w:tabs>
            <w:rPr>
              <w:del w:id="1052" w:author="Matusiak Michał" w:date="2023-10-31T11:21:00Z"/>
              <w:rFonts w:asciiTheme="minorHAnsi" w:eastAsiaTheme="minorEastAsia" w:hAnsiTheme="minorHAnsi" w:cstheme="minorBidi"/>
              <w:noProof/>
              <w:sz w:val="22"/>
              <w:szCs w:val="22"/>
            </w:rPr>
          </w:pPr>
          <w:del w:id="1053" w:author="Matusiak Michał" w:date="2023-10-31T11:21:00Z">
            <w:r>
              <w:fldChar w:fldCharType="begin"/>
            </w:r>
            <w:r>
              <w:delInstrText xml:space="preserve"> HYPERLINK \l "_Toc149643549" </w:delInstrText>
            </w:r>
            <w:r>
              <w:fldChar w:fldCharType="separate"/>
            </w:r>
            <w:r w:rsidR="004B4372" w:rsidRPr="000B36CC">
              <w:rPr>
                <w:rStyle w:val="Hipercze"/>
                <w:noProof/>
              </w:rPr>
              <w:delText>21.2.</w:delText>
            </w:r>
            <w:r w:rsidR="004B4372">
              <w:rPr>
                <w:rFonts w:asciiTheme="minorHAnsi" w:eastAsiaTheme="minorEastAsia" w:hAnsiTheme="minorHAnsi" w:cstheme="minorBidi"/>
                <w:noProof/>
                <w:sz w:val="22"/>
                <w:szCs w:val="22"/>
              </w:rPr>
              <w:tab/>
            </w:r>
            <w:r w:rsidR="004B4372" w:rsidRPr="000B36CC">
              <w:rPr>
                <w:rStyle w:val="Hipercze"/>
                <w:noProof/>
              </w:rPr>
              <w:delText>Wprowadzanie zmian i modyfikacji</w:delText>
            </w:r>
            <w:r w:rsidR="004B4372">
              <w:rPr>
                <w:noProof/>
                <w:webHidden/>
              </w:rPr>
              <w:tab/>
            </w:r>
            <w:r w:rsidR="004B4372">
              <w:rPr>
                <w:noProof/>
                <w:webHidden/>
              </w:rPr>
              <w:fldChar w:fldCharType="begin"/>
            </w:r>
            <w:r w:rsidR="004B4372">
              <w:rPr>
                <w:noProof/>
                <w:webHidden/>
              </w:rPr>
              <w:delInstrText xml:space="preserve"> PAGEREF _Toc149643549 \h </w:delInstrText>
            </w:r>
            <w:r w:rsidR="004B4372">
              <w:rPr>
                <w:noProof/>
                <w:webHidden/>
              </w:rPr>
            </w:r>
            <w:r w:rsidR="004B4372">
              <w:rPr>
                <w:noProof/>
                <w:webHidden/>
              </w:rPr>
              <w:fldChar w:fldCharType="separate"/>
            </w:r>
          </w:del>
          <w:r w:rsidR="00C16545">
            <w:rPr>
              <w:noProof/>
              <w:webHidden/>
            </w:rPr>
            <w:t>79</w:t>
          </w:r>
          <w:del w:id="1054" w:author="Matusiak Michał" w:date="2023-10-31T11:21:00Z">
            <w:r w:rsidR="004B4372">
              <w:rPr>
                <w:noProof/>
                <w:webHidden/>
              </w:rPr>
              <w:fldChar w:fldCharType="end"/>
            </w:r>
            <w:r>
              <w:rPr>
                <w:noProof/>
              </w:rPr>
              <w:fldChar w:fldCharType="end"/>
            </w:r>
          </w:del>
        </w:p>
        <w:p w14:paraId="65FF098A" w14:textId="7285DCEE" w:rsidR="004B4372" w:rsidRDefault="00F631B7">
          <w:pPr>
            <w:pStyle w:val="Spistreci2"/>
            <w:tabs>
              <w:tab w:val="left" w:pos="1320"/>
              <w:tab w:val="right" w:pos="9061"/>
            </w:tabs>
            <w:rPr>
              <w:del w:id="1055" w:author="Matusiak Michał" w:date="2023-10-31T11:21:00Z"/>
              <w:rFonts w:asciiTheme="minorHAnsi" w:eastAsiaTheme="minorEastAsia" w:hAnsiTheme="minorHAnsi" w:cstheme="minorBidi"/>
              <w:noProof/>
              <w:sz w:val="22"/>
              <w:szCs w:val="22"/>
            </w:rPr>
          </w:pPr>
          <w:del w:id="1056" w:author="Matusiak Michał" w:date="2023-10-31T11:21:00Z">
            <w:r>
              <w:fldChar w:fldCharType="begin"/>
            </w:r>
            <w:r>
              <w:delInstrText xml:space="preserve"> HYPERLINK \l "_Toc149643550" </w:delInstrText>
            </w:r>
            <w:r>
              <w:fldChar w:fldCharType="separate"/>
            </w:r>
            <w:r w:rsidR="004B4372" w:rsidRPr="000B36CC">
              <w:rPr>
                <w:rStyle w:val="Hipercze"/>
                <w:noProof/>
              </w:rPr>
              <w:delText>21.3.</w:delText>
            </w:r>
            <w:r w:rsidR="004B4372">
              <w:rPr>
                <w:rFonts w:asciiTheme="minorHAnsi" w:eastAsiaTheme="minorEastAsia" w:hAnsiTheme="minorHAnsi" w:cstheme="minorBidi"/>
                <w:noProof/>
                <w:sz w:val="22"/>
                <w:szCs w:val="22"/>
              </w:rPr>
              <w:tab/>
            </w:r>
            <w:r w:rsidR="004B4372" w:rsidRPr="000B36CC">
              <w:rPr>
                <w:rStyle w:val="Hipercze"/>
                <w:noProof/>
              </w:rPr>
              <w:delText>Odstępstwa</w:delText>
            </w:r>
            <w:r w:rsidR="004B4372">
              <w:rPr>
                <w:noProof/>
                <w:webHidden/>
              </w:rPr>
              <w:tab/>
            </w:r>
            <w:r w:rsidR="004B4372">
              <w:rPr>
                <w:noProof/>
                <w:webHidden/>
              </w:rPr>
              <w:fldChar w:fldCharType="begin"/>
            </w:r>
            <w:r w:rsidR="004B4372">
              <w:rPr>
                <w:noProof/>
                <w:webHidden/>
              </w:rPr>
              <w:delInstrText xml:space="preserve"> PAGEREF _Toc149643550 \h </w:delInstrText>
            </w:r>
            <w:r w:rsidR="004B4372">
              <w:rPr>
                <w:noProof/>
                <w:webHidden/>
              </w:rPr>
            </w:r>
            <w:r w:rsidR="004B4372">
              <w:rPr>
                <w:noProof/>
                <w:webHidden/>
              </w:rPr>
              <w:fldChar w:fldCharType="separate"/>
            </w:r>
          </w:del>
          <w:r w:rsidR="00C16545">
            <w:rPr>
              <w:noProof/>
              <w:webHidden/>
            </w:rPr>
            <w:t>79</w:t>
          </w:r>
          <w:del w:id="1057" w:author="Matusiak Michał" w:date="2023-10-31T11:21:00Z">
            <w:r w:rsidR="004B4372">
              <w:rPr>
                <w:noProof/>
                <w:webHidden/>
              </w:rPr>
              <w:fldChar w:fldCharType="end"/>
            </w:r>
            <w:r>
              <w:rPr>
                <w:noProof/>
              </w:rPr>
              <w:fldChar w:fldCharType="end"/>
            </w:r>
          </w:del>
        </w:p>
        <w:p w14:paraId="041DD418" w14:textId="1781AA56" w:rsidR="004B4372" w:rsidRDefault="00F631B7">
          <w:pPr>
            <w:pStyle w:val="Spistreci1"/>
            <w:tabs>
              <w:tab w:val="left" w:pos="880"/>
              <w:tab w:val="right" w:pos="9061"/>
            </w:tabs>
            <w:rPr>
              <w:del w:id="1058" w:author="Matusiak Michał" w:date="2023-10-31T11:21:00Z"/>
              <w:rFonts w:asciiTheme="minorHAnsi" w:eastAsiaTheme="minorEastAsia" w:hAnsiTheme="minorHAnsi" w:cstheme="minorBidi"/>
              <w:noProof/>
              <w:sz w:val="22"/>
              <w:szCs w:val="22"/>
            </w:rPr>
          </w:pPr>
          <w:del w:id="1059" w:author="Matusiak Michał" w:date="2023-10-31T11:21:00Z">
            <w:r>
              <w:fldChar w:fldCharType="begin"/>
            </w:r>
            <w:r>
              <w:delInstrText xml:space="preserve"> HYPERLINK \l "_Toc149643551" </w:delInstrText>
            </w:r>
            <w:r>
              <w:fldChar w:fldCharType="separate"/>
            </w:r>
            <w:r w:rsidR="004B4372" w:rsidRPr="000B36CC">
              <w:rPr>
                <w:rStyle w:val="Hipercze"/>
                <w:noProof/>
              </w:rPr>
              <w:delText>22.</w:delText>
            </w:r>
            <w:r w:rsidR="004B4372">
              <w:rPr>
                <w:rFonts w:asciiTheme="minorHAnsi" w:eastAsiaTheme="minorEastAsia" w:hAnsiTheme="minorHAnsi" w:cstheme="minorBidi"/>
                <w:noProof/>
                <w:sz w:val="22"/>
                <w:szCs w:val="22"/>
              </w:rPr>
              <w:tab/>
            </w:r>
            <w:r w:rsidR="004B4372" w:rsidRPr="000B36CC">
              <w:rPr>
                <w:rStyle w:val="Hipercze"/>
                <w:noProof/>
              </w:rPr>
              <w:delText>Lista załączników</w:delText>
            </w:r>
            <w:r w:rsidR="004B4372">
              <w:rPr>
                <w:noProof/>
                <w:webHidden/>
              </w:rPr>
              <w:tab/>
            </w:r>
            <w:r w:rsidR="004B4372">
              <w:rPr>
                <w:noProof/>
                <w:webHidden/>
              </w:rPr>
              <w:fldChar w:fldCharType="begin"/>
            </w:r>
            <w:r w:rsidR="004B4372">
              <w:rPr>
                <w:noProof/>
                <w:webHidden/>
              </w:rPr>
              <w:delInstrText xml:space="preserve"> PAGEREF _Toc149643551 \h </w:delInstrText>
            </w:r>
            <w:r w:rsidR="004B4372">
              <w:rPr>
                <w:noProof/>
                <w:webHidden/>
              </w:rPr>
            </w:r>
            <w:r w:rsidR="004B4372">
              <w:rPr>
                <w:noProof/>
                <w:webHidden/>
              </w:rPr>
              <w:fldChar w:fldCharType="separate"/>
            </w:r>
          </w:del>
          <w:r w:rsidR="00C16545">
            <w:rPr>
              <w:noProof/>
              <w:webHidden/>
            </w:rPr>
            <w:t>80</w:t>
          </w:r>
          <w:del w:id="1060" w:author="Matusiak Michał" w:date="2023-10-31T11:21:00Z">
            <w:r w:rsidR="004B4372">
              <w:rPr>
                <w:noProof/>
                <w:webHidden/>
              </w:rPr>
              <w:fldChar w:fldCharType="end"/>
            </w:r>
            <w:r>
              <w:rPr>
                <w:noProof/>
              </w:rPr>
              <w:fldChar w:fldCharType="end"/>
            </w:r>
          </w:del>
        </w:p>
        <w:p w14:paraId="42514ECB" w14:textId="764D0C7C" w:rsidR="00D1448C" w:rsidRPr="008B518E" w:rsidRDefault="004F2900">
          <w:pPr>
            <w:spacing w:after="0" w:line="240" w:lineRule="auto"/>
          </w:pPr>
          <w:r w:rsidRPr="008B518E">
            <w:fldChar w:fldCharType="end"/>
          </w:r>
        </w:p>
      </w:sdtContent>
    </w:sdt>
    <w:p w14:paraId="4448A03B" w14:textId="77777777" w:rsidR="00D1448C" w:rsidRPr="008B518E" w:rsidRDefault="004F2900">
      <w:pPr>
        <w:spacing w:after="0" w:line="240" w:lineRule="auto"/>
        <w:ind w:firstLine="0"/>
        <w:jc w:val="left"/>
      </w:pPr>
      <w:r w:rsidRPr="008B518E">
        <w:br w:type="page"/>
      </w:r>
    </w:p>
    <w:p w14:paraId="3137D326" w14:textId="77777777" w:rsidR="00D1448C" w:rsidRPr="008B518E" w:rsidRDefault="004F2900" w:rsidP="006E5712">
      <w:pPr>
        <w:keepNext/>
        <w:pBdr>
          <w:top w:val="nil"/>
          <w:left w:val="nil"/>
          <w:bottom w:val="nil"/>
          <w:right w:val="nil"/>
          <w:between w:val="nil"/>
        </w:pBdr>
        <w:spacing w:before="240"/>
        <w:ind w:firstLine="0"/>
        <w:jc w:val="center"/>
        <w:rPr>
          <w:b/>
          <w:smallCaps/>
          <w:color w:val="333399"/>
          <w:sz w:val="28"/>
          <w:szCs w:val="28"/>
        </w:rPr>
      </w:pPr>
      <w:bookmarkStart w:id="1061" w:name="_tyjcwt" w:colFirst="0" w:colLast="0"/>
      <w:bookmarkEnd w:id="1061"/>
      <w:r w:rsidRPr="008B518E">
        <w:rPr>
          <w:b/>
          <w:smallCaps/>
          <w:color w:val="333399"/>
          <w:sz w:val="28"/>
          <w:szCs w:val="28"/>
        </w:rPr>
        <w:t>Słownik pojęć</w:t>
      </w:r>
    </w:p>
    <w:tbl>
      <w:tblPr>
        <w:tblW w:w="835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00" w:firstRow="0" w:lastRow="0" w:firstColumn="0" w:lastColumn="0" w:noHBand="0" w:noVBand="1"/>
        <w:tblPrChange w:id="1062" w:author="Matusiak Michał" w:date="2023-10-31T11:21:00Z">
          <w:tblPr>
            <w:tblStyle w:val="a"/>
            <w:tblW w:w="8359"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1838"/>
        <w:gridCol w:w="6521"/>
        <w:tblGridChange w:id="1063">
          <w:tblGrid>
            <w:gridCol w:w="1838"/>
            <w:gridCol w:w="6521"/>
          </w:tblGrid>
        </w:tblGridChange>
      </w:tblGrid>
      <w:tr w:rsidR="00D1448C" w:rsidRPr="008B518E" w14:paraId="7EE8D708" w14:textId="77777777">
        <w:trPr>
          <w:jc w:val="center"/>
          <w:trPrChange w:id="1064" w:author="Matusiak Michał" w:date="2023-10-31T11:21:00Z">
            <w:trPr>
              <w:jc w:val="center"/>
            </w:trPr>
          </w:trPrChange>
        </w:trPr>
        <w:tc>
          <w:tcPr>
            <w:tcW w:w="1838" w:type="dxa"/>
            <w:tcPrChange w:id="1065" w:author="Matusiak Michał" w:date="2023-10-31T11:21:00Z">
              <w:tcPr>
                <w:tcW w:w="1838" w:type="dxa"/>
              </w:tcPr>
            </w:tcPrChange>
          </w:tcPr>
          <w:p w14:paraId="45AC18DE" w14:textId="77777777" w:rsidR="00D1448C" w:rsidRPr="008B518E" w:rsidRDefault="004F2900">
            <w:pPr>
              <w:spacing w:after="0" w:line="240" w:lineRule="auto"/>
              <w:ind w:firstLine="0"/>
              <w:jc w:val="center"/>
              <w:rPr>
                <w:b/>
              </w:rPr>
            </w:pPr>
            <w:r w:rsidRPr="008B518E">
              <w:rPr>
                <w:b/>
              </w:rPr>
              <w:t>Nazwa</w:t>
            </w:r>
          </w:p>
        </w:tc>
        <w:tc>
          <w:tcPr>
            <w:tcW w:w="6521" w:type="dxa"/>
            <w:tcPrChange w:id="1066" w:author="Matusiak Michał" w:date="2023-10-31T11:21:00Z">
              <w:tcPr>
                <w:tcW w:w="6521" w:type="dxa"/>
              </w:tcPr>
            </w:tcPrChange>
          </w:tcPr>
          <w:p w14:paraId="7642E219" w14:textId="77777777" w:rsidR="00D1448C" w:rsidRPr="008B518E" w:rsidRDefault="004F2900">
            <w:pPr>
              <w:spacing w:after="0" w:line="240" w:lineRule="auto"/>
              <w:ind w:firstLine="0"/>
              <w:jc w:val="center"/>
              <w:rPr>
                <w:b/>
              </w:rPr>
            </w:pPr>
            <w:r w:rsidRPr="008B518E">
              <w:rPr>
                <w:b/>
              </w:rPr>
              <w:t>Opis</w:t>
            </w:r>
          </w:p>
        </w:tc>
      </w:tr>
      <w:tr w:rsidR="00D1448C" w:rsidRPr="008B518E" w14:paraId="48FD65B4" w14:textId="77777777">
        <w:trPr>
          <w:jc w:val="center"/>
          <w:trPrChange w:id="1067" w:author="Matusiak Michał" w:date="2023-10-31T11:21:00Z">
            <w:trPr>
              <w:jc w:val="center"/>
            </w:trPr>
          </w:trPrChange>
        </w:trPr>
        <w:tc>
          <w:tcPr>
            <w:tcW w:w="1838" w:type="dxa"/>
            <w:tcPrChange w:id="1068" w:author="Matusiak Michał" w:date="2023-10-31T11:21:00Z">
              <w:tcPr>
                <w:tcW w:w="1838" w:type="dxa"/>
              </w:tcPr>
            </w:tcPrChange>
          </w:tcPr>
          <w:p w14:paraId="458E5B25" w14:textId="77777777" w:rsidR="00D1448C" w:rsidRPr="008B518E" w:rsidRDefault="004F2900">
            <w:pPr>
              <w:spacing w:after="0" w:line="240" w:lineRule="auto"/>
              <w:ind w:firstLine="0"/>
              <w:jc w:val="left"/>
            </w:pPr>
            <w:r w:rsidRPr="008B518E">
              <w:t>Budynek chłodziarki</w:t>
            </w:r>
          </w:p>
        </w:tc>
        <w:tc>
          <w:tcPr>
            <w:tcW w:w="6521" w:type="dxa"/>
            <w:tcPrChange w:id="1069" w:author="Matusiak Michał" w:date="2023-10-31T11:21:00Z">
              <w:tcPr>
                <w:tcW w:w="6521" w:type="dxa"/>
              </w:tcPr>
            </w:tcPrChange>
          </w:tcPr>
          <w:p w14:paraId="014B836C" w14:textId="7F6ADC23" w:rsidR="00D1448C" w:rsidRPr="008B518E" w:rsidRDefault="004F2900" w:rsidP="00FF1243">
            <w:pPr>
              <w:spacing w:after="0" w:line="240" w:lineRule="auto"/>
              <w:ind w:firstLine="0"/>
              <w:jc w:val="left"/>
            </w:pPr>
            <w:r w:rsidRPr="008B518E">
              <w:t xml:space="preserve">Budynek, wewnątrz którego zlokalizowane będą główne elementy Systemu Schładzania Helu – </w:t>
            </w:r>
            <w:r w:rsidR="00FF1243" w:rsidRPr="008B518E">
              <w:t>chłodziarka helu</w:t>
            </w:r>
            <w:r w:rsidRPr="008B518E">
              <w:t xml:space="preserve"> wraz z niezbędnymi urządzeniami wspomagającymi. Towarzyszyć mu będzie magazyn gazów technologicznych (azot i hel), a także lokalna instalacja schładzająca wodę techniczną.</w:t>
            </w:r>
          </w:p>
        </w:tc>
      </w:tr>
      <w:tr w:rsidR="00D1448C" w:rsidRPr="008B518E" w14:paraId="3458F23B" w14:textId="77777777">
        <w:trPr>
          <w:jc w:val="center"/>
          <w:trPrChange w:id="1070" w:author="Matusiak Michał" w:date="2023-10-31T11:21:00Z">
            <w:trPr>
              <w:jc w:val="center"/>
            </w:trPr>
          </w:trPrChange>
        </w:trPr>
        <w:tc>
          <w:tcPr>
            <w:tcW w:w="1838" w:type="dxa"/>
            <w:tcPrChange w:id="1071" w:author="Matusiak Michał" w:date="2023-10-31T11:21:00Z">
              <w:tcPr>
                <w:tcW w:w="1838" w:type="dxa"/>
              </w:tcPr>
            </w:tcPrChange>
          </w:tcPr>
          <w:p w14:paraId="3C338F52" w14:textId="77777777" w:rsidR="00D1448C" w:rsidRPr="008B518E" w:rsidRDefault="004F2900">
            <w:pPr>
              <w:spacing w:after="0" w:line="240" w:lineRule="auto"/>
              <w:ind w:firstLine="0"/>
              <w:jc w:val="left"/>
            </w:pPr>
            <w:r w:rsidRPr="008B518E">
              <w:t>Coldbox</w:t>
            </w:r>
          </w:p>
        </w:tc>
        <w:tc>
          <w:tcPr>
            <w:tcW w:w="6521" w:type="dxa"/>
            <w:tcPrChange w:id="1072" w:author="Matusiak Michał" w:date="2023-10-31T11:21:00Z">
              <w:tcPr>
                <w:tcW w:w="6521" w:type="dxa"/>
              </w:tcPr>
            </w:tcPrChange>
          </w:tcPr>
          <w:p w14:paraId="210E156E" w14:textId="77777777" w:rsidR="00D1448C" w:rsidRPr="008B518E" w:rsidRDefault="004F2900">
            <w:pPr>
              <w:spacing w:after="0" w:line="240" w:lineRule="auto"/>
              <w:ind w:firstLine="0"/>
              <w:jc w:val="left"/>
            </w:pPr>
            <w:r w:rsidRPr="008B518E">
              <w:t>Główny komponent chłodziarki helu, w której następuje schłodzenie/skroplenie helu i skąd początek bierze linia transferowa.</w:t>
            </w:r>
          </w:p>
        </w:tc>
      </w:tr>
      <w:tr w:rsidR="00D1448C" w:rsidRPr="008B518E" w14:paraId="3FDF52BC" w14:textId="77777777">
        <w:trPr>
          <w:jc w:val="center"/>
          <w:trPrChange w:id="1073" w:author="Matusiak Michał" w:date="2023-10-31T11:21:00Z">
            <w:trPr>
              <w:jc w:val="center"/>
            </w:trPr>
          </w:trPrChange>
        </w:trPr>
        <w:tc>
          <w:tcPr>
            <w:tcW w:w="1838" w:type="dxa"/>
            <w:tcPrChange w:id="1074" w:author="Matusiak Michał" w:date="2023-10-31T11:21:00Z">
              <w:tcPr>
                <w:tcW w:w="1838" w:type="dxa"/>
              </w:tcPr>
            </w:tcPrChange>
          </w:tcPr>
          <w:p w14:paraId="0C0EF5A1" w14:textId="4DFA4D86" w:rsidR="00D1448C" w:rsidRPr="008B518E" w:rsidRDefault="004F2900" w:rsidP="00FF1243">
            <w:pPr>
              <w:spacing w:after="0" w:line="240" w:lineRule="auto"/>
              <w:ind w:firstLine="0"/>
              <w:jc w:val="left"/>
            </w:pPr>
            <w:r w:rsidRPr="008B518E">
              <w:t xml:space="preserve">Chłodziarka </w:t>
            </w:r>
            <w:r w:rsidR="00FF1243" w:rsidRPr="008B518E">
              <w:t>Daresbury</w:t>
            </w:r>
          </w:p>
        </w:tc>
        <w:tc>
          <w:tcPr>
            <w:tcW w:w="6521" w:type="dxa"/>
            <w:tcPrChange w:id="1075" w:author="Matusiak Michał" w:date="2023-10-31T11:21:00Z">
              <w:tcPr>
                <w:tcW w:w="6521" w:type="dxa"/>
              </w:tcPr>
            </w:tcPrChange>
          </w:tcPr>
          <w:p w14:paraId="34F1EB5E" w14:textId="2C02698C" w:rsidR="00D1448C" w:rsidRPr="008B518E" w:rsidRDefault="00FF1243" w:rsidP="00FF1243">
            <w:pPr>
              <w:spacing w:after="0" w:line="240" w:lineRule="auto"/>
              <w:ind w:firstLine="0"/>
              <w:jc w:val="left"/>
            </w:pPr>
            <w:r w:rsidRPr="008B518E">
              <w:t xml:space="preserve">Chłodziarka helu wchodząca w skład Systemu </w:t>
            </w:r>
            <w:r w:rsidR="004F2900" w:rsidRPr="008B518E">
              <w:t xml:space="preserve">Schładzania Helu. Jest to chłodziarka pozyskana przez Zamawiającego w ramach współpracy naukowej z laboratorium STFC w Daresbury. </w:t>
            </w:r>
          </w:p>
        </w:tc>
      </w:tr>
      <w:tr w:rsidR="003C78C0" w:rsidRPr="008B518E" w14:paraId="77FA25ED" w14:textId="77777777">
        <w:trPr>
          <w:jc w:val="center"/>
          <w:trPrChange w:id="1076" w:author="Matusiak Michał" w:date="2023-10-31T11:21:00Z">
            <w:trPr>
              <w:jc w:val="center"/>
            </w:trPr>
          </w:trPrChange>
        </w:trPr>
        <w:tc>
          <w:tcPr>
            <w:tcW w:w="1838" w:type="dxa"/>
            <w:tcPrChange w:id="1077" w:author="Matusiak Michał" w:date="2023-10-31T11:21:00Z">
              <w:tcPr>
                <w:tcW w:w="1838" w:type="dxa"/>
              </w:tcPr>
            </w:tcPrChange>
          </w:tcPr>
          <w:p w14:paraId="274A840D" w14:textId="11EDA93A" w:rsidR="003C78C0" w:rsidRPr="008B518E" w:rsidRDefault="003C78C0" w:rsidP="00FF1243">
            <w:pPr>
              <w:spacing w:after="0" w:line="240" w:lineRule="auto"/>
              <w:ind w:firstLine="0"/>
              <w:jc w:val="left"/>
            </w:pPr>
            <w:r>
              <w:t>Chłodziarka uzupełniająca</w:t>
            </w:r>
          </w:p>
        </w:tc>
        <w:tc>
          <w:tcPr>
            <w:tcW w:w="6521" w:type="dxa"/>
            <w:tcPrChange w:id="1078" w:author="Matusiak Michał" w:date="2023-10-31T11:21:00Z">
              <w:tcPr>
                <w:tcW w:w="6521" w:type="dxa"/>
              </w:tcPr>
            </w:tcPrChange>
          </w:tcPr>
          <w:p w14:paraId="70B8AE0D" w14:textId="5D47A333" w:rsidR="003C78C0" w:rsidRPr="008B518E" w:rsidRDefault="003C78C0" w:rsidP="003C78C0">
            <w:pPr>
              <w:spacing w:after="0" w:line="240" w:lineRule="auto"/>
              <w:ind w:firstLine="0"/>
              <w:jc w:val="left"/>
            </w:pPr>
            <w:r w:rsidRPr="008B518E">
              <w:t xml:space="preserve">Chłodziarka helu wchodząca w skład Systemu Schładzania Helu. Jest to chłodziarka </w:t>
            </w:r>
            <w:r>
              <w:t xml:space="preserve">wspierająca lub zastępująca z </w:t>
            </w:r>
            <w:r w:rsidRPr="008B518E">
              <w:t> Daresbury</w:t>
            </w:r>
            <w:r>
              <w:t xml:space="preserve"> celem uzyskania wymaganych parametrów strumienia ciekłego helu</w:t>
            </w:r>
            <w:r w:rsidRPr="008B518E">
              <w:t>.</w:t>
            </w:r>
          </w:p>
        </w:tc>
      </w:tr>
      <w:tr w:rsidR="00FF1243" w:rsidRPr="008B518E" w14:paraId="79E1EA1C" w14:textId="77777777">
        <w:trPr>
          <w:jc w:val="center"/>
          <w:trPrChange w:id="1079" w:author="Matusiak Michał" w:date="2023-10-31T11:21:00Z">
            <w:trPr>
              <w:jc w:val="center"/>
            </w:trPr>
          </w:trPrChange>
        </w:trPr>
        <w:tc>
          <w:tcPr>
            <w:tcW w:w="1838" w:type="dxa"/>
            <w:tcPrChange w:id="1080" w:author="Matusiak Michał" w:date="2023-10-31T11:21:00Z">
              <w:tcPr>
                <w:tcW w:w="1838" w:type="dxa"/>
              </w:tcPr>
            </w:tcPrChange>
          </w:tcPr>
          <w:p w14:paraId="4A01D8DF" w14:textId="1CE485E4" w:rsidR="00FF1243" w:rsidRPr="008B518E" w:rsidRDefault="00FF1243" w:rsidP="00FF1243">
            <w:pPr>
              <w:spacing w:after="0" w:line="240" w:lineRule="auto"/>
              <w:ind w:firstLine="0"/>
              <w:jc w:val="left"/>
            </w:pPr>
            <w:r w:rsidRPr="008B518E">
              <w:t>Element przyłączeniowy</w:t>
            </w:r>
          </w:p>
        </w:tc>
        <w:tc>
          <w:tcPr>
            <w:tcW w:w="6521" w:type="dxa"/>
            <w:tcPrChange w:id="1081" w:author="Matusiak Michał" w:date="2023-10-31T11:21:00Z">
              <w:tcPr>
                <w:tcW w:w="6521" w:type="dxa"/>
              </w:tcPr>
            </w:tcPrChange>
          </w:tcPr>
          <w:p w14:paraId="43E9C2C5" w14:textId="3E851B06" w:rsidR="00FF1243" w:rsidRPr="008B518E" w:rsidRDefault="00FF1243" w:rsidP="00FF1243">
            <w:pPr>
              <w:spacing w:after="0" w:line="240" w:lineRule="auto"/>
              <w:ind w:firstLine="0"/>
              <w:jc w:val="left"/>
            </w:pPr>
            <w:r w:rsidRPr="008B518E">
              <w:t>Wielokanałowa linia transferowa łącząca kriomoduł z odpowiadającym mu modułem zaworowym.</w:t>
            </w:r>
          </w:p>
        </w:tc>
      </w:tr>
      <w:tr w:rsidR="00D1448C" w:rsidRPr="008B518E" w14:paraId="26AE18C2" w14:textId="77777777">
        <w:trPr>
          <w:jc w:val="center"/>
          <w:trPrChange w:id="1082" w:author="Matusiak Michał" w:date="2023-10-31T11:21:00Z">
            <w:trPr>
              <w:jc w:val="center"/>
            </w:trPr>
          </w:trPrChange>
        </w:trPr>
        <w:tc>
          <w:tcPr>
            <w:tcW w:w="1838" w:type="dxa"/>
            <w:tcPrChange w:id="1083" w:author="Matusiak Michał" w:date="2023-10-31T11:21:00Z">
              <w:tcPr>
                <w:tcW w:w="1838" w:type="dxa"/>
              </w:tcPr>
            </w:tcPrChange>
          </w:tcPr>
          <w:p w14:paraId="7575CB1D" w14:textId="77777777" w:rsidR="00D1448C" w:rsidRPr="008B518E" w:rsidRDefault="004F2900">
            <w:pPr>
              <w:spacing w:after="0" w:line="240" w:lineRule="auto"/>
              <w:ind w:firstLine="0"/>
              <w:jc w:val="left"/>
            </w:pPr>
            <w:r w:rsidRPr="008B518E">
              <w:t>Interfejs</w:t>
            </w:r>
          </w:p>
        </w:tc>
        <w:tc>
          <w:tcPr>
            <w:tcW w:w="6521" w:type="dxa"/>
            <w:tcPrChange w:id="1084" w:author="Matusiak Michał" w:date="2023-10-31T11:21:00Z">
              <w:tcPr>
                <w:tcW w:w="6521" w:type="dxa"/>
              </w:tcPr>
            </w:tcPrChange>
          </w:tcPr>
          <w:p w14:paraId="42FE090D" w14:textId="77777777" w:rsidR="00D1448C" w:rsidRPr="008B518E" w:rsidRDefault="004F2900">
            <w:pPr>
              <w:spacing w:after="0" w:line="240" w:lineRule="auto"/>
              <w:ind w:firstLine="0"/>
              <w:jc w:val="left"/>
            </w:pPr>
            <w:r w:rsidRPr="008B518E">
              <w:t>Część interkonekcji. Element konstrukcji urządzenia służący, jako port przyłączeniowy.</w:t>
            </w:r>
          </w:p>
        </w:tc>
      </w:tr>
      <w:tr w:rsidR="00D1448C" w:rsidRPr="008B518E" w14:paraId="0B9A26F5" w14:textId="77777777">
        <w:trPr>
          <w:jc w:val="center"/>
          <w:trPrChange w:id="1085" w:author="Matusiak Michał" w:date="2023-10-31T11:21:00Z">
            <w:trPr>
              <w:jc w:val="center"/>
            </w:trPr>
          </w:trPrChange>
        </w:trPr>
        <w:tc>
          <w:tcPr>
            <w:tcW w:w="1838" w:type="dxa"/>
            <w:tcPrChange w:id="1086" w:author="Matusiak Michał" w:date="2023-10-31T11:21:00Z">
              <w:tcPr>
                <w:tcW w:w="1838" w:type="dxa"/>
              </w:tcPr>
            </w:tcPrChange>
          </w:tcPr>
          <w:p w14:paraId="7FF88691" w14:textId="77777777" w:rsidR="00D1448C" w:rsidRPr="008B518E" w:rsidRDefault="004F2900">
            <w:pPr>
              <w:spacing w:after="0" w:line="240" w:lineRule="auto"/>
              <w:ind w:firstLine="0"/>
              <w:jc w:val="left"/>
            </w:pPr>
            <w:r w:rsidRPr="008B518E">
              <w:t>Interkonekcja</w:t>
            </w:r>
          </w:p>
        </w:tc>
        <w:tc>
          <w:tcPr>
            <w:tcW w:w="6521" w:type="dxa"/>
            <w:tcPrChange w:id="1087" w:author="Matusiak Michał" w:date="2023-10-31T11:21:00Z">
              <w:tcPr>
                <w:tcW w:w="6521" w:type="dxa"/>
              </w:tcPr>
            </w:tcPrChange>
          </w:tcPr>
          <w:p w14:paraId="7C4F5C70" w14:textId="77777777" w:rsidR="00D1448C" w:rsidRPr="008B518E" w:rsidRDefault="004F2900">
            <w:pPr>
              <w:spacing w:after="0" w:line="240" w:lineRule="auto"/>
              <w:ind w:firstLine="0"/>
              <w:jc w:val="left"/>
            </w:pPr>
            <w:r w:rsidRPr="008B518E">
              <w:t>Miejsce połączenia pomiędzy dwoma niezależnymi urządzeniami.</w:t>
            </w:r>
          </w:p>
        </w:tc>
      </w:tr>
      <w:tr w:rsidR="00D1448C" w:rsidRPr="008B518E" w14:paraId="5A42883A" w14:textId="77777777">
        <w:trPr>
          <w:jc w:val="center"/>
          <w:trPrChange w:id="1088" w:author="Matusiak Michał" w:date="2023-10-31T11:21:00Z">
            <w:trPr>
              <w:jc w:val="center"/>
            </w:trPr>
          </w:trPrChange>
        </w:trPr>
        <w:tc>
          <w:tcPr>
            <w:tcW w:w="1838" w:type="dxa"/>
            <w:tcPrChange w:id="1089" w:author="Matusiak Michał" w:date="2023-10-31T11:21:00Z">
              <w:tcPr>
                <w:tcW w:w="1838" w:type="dxa"/>
              </w:tcPr>
            </w:tcPrChange>
          </w:tcPr>
          <w:p w14:paraId="33D538A1" w14:textId="77777777" w:rsidR="00D1448C" w:rsidRPr="008B518E" w:rsidRDefault="004F2900">
            <w:pPr>
              <w:spacing w:after="0" w:line="240" w:lineRule="auto"/>
              <w:ind w:firstLine="0"/>
              <w:jc w:val="left"/>
            </w:pPr>
            <w:r w:rsidRPr="008B518E">
              <w:t>Kriomoduł</w:t>
            </w:r>
          </w:p>
        </w:tc>
        <w:tc>
          <w:tcPr>
            <w:tcW w:w="6521" w:type="dxa"/>
            <w:tcPrChange w:id="1090" w:author="Matusiak Michał" w:date="2023-10-31T11:21:00Z">
              <w:tcPr>
                <w:tcW w:w="6521" w:type="dxa"/>
              </w:tcPr>
            </w:tcPrChange>
          </w:tcPr>
          <w:p w14:paraId="15EA581A" w14:textId="77777777" w:rsidR="00D1448C" w:rsidRPr="008B518E" w:rsidRDefault="004F2900">
            <w:pPr>
              <w:spacing w:after="0" w:line="240" w:lineRule="auto"/>
              <w:ind w:firstLine="0"/>
              <w:jc w:val="left"/>
            </w:pPr>
            <w:r w:rsidRPr="008B518E">
              <w:t>Urządzenie schładzane przez hel dostarczany od Systemu Schładzania Helu. Główny odbiorca mocy chłodniczej HCS.</w:t>
            </w:r>
          </w:p>
        </w:tc>
      </w:tr>
      <w:tr w:rsidR="00D1448C" w:rsidRPr="008B518E" w14:paraId="1EA218B1" w14:textId="77777777">
        <w:trPr>
          <w:jc w:val="center"/>
          <w:trPrChange w:id="1091" w:author="Matusiak Michał" w:date="2023-10-31T11:21:00Z">
            <w:trPr>
              <w:jc w:val="center"/>
            </w:trPr>
          </w:trPrChange>
        </w:trPr>
        <w:tc>
          <w:tcPr>
            <w:tcW w:w="1838" w:type="dxa"/>
            <w:tcPrChange w:id="1092" w:author="Matusiak Michał" w:date="2023-10-31T11:21:00Z">
              <w:tcPr>
                <w:tcW w:w="1838" w:type="dxa"/>
              </w:tcPr>
            </w:tcPrChange>
          </w:tcPr>
          <w:p w14:paraId="45710E68" w14:textId="77777777" w:rsidR="00D1448C" w:rsidRPr="008B518E" w:rsidRDefault="004F2900">
            <w:pPr>
              <w:spacing w:after="0" w:line="240" w:lineRule="auto"/>
              <w:ind w:firstLine="0"/>
              <w:jc w:val="left"/>
            </w:pPr>
            <w:r w:rsidRPr="008B518E">
              <w:t>Linia transferowa</w:t>
            </w:r>
          </w:p>
        </w:tc>
        <w:tc>
          <w:tcPr>
            <w:tcW w:w="6521" w:type="dxa"/>
            <w:tcPrChange w:id="1093" w:author="Matusiak Michał" w:date="2023-10-31T11:21:00Z">
              <w:tcPr>
                <w:tcW w:w="6521" w:type="dxa"/>
              </w:tcPr>
            </w:tcPrChange>
          </w:tcPr>
          <w:p w14:paraId="1D4296DB" w14:textId="77777777" w:rsidR="00D1448C" w:rsidRPr="008B518E" w:rsidRDefault="004F2900">
            <w:pPr>
              <w:spacing w:after="0" w:line="240" w:lineRule="auto"/>
              <w:ind w:firstLine="0"/>
              <w:jc w:val="left"/>
            </w:pPr>
            <w:r w:rsidRPr="008B518E">
              <w:t>Część Systemu Dystrybucji Kriogenicznej. Czterokanałowa linia kriogeniczna łącząca System Schładzania Helu z kriomodułami. Służy do przesyłania strumieni helu chłodzącego wnęki oraz ekrany termiczne kriomodułów.</w:t>
            </w:r>
          </w:p>
        </w:tc>
      </w:tr>
      <w:tr w:rsidR="00D1448C" w:rsidRPr="008B518E" w14:paraId="2747DD61" w14:textId="77777777">
        <w:trPr>
          <w:jc w:val="center"/>
          <w:trPrChange w:id="1094" w:author="Matusiak Michał" w:date="2023-10-31T11:21:00Z">
            <w:trPr>
              <w:jc w:val="center"/>
            </w:trPr>
          </w:trPrChange>
        </w:trPr>
        <w:tc>
          <w:tcPr>
            <w:tcW w:w="1838" w:type="dxa"/>
            <w:tcPrChange w:id="1095" w:author="Matusiak Michał" w:date="2023-10-31T11:21:00Z">
              <w:tcPr>
                <w:tcW w:w="1838" w:type="dxa"/>
              </w:tcPr>
            </w:tcPrChange>
          </w:tcPr>
          <w:p w14:paraId="4B99FC91" w14:textId="77777777" w:rsidR="00D1448C" w:rsidRPr="008B518E" w:rsidRDefault="004F2900">
            <w:pPr>
              <w:spacing w:after="0" w:line="240" w:lineRule="auto"/>
              <w:ind w:firstLine="0"/>
              <w:jc w:val="left"/>
            </w:pPr>
            <w:r w:rsidRPr="008B518E">
              <w:t>Linie pomocnicze</w:t>
            </w:r>
          </w:p>
        </w:tc>
        <w:tc>
          <w:tcPr>
            <w:tcW w:w="6521" w:type="dxa"/>
            <w:tcPrChange w:id="1096" w:author="Matusiak Michał" w:date="2023-10-31T11:21:00Z">
              <w:tcPr>
                <w:tcW w:w="6521" w:type="dxa"/>
              </w:tcPr>
            </w:tcPrChange>
          </w:tcPr>
          <w:p w14:paraId="6D7B1E57" w14:textId="77777777" w:rsidR="00D1448C" w:rsidRPr="008B518E" w:rsidRDefault="004F2900">
            <w:pPr>
              <w:spacing w:after="0" w:line="240" w:lineRule="auto"/>
              <w:ind w:firstLine="0"/>
              <w:jc w:val="left"/>
            </w:pPr>
            <w:r w:rsidRPr="008B518E">
              <w:t>Część Systemu Dystrybucji Kriogenicznej. Celem linii pomocniczych jest wspomaganie linii transferowej poprzez usuwanie gazów zanieczyszczających CDS, dostarczanie helu do przemywania instalacji, usuwanie helu z instalacji po zdarzeniu upustowym (otwarcie zaworów bezpieczeństwa) oraz zapewnienie atmosfery helowej dla zaworów z osłoną helową.</w:t>
            </w:r>
          </w:p>
        </w:tc>
      </w:tr>
      <w:tr w:rsidR="00D1448C" w:rsidRPr="008B518E" w14:paraId="6C7CFAA7" w14:textId="77777777">
        <w:trPr>
          <w:jc w:val="center"/>
          <w:trPrChange w:id="1097" w:author="Matusiak Michał" w:date="2023-10-31T11:21:00Z">
            <w:trPr>
              <w:jc w:val="center"/>
            </w:trPr>
          </w:trPrChange>
        </w:trPr>
        <w:tc>
          <w:tcPr>
            <w:tcW w:w="1838" w:type="dxa"/>
            <w:tcPrChange w:id="1098" w:author="Matusiak Michał" w:date="2023-10-31T11:21:00Z">
              <w:tcPr>
                <w:tcW w:w="1838" w:type="dxa"/>
              </w:tcPr>
            </w:tcPrChange>
          </w:tcPr>
          <w:p w14:paraId="0B0489C4" w14:textId="77777777" w:rsidR="00D1448C" w:rsidRPr="008B518E" w:rsidRDefault="004F2900">
            <w:pPr>
              <w:spacing w:after="0" w:line="240" w:lineRule="auto"/>
              <w:ind w:firstLine="0"/>
              <w:jc w:val="left"/>
            </w:pPr>
            <w:r w:rsidRPr="008B518E">
              <w:t>NCBJ</w:t>
            </w:r>
          </w:p>
        </w:tc>
        <w:tc>
          <w:tcPr>
            <w:tcW w:w="6521" w:type="dxa"/>
            <w:tcPrChange w:id="1099" w:author="Matusiak Michał" w:date="2023-10-31T11:21:00Z">
              <w:tcPr>
                <w:tcW w:w="6521" w:type="dxa"/>
              </w:tcPr>
            </w:tcPrChange>
          </w:tcPr>
          <w:p w14:paraId="4825C82B" w14:textId="77777777" w:rsidR="00D1448C" w:rsidRPr="008B518E" w:rsidRDefault="004F2900">
            <w:pPr>
              <w:spacing w:after="0" w:line="240" w:lineRule="auto"/>
              <w:ind w:firstLine="0"/>
              <w:jc w:val="left"/>
            </w:pPr>
            <w:r w:rsidRPr="008B518E">
              <w:t>Narodowe Centrum Badań Jądrowych</w:t>
            </w:r>
          </w:p>
        </w:tc>
      </w:tr>
      <w:tr w:rsidR="00D1448C" w:rsidRPr="008B518E" w14:paraId="01B8001E" w14:textId="77777777">
        <w:trPr>
          <w:jc w:val="center"/>
          <w:trPrChange w:id="1100" w:author="Matusiak Michał" w:date="2023-10-31T11:21:00Z">
            <w:trPr>
              <w:jc w:val="center"/>
            </w:trPr>
          </w:trPrChange>
        </w:trPr>
        <w:tc>
          <w:tcPr>
            <w:tcW w:w="1838" w:type="dxa"/>
            <w:tcPrChange w:id="1101" w:author="Matusiak Michał" w:date="2023-10-31T11:21:00Z">
              <w:tcPr>
                <w:tcW w:w="1838" w:type="dxa"/>
              </w:tcPr>
            </w:tcPrChange>
          </w:tcPr>
          <w:p w14:paraId="11A8BB20" w14:textId="77777777" w:rsidR="00D1448C" w:rsidRPr="008B518E" w:rsidRDefault="004F2900">
            <w:pPr>
              <w:spacing w:after="0" w:line="240" w:lineRule="auto"/>
              <w:ind w:firstLine="0"/>
              <w:jc w:val="left"/>
            </w:pPr>
            <w:r w:rsidRPr="008B518E">
              <w:t>PolFEL</w:t>
            </w:r>
          </w:p>
        </w:tc>
        <w:tc>
          <w:tcPr>
            <w:tcW w:w="6521" w:type="dxa"/>
            <w:tcPrChange w:id="1102" w:author="Matusiak Michał" w:date="2023-10-31T11:21:00Z">
              <w:tcPr>
                <w:tcW w:w="6521" w:type="dxa"/>
              </w:tcPr>
            </w:tcPrChange>
          </w:tcPr>
          <w:p w14:paraId="111F882E" w14:textId="77777777" w:rsidR="00D1448C" w:rsidRPr="008B518E" w:rsidRDefault="004F2900">
            <w:pPr>
              <w:spacing w:after="0" w:line="240" w:lineRule="auto"/>
              <w:ind w:firstLine="0"/>
              <w:jc w:val="left"/>
            </w:pPr>
            <w:r w:rsidRPr="008B518E">
              <w:t>Polski laser na swobodnych elektronach</w:t>
            </w:r>
          </w:p>
        </w:tc>
      </w:tr>
      <w:tr w:rsidR="00D1448C" w:rsidRPr="008B518E" w14:paraId="032E8355" w14:textId="77777777">
        <w:trPr>
          <w:jc w:val="center"/>
          <w:trPrChange w:id="1103" w:author="Matusiak Michał" w:date="2023-10-31T11:21:00Z">
            <w:trPr>
              <w:jc w:val="center"/>
            </w:trPr>
          </w:trPrChange>
        </w:trPr>
        <w:tc>
          <w:tcPr>
            <w:tcW w:w="1838" w:type="dxa"/>
            <w:tcPrChange w:id="1104" w:author="Matusiak Michał" w:date="2023-10-31T11:21:00Z">
              <w:tcPr>
                <w:tcW w:w="1838" w:type="dxa"/>
              </w:tcPr>
            </w:tcPrChange>
          </w:tcPr>
          <w:p w14:paraId="0AE9233E" w14:textId="77777777" w:rsidR="00D1448C" w:rsidRPr="008B518E" w:rsidRDefault="004F2900">
            <w:pPr>
              <w:spacing w:after="0" w:line="240" w:lineRule="auto"/>
              <w:ind w:firstLine="0"/>
              <w:jc w:val="left"/>
            </w:pPr>
            <w:r w:rsidRPr="008B518E">
              <w:t>System Dystrybucji Kriogenicznej</w:t>
            </w:r>
          </w:p>
        </w:tc>
        <w:tc>
          <w:tcPr>
            <w:tcW w:w="6521" w:type="dxa"/>
            <w:tcPrChange w:id="1105" w:author="Matusiak Michał" w:date="2023-10-31T11:21:00Z">
              <w:tcPr>
                <w:tcW w:w="6521" w:type="dxa"/>
              </w:tcPr>
            </w:tcPrChange>
          </w:tcPr>
          <w:p w14:paraId="2CF9B8AD" w14:textId="77777777" w:rsidR="00D1448C" w:rsidRPr="008B518E" w:rsidRDefault="004F2900">
            <w:pPr>
              <w:spacing w:after="0" w:line="240" w:lineRule="auto"/>
              <w:ind w:firstLine="0"/>
              <w:jc w:val="left"/>
            </w:pPr>
            <w:r w:rsidRPr="008B518E">
              <w:t>Zestaw urządzeń służący do transportowania helu od Systemu Schładzania Helu do kriomodułów PolFEL (ang. Cryogenic Distribution System – CDS)</w:t>
            </w:r>
          </w:p>
        </w:tc>
      </w:tr>
      <w:tr w:rsidR="00D1448C" w:rsidRPr="008B518E" w14:paraId="66B0D53D" w14:textId="77777777">
        <w:trPr>
          <w:jc w:val="center"/>
          <w:trPrChange w:id="1106" w:author="Matusiak Michał" w:date="2023-10-31T11:21:00Z">
            <w:trPr>
              <w:jc w:val="center"/>
            </w:trPr>
          </w:trPrChange>
        </w:trPr>
        <w:tc>
          <w:tcPr>
            <w:tcW w:w="1838" w:type="dxa"/>
            <w:tcPrChange w:id="1107" w:author="Matusiak Michał" w:date="2023-10-31T11:21:00Z">
              <w:tcPr>
                <w:tcW w:w="1838" w:type="dxa"/>
              </w:tcPr>
            </w:tcPrChange>
          </w:tcPr>
          <w:p w14:paraId="2A710AD7" w14:textId="77777777" w:rsidR="00D1448C" w:rsidRPr="008B518E" w:rsidRDefault="004F2900">
            <w:pPr>
              <w:spacing w:after="0" w:line="240" w:lineRule="auto"/>
              <w:ind w:firstLine="0"/>
              <w:jc w:val="left"/>
            </w:pPr>
            <w:r w:rsidRPr="008B518E">
              <w:t>System Schładzania Helu</w:t>
            </w:r>
          </w:p>
        </w:tc>
        <w:tc>
          <w:tcPr>
            <w:tcW w:w="6521" w:type="dxa"/>
            <w:tcPrChange w:id="1108" w:author="Matusiak Michał" w:date="2023-10-31T11:21:00Z">
              <w:tcPr>
                <w:tcW w:w="6521" w:type="dxa"/>
              </w:tcPr>
            </w:tcPrChange>
          </w:tcPr>
          <w:p w14:paraId="4DB9A9B8" w14:textId="77777777" w:rsidR="00D1448C" w:rsidRPr="008B518E" w:rsidRDefault="004F2900">
            <w:pPr>
              <w:spacing w:after="0" w:line="240" w:lineRule="auto"/>
              <w:ind w:firstLine="0"/>
              <w:jc w:val="left"/>
            </w:pPr>
            <w:r w:rsidRPr="008B518E">
              <w:t>Kompletny, autonomiczny zestaw współpracujących ze sobą urządzeń, zasilający system kriogeniczny PolFEL (ang. Helium Cooling System – HCS).</w:t>
            </w:r>
          </w:p>
        </w:tc>
      </w:tr>
      <w:tr w:rsidR="00D1448C" w:rsidRPr="008B518E" w14:paraId="167B2299" w14:textId="77777777">
        <w:trPr>
          <w:jc w:val="center"/>
          <w:trPrChange w:id="1109" w:author="Matusiak Michał" w:date="2023-10-31T11:21:00Z">
            <w:trPr>
              <w:jc w:val="center"/>
            </w:trPr>
          </w:trPrChange>
        </w:trPr>
        <w:tc>
          <w:tcPr>
            <w:tcW w:w="1838" w:type="dxa"/>
            <w:tcPrChange w:id="1110" w:author="Matusiak Michał" w:date="2023-10-31T11:21:00Z">
              <w:tcPr>
                <w:tcW w:w="1838" w:type="dxa"/>
              </w:tcPr>
            </w:tcPrChange>
          </w:tcPr>
          <w:p w14:paraId="28F18224" w14:textId="77777777" w:rsidR="00D1448C" w:rsidRPr="008B518E" w:rsidRDefault="004F2900">
            <w:pPr>
              <w:spacing w:after="0" w:line="240" w:lineRule="auto"/>
              <w:ind w:firstLine="0"/>
              <w:jc w:val="left"/>
            </w:pPr>
            <w:r w:rsidRPr="008B518E">
              <w:t>Układ oczyszczania i odolejania helu</w:t>
            </w:r>
          </w:p>
        </w:tc>
        <w:tc>
          <w:tcPr>
            <w:tcW w:w="6521" w:type="dxa"/>
            <w:tcPrChange w:id="1111" w:author="Matusiak Michał" w:date="2023-10-31T11:21:00Z">
              <w:tcPr>
                <w:tcW w:w="6521" w:type="dxa"/>
              </w:tcPr>
            </w:tcPrChange>
          </w:tcPr>
          <w:p w14:paraId="541A7804" w14:textId="77777777" w:rsidR="00D1448C" w:rsidRPr="008B518E" w:rsidRDefault="004F2900">
            <w:pPr>
              <w:spacing w:after="0" w:line="240" w:lineRule="auto"/>
              <w:ind w:firstLine="0"/>
              <w:jc w:val="left"/>
            </w:pPr>
            <w:r w:rsidRPr="008B518E">
              <w:t>Układ służący do usuwania zanieczyszczeń znajdujących się w przestrzeni procesowej powstałych podczas prac instalacyjnych oraz podczas pracy całego systemu kriogenicznego. Zanieczyszczenia te mogą mieć charakter zanieczyszczeń stałych, cieczy lub gazów.</w:t>
            </w:r>
          </w:p>
        </w:tc>
      </w:tr>
      <w:tr w:rsidR="00D1448C" w:rsidRPr="008B518E" w14:paraId="3BED7B20" w14:textId="77777777">
        <w:trPr>
          <w:jc w:val="center"/>
          <w:trPrChange w:id="1112" w:author="Matusiak Michał" w:date="2023-10-31T11:21:00Z">
            <w:trPr>
              <w:jc w:val="center"/>
            </w:trPr>
          </w:trPrChange>
        </w:trPr>
        <w:tc>
          <w:tcPr>
            <w:tcW w:w="1838" w:type="dxa"/>
            <w:tcPrChange w:id="1113" w:author="Matusiak Michał" w:date="2023-10-31T11:21:00Z">
              <w:tcPr>
                <w:tcW w:w="1838" w:type="dxa"/>
              </w:tcPr>
            </w:tcPrChange>
          </w:tcPr>
          <w:p w14:paraId="0CEB05B3" w14:textId="77777777" w:rsidR="00D1448C" w:rsidRPr="008B518E" w:rsidRDefault="004F2900">
            <w:pPr>
              <w:spacing w:after="0" w:line="240" w:lineRule="auto"/>
              <w:ind w:firstLine="0"/>
              <w:jc w:val="left"/>
            </w:pPr>
            <w:r w:rsidRPr="008B518E">
              <w:t>Układ oczyszczania instalacji: „Purge”</w:t>
            </w:r>
          </w:p>
        </w:tc>
        <w:tc>
          <w:tcPr>
            <w:tcW w:w="6521" w:type="dxa"/>
            <w:tcPrChange w:id="1114" w:author="Matusiak Michał" w:date="2023-10-31T11:21:00Z">
              <w:tcPr>
                <w:tcW w:w="6521" w:type="dxa"/>
              </w:tcPr>
            </w:tcPrChange>
          </w:tcPr>
          <w:p w14:paraId="2F466DC2" w14:textId="77777777" w:rsidR="00D1448C" w:rsidRPr="008B518E" w:rsidRDefault="004F2900">
            <w:pPr>
              <w:spacing w:after="0" w:line="240" w:lineRule="auto"/>
              <w:ind w:firstLine="0"/>
              <w:jc w:val="left"/>
            </w:pPr>
            <w:r w:rsidRPr="008B518E">
              <w:t xml:space="preserve">Układ służący do napełniania przestrzeni procesowej CDS helem i usuwania wszelkich zanieczyszczeń gazowych po etapie instalacji. </w:t>
            </w:r>
          </w:p>
        </w:tc>
      </w:tr>
    </w:tbl>
    <w:tbl>
      <w:tblPr>
        <w:tblStyle w:val="a"/>
        <w:tblW w:w="8359"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38"/>
        <w:gridCol w:w="6521"/>
      </w:tblGrid>
      <w:tr w:rsidR="00D1448C" w:rsidRPr="008B518E" w14:paraId="7F30829A" w14:textId="77777777">
        <w:trPr>
          <w:jc w:val="center"/>
          <w:del w:id="1115" w:author="Matusiak Michał" w:date="2023-10-31T11:21:00Z"/>
        </w:trPr>
        <w:tc>
          <w:tcPr>
            <w:tcW w:w="1838" w:type="dxa"/>
          </w:tcPr>
          <w:p w14:paraId="209957B0" w14:textId="77777777" w:rsidR="00D1448C" w:rsidRPr="008B518E" w:rsidRDefault="004F2900">
            <w:pPr>
              <w:spacing w:after="0" w:line="240" w:lineRule="auto"/>
              <w:ind w:firstLine="0"/>
              <w:jc w:val="left"/>
              <w:rPr>
                <w:del w:id="1116" w:author="Matusiak Michał" w:date="2023-10-31T11:21:00Z"/>
              </w:rPr>
            </w:pPr>
            <w:del w:id="1117" w:author="Matusiak Michał" w:date="2023-10-31T11:21:00Z">
              <w:r w:rsidRPr="008B518E">
                <w:delText>Układ odzysku i magazynowania helu</w:delText>
              </w:r>
            </w:del>
          </w:p>
        </w:tc>
        <w:tc>
          <w:tcPr>
            <w:tcW w:w="6521" w:type="dxa"/>
          </w:tcPr>
          <w:p w14:paraId="35C5C558" w14:textId="77777777" w:rsidR="00D1448C" w:rsidRPr="008B518E" w:rsidRDefault="004F2900">
            <w:pPr>
              <w:spacing w:after="0" w:line="240" w:lineRule="auto"/>
              <w:ind w:firstLine="0"/>
              <w:jc w:val="left"/>
              <w:rPr>
                <w:del w:id="1118" w:author="Matusiak Michał" w:date="2023-10-31T11:21:00Z"/>
              </w:rPr>
            </w:pPr>
            <w:del w:id="1119" w:author="Matusiak Michał" w:date="2023-10-31T11:21:00Z">
              <w:r w:rsidRPr="008B518E">
                <w:delText>Układ służący do magazynowaniu i uzdatnianiu strumienia helu powracającego z CDS w przypadku, gdy parametry termodynamiczne tego strumienia nie pozwalają na jego bezpośrednie przekazanie do głównego obiegu Systemu Schładzania.</w:delText>
              </w:r>
            </w:del>
          </w:p>
        </w:tc>
      </w:tr>
    </w:tbl>
    <w:tbl>
      <w:tblPr>
        <w:tblW w:w="835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00" w:firstRow="0" w:lastRow="0" w:firstColumn="0" w:lastColumn="0" w:noHBand="0" w:noVBand="1"/>
        <w:tblPrChange w:id="1120" w:author="Matusiak Michał" w:date="2023-10-31T11:21:00Z">
          <w:tblPr>
            <w:tblStyle w:val="a"/>
            <w:tblW w:w="8359"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1838"/>
        <w:gridCol w:w="6521"/>
        <w:tblGridChange w:id="1121">
          <w:tblGrid>
            <w:gridCol w:w="1838"/>
            <w:gridCol w:w="6521"/>
          </w:tblGrid>
        </w:tblGridChange>
      </w:tblGrid>
      <w:tr w:rsidR="00D1448C" w:rsidRPr="008B518E" w14:paraId="6E68A805" w14:textId="77777777">
        <w:trPr>
          <w:jc w:val="center"/>
          <w:trPrChange w:id="1122" w:author="Matusiak Michał" w:date="2023-10-31T11:21:00Z">
            <w:trPr>
              <w:jc w:val="center"/>
            </w:trPr>
          </w:trPrChange>
        </w:trPr>
        <w:tc>
          <w:tcPr>
            <w:tcW w:w="1838" w:type="dxa"/>
            <w:tcPrChange w:id="1123" w:author="Matusiak Michał" w:date="2023-10-31T11:21:00Z">
              <w:tcPr>
                <w:tcW w:w="1838" w:type="dxa"/>
              </w:tcPr>
            </w:tcPrChange>
          </w:tcPr>
          <w:p w14:paraId="030F52A6" w14:textId="77777777" w:rsidR="00D1448C" w:rsidRPr="008B518E" w:rsidRDefault="004F2900">
            <w:pPr>
              <w:spacing w:after="0" w:line="240" w:lineRule="auto"/>
              <w:ind w:firstLine="0"/>
              <w:jc w:val="left"/>
            </w:pPr>
            <w:r w:rsidRPr="008B518E">
              <w:t>Układ sterowania i kontroli</w:t>
            </w:r>
          </w:p>
        </w:tc>
        <w:tc>
          <w:tcPr>
            <w:tcW w:w="6521" w:type="dxa"/>
            <w:tcPrChange w:id="1124" w:author="Matusiak Michał" w:date="2023-10-31T11:21:00Z">
              <w:tcPr>
                <w:tcW w:w="6521" w:type="dxa"/>
              </w:tcPr>
            </w:tcPrChange>
          </w:tcPr>
          <w:p w14:paraId="7DE251CA" w14:textId="77777777" w:rsidR="00D1448C" w:rsidRPr="008B518E" w:rsidRDefault="004F2900">
            <w:pPr>
              <w:spacing w:after="0" w:line="240" w:lineRule="auto"/>
              <w:ind w:firstLine="0"/>
              <w:jc w:val="left"/>
            </w:pPr>
            <w:r w:rsidRPr="008B518E">
              <w:t xml:space="preserve">Autonomiczny system sterujący Systemem Schładzania Helu we wszystkich trybach jego pracy. </w:t>
            </w:r>
          </w:p>
        </w:tc>
      </w:tr>
    </w:tbl>
    <w:p w14:paraId="50E8BE79" w14:textId="77777777" w:rsidR="00D1448C" w:rsidRPr="008B518E" w:rsidRDefault="004F2900" w:rsidP="00DB5B84">
      <w:pPr>
        <w:pStyle w:val="Nagwek1"/>
        <w:numPr>
          <w:ilvl w:val="0"/>
          <w:numId w:val="1"/>
        </w:numPr>
        <w:ind w:left="709"/>
      </w:pPr>
      <w:bookmarkStart w:id="1125" w:name="_Toc149643400"/>
      <w:bookmarkStart w:id="1126" w:name="_Toc148932076"/>
      <w:r w:rsidRPr="008B518E">
        <w:t>Wstęp</w:t>
      </w:r>
      <w:bookmarkEnd w:id="1125"/>
      <w:bookmarkEnd w:id="1126"/>
    </w:p>
    <w:p w14:paraId="0BE005EC" w14:textId="77777777" w:rsidR="00D1448C" w:rsidRPr="008B518E" w:rsidRDefault="004F2900">
      <w:r w:rsidRPr="008B518E">
        <w:t xml:space="preserve">PolFEL (Polski Laser na Swobodnych Elektronach) będzie pierwszym tego typu urządzeniem badawczym w Polsce i Europie Wschodniej. Koncepcja techniczna obiektu PolFEL została wybrana w taki sposób, aby sprostać wymaganiom naukowym w różnych obszarach spektralnych promieniowania dostarczanego do eksperymentów. Długość fali generowanego promieniowania będzie się wahać od ułamka milimetra, odpowiadającego pasmu terahercowemu, do dziesiątek nanometrów, docierając do obszaru nadfioletu próżniowego. PolFEL będzie napędzany nadprzewodzącym linakiem opartym na technologii TESLA SRF. </w:t>
      </w:r>
    </w:p>
    <w:p w14:paraId="2C4FD9AB" w14:textId="77777777" w:rsidR="00D1448C" w:rsidRPr="008B518E" w:rsidRDefault="004F2900">
      <w:r w:rsidRPr="008B518E">
        <w:t>Akcelerator PolFEL w bieżącej fazie jego budowy, na którą Zamawiający wraz z Konsorcjum 7 innych jednostek naukowych otrzymał dofinansowanie z Europejskiego Funduszu Rozwoju Regionalnego w ramach Działania 4.2 Programu Operacyjnego Inteligentny Rozwój 2014-2020, będzie się składał z nadprzewodzącego źródła elektronów o częstotliwości radiowej (SRF), 4 kriomodułów przyspieszających, elementów optyki wiązki elektronów, elementów diagnostyki i undulatorów. Wiązka elektronów będzie generowana w źródle SRF przez napromieniowanie cienkowarstwowej fotokatody metalicznej krótkimi impulsami lasera optycznego w zakresie 3-20 ps przy długości fali 257 nm i energii impulsu do 4 μJ. Częstotliwość powtarzania układu optycznego osiągnie 50 kHz.</w:t>
      </w:r>
    </w:p>
    <w:p w14:paraId="537DDFBC" w14:textId="77777777" w:rsidR="00D1448C" w:rsidRPr="008B518E" w:rsidRDefault="004F2900">
      <w:r w:rsidRPr="008B518E">
        <w:t>Każdy kriomoduł przyspieszający będzie zawierał dwie wnęki TESLA wyposażone w sprzęgacz mocy, dwa sprzęgacze modów wyższego rzędu, zbiornik z ciekłym helem, wolny i szybki tuner oraz sondę polową. Aby zminimalizować wyciek ciepła, kriomoduł zostanie wyposażony w ekrany termiczne oraz izolację próżniową. Kriomoduły będą wypełnione dwufazowym, nadciekłym helem o temperaturze 2 K i ciśnieniu 30 mbara. Wnęki TESLA zostaną zanurzone w nadciekłym helu i będą pracować w temperaturze 2 K.</w:t>
      </w:r>
    </w:p>
    <w:p w14:paraId="1EFD1F8B" w14:textId="77777777" w:rsidR="00D1448C" w:rsidRPr="008B518E" w:rsidRDefault="004F2900">
      <w:r w:rsidRPr="008B518E">
        <w:t>W celu zagwarantowania stabilnej i niezawodnej pracy akceleratora PolFEL we wszystkich trybach pracy lasera, zaprojektowano i zoptymalizowano termodynamicznie dedykowany układ kriogeniczny. System oparty będzie na lokalnej konwersji helu nadkrytycznego do fazy nadciekłej oraz  na kompresji zimnych par, co pozwoli odzyskać egzergię zimnego gazu i zminimalizuje zużycie energii przez System.</w:t>
      </w:r>
    </w:p>
    <w:p w14:paraId="6FAFCEB7" w14:textId="77777777" w:rsidR="00D1448C" w:rsidRPr="008B518E" w:rsidRDefault="004F2900" w:rsidP="00DB5B84">
      <w:pPr>
        <w:pStyle w:val="Nagwek1"/>
        <w:numPr>
          <w:ilvl w:val="0"/>
          <w:numId w:val="1"/>
        </w:numPr>
        <w:ind w:left="709"/>
      </w:pPr>
      <w:bookmarkStart w:id="1127" w:name="_Toc149643401"/>
      <w:bookmarkStart w:id="1128" w:name="_Toc148932077"/>
      <w:r w:rsidRPr="008B518E">
        <w:t>Cel postępowania</w:t>
      </w:r>
      <w:bookmarkEnd w:id="1127"/>
      <w:bookmarkEnd w:id="1128"/>
    </w:p>
    <w:p w14:paraId="469A3DAA" w14:textId="1A06D5B1" w:rsidR="00D1448C" w:rsidRPr="008B518E" w:rsidRDefault="004F2900">
      <w:r w:rsidRPr="008B518E">
        <w:t xml:space="preserve">Celem niniejszego postępowania jest wyłonienie podmiotu, zwanego w dalszej części dokumentu Wykonawcą, który zrealizuje produkcję, dostawę, montaż i uruchomienie kompletnego </w:t>
      </w:r>
      <w:r w:rsidRPr="008B518E">
        <w:rPr>
          <w:b/>
        </w:rPr>
        <w:t>Systemu Schładzania Helu</w:t>
      </w:r>
      <w:r w:rsidRPr="008B518E">
        <w:t>, w skrócie HCS (ang. Helium Cooling System), składającego się z </w:t>
      </w:r>
      <w:r w:rsidR="00D633C6" w:rsidRPr="008B518E">
        <w:t xml:space="preserve">chłodziarki helu </w:t>
      </w:r>
      <w:r w:rsidRPr="008B518E">
        <w:t xml:space="preserve">pozyskanej przez Zamawiającego w ramach współpracy naukowej z laboratorium STFC w Daresbury (Wielka Brytania) zwanej w dalszej części również </w:t>
      </w:r>
      <w:r w:rsidRPr="008B518E">
        <w:rPr>
          <w:b/>
        </w:rPr>
        <w:t>chłodziarką Daresbury</w:t>
      </w:r>
      <w:r w:rsidR="00D633C6" w:rsidRPr="008B518E">
        <w:t>, oraz wszelkich dodatkowych urządzeń i zbiorników niezbędnych do pracy Systemu.</w:t>
      </w:r>
      <w:r w:rsidRPr="008B518E">
        <w:t xml:space="preserve"> Chłodziarka Daresbury jest urządzeniem już istniejącym, wyłączonym obecnie z eksploatacji, zdemontowanym i zmagazynowanym na terenie Zamawiającego. </w:t>
      </w:r>
      <w:r w:rsidR="00D633C6" w:rsidRPr="008B518E">
        <w:t xml:space="preserve">System Schładzania Helu </w:t>
      </w:r>
      <w:r w:rsidRPr="008B518E">
        <w:t xml:space="preserve">musi zapewnić zaopatrzenie instalacji lasera PolFEL w zimny hel na poziomie niezbędnym podczas </w:t>
      </w:r>
      <w:r w:rsidR="00D633C6" w:rsidRPr="008B518E">
        <w:t xml:space="preserve">wszystkich modów pracy (opisanych w niniejszym dokumencie) a także podczas instalowania </w:t>
      </w:r>
      <w:r w:rsidRPr="008B518E">
        <w:t>i testowania urządzenia</w:t>
      </w:r>
      <w:r w:rsidR="00D633C6" w:rsidRPr="008B518E">
        <w:t>.</w:t>
      </w:r>
      <w:r w:rsidRPr="008B518E">
        <w:rPr>
          <w:i/>
        </w:rPr>
        <w:t xml:space="preserve"> </w:t>
      </w:r>
    </w:p>
    <w:p w14:paraId="263C6DEA" w14:textId="06109AF0" w:rsidR="00D1448C" w:rsidRPr="008B518E" w:rsidRDefault="00D633C6">
      <w:pPr>
        <w:pBdr>
          <w:top w:val="nil"/>
          <w:left w:val="nil"/>
          <w:bottom w:val="nil"/>
          <w:right w:val="nil"/>
          <w:between w:val="nil"/>
        </w:pBdr>
        <w:rPr>
          <w:color w:val="000000"/>
        </w:rPr>
      </w:pPr>
      <w:r w:rsidRPr="008B518E">
        <w:rPr>
          <w:color w:val="000000"/>
        </w:rPr>
        <w:t>HCS</w:t>
      </w:r>
      <w:r w:rsidR="004F2900" w:rsidRPr="008B518E">
        <w:rPr>
          <w:color w:val="000000"/>
        </w:rPr>
        <w:t xml:space="preserve"> stanie się częścią infrastruktury badawczej PolFEL i będzie zdolny zaspokoić potrzeby kri</w:t>
      </w:r>
      <w:r w:rsidRPr="008B518E">
        <w:rPr>
          <w:color w:val="000000"/>
        </w:rPr>
        <w:t>ogeniczne akceleratora PolFEL</w:t>
      </w:r>
      <w:r w:rsidR="004F2900" w:rsidRPr="008B518E">
        <w:rPr>
          <w:color w:val="000000"/>
        </w:rPr>
        <w:t xml:space="preserve">, będąc zarazem otwartym na dalszą rozbudowę w przyszłości. </w:t>
      </w:r>
    </w:p>
    <w:p w14:paraId="77516499" w14:textId="0A4DB656" w:rsidR="00D1448C" w:rsidRPr="008B518E" w:rsidRDefault="004F2900">
      <w:r w:rsidRPr="008B518E">
        <w:t xml:space="preserve">Szczegółowy zakres dostawy opisano w rozdziale 16, przy czym zakres ten obejmuje </w:t>
      </w:r>
      <w:r w:rsidR="008A7DBA" w:rsidRPr="008B518E">
        <w:t>następujące zadanie</w:t>
      </w:r>
      <w:r w:rsidRPr="008B518E">
        <w:t>:</w:t>
      </w:r>
    </w:p>
    <w:p w14:paraId="088D4370" w14:textId="3831B830" w:rsidR="00D1448C" w:rsidRPr="00D5301D" w:rsidRDefault="008A7DBA">
      <w:pPr>
        <w:numPr>
          <w:ilvl w:val="0"/>
          <w:numId w:val="14"/>
        </w:numPr>
        <w:pBdr>
          <w:top w:val="nil"/>
          <w:left w:val="nil"/>
          <w:bottom w:val="nil"/>
          <w:right w:val="nil"/>
          <w:between w:val="nil"/>
        </w:pBdr>
        <w:spacing w:after="0"/>
        <w:ind w:left="709" w:hanging="283"/>
        <w:rPr>
          <w:color w:val="000000"/>
        </w:rPr>
      </w:pPr>
      <w:r w:rsidRPr="00D5301D">
        <w:rPr>
          <w:color w:val="000000"/>
        </w:rPr>
        <w:t>Zadanie</w:t>
      </w:r>
      <w:r w:rsidR="004F2900" w:rsidRPr="00D5301D">
        <w:rPr>
          <w:color w:val="000000"/>
        </w:rPr>
        <w:t xml:space="preserve">: wykonanie odświeżenia chłodziarki </w:t>
      </w:r>
      <w:r w:rsidRPr="00D5301D">
        <w:rPr>
          <w:color w:val="000000"/>
        </w:rPr>
        <w:t>Daresbury</w:t>
      </w:r>
      <w:r w:rsidR="004F2900" w:rsidRPr="00D5301D">
        <w:rPr>
          <w:color w:val="000000"/>
        </w:rPr>
        <w:t xml:space="preserve"> (udostępnionej przez </w:t>
      </w:r>
      <w:r w:rsidR="006E5712" w:rsidRPr="00D5301D">
        <w:rPr>
          <w:color w:val="000000"/>
        </w:rPr>
        <w:t>Zamawiającego</w:t>
      </w:r>
      <w:r w:rsidR="004F2900" w:rsidRPr="00D5301D">
        <w:rPr>
          <w:color w:val="000000"/>
        </w:rPr>
        <w:t xml:space="preserve">) oraz adaptacja jej do pracy w ramach Systemu Schładzania Helu Polskiego Lasera na Swobodnych Elektronach – PolFEL poprzez dostosowanie przyłączy, oraz dostawę niezbędnych urządzeń pośrednich oraz aktualizację układu sterowania; zadanie obejmuje zainstalowanie odświeżonej chłodziarki w układzie umożliwiającym jej wykorzystanie do zasilenia CDS na potrzeby </w:t>
      </w:r>
      <w:r w:rsidRPr="00D5301D">
        <w:rPr>
          <w:color w:val="000000"/>
        </w:rPr>
        <w:t>wszystkich modów</w:t>
      </w:r>
      <w:r w:rsidR="003C78C0">
        <w:rPr>
          <w:color w:val="000000"/>
        </w:rPr>
        <w:t xml:space="preserve"> (trybów)</w:t>
      </w:r>
      <w:r w:rsidRPr="00D5301D">
        <w:rPr>
          <w:color w:val="000000"/>
        </w:rPr>
        <w:t xml:space="preserve"> pracy oraz </w:t>
      </w:r>
      <w:r w:rsidR="004F2900" w:rsidRPr="00D5301D">
        <w:rPr>
          <w:color w:val="000000"/>
        </w:rPr>
        <w:t>instalacji, testów i uruchamiania komponentów akceleratora PolFEL.</w:t>
      </w:r>
    </w:p>
    <w:p w14:paraId="52559228" w14:textId="5987B638" w:rsidR="00D1448C" w:rsidRPr="008B518E" w:rsidRDefault="004F2900" w:rsidP="00DB5B84">
      <w:pPr>
        <w:pStyle w:val="Nagwek1"/>
        <w:numPr>
          <w:ilvl w:val="0"/>
          <w:numId w:val="1"/>
        </w:numPr>
        <w:ind w:left="709"/>
      </w:pPr>
      <w:bookmarkStart w:id="1129" w:name="_Toc149643402"/>
      <w:bookmarkStart w:id="1130" w:name="_Toc148932078"/>
      <w:r w:rsidRPr="008B518E">
        <w:t>System kriogeniczny PolFEL</w:t>
      </w:r>
      <w:bookmarkEnd w:id="1129"/>
      <w:bookmarkEnd w:id="1130"/>
    </w:p>
    <w:p w14:paraId="37D4DAE1" w14:textId="0B50C5B1" w:rsidR="00D1448C" w:rsidRPr="008B518E" w:rsidRDefault="004F2900">
      <w:r w:rsidRPr="008B518E">
        <w:t>System kriogeniczny PolFEL zostanie wypełniony helem schłodzonym przez System Schładzania Helu do temperatury około 5 K. Hel wysłany zostanie w stanie nadkrytycznym do modułów zaworowych, w których na skutek ochładzania w wymienniku ciepła i dławienia w zaworze JT przejdzie w stan nadciekły. Hel nadciekły zostanie przesłany do odpowiedniego kriomodułu za pomocą elementu przyłączeniowego, gdzie na skutek dopływ</w:t>
      </w:r>
      <w:r w:rsidR="008A7DBA" w:rsidRPr="008B518E">
        <w:t>ów ciepła zostanie odparowany i w postaci</w:t>
      </w:r>
      <w:r w:rsidRPr="008B518E">
        <w:t xml:space="preserve"> zimnych par o niskim ciśnieniu przesłany do </w:t>
      </w:r>
      <w:r w:rsidR="008A7DBA" w:rsidRPr="008B518E">
        <w:t>chłodziarki</w:t>
      </w:r>
      <w:r w:rsidRPr="008B518E">
        <w:t>.</w:t>
      </w:r>
    </w:p>
    <w:p w14:paraId="7BDDB51D" w14:textId="531381AF" w:rsidR="00D1448C" w:rsidRPr="008B518E" w:rsidRDefault="004F2900">
      <w:pPr>
        <w:spacing w:after="0"/>
      </w:pPr>
      <w:r w:rsidRPr="008B518E">
        <w:t>W skład systemu kriogenicznego PolFEL wchodzą trzy główne elementy</w:t>
      </w:r>
      <w:ins w:id="1131" w:author="Matusiak Michał" w:date="2023-10-31T11:21:00Z">
        <w:r w:rsidRPr="008B518E">
          <w:t>:</w:t>
        </w:r>
      </w:ins>
      <w:del w:id="1132" w:author="Matusiak Michał" w:date="2023-10-31T11:21:00Z">
        <w:r w:rsidRPr="008B518E">
          <w:delText xml:space="preserve"> </w:delText>
        </w:r>
        <w:r w:rsidR="00D5301D">
          <w:fldChar w:fldCharType="begin"/>
        </w:r>
        <w:r w:rsidR="00D5301D">
          <w:delInstrText xml:space="preserve"> REF _Ref145606749 \h </w:delInstrText>
        </w:r>
        <w:r w:rsidR="00D5301D">
          <w:fldChar w:fldCharType="separate"/>
        </w:r>
        <w:r w:rsidR="004B4372" w:rsidRPr="00D5301D">
          <w:delText xml:space="preserve">Rys. </w:delText>
        </w:r>
        <w:r w:rsidR="004B4372">
          <w:rPr>
            <w:noProof/>
          </w:rPr>
          <w:delText>1</w:delText>
        </w:r>
        <w:r w:rsidR="00D5301D">
          <w:fldChar w:fldCharType="end"/>
        </w:r>
        <w:r w:rsidRPr="008B518E">
          <w:delText>:</w:delText>
        </w:r>
      </w:del>
      <w:r w:rsidRPr="008B518E">
        <w:t xml:space="preserve"> </w:t>
      </w:r>
    </w:p>
    <w:p w14:paraId="037A0F67" w14:textId="0A40AA13" w:rsidR="00D1448C" w:rsidRPr="008B518E" w:rsidRDefault="004F2900" w:rsidP="0091129A">
      <w:pPr>
        <w:numPr>
          <w:ilvl w:val="0"/>
          <w:numId w:val="45"/>
        </w:numPr>
        <w:pBdr>
          <w:top w:val="nil"/>
          <w:left w:val="nil"/>
          <w:bottom w:val="nil"/>
          <w:right w:val="nil"/>
          <w:between w:val="nil"/>
        </w:pBdr>
        <w:spacing w:after="0"/>
        <w:rPr>
          <w:color w:val="000000"/>
        </w:rPr>
      </w:pPr>
      <w:r w:rsidRPr="008B518E">
        <w:rPr>
          <w:color w:val="000000"/>
        </w:rPr>
        <w:t xml:space="preserve">System Schładzania Helu (HCS), który dostarcza moc chłodniczą o wymaganym przepływie masowym helu nadkrytycznego i zimnego helu gazowego do modułów zaworowych. Głównymi komponentami Systemu są: </w:t>
      </w:r>
      <w:r w:rsidR="008A7DBA" w:rsidRPr="008B518E">
        <w:rPr>
          <w:color w:val="000000"/>
        </w:rPr>
        <w:t>chłodziarka helu</w:t>
      </w:r>
      <w:r w:rsidRPr="008B518E">
        <w:rPr>
          <w:color w:val="000000"/>
        </w:rPr>
        <w:t>, zbiornik ciekłego azotu, zbiornik ciekłego helu oraz magazyn helu gazowego.</w:t>
      </w:r>
    </w:p>
    <w:p w14:paraId="7CAD8B40" w14:textId="77777777" w:rsidR="00D1448C" w:rsidRPr="008B518E" w:rsidRDefault="004F2900" w:rsidP="0091129A">
      <w:pPr>
        <w:numPr>
          <w:ilvl w:val="0"/>
          <w:numId w:val="45"/>
        </w:numPr>
        <w:pBdr>
          <w:top w:val="nil"/>
          <w:left w:val="nil"/>
          <w:bottom w:val="nil"/>
          <w:right w:val="nil"/>
          <w:between w:val="nil"/>
        </w:pBdr>
        <w:spacing w:after="0"/>
        <w:rPr>
          <w:color w:val="000000"/>
        </w:rPr>
      </w:pPr>
      <w:r w:rsidRPr="008B518E">
        <w:rPr>
          <w:color w:val="000000"/>
        </w:rPr>
        <w:t xml:space="preserve">System Dystrybucji Kriogenicznej (CDS), który dostarcza hel w stanie nadkrytycznym do modułów zaworowych, gdzie po przejściu w stan nadciekły, przesyła go dalej do kriomodułów. CDS zapewnia również powrót par helu pod niskim ciśnieniem do Systemu Schładzania Helu oraz dzięki liniom pomocniczym zapewnia odprowadzenie helu z instalacji w przypadku wzrostu ciśnienia i umożliwia przeprowadzenie procesu oczyszczanie instalacji. </w:t>
      </w:r>
    </w:p>
    <w:p w14:paraId="28C4163B" w14:textId="38BA6BED" w:rsidR="00D1448C" w:rsidRPr="008B518E" w:rsidRDefault="004F2900" w:rsidP="0091129A">
      <w:pPr>
        <w:numPr>
          <w:ilvl w:val="0"/>
          <w:numId w:val="27"/>
        </w:numPr>
        <w:pBdr>
          <w:top w:val="nil"/>
          <w:left w:val="nil"/>
          <w:bottom w:val="nil"/>
          <w:right w:val="nil"/>
          <w:between w:val="nil"/>
        </w:pBdr>
        <w:rPr>
          <w:color w:val="000000"/>
        </w:rPr>
      </w:pPr>
      <w:r w:rsidRPr="008B518E">
        <w:rPr>
          <w:color w:val="000000"/>
        </w:rPr>
        <w:t>Elementy lasera obejmujące kriomoduły 1-4.</w:t>
      </w:r>
    </w:p>
    <w:p w14:paraId="2210C94C" w14:textId="77777777" w:rsidR="00D1448C" w:rsidRPr="008B518E" w:rsidRDefault="00D1448C">
      <w:pPr>
        <w:pBdr>
          <w:top w:val="nil"/>
          <w:left w:val="nil"/>
          <w:bottom w:val="nil"/>
          <w:right w:val="nil"/>
          <w:between w:val="nil"/>
        </w:pBdr>
        <w:ind w:firstLine="0"/>
        <w:jc w:val="center"/>
        <w:rPr>
          <w:b/>
          <w:color w:val="000000"/>
          <w:rPrChange w:id="1133" w:author="Matusiak Michał" w:date="2023-10-31T11:21:00Z">
            <w:rPr>
              <w:color w:val="000000"/>
            </w:rPr>
          </w:rPrChange>
        </w:rPr>
        <w:pPrChange w:id="1134" w:author="Matusiak Michał" w:date="2023-10-31T11:21:00Z">
          <w:pPr>
            <w:pBdr>
              <w:top w:val="nil"/>
              <w:left w:val="nil"/>
              <w:bottom w:val="nil"/>
              <w:right w:val="nil"/>
              <w:between w:val="nil"/>
            </w:pBdr>
            <w:spacing w:after="0"/>
            <w:ind w:firstLine="0"/>
          </w:pPr>
        </w:pPrChange>
      </w:pPr>
    </w:p>
    <w:p w14:paraId="790725AC" w14:textId="4D9FF1E7" w:rsidR="00D1448C" w:rsidRPr="008B518E" w:rsidRDefault="00D1448C">
      <w:pPr>
        <w:pBdr>
          <w:top w:val="nil"/>
          <w:left w:val="nil"/>
          <w:bottom w:val="nil"/>
          <w:right w:val="nil"/>
          <w:between w:val="nil"/>
        </w:pBdr>
        <w:spacing w:after="0"/>
        <w:ind w:firstLine="0"/>
        <w:rPr>
          <w:del w:id="1135" w:author="Matusiak Michał" w:date="2023-10-31T11:21:00Z"/>
          <w:color w:val="000000"/>
        </w:rPr>
      </w:pPr>
    </w:p>
    <w:p w14:paraId="11FCCF3A" w14:textId="77777777" w:rsidR="00D5301D" w:rsidRDefault="004F230D" w:rsidP="00D5301D">
      <w:pPr>
        <w:keepNext/>
        <w:pBdr>
          <w:top w:val="nil"/>
          <w:left w:val="nil"/>
          <w:bottom w:val="nil"/>
          <w:right w:val="nil"/>
          <w:between w:val="nil"/>
        </w:pBdr>
        <w:spacing w:after="0"/>
        <w:ind w:firstLine="0"/>
        <w:jc w:val="center"/>
        <w:rPr>
          <w:del w:id="1136" w:author="Matusiak Michał" w:date="2023-10-31T11:21:00Z"/>
        </w:rPr>
      </w:pPr>
      <w:del w:id="1137" w:author="Matusiak Michał" w:date="2023-10-31T11:21:00Z">
        <w:r w:rsidRPr="008B518E">
          <w:rPr>
            <w:noProof/>
            <w:color w:val="000000"/>
          </w:rPr>
          <w:drawing>
            <wp:inline distT="0" distB="0" distL="0" distR="0" wp14:anchorId="19EE71B3" wp14:editId="01523985">
              <wp:extent cx="4443095" cy="2903220"/>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3095" cy="2903220"/>
                      </a:xfrm>
                      <a:prstGeom prst="rect">
                        <a:avLst/>
                      </a:prstGeom>
                      <a:noFill/>
                    </pic:spPr>
                  </pic:pic>
                </a:graphicData>
              </a:graphic>
            </wp:inline>
          </w:drawing>
        </w:r>
      </w:del>
    </w:p>
    <w:p w14:paraId="44249FB7" w14:textId="0A1063F2" w:rsidR="004F230D" w:rsidRPr="00D5301D" w:rsidRDefault="00D5301D" w:rsidP="00D5301D">
      <w:pPr>
        <w:pStyle w:val="Legenda"/>
        <w:rPr>
          <w:del w:id="1138" w:author="Matusiak Michał" w:date="2023-10-31T11:21:00Z"/>
        </w:rPr>
      </w:pPr>
      <w:bookmarkStart w:id="1139" w:name="_Ref145606749"/>
      <w:del w:id="1140" w:author="Matusiak Michał" w:date="2023-10-31T11:21:00Z">
        <w:r w:rsidRPr="00D5301D">
          <w:delText xml:space="preserve">Rys. </w:delText>
        </w:r>
        <w:r w:rsidR="00CF2F3B">
          <w:rPr>
            <w:iCs w:val="0"/>
          </w:rPr>
          <w:fldChar w:fldCharType="begin"/>
        </w:r>
        <w:r w:rsidR="00CF2F3B">
          <w:delInstrText xml:space="preserve"> SEQ Rys. \* ARABIC </w:delInstrText>
        </w:r>
        <w:r w:rsidR="00CF2F3B">
          <w:rPr>
            <w:iCs w:val="0"/>
          </w:rPr>
          <w:fldChar w:fldCharType="separate"/>
        </w:r>
        <w:r w:rsidR="004B4372">
          <w:rPr>
            <w:noProof/>
          </w:rPr>
          <w:delText>1</w:delText>
        </w:r>
        <w:r w:rsidR="00CF2F3B">
          <w:rPr>
            <w:iCs w:val="0"/>
            <w:noProof/>
          </w:rPr>
          <w:fldChar w:fldCharType="end"/>
        </w:r>
        <w:bookmarkEnd w:id="1139"/>
        <w:r w:rsidRPr="00D5301D">
          <w:delText>Diagram systemu kriogenicznego PolFEL</w:delText>
        </w:r>
      </w:del>
    </w:p>
    <w:p w14:paraId="21C4CA4E" w14:textId="77777777" w:rsidR="006E5712" w:rsidRPr="008B518E" w:rsidRDefault="006E5712">
      <w:pPr>
        <w:pBdr>
          <w:top w:val="nil"/>
          <w:left w:val="nil"/>
          <w:bottom w:val="nil"/>
          <w:right w:val="nil"/>
          <w:between w:val="nil"/>
        </w:pBdr>
        <w:ind w:firstLine="0"/>
        <w:jc w:val="center"/>
        <w:rPr>
          <w:del w:id="1141" w:author="Matusiak Michał" w:date="2023-10-31T11:21:00Z"/>
          <w:b/>
          <w:color w:val="000000"/>
        </w:rPr>
      </w:pPr>
    </w:p>
    <w:p w14:paraId="1591D1BA" w14:textId="77777777" w:rsidR="00D1448C" w:rsidRPr="008B518E" w:rsidRDefault="004F2900">
      <w:pPr>
        <w:spacing w:after="0"/>
      </w:pPr>
      <w:r w:rsidRPr="008B518E">
        <w:t>System kriogeniczny PolFEL dostarcza hel na trzech poziomach temperatur:</w:t>
      </w:r>
    </w:p>
    <w:p w14:paraId="162799AD" w14:textId="77777777" w:rsidR="00D1448C" w:rsidRPr="008B518E" w:rsidRDefault="004F2900" w:rsidP="0091129A">
      <w:pPr>
        <w:numPr>
          <w:ilvl w:val="0"/>
          <w:numId w:val="45"/>
        </w:numPr>
        <w:pBdr>
          <w:top w:val="nil"/>
          <w:left w:val="nil"/>
          <w:bottom w:val="nil"/>
          <w:right w:val="nil"/>
          <w:between w:val="nil"/>
        </w:pBdr>
        <w:spacing w:after="0"/>
        <w:rPr>
          <w:color w:val="000000"/>
        </w:rPr>
      </w:pPr>
      <w:r w:rsidRPr="008B518E">
        <w:rPr>
          <w:color w:val="000000"/>
        </w:rPr>
        <w:t>40 K – 80 K na potrzeby ekranów termicznych kriomodułów oraz Systemu Dystrybucji Kriogenicznej</w:t>
      </w:r>
    </w:p>
    <w:p w14:paraId="083F31CE" w14:textId="77777777" w:rsidR="00D1448C" w:rsidRPr="008B518E" w:rsidRDefault="004F2900" w:rsidP="0091129A">
      <w:pPr>
        <w:numPr>
          <w:ilvl w:val="0"/>
          <w:numId w:val="45"/>
        </w:numPr>
        <w:pBdr>
          <w:top w:val="nil"/>
          <w:left w:val="nil"/>
          <w:bottom w:val="nil"/>
          <w:right w:val="nil"/>
          <w:between w:val="nil"/>
        </w:pBdr>
        <w:spacing w:after="0"/>
        <w:rPr>
          <w:color w:val="000000"/>
        </w:rPr>
      </w:pPr>
      <w:r w:rsidRPr="008B518E">
        <w:rPr>
          <w:color w:val="000000"/>
        </w:rPr>
        <w:t>5 K na potrzeby kriostatowania sprzęgaczy mocy kriomodułów przyspieszających i kriomodułu działa</w:t>
      </w:r>
    </w:p>
    <w:p w14:paraId="7B6668E6" w14:textId="77777777" w:rsidR="00D1448C" w:rsidRPr="008B518E" w:rsidRDefault="004F2900" w:rsidP="0091129A">
      <w:pPr>
        <w:numPr>
          <w:ilvl w:val="0"/>
          <w:numId w:val="45"/>
        </w:numPr>
        <w:pBdr>
          <w:top w:val="nil"/>
          <w:left w:val="nil"/>
          <w:bottom w:val="nil"/>
          <w:right w:val="nil"/>
          <w:between w:val="nil"/>
        </w:pBdr>
        <w:rPr>
          <w:color w:val="000000"/>
        </w:rPr>
      </w:pPr>
      <w:r w:rsidRPr="008B518E">
        <w:rPr>
          <w:color w:val="000000"/>
        </w:rPr>
        <w:t>2 K na potrzeby kriostatowania wnęk rezonansowych kriomodułów</w:t>
      </w:r>
    </w:p>
    <w:p w14:paraId="22D3412F" w14:textId="77777777" w:rsidR="00D1448C" w:rsidRPr="008B518E" w:rsidRDefault="004F2900">
      <w:r w:rsidRPr="008B518E">
        <w:t>Kriomoduły PolFEL są niezależnymi jednostkami kriogenicznymi i będą chłodzone równolegle za pomocą Systemu Dystrybucji Kriogenicznej, ich zasilanie w czynnik kriogeniczny będzie następować z dedykowanych modułów zaworowych.</w:t>
      </w:r>
    </w:p>
    <w:p w14:paraId="1D7864D8" w14:textId="781D4AAE" w:rsidR="00D1448C" w:rsidRPr="008B518E" w:rsidRDefault="004F2900">
      <w:r w:rsidRPr="008B518E">
        <w:t xml:space="preserve">System Schładzania Helu dostarczać będzie hel w dwóch stanach termodynamicznych: w stanie nadkrytycznym (5 K, 4 bara) oraz  w zimnym stanie gazowym (40 K, 13 bara). Gazowy hel będzie używany do chłodzenia ekranów termicznych kriomodułów oraz samego Systemu Dystrybucji. Nadciekły hel o temperaturze 2 K, wymagany do kriostatowania wnęk SRF, będzie generowany wewnątrz modułów zaworowych dedykowanych dla każdego kriomodułu. Chłodzenie kriomodułów będzie się odbywać w następujący sposób: hel w stanie nadkrytycznym będzie przepływać wewnątrz linii transferowej do modułów zaworowych zlokalizowanych obok kriomodułów. Wewnątrz modułów zaworowych nastąpi odgałęzienie strumienia helu z głównej linii transferowej. Hel w stanie nadkrytycznym będzie w pierwszej kolejności dostarczany do kriomodułów w celu termalizacji sprzęgaczy mocy w temperaturze 5 K. Po termalizacji, hel w stanie nadkrytycznym będzie płynął z powrotem do modułów zaworowych, gdzie zostanie wstępnie schłodzony w wymienniku ciepła do temperatury 2.2 K, a następnie zdławiony w zaworze JT do postaci nadciekłej, potrzebnej do kriostatowania wnęk SRF. Uzyskany w ten sposób nadciekły hel będzie płynął do kriomodułów, gdzie odparuje odbierając ciepło generowane w kriomodułach. Po odparowaniu, pary helu pod ciśnieniem 30 mbara i temperaturze 2 K przepłyną z powrotem do modułów zaworowych, następnie przez niskociśnieniową część wymiennika ciepła, by następnie poprzez linię transferową trafić do Systemu Schładzania Helu. Pary helu powrócą do Systemu Schładzania Helu pod ciśnieniem ok. 27 mbara i przy temperaturze około 4 K. Następnie pary helu będą sprężane do ciśnienia ok. 300 mbara za pomocą </w:t>
      </w:r>
      <w:r w:rsidR="004F230D" w:rsidRPr="008B518E">
        <w:t>pomp próżniowych HCS</w:t>
      </w:r>
      <w:r w:rsidRPr="008B518E">
        <w:t xml:space="preserve">. </w:t>
      </w:r>
    </w:p>
    <w:p w14:paraId="2EC171DC" w14:textId="7F7097E2" w:rsidR="00D1448C" w:rsidRPr="008B518E" w:rsidRDefault="004F2900">
      <w:r w:rsidRPr="008B518E">
        <w:t>System Schładzania Helu dostarczy hel w stanie nadkrytycznym do 4 kriomodułów nadprzewodzących wyposażonych we wnęki RF</w:t>
      </w:r>
      <w:r w:rsidR="004F230D" w:rsidRPr="008B518E">
        <w:t>.</w:t>
      </w:r>
      <w:r w:rsidRPr="008B518E">
        <w:t xml:space="preserve"> Hel będzie dostarczany do modułów zaworowych, a później do kriomodułów przez wielokanałową kriogeniczną linię transferową. System Dystrybucji Kriogenicznej będzie obejmował również ciepłe linie pomocnicze. Linie pomocnicze będą pełniły 4 funkcje: usuwanie gazów z CDS, dostarczanie helu do przemywania instalacji, usuwanie helu z instalacji po zdarzeniu upustowym (otwarcie zaworów bezpieczeństwa), zapewnienie atmosfery helowej dla zaworów z osłoną helową. </w:t>
      </w:r>
    </w:p>
    <w:p w14:paraId="61449C2B" w14:textId="21B2EEF4" w:rsidR="00D1448C" w:rsidRPr="008B518E" w:rsidRDefault="004F2900">
      <w:r w:rsidRPr="008B518E">
        <w:t>Schemat ideowy system kriogenicznego PolFEL przedstawiono na</w:t>
      </w:r>
      <w:r w:rsidR="00D5301D">
        <w:t xml:space="preserve"> </w:t>
      </w:r>
      <w:r w:rsidR="00D5301D">
        <w:fldChar w:fldCharType="begin"/>
      </w:r>
      <w:r w:rsidR="00D5301D">
        <w:instrText xml:space="preserve"> REF _Ref145606834 \h </w:instrText>
      </w:r>
      <w:r w:rsidR="00D5301D">
        <w:fldChar w:fldCharType="separate"/>
      </w:r>
      <w:r w:rsidR="00C16545" w:rsidRPr="00D5301D">
        <w:t>Rys</w:t>
      </w:r>
      <w:r w:rsidR="00C16545">
        <w:t xml:space="preserve">. </w:t>
      </w:r>
      <w:r w:rsidR="00C16545">
        <w:rPr>
          <w:noProof/>
        </w:rPr>
        <w:t>1</w:t>
      </w:r>
      <w:r w:rsidR="00D5301D">
        <w:fldChar w:fldCharType="end"/>
      </w:r>
      <w:r w:rsidRPr="008B518E">
        <w:t>  Uproszczony schemat P&amp;ID pokazano na </w:t>
      </w:r>
      <w:r w:rsidR="00D5301D">
        <w:fldChar w:fldCharType="begin"/>
      </w:r>
      <w:r w:rsidR="00D5301D">
        <w:instrText xml:space="preserve"> REF _Ref145606930 \h </w:instrText>
      </w:r>
      <w:r w:rsidR="00D5301D">
        <w:fldChar w:fldCharType="separate"/>
      </w:r>
      <w:r w:rsidR="00C16545" w:rsidRPr="00D5301D">
        <w:t xml:space="preserve">Rys. </w:t>
      </w:r>
      <w:r w:rsidR="00C16545">
        <w:rPr>
          <w:noProof/>
        </w:rPr>
        <w:t>2</w:t>
      </w:r>
      <w:r w:rsidR="00D5301D">
        <w:fldChar w:fldCharType="end"/>
      </w:r>
      <w:r w:rsidRPr="008B518E">
        <w:t>.</w:t>
      </w:r>
    </w:p>
    <w:p w14:paraId="0E792E74" w14:textId="1B4B63E1" w:rsidR="00D1448C" w:rsidRPr="008B518E" w:rsidRDefault="00D1448C"/>
    <w:p w14:paraId="4FB5EC40" w14:textId="5B899CF4" w:rsidR="00D5301D" w:rsidRDefault="00CD11CD" w:rsidP="00D5301D">
      <w:pPr>
        <w:keepNext/>
        <w:ind w:firstLine="0"/>
        <w:jc w:val="center"/>
      </w:pPr>
      <w:r w:rsidRPr="00CD11CD">
        <w:rPr>
          <w:noProof/>
        </w:rPr>
        <w:drawing>
          <wp:inline distT="0" distB="0" distL="0" distR="0" wp14:anchorId="09E646E4" wp14:editId="7F868F63">
            <wp:extent cx="5616000" cy="3387185"/>
            <wp:effectExtent l="0" t="0" r="3810" b="3810"/>
            <wp:docPr id="48" name="Obraz 48" descr="C:\Users\matusiakm\Desktop\PolFel\Skraplarka\Postępowanie sierpień 2023\Prezentacj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usiakm\Desktop\PolFel\Skraplarka\Postępowanie sierpień 2023\Prezentacja1.png"/>
                    <pic:cNvPicPr>
                      <a:picLocks noChangeAspect="1" noChangeArrowheads="1"/>
                    </pic:cNvPicPr>
                  </pic:nvPicPr>
                  <pic:blipFill rotWithShape="1">
                    <a:blip r:embed="rId9">
                      <a:extLst>
                        <a:ext uri="{28A0092B-C50C-407E-A947-70E740481C1C}">
                          <a14:useLocalDpi xmlns:a14="http://schemas.microsoft.com/office/drawing/2010/main" val="0"/>
                        </a:ext>
                      </a:extLst>
                    </a:blip>
                    <a:srcRect l="8216" t="7610" r="12673" b="7557"/>
                    <a:stretch/>
                  </pic:blipFill>
                  <pic:spPr bwMode="auto">
                    <a:xfrm>
                      <a:off x="0" y="0"/>
                      <a:ext cx="5616000" cy="3387185"/>
                    </a:xfrm>
                    <a:prstGeom prst="rect">
                      <a:avLst/>
                    </a:prstGeom>
                    <a:noFill/>
                    <a:ln>
                      <a:noFill/>
                    </a:ln>
                    <a:extLst>
                      <a:ext uri="{53640926-AAD7-44D8-BBD7-CCE9431645EC}">
                        <a14:shadowObscured xmlns:a14="http://schemas.microsoft.com/office/drawing/2010/main"/>
                      </a:ext>
                    </a:extLst>
                  </pic:spPr>
                </pic:pic>
              </a:graphicData>
            </a:graphic>
          </wp:inline>
        </w:drawing>
      </w:r>
    </w:p>
    <w:p w14:paraId="26D7D7C5" w14:textId="36BD3E5B" w:rsidR="00D1448C" w:rsidRPr="008B518E" w:rsidRDefault="00D5301D" w:rsidP="00D5301D">
      <w:pPr>
        <w:pStyle w:val="Legenda"/>
      </w:pPr>
      <w:bookmarkStart w:id="1142" w:name="_Ref145606834"/>
      <w:r w:rsidRPr="00D5301D">
        <w:t>Rys</w:t>
      </w:r>
      <w:r>
        <w:t xml:space="preserve">. </w:t>
      </w:r>
      <w:fldSimple w:instr=" SEQ Rys. \* ARABIC ">
        <w:r w:rsidR="00C16545">
          <w:rPr>
            <w:noProof/>
          </w:rPr>
          <w:t>1</w:t>
        </w:r>
      </w:fldSimple>
      <w:bookmarkEnd w:id="1142"/>
      <w:r w:rsidRPr="00D5301D">
        <w:t xml:space="preserve"> </w:t>
      </w:r>
      <w:r w:rsidRPr="008B518E">
        <w:t>Schemat ideowy CDS – odległości podane w metrach</w:t>
      </w:r>
    </w:p>
    <w:p w14:paraId="04C2657C" w14:textId="77777777" w:rsidR="00D1448C" w:rsidRPr="008B518E" w:rsidRDefault="00D1448C">
      <w:pPr>
        <w:pBdr>
          <w:top w:val="nil"/>
          <w:left w:val="nil"/>
          <w:bottom w:val="nil"/>
          <w:right w:val="nil"/>
          <w:between w:val="nil"/>
        </w:pBdr>
        <w:ind w:firstLine="0"/>
        <w:jc w:val="center"/>
        <w:rPr>
          <w:b/>
          <w:color w:val="000000"/>
        </w:rPr>
      </w:pPr>
    </w:p>
    <w:p w14:paraId="0F2052B4" w14:textId="77777777" w:rsidR="00D5301D" w:rsidRDefault="004F230D" w:rsidP="00D5301D">
      <w:pPr>
        <w:keepNext/>
        <w:ind w:firstLine="0"/>
        <w:jc w:val="center"/>
      </w:pPr>
      <w:r w:rsidRPr="008B518E">
        <w:rPr>
          <w:noProof/>
        </w:rPr>
        <w:drawing>
          <wp:inline distT="0" distB="0" distL="0" distR="0" wp14:anchorId="32A14354" wp14:editId="6FA0CB19">
            <wp:extent cx="5399010" cy="4991100"/>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chemat CS2.png"/>
                    <pic:cNvPicPr/>
                  </pic:nvPicPr>
                  <pic:blipFill rotWithShape="1">
                    <a:blip r:embed="rId10" cstate="print">
                      <a:extLst>
                        <a:ext uri="{28A0092B-C50C-407E-A947-70E740481C1C}">
                          <a14:useLocalDpi xmlns:a14="http://schemas.microsoft.com/office/drawing/2010/main" val="0"/>
                        </a:ext>
                      </a:extLst>
                    </a:blip>
                    <a:srcRect b="502"/>
                    <a:stretch/>
                  </pic:blipFill>
                  <pic:spPr bwMode="auto">
                    <a:xfrm>
                      <a:off x="0" y="0"/>
                      <a:ext cx="5400000" cy="4992015"/>
                    </a:xfrm>
                    <a:prstGeom prst="rect">
                      <a:avLst/>
                    </a:prstGeom>
                    <a:ln>
                      <a:noFill/>
                    </a:ln>
                    <a:extLst>
                      <a:ext uri="{53640926-AAD7-44D8-BBD7-CCE9431645EC}">
                        <a14:shadowObscured xmlns:a14="http://schemas.microsoft.com/office/drawing/2010/main"/>
                      </a:ext>
                    </a:extLst>
                  </pic:spPr>
                </pic:pic>
              </a:graphicData>
            </a:graphic>
          </wp:inline>
        </w:drawing>
      </w:r>
    </w:p>
    <w:p w14:paraId="30BBF8B3" w14:textId="33DCB609" w:rsidR="00D1448C" w:rsidRPr="00D5301D" w:rsidRDefault="00D5301D" w:rsidP="00D5301D">
      <w:pPr>
        <w:pStyle w:val="Legenda"/>
      </w:pPr>
      <w:bookmarkStart w:id="1143" w:name="_Ref145606930"/>
      <w:r w:rsidRPr="00D5301D">
        <w:t xml:space="preserve">Rys. </w:t>
      </w:r>
      <w:fldSimple w:instr=" SEQ Rys. \* ARABIC ">
        <w:r w:rsidR="00C16545">
          <w:rPr>
            <w:noProof/>
          </w:rPr>
          <w:t>2</w:t>
        </w:r>
      </w:fldSimple>
      <w:bookmarkEnd w:id="1143"/>
      <w:r w:rsidRPr="00D5301D">
        <w:t xml:space="preserve"> Uproszczony schemat P&amp;ID</w:t>
      </w:r>
    </w:p>
    <w:p w14:paraId="6C96D849" w14:textId="77777777" w:rsidR="00D1448C" w:rsidRPr="008B518E" w:rsidRDefault="004F2900" w:rsidP="00DB5B84">
      <w:pPr>
        <w:pStyle w:val="Nagwek1"/>
        <w:numPr>
          <w:ilvl w:val="0"/>
          <w:numId w:val="1"/>
        </w:numPr>
        <w:ind w:left="709"/>
      </w:pPr>
      <w:bookmarkStart w:id="1144" w:name="_Toc149643403"/>
      <w:bookmarkStart w:id="1145" w:name="_Toc148932079"/>
      <w:r w:rsidRPr="008B518E">
        <w:t>System Dystrybucji Kriogenicznej (CDS)</w:t>
      </w:r>
      <w:bookmarkEnd w:id="1144"/>
      <w:bookmarkEnd w:id="1145"/>
    </w:p>
    <w:p w14:paraId="71F458FC" w14:textId="77777777" w:rsidR="00D1448C" w:rsidRPr="008B518E" w:rsidRDefault="004F2900">
      <w:pPr>
        <w:pStyle w:val="Nagwek2"/>
        <w:numPr>
          <w:ilvl w:val="1"/>
          <w:numId w:val="1"/>
        </w:numPr>
        <w:ind w:hanging="510"/>
      </w:pPr>
      <w:bookmarkStart w:id="1146" w:name="_Toc149643404"/>
      <w:bookmarkStart w:id="1147" w:name="_Toc148932080"/>
      <w:r w:rsidRPr="008B518E">
        <w:t>Informacje ogólne</w:t>
      </w:r>
      <w:bookmarkEnd w:id="1146"/>
      <w:bookmarkEnd w:id="1147"/>
    </w:p>
    <w:p w14:paraId="4606AE1D" w14:textId="77777777" w:rsidR="00D1448C" w:rsidRPr="008B518E" w:rsidRDefault="004F2900">
      <w:pPr>
        <w:spacing w:after="0"/>
      </w:pPr>
      <w:r w:rsidRPr="008B518E">
        <w:t>System Dystrybucji Kriogenicznej będzie odpowiedzialny za zasilanie i powrót helu między Systemem Schładzania Helu a kriomodułami, a także konwersję helu nadkrytycznego do stanu nadciekłego. Głównymi elementami Systemu Dystrybucji Kriogenicznej będą (rys. 3.2 i 3.3):</w:t>
      </w:r>
    </w:p>
    <w:p w14:paraId="09525E0A" w14:textId="77777777" w:rsidR="00D1448C" w:rsidRPr="008B518E" w:rsidRDefault="004F2900" w:rsidP="0091129A">
      <w:pPr>
        <w:numPr>
          <w:ilvl w:val="0"/>
          <w:numId w:val="32"/>
        </w:numPr>
        <w:pBdr>
          <w:top w:val="nil"/>
          <w:left w:val="nil"/>
          <w:bottom w:val="nil"/>
          <w:right w:val="nil"/>
          <w:between w:val="nil"/>
        </w:pBdr>
        <w:spacing w:after="0"/>
        <w:ind w:hanging="369"/>
        <w:rPr>
          <w:color w:val="000000"/>
        </w:rPr>
      </w:pPr>
      <w:r w:rsidRPr="008B518E">
        <w:rPr>
          <w:color w:val="000000"/>
        </w:rPr>
        <w:t>linia transferowa</w:t>
      </w:r>
    </w:p>
    <w:p w14:paraId="37EE4E65" w14:textId="77777777" w:rsidR="00D1448C" w:rsidRPr="008B518E" w:rsidRDefault="004F2900" w:rsidP="0091129A">
      <w:pPr>
        <w:numPr>
          <w:ilvl w:val="0"/>
          <w:numId w:val="32"/>
        </w:numPr>
        <w:pBdr>
          <w:top w:val="nil"/>
          <w:left w:val="nil"/>
          <w:bottom w:val="nil"/>
          <w:right w:val="nil"/>
          <w:between w:val="nil"/>
        </w:pBdr>
        <w:spacing w:after="0"/>
        <w:ind w:hanging="369"/>
        <w:rPr>
          <w:color w:val="000000"/>
        </w:rPr>
      </w:pPr>
      <w:r w:rsidRPr="008B518E">
        <w:rPr>
          <w:color w:val="000000"/>
        </w:rPr>
        <w:t>moduły zaworowe</w:t>
      </w:r>
    </w:p>
    <w:p w14:paraId="4C424B56" w14:textId="77777777" w:rsidR="00D1448C" w:rsidRPr="008B518E" w:rsidRDefault="004F2900" w:rsidP="0091129A">
      <w:pPr>
        <w:numPr>
          <w:ilvl w:val="0"/>
          <w:numId w:val="32"/>
        </w:numPr>
        <w:pBdr>
          <w:top w:val="nil"/>
          <w:left w:val="nil"/>
          <w:bottom w:val="nil"/>
          <w:right w:val="nil"/>
          <w:between w:val="nil"/>
        </w:pBdr>
        <w:spacing w:after="0"/>
        <w:ind w:hanging="369"/>
        <w:rPr>
          <w:color w:val="000000"/>
        </w:rPr>
      </w:pPr>
      <w:r w:rsidRPr="008B518E">
        <w:rPr>
          <w:color w:val="000000"/>
        </w:rPr>
        <w:t>moduł zawracający</w:t>
      </w:r>
    </w:p>
    <w:p w14:paraId="2651097F" w14:textId="77777777" w:rsidR="00D1448C" w:rsidRPr="008B518E" w:rsidRDefault="004F2900" w:rsidP="0091129A">
      <w:pPr>
        <w:numPr>
          <w:ilvl w:val="0"/>
          <w:numId w:val="32"/>
        </w:numPr>
        <w:pBdr>
          <w:top w:val="nil"/>
          <w:left w:val="nil"/>
          <w:bottom w:val="nil"/>
          <w:right w:val="nil"/>
          <w:between w:val="nil"/>
        </w:pBdr>
        <w:ind w:hanging="369"/>
        <w:rPr>
          <w:color w:val="000000"/>
        </w:rPr>
      </w:pPr>
      <w:r w:rsidRPr="008B518E">
        <w:rPr>
          <w:color w:val="000000"/>
        </w:rPr>
        <w:t>linie pomocnicze</w:t>
      </w:r>
    </w:p>
    <w:p w14:paraId="0DE60C28" w14:textId="77777777" w:rsidR="00D1448C" w:rsidRPr="008B518E" w:rsidRDefault="004F2900">
      <w:pPr>
        <w:spacing w:after="0"/>
      </w:pPr>
      <w:r w:rsidRPr="008B518E">
        <w:t>CDS będzie dostarczać hel do kriomodułów w trzech stanach termodynamicznych:</w:t>
      </w:r>
    </w:p>
    <w:p w14:paraId="4D6D04CA" w14:textId="77777777" w:rsidR="00D1448C" w:rsidRPr="008B518E" w:rsidRDefault="004F2900" w:rsidP="0091129A">
      <w:pPr>
        <w:numPr>
          <w:ilvl w:val="0"/>
          <w:numId w:val="33"/>
        </w:numPr>
        <w:pBdr>
          <w:top w:val="nil"/>
          <w:left w:val="nil"/>
          <w:bottom w:val="nil"/>
          <w:right w:val="nil"/>
          <w:between w:val="nil"/>
        </w:pBdr>
        <w:spacing w:after="0"/>
        <w:ind w:hanging="369"/>
        <w:rPr>
          <w:color w:val="000000"/>
        </w:rPr>
      </w:pPr>
      <w:r w:rsidRPr="008B518E">
        <w:rPr>
          <w:color w:val="000000"/>
        </w:rPr>
        <w:t>hel nadciekły o ciśnieniu 30 mbara oraz temp. ok 2 K</w:t>
      </w:r>
    </w:p>
    <w:p w14:paraId="6A5DA44E" w14:textId="77777777" w:rsidR="00D1448C" w:rsidRPr="008B518E" w:rsidRDefault="004F2900" w:rsidP="0091129A">
      <w:pPr>
        <w:numPr>
          <w:ilvl w:val="0"/>
          <w:numId w:val="33"/>
        </w:numPr>
        <w:pBdr>
          <w:top w:val="nil"/>
          <w:left w:val="nil"/>
          <w:bottom w:val="nil"/>
          <w:right w:val="nil"/>
          <w:between w:val="nil"/>
        </w:pBdr>
        <w:spacing w:after="0"/>
        <w:ind w:hanging="369"/>
        <w:rPr>
          <w:color w:val="000000"/>
        </w:rPr>
      </w:pPr>
      <w:r w:rsidRPr="008B518E">
        <w:rPr>
          <w:color w:val="000000"/>
        </w:rPr>
        <w:t>hel nadkrytyczny o ciśnieniu 4 bara oraz temp. ok 5 K</w:t>
      </w:r>
    </w:p>
    <w:p w14:paraId="257525E5" w14:textId="77777777" w:rsidR="00D1448C" w:rsidRPr="008B518E" w:rsidRDefault="004F2900" w:rsidP="0091129A">
      <w:pPr>
        <w:numPr>
          <w:ilvl w:val="0"/>
          <w:numId w:val="33"/>
        </w:numPr>
        <w:pBdr>
          <w:top w:val="nil"/>
          <w:left w:val="nil"/>
          <w:bottom w:val="nil"/>
          <w:right w:val="nil"/>
          <w:between w:val="nil"/>
        </w:pBdr>
        <w:ind w:hanging="369"/>
        <w:rPr>
          <w:color w:val="000000"/>
        </w:rPr>
      </w:pPr>
      <w:r w:rsidRPr="008B518E">
        <w:rPr>
          <w:color w:val="000000"/>
        </w:rPr>
        <w:t>hel gazowy o ciśnieniu ok. 13 bara oraz temp. ok. 40 K</w:t>
      </w:r>
    </w:p>
    <w:p w14:paraId="1A3B88B4" w14:textId="77777777" w:rsidR="00D1448C" w:rsidRPr="008B518E" w:rsidRDefault="004F2900">
      <w:r w:rsidRPr="008B518E">
        <w:t>Hel w stanie nadkrytycznym o temperaturze 5 K wykorzystany będzie do termalizacji sprzęgaczy mocy kriomodułów, hel w postaci nadciekłej do kriostatowania wnęk rezonansowych akceleratora, a hel o temperaturze 40 K wykorzystany będzie do chłodzenia ekranów termicznych kriomodułów oraz linii transferowej. Ze względu na konieczność dostarczenia do kriomodułów helu w trzech różnych stanach termodynamicznych, strumienie helu przesyłane będą z Systemu Schładzania Helu poprzez 4-kanałową linię transferową składającą się z dwóch linii zasilających i 2 linii powrotnych (strumień helu nadkrytycznego oraz helu gazowego), przy czym przejście helu z nadkrytycznego do nadciekłego odbywać się będzie w modułach zaworowych bezpośrednio przed podaniem go do kriomodułów.</w:t>
      </w:r>
    </w:p>
    <w:p w14:paraId="78F811F1" w14:textId="77777777" w:rsidR="00D1448C" w:rsidRPr="008B518E" w:rsidRDefault="004F2900">
      <w:pPr>
        <w:pStyle w:val="Nagwek2"/>
        <w:numPr>
          <w:ilvl w:val="1"/>
          <w:numId w:val="1"/>
        </w:numPr>
        <w:ind w:hanging="510"/>
      </w:pPr>
      <w:bookmarkStart w:id="1148" w:name="_Toc149643405"/>
      <w:bookmarkStart w:id="1149" w:name="_Toc148932081"/>
      <w:r w:rsidRPr="008B518E">
        <w:t>Linia transferowa</w:t>
      </w:r>
      <w:bookmarkEnd w:id="1148"/>
      <w:bookmarkEnd w:id="1149"/>
    </w:p>
    <w:p w14:paraId="1DAFBBE7" w14:textId="09F61CF0" w:rsidR="00D1448C" w:rsidRPr="008B518E" w:rsidRDefault="004F2900" w:rsidP="00122185">
      <w:pPr>
        <w:spacing w:after="0"/>
        <w:rPr>
          <w:color w:val="000000"/>
        </w:rPr>
      </w:pPr>
      <w:r w:rsidRPr="008B518E">
        <w:t xml:space="preserve">Linia transferowa będzie transportować hel w różnych stanach termodynamicznych od Systemu Schładzania Helu do modułów zaworowych. </w:t>
      </w:r>
      <w:r w:rsidR="004F230D" w:rsidRPr="008B518E">
        <w:t xml:space="preserve">Linia </w:t>
      </w:r>
      <w:r w:rsidRPr="008B518E">
        <w:rPr>
          <w:color w:val="000000"/>
        </w:rPr>
        <w:t xml:space="preserve">rozpoczynać się będzie interkonekcją IC1 </w:t>
      </w:r>
      <w:r w:rsidR="004F230D" w:rsidRPr="008B518E">
        <w:rPr>
          <w:color w:val="000000"/>
        </w:rPr>
        <w:t>Systemu Schładzania Helu</w:t>
      </w:r>
      <w:r w:rsidRPr="008B518E">
        <w:rPr>
          <w:color w:val="000000"/>
        </w:rPr>
        <w:t xml:space="preserve">. Następnie będzie przebiegać </w:t>
      </w:r>
      <w:r w:rsidR="00122185" w:rsidRPr="008B518E">
        <w:rPr>
          <w:color w:val="000000"/>
        </w:rPr>
        <w:t>do sąsiedniego budynku (budynku lasera)</w:t>
      </w:r>
      <w:r w:rsidRPr="008B518E">
        <w:rPr>
          <w:color w:val="000000"/>
        </w:rPr>
        <w:t xml:space="preserve">, gdzie połączy się </w:t>
      </w:r>
      <w:r w:rsidR="00122185" w:rsidRPr="008B518E">
        <w:rPr>
          <w:color w:val="000000"/>
        </w:rPr>
        <w:t>kolejno z czterema modułami zaworowymi kriomodułów i</w:t>
      </w:r>
      <w:r w:rsidRPr="008B518E">
        <w:rPr>
          <w:color w:val="000000"/>
        </w:rPr>
        <w:t xml:space="preserve"> przebiegać będzie aż do modułu zawracającego. </w:t>
      </w:r>
    </w:p>
    <w:p w14:paraId="79C84470" w14:textId="1540BEB5" w:rsidR="00D1448C" w:rsidRPr="008B518E" w:rsidRDefault="00122185">
      <w:pPr>
        <w:spacing w:after="0"/>
      </w:pPr>
      <w:r w:rsidRPr="008B518E">
        <w:t>Linia transferowa będzie</w:t>
      </w:r>
      <w:r w:rsidR="004F2900" w:rsidRPr="008B518E">
        <w:t xml:space="preserve"> się składać z czterech linii procesowych zabezpi</w:t>
      </w:r>
      <w:r w:rsidRPr="008B518E">
        <w:t>eczonych przed dopływem ciepła</w:t>
      </w:r>
      <w:r w:rsidR="004F2900" w:rsidRPr="008B518E">
        <w:t xml:space="preserve"> ekranem termicznym umieszczonych wewnątrz zbiornika próżniowego. Cztery linie procesowe to: </w:t>
      </w:r>
    </w:p>
    <w:p w14:paraId="12F66D62" w14:textId="77777777" w:rsidR="00D1448C" w:rsidRPr="008B518E" w:rsidRDefault="004F2900" w:rsidP="0091129A">
      <w:pPr>
        <w:numPr>
          <w:ilvl w:val="0"/>
          <w:numId w:val="42"/>
        </w:numPr>
        <w:pBdr>
          <w:top w:val="nil"/>
          <w:left w:val="nil"/>
          <w:bottom w:val="nil"/>
          <w:right w:val="nil"/>
          <w:between w:val="nil"/>
        </w:pBdr>
        <w:spacing w:after="0"/>
        <w:ind w:hanging="369"/>
        <w:rPr>
          <w:color w:val="000000"/>
        </w:rPr>
      </w:pPr>
      <w:r w:rsidRPr="008B518E">
        <w:rPr>
          <w:b/>
          <w:color w:val="000000"/>
        </w:rPr>
        <w:t>Linia zasilania helem nadkrytycznym</w:t>
      </w:r>
      <w:r w:rsidRPr="008B518E">
        <w:rPr>
          <w:color w:val="000000"/>
        </w:rPr>
        <w:t xml:space="preserve"> – linia przekazująca strumień helu nadkrytycznego o temperaturze 5 K i ciśnieniu 4 bara od Systemu Schładzania Helu do modułów zaworowych.</w:t>
      </w:r>
    </w:p>
    <w:p w14:paraId="12CF0346" w14:textId="77777777" w:rsidR="00D1448C" w:rsidRPr="008B518E" w:rsidRDefault="004F2900" w:rsidP="0091129A">
      <w:pPr>
        <w:numPr>
          <w:ilvl w:val="0"/>
          <w:numId w:val="42"/>
        </w:numPr>
        <w:pBdr>
          <w:top w:val="nil"/>
          <w:left w:val="nil"/>
          <w:bottom w:val="nil"/>
          <w:right w:val="nil"/>
          <w:between w:val="nil"/>
        </w:pBdr>
        <w:spacing w:after="0"/>
        <w:ind w:hanging="369"/>
        <w:rPr>
          <w:color w:val="000000"/>
        </w:rPr>
      </w:pPr>
      <w:r w:rsidRPr="008B518E">
        <w:rPr>
          <w:b/>
          <w:color w:val="000000"/>
        </w:rPr>
        <w:t xml:space="preserve">Linia powrotu par </w:t>
      </w:r>
      <w:r w:rsidRPr="008B518E">
        <w:rPr>
          <w:color w:val="000000"/>
        </w:rPr>
        <w:t>– linia przekazująca pary helu o obniżonym ciśnieniu ok. 30 mbara i temperaturze ok. 4 K od modułów zaworowych do Systemu Schładzania Helu.</w:t>
      </w:r>
    </w:p>
    <w:p w14:paraId="2ABD5086" w14:textId="77777777" w:rsidR="00D1448C" w:rsidRPr="008B518E" w:rsidRDefault="004F2900" w:rsidP="0091129A">
      <w:pPr>
        <w:numPr>
          <w:ilvl w:val="0"/>
          <w:numId w:val="42"/>
        </w:numPr>
        <w:pBdr>
          <w:top w:val="nil"/>
          <w:left w:val="nil"/>
          <w:bottom w:val="nil"/>
          <w:right w:val="nil"/>
          <w:between w:val="nil"/>
        </w:pBdr>
        <w:spacing w:after="0"/>
        <w:ind w:hanging="369"/>
        <w:rPr>
          <w:color w:val="000000"/>
        </w:rPr>
      </w:pPr>
      <w:r w:rsidRPr="008B518E">
        <w:rPr>
          <w:b/>
          <w:color w:val="000000"/>
        </w:rPr>
        <w:t>Linia zasilająca ekran termiczny</w:t>
      </w:r>
      <w:r w:rsidRPr="008B518E">
        <w:rPr>
          <w:color w:val="000000"/>
        </w:rPr>
        <w:t xml:space="preserve"> – linia dostarczająca hel gazowy o temperaturze ok. 40 K i ciśnieniu ok.13 bara od Systemu Schładzania Helu do wszystkich elementów Systemu Dystrybucji Kriogenicznej w celu chłodzenia ekranów termicznych.</w:t>
      </w:r>
    </w:p>
    <w:p w14:paraId="3BC6F215" w14:textId="77777777" w:rsidR="00D1448C" w:rsidRPr="008B518E" w:rsidRDefault="004F2900" w:rsidP="0091129A">
      <w:pPr>
        <w:numPr>
          <w:ilvl w:val="0"/>
          <w:numId w:val="42"/>
        </w:numPr>
        <w:pBdr>
          <w:top w:val="nil"/>
          <w:left w:val="nil"/>
          <w:bottom w:val="nil"/>
          <w:right w:val="nil"/>
          <w:between w:val="nil"/>
        </w:pBdr>
        <w:ind w:hanging="369"/>
        <w:rPr>
          <w:color w:val="000000"/>
        </w:rPr>
      </w:pPr>
      <w:r w:rsidRPr="008B518E">
        <w:rPr>
          <w:b/>
          <w:color w:val="000000"/>
        </w:rPr>
        <w:t>Linia powrotna ekranu termicznego</w:t>
      </w:r>
      <w:r w:rsidRPr="008B518E">
        <w:rPr>
          <w:color w:val="000000"/>
        </w:rPr>
        <w:t xml:space="preserve"> – linia transportująca hel gazowy o temperaturze ok. 80 K i ciśnieniu ok. 12.5 bara od ekranów termicznych CDS do Systemu Schładzania Helu. Linia ta musi być zwarta termicznie ze wszystkimi ekranami termicznymi Systemu Dystrybucji Kriogenicznej.</w:t>
      </w:r>
    </w:p>
    <w:p w14:paraId="5A41DB74" w14:textId="61DC9CFB" w:rsidR="00D1448C" w:rsidRPr="008B518E" w:rsidRDefault="004F2900">
      <w:r w:rsidRPr="008B518E">
        <w:t>Przykładowy przekrój linii transferowej przedstawia</w:t>
      </w:r>
      <w:r w:rsidR="00D5301D">
        <w:t xml:space="preserve"> </w:t>
      </w:r>
      <w:r w:rsidR="00D5301D">
        <w:fldChar w:fldCharType="begin"/>
      </w:r>
      <w:r w:rsidR="00D5301D">
        <w:instrText xml:space="preserve"> REF _Ref145607023 \h </w:instrText>
      </w:r>
      <w:r w:rsidR="00D5301D">
        <w:fldChar w:fldCharType="separate"/>
      </w:r>
      <w:r w:rsidR="00C16545">
        <w:t xml:space="preserve">Rys. </w:t>
      </w:r>
      <w:r w:rsidR="00C16545">
        <w:rPr>
          <w:noProof/>
        </w:rPr>
        <w:t>3</w:t>
      </w:r>
      <w:r w:rsidR="00D5301D">
        <w:fldChar w:fldCharType="end"/>
      </w:r>
      <w:r w:rsidRPr="008B518E">
        <w:t>. Parametry projektowe linii transferowej i linii pr</w:t>
      </w:r>
      <w:r w:rsidR="00D5301D">
        <w:t xml:space="preserve">ocesowych podano w  </w:t>
      </w:r>
      <w:r w:rsidR="00D5301D">
        <w:fldChar w:fldCharType="begin"/>
      </w:r>
      <w:r w:rsidR="00D5301D">
        <w:instrText xml:space="preserve"> REF _Ref145607082 \h </w:instrText>
      </w:r>
      <w:r w:rsidR="00D5301D">
        <w:fldChar w:fldCharType="separate"/>
      </w:r>
      <w:r w:rsidR="00C16545">
        <w:t xml:space="preserve">Tab. </w:t>
      </w:r>
      <w:r w:rsidR="00C16545">
        <w:rPr>
          <w:noProof/>
        </w:rPr>
        <w:t>1</w:t>
      </w:r>
      <w:r w:rsidR="00D5301D">
        <w:fldChar w:fldCharType="end"/>
      </w:r>
    </w:p>
    <w:p w14:paraId="1E6EBEE0" w14:textId="77777777" w:rsidR="00D5301D" w:rsidRDefault="004F2900" w:rsidP="00D5301D">
      <w:pPr>
        <w:keepNext/>
      </w:pPr>
      <w:r w:rsidRPr="008B518E">
        <w:rPr>
          <w:noProof/>
        </w:rPr>
        <mc:AlternateContent>
          <mc:Choice Requires="wpg">
            <w:drawing>
              <wp:inline distT="0" distB="0" distL="0" distR="0" wp14:anchorId="6C0885E5" wp14:editId="1E058686">
                <wp:extent cx="5604634" cy="1726565"/>
                <wp:effectExtent l="0" t="0" r="0" b="0"/>
                <wp:docPr id="1" name="Grupa 1"/>
                <wp:cNvGraphicFramePr/>
                <a:graphic xmlns:a="http://schemas.openxmlformats.org/drawingml/2006/main">
                  <a:graphicData uri="http://schemas.microsoft.com/office/word/2010/wordprocessingGroup">
                    <wpg:wgp>
                      <wpg:cNvGrpSpPr/>
                      <wpg:grpSpPr>
                        <a:xfrm>
                          <a:off x="0" y="0"/>
                          <a:ext cx="5604634" cy="1726565"/>
                          <a:chOff x="2543683" y="2916718"/>
                          <a:chExt cx="5604634" cy="1726565"/>
                        </a:xfrm>
                      </wpg:grpSpPr>
                      <wpg:grpSp>
                        <wpg:cNvPr id="2" name="Grupa 2"/>
                        <wpg:cNvGrpSpPr/>
                        <wpg:grpSpPr>
                          <a:xfrm>
                            <a:off x="2543683" y="2916718"/>
                            <a:ext cx="5604634" cy="1726565"/>
                            <a:chOff x="2543683" y="2916718"/>
                            <a:chExt cx="5604634" cy="1726565"/>
                          </a:xfrm>
                        </wpg:grpSpPr>
                        <wps:wsp>
                          <wps:cNvPr id="3" name="Prostokąt 3"/>
                          <wps:cNvSpPr/>
                          <wps:spPr>
                            <a:xfrm>
                              <a:off x="2543683" y="2916718"/>
                              <a:ext cx="5604625" cy="1726550"/>
                            </a:xfrm>
                            <a:prstGeom prst="rect">
                              <a:avLst/>
                            </a:prstGeom>
                            <a:noFill/>
                            <a:ln>
                              <a:noFill/>
                            </a:ln>
                          </wps:spPr>
                          <wps:txbx>
                            <w:txbxContent>
                              <w:p w14:paraId="24E5BA9B" w14:textId="77777777" w:rsidR="00B916AC" w:rsidRDefault="00B916AC">
                                <w:pPr>
                                  <w:spacing w:after="0" w:line="240" w:lineRule="auto"/>
                                  <w:ind w:firstLine="0"/>
                                  <w:jc w:val="left"/>
                                  <w:textDirection w:val="btLr"/>
                                </w:pPr>
                              </w:p>
                            </w:txbxContent>
                          </wps:txbx>
                          <wps:bodyPr spcFirstLastPara="1" wrap="square" lIns="91425" tIns="91425" rIns="91425" bIns="91425" anchor="ctr" anchorCtr="0">
                            <a:noAutofit/>
                          </wps:bodyPr>
                        </wps:wsp>
                        <wpg:grpSp>
                          <wpg:cNvPr id="5" name="Grupa 5"/>
                          <wpg:cNvGrpSpPr/>
                          <wpg:grpSpPr>
                            <a:xfrm>
                              <a:off x="2543683" y="2916718"/>
                              <a:ext cx="5604634" cy="1726565"/>
                              <a:chOff x="0" y="0"/>
                              <a:chExt cx="5604634" cy="1726565"/>
                            </a:xfrm>
                          </wpg:grpSpPr>
                          <wps:wsp>
                            <wps:cNvPr id="9" name="Prostokąt 9"/>
                            <wps:cNvSpPr/>
                            <wps:spPr>
                              <a:xfrm>
                                <a:off x="0" y="0"/>
                                <a:ext cx="5604625" cy="1726550"/>
                              </a:xfrm>
                              <a:prstGeom prst="rect">
                                <a:avLst/>
                              </a:prstGeom>
                              <a:noFill/>
                              <a:ln>
                                <a:noFill/>
                              </a:ln>
                            </wps:spPr>
                            <wps:txbx>
                              <w:txbxContent>
                                <w:p w14:paraId="28DA085E" w14:textId="77777777" w:rsidR="00B916AC" w:rsidRDefault="00B916AC">
                                  <w:pPr>
                                    <w:spacing w:after="0" w:line="240" w:lineRule="auto"/>
                                    <w:ind w:firstLine="0"/>
                                    <w:jc w:val="left"/>
                                    <w:textDirection w:val="btLr"/>
                                  </w:pPr>
                                </w:p>
                              </w:txbxContent>
                            </wps:txbx>
                            <wps:bodyPr spcFirstLastPara="1" wrap="square" lIns="91425" tIns="91425" rIns="91425" bIns="91425" anchor="ctr" anchorCtr="0">
                              <a:noAutofit/>
                            </wps:bodyPr>
                          </wps:wsp>
                          <wps:wsp>
                            <wps:cNvPr id="10" name="Prostokąt 10"/>
                            <wps:cNvSpPr/>
                            <wps:spPr>
                              <a:xfrm>
                                <a:off x="3152634" y="316543"/>
                                <a:ext cx="2452000" cy="1061233"/>
                              </a:xfrm>
                              <a:prstGeom prst="rect">
                                <a:avLst/>
                              </a:prstGeom>
                              <a:solidFill>
                                <a:srgbClr val="FFFFFF"/>
                              </a:solidFill>
                              <a:ln>
                                <a:noFill/>
                              </a:ln>
                            </wps:spPr>
                            <wps:txbx>
                              <w:txbxContent>
                                <w:p w14:paraId="7690B673" w14:textId="77777777" w:rsidR="00B916AC" w:rsidRDefault="00B916AC">
                                  <w:pPr>
                                    <w:spacing w:after="0" w:line="240" w:lineRule="auto"/>
                                    <w:ind w:firstLine="0"/>
                                    <w:textDirection w:val="btLr"/>
                                  </w:pPr>
                                  <w:r>
                                    <w:rPr>
                                      <w:color w:val="000000"/>
                                    </w:rPr>
                                    <w:t>1 – Linia zasilania helem nadkrytycznym</w:t>
                                  </w:r>
                                </w:p>
                                <w:p w14:paraId="28B45569" w14:textId="77777777" w:rsidR="00B916AC" w:rsidRDefault="00B916AC">
                                  <w:pPr>
                                    <w:spacing w:after="0" w:line="240" w:lineRule="auto"/>
                                    <w:ind w:firstLine="0"/>
                                    <w:textDirection w:val="btLr"/>
                                  </w:pPr>
                                  <w:r>
                                    <w:rPr>
                                      <w:color w:val="000000"/>
                                    </w:rPr>
                                    <w:t xml:space="preserve">2 – Linia powrotu par </w:t>
                                  </w:r>
                                </w:p>
                                <w:p w14:paraId="293D6BE5" w14:textId="77777777" w:rsidR="00B916AC" w:rsidRDefault="00B916AC">
                                  <w:pPr>
                                    <w:spacing w:after="0" w:line="240" w:lineRule="auto"/>
                                    <w:ind w:firstLine="0"/>
                                    <w:textDirection w:val="btLr"/>
                                  </w:pPr>
                                  <w:r>
                                    <w:rPr>
                                      <w:color w:val="000000"/>
                                    </w:rPr>
                                    <w:t>3 – Linia zasilania ekranu termicznego</w:t>
                                  </w:r>
                                </w:p>
                                <w:p w14:paraId="3461065C" w14:textId="77777777" w:rsidR="00B916AC" w:rsidRDefault="00B916AC">
                                  <w:pPr>
                                    <w:spacing w:after="0" w:line="240" w:lineRule="auto"/>
                                    <w:ind w:firstLine="0"/>
                                    <w:textDirection w:val="btLr"/>
                                  </w:pPr>
                                  <w:r>
                                    <w:rPr>
                                      <w:color w:val="000000"/>
                                    </w:rPr>
                                    <w:t>4 – Linia powrotna z ekranu termicznego</w:t>
                                  </w:r>
                                </w:p>
                                <w:p w14:paraId="093DCCEB" w14:textId="77777777" w:rsidR="00B916AC" w:rsidRDefault="00B916AC">
                                  <w:pPr>
                                    <w:spacing w:after="0" w:line="240" w:lineRule="auto"/>
                                    <w:ind w:firstLine="0"/>
                                    <w:textDirection w:val="btLr"/>
                                  </w:pPr>
                                  <w:r>
                                    <w:rPr>
                                      <w:color w:val="000000"/>
                                    </w:rPr>
                                    <w:t>5 – Ekran termiczny</w:t>
                                  </w:r>
                                </w:p>
                                <w:p w14:paraId="22EB1084" w14:textId="77777777" w:rsidR="00B916AC" w:rsidRDefault="00B916AC">
                                  <w:pPr>
                                    <w:spacing w:after="0" w:line="240" w:lineRule="auto"/>
                                    <w:ind w:firstLine="0"/>
                                    <w:textDirection w:val="btLr"/>
                                  </w:pPr>
                                  <w:r>
                                    <w:rPr>
                                      <w:color w:val="000000"/>
                                    </w:rPr>
                                    <w:t>6 – Płaszcz próżniowy</w:t>
                                  </w:r>
                                </w:p>
                                <w:p w14:paraId="2EE553D2" w14:textId="77777777" w:rsidR="00B916AC" w:rsidRDefault="00B916AC">
                                  <w:pPr>
                                    <w:ind w:firstLine="0"/>
                                    <w:textDirection w:val="btLr"/>
                                  </w:pPr>
                                </w:p>
                              </w:txbxContent>
                            </wps:txbx>
                            <wps:bodyPr spcFirstLastPara="1" wrap="square" lIns="91425" tIns="45700" rIns="91425" bIns="45700" anchor="t" anchorCtr="0">
                              <a:noAutofit/>
                            </wps:bodyPr>
                          </wps:wsp>
                          <wpg:grpSp>
                            <wpg:cNvPr id="11" name="Grupa 11"/>
                            <wpg:cNvGrpSpPr/>
                            <wpg:grpSpPr>
                              <a:xfrm>
                                <a:off x="0" y="0"/>
                                <a:ext cx="3079115" cy="1726565"/>
                                <a:chOff x="1329594" y="655568"/>
                                <a:chExt cx="3335663" cy="1907505"/>
                              </a:xfrm>
                            </wpg:grpSpPr>
                            <pic:pic xmlns:pic="http://schemas.openxmlformats.org/drawingml/2006/picture">
                              <pic:nvPicPr>
                                <pic:cNvPr id="12" name="Shape 8"/>
                                <pic:cNvPicPr preferRelativeResize="0"/>
                              </pic:nvPicPr>
                              <pic:blipFill rotWithShape="1">
                                <a:blip r:embed="rId11">
                                  <a:alphaModFix/>
                                </a:blip>
                                <a:srcRect/>
                                <a:stretch/>
                              </pic:blipFill>
                              <pic:spPr>
                                <a:xfrm>
                                  <a:off x="1919185" y="703403"/>
                                  <a:ext cx="2041897" cy="1859670"/>
                                </a:xfrm>
                                <a:prstGeom prst="rect">
                                  <a:avLst/>
                                </a:prstGeom>
                                <a:noFill/>
                                <a:ln>
                                  <a:noFill/>
                                </a:ln>
                              </pic:spPr>
                            </pic:pic>
                            <wps:wsp>
                              <wps:cNvPr id="13" name="Dowolny kształt 13"/>
                              <wps:cNvSpPr/>
                              <wps:spPr>
                                <a:xfrm>
                                  <a:off x="4386474" y="2112822"/>
                                  <a:ext cx="278751" cy="31866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32" y="61942"/>
                                      </a:moveTo>
                                      <a:lnTo>
                                        <a:pt x="-274270" y="25276"/>
                                      </a:lnTo>
                                    </a:path>
                                  </a:pathLst>
                                </a:custGeom>
                                <a:noFill/>
                                <a:ln w="19050" cap="flat" cmpd="sng">
                                  <a:solidFill>
                                    <a:srgbClr val="C55A11"/>
                                  </a:solidFill>
                                  <a:prstDash val="solid"/>
                                  <a:miter lim="800000"/>
                                  <a:headEnd type="none" w="sm" len="sm"/>
                                  <a:tailEnd type="none" w="sm" len="sm"/>
                                </a:ln>
                              </wps:spPr>
                              <wps:txbx>
                                <w:txbxContent>
                                  <w:p w14:paraId="1C6D4FFF" w14:textId="77777777" w:rsidR="00B916AC" w:rsidRDefault="00B916AC">
                                    <w:pPr>
                                      <w:ind w:firstLine="0"/>
                                      <w:textDirection w:val="btLr"/>
                                    </w:pPr>
                                    <w:r>
                                      <w:rPr>
                                        <w:b/>
                                        <w:color w:val="000000"/>
                                      </w:rPr>
                                      <w:t>6</w:t>
                                    </w:r>
                                  </w:p>
                                </w:txbxContent>
                              </wps:txbx>
                              <wps:bodyPr spcFirstLastPara="1" wrap="square" lIns="91425" tIns="45700" rIns="91425" bIns="45700" anchor="ctr" anchorCtr="0">
                                <a:noAutofit/>
                              </wps:bodyPr>
                            </wps:wsp>
                            <wps:wsp>
                              <wps:cNvPr id="14" name="Dowolny kształt 14"/>
                              <wps:cNvSpPr/>
                              <wps:spPr>
                                <a:xfrm>
                                  <a:off x="4386489" y="1483195"/>
                                  <a:ext cx="278754" cy="2794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564" y="60731"/>
                                      </a:moveTo>
                                      <a:lnTo>
                                        <a:pt x="-383569" y="154199"/>
                                      </a:lnTo>
                                    </a:path>
                                  </a:pathLst>
                                </a:custGeom>
                                <a:noFill/>
                                <a:ln w="19050" cap="flat" cmpd="sng">
                                  <a:solidFill>
                                    <a:srgbClr val="C55A11"/>
                                  </a:solidFill>
                                  <a:prstDash val="solid"/>
                                  <a:miter lim="800000"/>
                                  <a:headEnd type="none" w="sm" len="sm"/>
                                  <a:tailEnd type="none" w="sm" len="sm"/>
                                </a:ln>
                              </wps:spPr>
                              <wps:txbx>
                                <w:txbxContent>
                                  <w:p w14:paraId="05FE5ED5" w14:textId="77777777" w:rsidR="00B916AC" w:rsidRDefault="00B916AC">
                                    <w:pPr>
                                      <w:ind w:firstLine="0"/>
                                      <w:textDirection w:val="btLr"/>
                                    </w:pPr>
                                    <w:r>
                                      <w:rPr>
                                        <w:b/>
                                        <w:color w:val="000000"/>
                                      </w:rPr>
                                      <w:t>5</w:t>
                                    </w:r>
                                  </w:p>
                                </w:txbxContent>
                              </wps:txbx>
                              <wps:bodyPr spcFirstLastPara="1" wrap="square" lIns="91425" tIns="45700" rIns="91425" bIns="45700" anchor="ctr" anchorCtr="0">
                                <a:noAutofit/>
                              </wps:bodyPr>
                            </wps:wsp>
                            <wps:wsp>
                              <wps:cNvPr id="15" name="Dowolny kształt 15"/>
                              <wps:cNvSpPr/>
                              <wps:spPr>
                                <a:xfrm>
                                  <a:off x="1329594" y="883351"/>
                                  <a:ext cx="286760" cy="324976"/>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797" y="62360"/>
                                      </a:moveTo>
                                      <a:lnTo>
                                        <a:pt x="557310" y="130928"/>
                                      </a:lnTo>
                                    </a:path>
                                  </a:pathLst>
                                </a:custGeom>
                                <a:noFill/>
                                <a:ln w="19050" cap="flat" cmpd="sng">
                                  <a:solidFill>
                                    <a:srgbClr val="C55A11"/>
                                  </a:solidFill>
                                  <a:prstDash val="solid"/>
                                  <a:miter lim="800000"/>
                                  <a:headEnd type="none" w="sm" len="sm"/>
                                  <a:tailEnd type="none" w="sm" len="sm"/>
                                </a:ln>
                              </wps:spPr>
                              <wps:txbx>
                                <w:txbxContent>
                                  <w:p w14:paraId="3EBAD74A" w14:textId="77777777" w:rsidR="00B916AC" w:rsidRDefault="00B916AC">
                                    <w:pPr>
                                      <w:ind w:firstLine="0"/>
                                      <w:textDirection w:val="btLr"/>
                                    </w:pPr>
                                    <w:r>
                                      <w:rPr>
                                        <w:b/>
                                        <w:color w:val="000000"/>
                                      </w:rPr>
                                      <w:t xml:space="preserve">1 </w:t>
                                    </w:r>
                                  </w:p>
                                </w:txbxContent>
                              </wps:txbx>
                              <wps:bodyPr spcFirstLastPara="1" wrap="square" lIns="91425" tIns="45700" rIns="91425" bIns="45700" anchor="ctr" anchorCtr="0">
                                <a:noAutofit/>
                              </wps:bodyPr>
                            </wps:wsp>
                            <wps:wsp>
                              <wps:cNvPr id="16" name="Dowolny kształt 16"/>
                              <wps:cNvSpPr/>
                              <wps:spPr>
                                <a:xfrm>
                                  <a:off x="1329817" y="2177733"/>
                                  <a:ext cx="286760" cy="2794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19206" y="60808"/>
                                      </a:moveTo>
                                      <a:lnTo>
                                        <a:pt x="508662" y="-113290"/>
                                      </a:lnTo>
                                    </a:path>
                                  </a:pathLst>
                                </a:custGeom>
                                <a:noFill/>
                                <a:ln w="19050" cap="flat" cmpd="sng">
                                  <a:solidFill>
                                    <a:srgbClr val="C55A11"/>
                                  </a:solidFill>
                                  <a:prstDash val="solid"/>
                                  <a:miter lim="800000"/>
                                  <a:headEnd type="none" w="sm" len="sm"/>
                                  <a:tailEnd type="none" w="sm" len="sm"/>
                                </a:ln>
                              </wps:spPr>
                              <wps:txbx>
                                <w:txbxContent>
                                  <w:p w14:paraId="17C68DF7" w14:textId="77777777" w:rsidR="00B916AC" w:rsidRDefault="00B916AC">
                                    <w:pPr>
                                      <w:ind w:firstLine="0"/>
                                      <w:textDirection w:val="btLr"/>
                                    </w:pPr>
                                    <w:r>
                                      <w:rPr>
                                        <w:b/>
                                        <w:color w:val="000000"/>
                                      </w:rPr>
                                      <w:t>2</w:t>
                                    </w:r>
                                  </w:p>
                                </w:txbxContent>
                              </wps:txbx>
                              <wps:bodyPr spcFirstLastPara="1" wrap="square" lIns="91425" tIns="45700" rIns="91425" bIns="45700" anchor="ctr" anchorCtr="0">
                                <a:noAutofit/>
                              </wps:bodyPr>
                            </wps:wsp>
                            <wps:wsp>
                              <wps:cNvPr id="17" name="Dowolny kształt 17"/>
                              <wps:cNvSpPr/>
                              <wps:spPr>
                                <a:xfrm>
                                  <a:off x="4386475" y="655568"/>
                                  <a:ext cx="278782" cy="2794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6" y="66470"/>
                                      </a:moveTo>
                                      <a:lnTo>
                                        <a:pt x="-563442" y="317761"/>
                                      </a:lnTo>
                                    </a:path>
                                  </a:pathLst>
                                </a:custGeom>
                                <a:noFill/>
                                <a:ln w="19050" cap="flat" cmpd="sng">
                                  <a:solidFill>
                                    <a:srgbClr val="C55A11"/>
                                  </a:solidFill>
                                  <a:prstDash val="solid"/>
                                  <a:miter lim="800000"/>
                                  <a:headEnd type="none" w="sm" len="sm"/>
                                  <a:tailEnd type="none" w="sm" len="sm"/>
                                </a:ln>
                              </wps:spPr>
                              <wps:txbx>
                                <w:txbxContent>
                                  <w:p w14:paraId="510F95A4" w14:textId="77777777" w:rsidR="00B916AC" w:rsidRDefault="00B916AC">
                                    <w:pPr>
                                      <w:ind w:firstLine="0"/>
                                      <w:textDirection w:val="btLr"/>
                                    </w:pPr>
                                    <w:r>
                                      <w:rPr>
                                        <w:b/>
                                        <w:color w:val="000000"/>
                                      </w:rPr>
                                      <w:t>4</w:t>
                                    </w:r>
                                  </w:p>
                                </w:txbxContent>
                              </wps:txbx>
                              <wps:bodyPr spcFirstLastPara="1" wrap="square" lIns="91425" tIns="45700" rIns="91425" bIns="45700" anchor="ctr" anchorCtr="0">
                                <a:noAutofit/>
                              </wps:bodyPr>
                            </wps:wsp>
                            <wps:wsp>
                              <wps:cNvPr id="18" name="Dowolny kształt 18"/>
                              <wps:cNvSpPr/>
                              <wps:spPr>
                                <a:xfrm>
                                  <a:off x="1329809" y="1552606"/>
                                  <a:ext cx="286563" cy="305012"/>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475" y="59256"/>
                                      </a:moveTo>
                                      <a:lnTo>
                                        <a:pt x="423035" y="-62016"/>
                                      </a:lnTo>
                                    </a:path>
                                  </a:pathLst>
                                </a:custGeom>
                                <a:noFill/>
                                <a:ln w="19050" cap="flat" cmpd="sng">
                                  <a:solidFill>
                                    <a:srgbClr val="C55A11"/>
                                  </a:solidFill>
                                  <a:prstDash val="solid"/>
                                  <a:miter lim="800000"/>
                                  <a:headEnd type="none" w="sm" len="sm"/>
                                  <a:tailEnd type="none" w="sm" len="sm"/>
                                </a:ln>
                              </wps:spPr>
                              <wps:txbx>
                                <w:txbxContent>
                                  <w:p w14:paraId="5887C060" w14:textId="77777777" w:rsidR="00B916AC" w:rsidRDefault="00B916AC">
                                    <w:pPr>
                                      <w:ind w:firstLine="0"/>
                                      <w:textDirection w:val="btLr"/>
                                    </w:pPr>
                                    <w:r>
                                      <w:rPr>
                                        <w:b/>
                                        <w:color w:val="000000"/>
                                      </w:rPr>
                                      <w:t>3</w:t>
                                    </w:r>
                                  </w:p>
                                </w:txbxContent>
                              </wps:txbx>
                              <wps:bodyPr spcFirstLastPara="1" wrap="square" lIns="91425" tIns="45700" rIns="91425" bIns="45700" anchor="ctr" anchorCtr="0">
                                <a:noAutofit/>
                              </wps:bodyPr>
                            </wps:wsp>
                          </wpg:grpSp>
                        </wpg:grpSp>
                      </wpg:grpSp>
                    </wpg:wgp>
                  </a:graphicData>
                </a:graphic>
              </wp:inline>
            </w:drawing>
          </mc:Choice>
          <mc:Fallback>
            <w:pict>
              <v:group w14:anchorId="6C0885E5" id="Grupa 1" o:spid="_x0000_s1027" style="width:441.3pt;height:135.95pt;mso-position-horizontal-relative:char;mso-position-vertical-relative:line" coordorigin="25436,29167" coordsize="56046,17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">
                <v:group id="Grupa 2" o:spid="_x0000_s1028" style="position:absolute;left:25436;top:29167;width:56047;height:17265" coordorigin="25436,29167" coordsize="56046,1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Prostokąt 3" o:spid="_x0000_s1029" style="position:absolute;left:25436;top:29167;width:56047;height:17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24E5BA9B" w14:textId="77777777" w:rsidR="00B916AC" w:rsidRDefault="00B916AC">
                          <w:pPr>
                            <w:spacing w:after="0" w:line="240" w:lineRule="auto"/>
                            <w:ind w:firstLine="0"/>
                            <w:jc w:val="left"/>
                            <w:textDirection w:val="btLr"/>
                          </w:pPr>
                        </w:p>
                      </w:txbxContent>
                    </v:textbox>
                  </v:rect>
                  <v:group id="Grupa 5" o:spid="_x0000_s1030" style="position:absolute;left:25436;top:29167;width:56047;height:17265" coordsize="56046,1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Prostokąt 9" o:spid="_x0000_s1031" style="position:absolute;width:56046;height:17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28DA085E" w14:textId="77777777" w:rsidR="00B916AC" w:rsidRDefault="00B916AC">
                            <w:pPr>
                              <w:spacing w:after="0" w:line="240" w:lineRule="auto"/>
                              <w:ind w:firstLine="0"/>
                              <w:jc w:val="left"/>
                              <w:textDirection w:val="btLr"/>
                            </w:pPr>
                          </w:p>
                        </w:txbxContent>
                      </v:textbox>
                    </v:rect>
                    <v:rect id="Prostokąt 10" o:spid="_x0000_s1032" style="position:absolute;left:31526;top:3165;width:24520;height:10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" stroked="f">
                      <v:textbox inset="2.53958mm,1.2694mm,2.53958mm,1.2694mm">
                        <w:txbxContent>
                          <w:p w14:paraId="7690B673" w14:textId="77777777" w:rsidR="00B916AC" w:rsidRDefault="00B916AC">
                            <w:pPr>
                              <w:spacing w:after="0" w:line="240" w:lineRule="auto"/>
                              <w:ind w:firstLine="0"/>
                              <w:textDirection w:val="btLr"/>
                            </w:pPr>
                            <w:r>
                              <w:rPr>
                                <w:color w:val="000000"/>
                              </w:rPr>
                              <w:t>1 – Linia zasilania helem nadkrytycznym</w:t>
                            </w:r>
                          </w:p>
                          <w:p w14:paraId="28B45569" w14:textId="77777777" w:rsidR="00B916AC" w:rsidRDefault="00B916AC">
                            <w:pPr>
                              <w:spacing w:after="0" w:line="240" w:lineRule="auto"/>
                              <w:ind w:firstLine="0"/>
                              <w:textDirection w:val="btLr"/>
                            </w:pPr>
                            <w:r>
                              <w:rPr>
                                <w:color w:val="000000"/>
                              </w:rPr>
                              <w:t xml:space="preserve">2 – Linia powrotu par </w:t>
                            </w:r>
                          </w:p>
                          <w:p w14:paraId="293D6BE5" w14:textId="77777777" w:rsidR="00B916AC" w:rsidRDefault="00B916AC">
                            <w:pPr>
                              <w:spacing w:after="0" w:line="240" w:lineRule="auto"/>
                              <w:ind w:firstLine="0"/>
                              <w:textDirection w:val="btLr"/>
                            </w:pPr>
                            <w:r>
                              <w:rPr>
                                <w:color w:val="000000"/>
                              </w:rPr>
                              <w:t>3 – Linia zasilania ekranu termicznego</w:t>
                            </w:r>
                          </w:p>
                          <w:p w14:paraId="3461065C" w14:textId="77777777" w:rsidR="00B916AC" w:rsidRDefault="00B916AC">
                            <w:pPr>
                              <w:spacing w:after="0" w:line="240" w:lineRule="auto"/>
                              <w:ind w:firstLine="0"/>
                              <w:textDirection w:val="btLr"/>
                            </w:pPr>
                            <w:r>
                              <w:rPr>
                                <w:color w:val="000000"/>
                              </w:rPr>
                              <w:t>4 – Linia powrotna z ekranu termicznego</w:t>
                            </w:r>
                          </w:p>
                          <w:p w14:paraId="093DCCEB" w14:textId="77777777" w:rsidR="00B916AC" w:rsidRDefault="00B916AC">
                            <w:pPr>
                              <w:spacing w:after="0" w:line="240" w:lineRule="auto"/>
                              <w:ind w:firstLine="0"/>
                              <w:textDirection w:val="btLr"/>
                            </w:pPr>
                            <w:r>
                              <w:rPr>
                                <w:color w:val="000000"/>
                              </w:rPr>
                              <w:t>5 – Ekran termiczny</w:t>
                            </w:r>
                          </w:p>
                          <w:p w14:paraId="22EB1084" w14:textId="77777777" w:rsidR="00B916AC" w:rsidRDefault="00B916AC">
                            <w:pPr>
                              <w:spacing w:after="0" w:line="240" w:lineRule="auto"/>
                              <w:ind w:firstLine="0"/>
                              <w:textDirection w:val="btLr"/>
                            </w:pPr>
                            <w:r>
                              <w:rPr>
                                <w:color w:val="000000"/>
                              </w:rPr>
                              <w:t>6 – Płaszcz próżniowy</w:t>
                            </w:r>
                          </w:p>
                          <w:p w14:paraId="2EE553D2" w14:textId="77777777" w:rsidR="00B916AC" w:rsidRDefault="00B916AC">
                            <w:pPr>
                              <w:ind w:firstLine="0"/>
                              <w:textDirection w:val="btLr"/>
                            </w:pPr>
                          </w:p>
                        </w:txbxContent>
                      </v:textbox>
                    </v:rect>
                    <v:group id="Grupa 11" o:spid="_x0000_s1033" style="position:absolute;width:30791;height:17265" coordorigin="13295,6555" coordsize="33356,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4" type="#_x0000_t75" style="position:absolute;left:19191;top:7034;width:20419;height:185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">
                        <v:imagedata r:id="rId12" o:title=""/>
                      </v:shape>
                      <v:shape id="Dowolny kształt 13" o:spid="_x0000_s1035" style="position:absolute;left:43864;top:21128;width:2788;height:3186;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" adj="-11796480,,5400" path="m,l120000,r,120000l,120000,,xem132,61942nfl-274270,25276e" filled="f" strokecolor="#c55a11" strokeweight="1.5pt">
                        <v:stroke startarrowwidth="narrow" startarrowlength="short" endarrowwidth="narrow" endarrowlength="short" joinstyle="miter"/>
                        <v:formulas/>
                        <v:path arrowok="t" o:extrusionok="f" o:connecttype="custom" textboxrect="0,0,120000,120000"/>
                        <v:textbox inset="2.53958mm,1.2694mm,2.53958mm,1.2694mm">
                          <w:txbxContent>
                            <w:p w14:paraId="1C6D4FFF" w14:textId="77777777" w:rsidR="00B916AC" w:rsidRDefault="00B916AC">
                              <w:pPr>
                                <w:ind w:firstLine="0"/>
                                <w:textDirection w:val="btLr"/>
                              </w:pPr>
                              <w:r>
                                <w:rPr>
                                  <w:b/>
                                  <w:color w:val="000000"/>
                                </w:rPr>
                                <w:t>6</w:t>
                              </w:r>
                            </w:p>
                          </w:txbxContent>
                        </v:textbox>
                      </v:shape>
                      <v:shape id="Dowolny kształt 14" o:spid="_x0000_s1036" style="position:absolute;left:43864;top:14831;width:2788;height:279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" adj="-11796480,,5400" path="m,l120000,r,120000l,120000,,xem-564,60731nfl-383569,154199e" filled="f" strokecolor="#c55a11" strokeweight="1.5pt">
                        <v:stroke startarrowwidth="narrow" startarrowlength="short" endarrowwidth="narrow" endarrowlength="short" joinstyle="miter"/>
                        <v:formulas/>
                        <v:path arrowok="t" o:extrusionok="f" o:connecttype="custom" textboxrect="0,0,120000,120000"/>
                        <v:textbox inset="2.53958mm,1.2694mm,2.53958mm,1.2694mm">
                          <w:txbxContent>
                            <w:p w14:paraId="05FE5ED5" w14:textId="77777777" w:rsidR="00B916AC" w:rsidRDefault="00B916AC">
                              <w:pPr>
                                <w:ind w:firstLine="0"/>
                                <w:textDirection w:val="btLr"/>
                              </w:pPr>
                              <w:r>
                                <w:rPr>
                                  <w:b/>
                                  <w:color w:val="000000"/>
                                </w:rPr>
                                <w:t>5</w:t>
                              </w:r>
                            </w:p>
                          </w:txbxContent>
                        </v:textbox>
                      </v:shape>
                      <v:shape id="Dowolny kształt 15" o:spid="_x0000_s1037" style="position:absolute;left:13295;top:8833;width:2868;height:325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" adj="-11796480,,5400" path="m,l120000,r,120000l,120000,,xem120797,62360nfl557310,130928e" filled="f" strokecolor="#c55a11" strokeweight="1.5pt">
                        <v:stroke startarrowwidth="narrow" startarrowlength="short" endarrowwidth="narrow" endarrowlength="short" joinstyle="miter"/>
                        <v:formulas/>
                        <v:path arrowok="t" o:extrusionok="f" o:connecttype="custom" textboxrect="0,0,120000,120000"/>
                        <v:textbox inset="2.53958mm,1.2694mm,2.53958mm,1.2694mm">
                          <w:txbxContent>
                            <w:p w14:paraId="3EBAD74A" w14:textId="77777777" w:rsidR="00B916AC" w:rsidRDefault="00B916AC">
                              <w:pPr>
                                <w:ind w:firstLine="0"/>
                                <w:textDirection w:val="btLr"/>
                              </w:pPr>
                              <w:r>
                                <w:rPr>
                                  <w:b/>
                                  <w:color w:val="000000"/>
                                </w:rPr>
                                <w:t xml:space="preserve">1 </w:t>
                              </w:r>
                            </w:p>
                          </w:txbxContent>
                        </v:textbox>
                      </v:shape>
                      <v:shape id="Dowolny kształt 16" o:spid="_x0000_s1038" style="position:absolute;left:13298;top:21777;width:2867;height:279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" adj="-11796480,,5400" path="m,l120000,r,120000l,120000,,xem119206,60808nfl508662,-113290e" filled="f" strokecolor="#c55a11" strokeweight="1.5pt">
                        <v:stroke startarrowwidth="narrow" startarrowlength="short" endarrowwidth="narrow" endarrowlength="short" joinstyle="miter"/>
                        <v:formulas/>
                        <v:path arrowok="t" o:extrusionok="f" o:connecttype="custom" textboxrect="0,0,120000,120000"/>
                        <v:textbox inset="2.53958mm,1.2694mm,2.53958mm,1.2694mm">
                          <w:txbxContent>
                            <w:p w14:paraId="17C68DF7" w14:textId="77777777" w:rsidR="00B916AC" w:rsidRDefault="00B916AC">
                              <w:pPr>
                                <w:ind w:firstLine="0"/>
                                <w:textDirection w:val="btLr"/>
                              </w:pPr>
                              <w:r>
                                <w:rPr>
                                  <w:b/>
                                  <w:color w:val="000000"/>
                                </w:rPr>
                                <w:t>2</w:t>
                              </w:r>
                            </w:p>
                          </w:txbxContent>
                        </v:textbox>
                      </v:shape>
                      <v:shape id="Dowolny kształt 17" o:spid="_x0000_s1039" style="position:absolute;left:43864;top:6555;width:2788;height:279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" adj="-11796480,,5400" path="m,l120000,r,120000l,120000,,xem16,66470nfl-563442,317761e" filled="f" strokecolor="#c55a11" strokeweight="1.5pt">
                        <v:stroke startarrowwidth="narrow" startarrowlength="short" endarrowwidth="narrow" endarrowlength="short" joinstyle="miter"/>
                        <v:formulas/>
                        <v:path arrowok="t" o:extrusionok="f" o:connecttype="custom" textboxrect="0,0,120000,120000"/>
                        <v:textbox inset="2.53958mm,1.2694mm,2.53958mm,1.2694mm">
                          <w:txbxContent>
                            <w:p w14:paraId="510F95A4" w14:textId="77777777" w:rsidR="00B916AC" w:rsidRDefault="00B916AC">
                              <w:pPr>
                                <w:ind w:firstLine="0"/>
                                <w:textDirection w:val="btLr"/>
                              </w:pPr>
                              <w:r>
                                <w:rPr>
                                  <w:b/>
                                  <w:color w:val="000000"/>
                                </w:rPr>
                                <w:t>4</w:t>
                              </w:r>
                            </w:p>
                          </w:txbxContent>
                        </v:textbox>
                      </v:shape>
                      <v:shape id="Dowolny kształt 18" o:spid="_x0000_s1040" style="position:absolute;left:13298;top:15526;width:2865;height:305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" adj="-11796480,,5400" path="m,l120000,r,120000l,120000,,xem120475,59256nfl423035,-62016e" filled="f" strokecolor="#c55a11" strokeweight="1.5pt">
                        <v:stroke startarrowwidth="narrow" startarrowlength="short" endarrowwidth="narrow" endarrowlength="short" joinstyle="miter"/>
                        <v:formulas/>
                        <v:path arrowok="t" o:extrusionok="f" o:connecttype="custom" textboxrect="0,0,120000,120000"/>
                        <v:textbox inset="2.53958mm,1.2694mm,2.53958mm,1.2694mm">
                          <w:txbxContent>
                            <w:p w14:paraId="5887C060" w14:textId="77777777" w:rsidR="00B916AC" w:rsidRDefault="00B916AC">
                              <w:pPr>
                                <w:ind w:firstLine="0"/>
                                <w:textDirection w:val="btLr"/>
                              </w:pPr>
                              <w:r>
                                <w:rPr>
                                  <w:b/>
                                  <w:color w:val="000000"/>
                                </w:rPr>
                                <w:t>3</w:t>
                              </w:r>
                            </w:p>
                          </w:txbxContent>
                        </v:textbox>
                      </v:shape>
                    </v:group>
                  </v:group>
                </v:group>
                <w10:anchorlock/>
              </v:group>
            </w:pict>
          </mc:Fallback>
        </mc:AlternateContent>
      </w:r>
    </w:p>
    <w:p w14:paraId="2B8CEA73" w14:textId="440DF4D1" w:rsidR="00D1448C" w:rsidRPr="008B518E" w:rsidRDefault="00D5301D" w:rsidP="00D5301D">
      <w:pPr>
        <w:pStyle w:val="Legenda"/>
      </w:pPr>
      <w:bookmarkStart w:id="1150" w:name="_Ref145607023"/>
      <w:r>
        <w:t xml:space="preserve">Rys. </w:t>
      </w:r>
      <w:fldSimple w:instr=" SEQ Rys. \* ARABIC ">
        <w:r w:rsidR="00C16545">
          <w:rPr>
            <w:noProof/>
          </w:rPr>
          <w:t>3</w:t>
        </w:r>
      </w:fldSimple>
      <w:bookmarkEnd w:id="1150"/>
      <w:r w:rsidRPr="00D5301D">
        <w:rPr>
          <w:b/>
          <w:color w:val="000000"/>
        </w:rPr>
        <w:t xml:space="preserve"> </w:t>
      </w:r>
      <w:r w:rsidRPr="008B518E">
        <w:rPr>
          <w:b/>
          <w:color w:val="000000"/>
        </w:rPr>
        <w:t>Proponowany przekrój linii transferowej</w:t>
      </w:r>
    </w:p>
    <w:p w14:paraId="3D05F507" w14:textId="2ACABA52" w:rsidR="00D1448C" w:rsidRPr="008B518E" w:rsidRDefault="00D1448C"/>
    <w:p w14:paraId="3E5AAD76" w14:textId="5298017E" w:rsidR="008B518E" w:rsidRPr="008B518E" w:rsidRDefault="008B518E"/>
    <w:p w14:paraId="2C7E32C4" w14:textId="07179B01" w:rsidR="008B518E" w:rsidRPr="008B518E" w:rsidRDefault="008B518E"/>
    <w:p w14:paraId="2FA21DD3" w14:textId="77777777" w:rsidR="008B518E" w:rsidRPr="008B518E" w:rsidRDefault="008B518E"/>
    <w:p w14:paraId="2895DFAB" w14:textId="65FA1648" w:rsidR="00D1448C" w:rsidRPr="008B518E" w:rsidRDefault="00D1448C">
      <w:pPr>
        <w:pBdr>
          <w:top w:val="nil"/>
          <w:left w:val="nil"/>
          <w:bottom w:val="nil"/>
          <w:right w:val="nil"/>
          <w:between w:val="nil"/>
        </w:pBdr>
        <w:ind w:firstLine="0"/>
        <w:jc w:val="center"/>
        <w:rPr>
          <w:b/>
          <w:color w:val="000000"/>
        </w:rPr>
      </w:pPr>
    </w:p>
    <w:tbl>
      <w:tblPr>
        <w:tblW w:w="934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00" w:firstRow="0" w:lastRow="0" w:firstColumn="0" w:lastColumn="0" w:noHBand="0" w:noVBand="1"/>
        <w:tblPrChange w:id="1151" w:author="Matusiak Michał" w:date="2023-10-31T11:21:00Z">
          <w:tblPr>
            <w:tblStyle w:val="a0"/>
            <w:tblW w:w="9346"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562"/>
        <w:gridCol w:w="2126"/>
        <w:gridCol w:w="1323"/>
        <w:gridCol w:w="1268"/>
        <w:gridCol w:w="1264"/>
        <w:gridCol w:w="1297"/>
        <w:gridCol w:w="1506"/>
        <w:tblGridChange w:id="1152">
          <w:tblGrid>
            <w:gridCol w:w="562"/>
            <w:gridCol w:w="2126"/>
            <w:gridCol w:w="1323"/>
            <w:gridCol w:w="1268"/>
            <w:gridCol w:w="1264"/>
            <w:gridCol w:w="1297"/>
            <w:gridCol w:w="1506"/>
          </w:tblGrid>
        </w:tblGridChange>
      </w:tblGrid>
      <w:tr w:rsidR="00D1448C" w:rsidRPr="008B518E" w14:paraId="5FF93A8F" w14:textId="77777777">
        <w:trPr>
          <w:trHeight w:val="732"/>
          <w:jc w:val="center"/>
          <w:trPrChange w:id="1153" w:author="Matusiak Michał" w:date="2023-10-31T11:21:00Z">
            <w:trPr>
              <w:trHeight w:val="732"/>
              <w:jc w:val="center"/>
            </w:trPr>
          </w:trPrChange>
        </w:trPr>
        <w:tc>
          <w:tcPr>
            <w:tcW w:w="562" w:type="dxa"/>
            <w:vAlign w:val="center"/>
            <w:tcPrChange w:id="1154" w:author="Matusiak Michał" w:date="2023-10-31T11:21:00Z">
              <w:tcPr>
                <w:tcW w:w="562" w:type="dxa"/>
                <w:vAlign w:val="center"/>
              </w:tcPr>
            </w:tcPrChange>
          </w:tcPr>
          <w:p w14:paraId="18B25999" w14:textId="77777777" w:rsidR="00D1448C" w:rsidRPr="008B518E" w:rsidRDefault="004F2900">
            <w:pPr>
              <w:spacing w:after="0"/>
              <w:ind w:firstLine="0"/>
              <w:jc w:val="center"/>
            </w:pPr>
            <w:r w:rsidRPr="008B518E">
              <w:rPr>
                <w:b/>
              </w:rPr>
              <w:t>Nr</w:t>
            </w:r>
          </w:p>
        </w:tc>
        <w:tc>
          <w:tcPr>
            <w:tcW w:w="2126" w:type="dxa"/>
            <w:vAlign w:val="center"/>
            <w:tcPrChange w:id="1155" w:author="Matusiak Michał" w:date="2023-10-31T11:21:00Z">
              <w:tcPr>
                <w:tcW w:w="2126" w:type="dxa"/>
                <w:vAlign w:val="center"/>
              </w:tcPr>
            </w:tcPrChange>
          </w:tcPr>
          <w:p w14:paraId="0D23F816" w14:textId="77777777" w:rsidR="00D1448C" w:rsidRPr="008B518E" w:rsidRDefault="004F2900">
            <w:pPr>
              <w:spacing w:after="0"/>
              <w:ind w:firstLine="0"/>
              <w:jc w:val="center"/>
            </w:pPr>
            <w:r w:rsidRPr="008B518E">
              <w:rPr>
                <w:b/>
              </w:rPr>
              <w:t>Nazwa</w:t>
            </w:r>
          </w:p>
        </w:tc>
        <w:tc>
          <w:tcPr>
            <w:tcW w:w="1323" w:type="dxa"/>
            <w:vAlign w:val="center"/>
            <w:tcPrChange w:id="1156" w:author="Matusiak Michał" w:date="2023-10-31T11:21:00Z">
              <w:tcPr>
                <w:tcW w:w="1323" w:type="dxa"/>
                <w:vAlign w:val="center"/>
              </w:tcPr>
            </w:tcPrChange>
          </w:tcPr>
          <w:p w14:paraId="37F10BA1" w14:textId="77777777" w:rsidR="00D1448C" w:rsidRPr="008B518E" w:rsidRDefault="004F2900">
            <w:pPr>
              <w:spacing w:after="0"/>
              <w:ind w:firstLine="0"/>
              <w:jc w:val="center"/>
            </w:pPr>
            <w:r w:rsidRPr="008B518E">
              <w:rPr>
                <w:b/>
              </w:rPr>
              <w:t>Rozmiar</w:t>
            </w:r>
          </w:p>
        </w:tc>
        <w:tc>
          <w:tcPr>
            <w:tcW w:w="1268" w:type="dxa"/>
            <w:vAlign w:val="center"/>
            <w:tcPrChange w:id="1157" w:author="Matusiak Michał" w:date="2023-10-31T11:21:00Z">
              <w:tcPr>
                <w:tcW w:w="1268" w:type="dxa"/>
                <w:vAlign w:val="center"/>
              </w:tcPr>
            </w:tcPrChange>
          </w:tcPr>
          <w:p w14:paraId="3557FCB3" w14:textId="77777777" w:rsidR="00D1448C" w:rsidRPr="008B518E" w:rsidRDefault="004F2900">
            <w:pPr>
              <w:spacing w:after="0"/>
              <w:ind w:hanging="17"/>
              <w:jc w:val="center"/>
              <w:rPr>
                <w:b/>
              </w:rPr>
            </w:pPr>
            <w:r w:rsidRPr="008B518E">
              <w:rPr>
                <w:b/>
              </w:rPr>
              <w:t>Średnica zew.</w:t>
            </w:r>
          </w:p>
          <w:p w14:paraId="0B86375F" w14:textId="77777777" w:rsidR="00D1448C" w:rsidRPr="008B518E" w:rsidRDefault="004F2900">
            <w:pPr>
              <w:spacing w:after="0"/>
              <w:ind w:hanging="17"/>
              <w:jc w:val="center"/>
            </w:pPr>
            <w:r w:rsidRPr="008B518E">
              <w:rPr>
                <w:b/>
              </w:rPr>
              <w:t>[mm]</w:t>
            </w:r>
          </w:p>
        </w:tc>
        <w:tc>
          <w:tcPr>
            <w:tcW w:w="1264" w:type="dxa"/>
            <w:shd w:val="clear" w:color="auto" w:fill="auto"/>
            <w:vAlign w:val="center"/>
            <w:tcPrChange w:id="1158" w:author="Matusiak Michał" w:date="2023-10-31T11:21:00Z">
              <w:tcPr>
                <w:tcW w:w="1264" w:type="dxa"/>
                <w:shd w:val="clear" w:color="auto" w:fill="auto"/>
                <w:vAlign w:val="center"/>
              </w:tcPr>
            </w:tcPrChange>
          </w:tcPr>
          <w:p w14:paraId="3706F0E8" w14:textId="77777777" w:rsidR="00D1448C" w:rsidRPr="008B518E" w:rsidRDefault="004F2900">
            <w:pPr>
              <w:spacing w:after="0"/>
              <w:ind w:firstLine="0"/>
              <w:jc w:val="center"/>
            </w:pPr>
            <w:r w:rsidRPr="008B518E">
              <w:rPr>
                <w:b/>
              </w:rPr>
              <w:t>Ciśnienie projektowe</w:t>
            </w:r>
            <w:r w:rsidRPr="008B518E">
              <w:rPr>
                <w:b/>
                <w:vertAlign w:val="superscript"/>
              </w:rPr>
              <w:br/>
            </w:r>
            <w:r w:rsidRPr="008B518E">
              <w:rPr>
                <w:b/>
              </w:rPr>
              <w:t>[bara]</w:t>
            </w:r>
          </w:p>
        </w:tc>
        <w:tc>
          <w:tcPr>
            <w:tcW w:w="1297" w:type="dxa"/>
            <w:vAlign w:val="center"/>
            <w:tcPrChange w:id="1159" w:author="Matusiak Michał" w:date="2023-10-31T11:21:00Z">
              <w:tcPr>
                <w:tcW w:w="1297" w:type="dxa"/>
                <w:vAlign w:val="center"/>
              </w:tcPr>
            </w:tcPrChange>
          </w:tcPr>
          <w:p w14:paraId="2054D35E" w14:textId="77777777" w:rsidR="00D1448C" w:rsidRPr="008B518E" w:rsidRDefault="004F2900">
            <w:pPr>
              <w:spacing w:after="0"/>
              <w:ind w:firstLine="3"/>
              <w:jc w:val="center"/>
            </w:pPr>
            <w:r w:rsidRPr="008B518E">
              <w:rPr>
                <w:b/>
              </w:rPr>
              <w:t>Ciśnienie nominalne</w:t>
            </w:r>
            <w:r w:rsidRPr="008B518E">
              <w:rPr>
                <w:b/>
              </w:rPr>
              <w:br/>
              <w:t>[bara]</w:t>
            </w:r>
          </w:p>
        </w:tc>
        <w:tc>
          <w:tcPr>
            <w:tcW w:w="1506" w:type="dxa"/>
            <w:vAlign w:val="center"/>
            <w:tcPrChange w:id="1160" w:author="Matusiak Michał" w:date="2023-10-31T11:21:00Z">
              <w:tcPr>
                <w:tcW w:w="1506" w:type="dxa"/>
                <w:vAlign w:val="center"/>
              </w:tcPr>
            </w:tcPrChange>
          </w:tcPr>
          <w:p w14:paraId="713D83E1" w14:textId="77777777" w:rsidR="00D1448C" w:rsidRPr="008B518E" w:rsidRDefault="004F2900">
            <w:pPr>
              <w:spacing w:after="0"/>
              <w:ind w:firstLine="0"/>
              <w:jc w:val="center"/>
            </w:pPr>
            <w:r w:rsidRPr="008B518E">
              <w:rPr>
                <w:b/>
              </w:rPr>
              <w:t>Temperatura nominalna</w:t>
            </w:r>
            <w:r w:rsidRPr="008B518E">
              <w:rPr>
                <w:b/>
              </w:rPr>
              <w:br/>
              <w:t>[K]</w:t>
            </w:r>
          </w:p>
        </w:tc>
      </w:tr>
      <w:tr w:rsidR="00D1448C" w:rsidRPr="008B518E" w14:paraId="3E61CBB8" w14:textId="77777777">
        <w:trPr>
          <w:trHeight w:val="340"/>
          <w:jc w:val="center"/>
          <w:trPrChange w:id="1161" w:author="Matusiak Michał" w:date="2023-10-31T11:21:00Z">
            <w:trPr>
              <w:trHeight w:val="340"/>
              <w:jc w:val="center"/>
            </w:trPr>
          </w:trPrChange>
        </w:trPr>
        <w:tc>
          <w:tcPr>
            <w:tcW w:w="562" w:type="dxa"/>
            <w:vAlign w:val="center"/>
            <w:tcPrChange w:id="1162" w:author="Matusiak Michał" w:date="2023-10-31T11:21:00Z">
              <w:tcPr>
                <w:tcW w:w="562" w:type="dxa"/>
                <w:vAlign w:val="center"/>
              </w:tcPr>
            </w:tcPrChange>
          </w:tcPr>
          <w:p w14:paraId="77486879" w14:textId="77777777" w:rsidR="00D1448C" w:rsidRPr="008B518E" w:rsidRDefault="004F2900">
            <w:pPr>
              <w:spacing w:after="0"/>
              <w:ind w:firstLine="0"/>
              <w:jc w:val="center"/>
            </w:pPr>
            <w:r w:rsidRPr="008B518E">
              <w:t>1</w:t>
            </w:r>
          </w:p>
        </w:tc>
        <w:tc>
          <w:tcPr>
            <w:tcW w:w="2126" w:type="dxa"/>
            <w:vAlign w:val="center"/>
            <w:tcPrChange w:id="1163" w:author="Matusiak Michał" w:date="2023-10-31T11:21:00Z">
              <w:tcPr>
                <w:tcW w:w="2126" w:type="dxa"/>
                <w:vAlign w:val="center"/>
              </w:tcPr>
            </w:tcPrChange>
          </w:tcPr>
          <w:p w14:paraId="2FDCD2B5" w14:textId="77777777" w:rsidR="00D1448C" w:rsidRPr="008B518E" w:rsidRDefault="004F2900">
            <w:pPr>
              <w:spacing w:after="0"/>
              <w:ind w:firstLine="0"/>
              <w:jc w:val="center"/>
            </w:pPr>
            <w:r w:rsidRPr="008B518E">
              <w:t>Linia zasilania helem nadkrytycznym</w:t>
            </w:r>
          </w:p>
        </w:tc>
        <w:tc>
          <w:tcPr>
            <w:tcW w:w="1323" w:type="dxa"/>
            <w:vAlign w:val="center"/>
            <w:tcPrChange w:id="1164" w:author="Matusiak Michał" w:date="2023-10-31T11:21:00Z">
              <w:tcPr>
                <w:tcW w:w="1323" w:type="dxa"/>
                <w:vAlign w:val="center"/>
              </w:tcPr>
            </w:tcPrChange>
          </w:tcPr>
          <w:p w14:paraId="458C4132" w14:textId="77777777" w:rsidR="00D1448C" w:rsidRPr="008B518E" w:rsidRDefault="004F2900">
            <w:pPr>
              <w:spacing w:after="0"/>
              <w:ind w:firstLine="0"/>
              <w:jc w:val="center"/>
            </w:pPr>
            <w:r w:rsidRPr="008B518E">
              <w:t>DN25</w:t>
            </w:r>
          </w:p>
        </w:tc>
        <w:tc>
          <w:tcPr>
            <w:tcW w:w="1268" w:type="dxa"/>
            <w:vAlign w:val="center"/>
            <w:tcPrChange w:id="1165" w:author="Matusiak Michał" w:date="2023-10-31T11:21:00Z">
              <w:tcPr>
                <w:tcW w:w="1268" w:type="dxa"/>
                <w:vAlign w:val="center"/>
              </w:tcPr>
            </w:tcPrChange>
          </w:tcPr>
          <w:p w14:paraId="30ADF408" w14:textId="77777777" w:rsidR="00D1448C" w:rsidRPr="008B518E" w:rsidRDefault="004F2900">
            <w:pPr>
              <w:spacing w:after="0"/>
              <w:ind w:hanging="17"/>
              <w:jc w:val="center"/>
            </w:pPr>
            <w:r w:rsidRPr="008B518E">
              <w:t>33.7</w:t>
            </w:r>
          </w:p>
        </w:tc>
        <w:tc>
          <w:tcPr>
            <w:tcW w:w="1264" w:type="dxa"/>
            <w:shd w:val="clear" w:color="auto" w:fill="auto"/>
            <w:vAlign w:val="center"/>
            <w:tcPrChange w:id="1166" w:author="Matusiak Michał" w:date="2023-10-31T11:21:00Z">
              <w:tcPr>
                <w:tcW w:w="1264" w:type="dxa"/>
                <w:shd w:val="clear" w:color="auto" w:fill="auto"/>
                <w:vAlign w:val="center"/>
              </w:tcPr>
            </w:tcPrChange>
          </w:tcPr>
          <w:p w14:paraId="1C779AB8" w14:textId="77777777" w:rsidR="00D1448C" w:rsidRPr="008B518E" w:rsidRDefault="004F2900">
            <w:pPr>
              <w:spacing w:after="0"/>
              <w:ind w:firstLine="0"/>
              <w:jc w:val="center"/>
            </w:pPr>
            <w:r w:rsidRPr="008B518E">
              <w:t>18</w:t>
            </w:r>
          </w:p>
        </w:tc>
        <w:tc>
          <w:tcPr>
            <w:tcW w:w="1297" w:type="dxa"/>
            <w:vAlign w:val="center"/>
            <w:tcPrChange w:id="1167" w:author="Matusiak Michał" w:date="2023-10-31T11:21:00Z">
              <w:tcPr>
                <w:tcW w:w="1297" w:type="dxa"/>
                <w:vAlign w:val="center"/>
              </w:tcPr>
            </w:tcPrChange>
          </w:tcPr>
          <w:p w14:paraId="33774715" w14:textId="77777777" w:rsidR="00D1448C" w:rsidRPr="008B518E" w:rsidRDefault="004F2900">
            <w:pPr>
              <w:spacing w:after="0"/>
              <w:ind w:firstLine="3"/>
              <w:jc w:val="center"/>
            </w:pPr>
            <w:r w:rsidRPr="008B518E">
              <w:t>4</w:t>
            </w:r>
          </w:p>
        </w:tc>
        <w:tc>
          <w:tcPr>
            <w:tcW w:w="1506" w:type="dxa"/>
            <w:vAlign w:val="center"/>
            <w:tcPrChange w:id="1168" w:author="Matusiak Michał" w:date="2023-10-31T11:21:00Z">
              <w:tcPr>
                <w:tcW w:w="1506" w:type="dxa"/>
                <w:vAlign w:val="center"/>
              </w:tcPr>
            </w:tcPrChange>
          </w:tcPr>
          <w:p w14:paraId="01EEB9FD" w14:textId="77777777" w:rsidR="00D1448C" w:rsidRPr="008B518E" w:rsidRDefault="004F2900">
            <w:pPr>
              <w:spacing w:after="0"/>
              <w:ind w:firstLine="0"/>
              <w:jc w:val="center"/>
            </w:pPr>
            <w:r w:rsidRPr="008B518E">
              <w:t>5</w:t>
            </w:r>
          </w:p>
        </w:tc>
      </w:tr>
      <w:tr w:rsidR="00D1448C" w:rsidRPr="008B518E" w14:paraId="76152818" w14:textId="77777777">
        <w:trPr>
          <w:trHeight w:val="340"/>
          <w:jc w:val="center"/>
          <w:trPrChange w:id="1169" w:author="Matusiak Michał" w:date="2023-10-31T11:21:00Z">
            <w:trPr>
              <w:trHeight w:val="340"/>
              <w:jc w:val="center"/>
            </w:trPr>
          </w:trPrChange>
        </w:trPr>
        <w:tc>
          <w:tcPr>
            <w:tcW w:w="562" w:type="dxa"/>
            <w:vAlign w:val="center"/>
            <w:tcPrChange w:id="1170" w:author="Matusiak Michał" w:date="2023-10-31T11:21:00Z">
              <w:tcPr>
                <w:tcW w:w="562" w:type="dxa"/>
                <w:vAlign w:val="center"/>
              </w:tcPr>
            </w:tcPrChange>
          </w:tcPr>
          <w:p w14:paraId="48D11D26" w14:textId="77777777" w:rsidR="00D1448C" w:rsidRPr="008B518E" w:rsidRDefault="004F2900">
            <w:pPr>
              <w:spacing w:after="0"/>
              <w:ind w:firstLine="0"/>
              <w:jc w:val="center"/>
            </w:pPr>
            <w:r w:rsidRPr="008B518E">
              <w:t>2</w:t>
            </w:r>
          </w:p>
        </w:tc>
        <w:tc>
          <w:tcPr>
            <w:tcW w:w="2126" w:type="dxa"/>
            <w:vAlign w:val="center"/>
            <w:tcPrChange w:id="1171" w:author="Matusiak Michał" w:date="2023-10-31T11:21:00Z">
              <w:tcPr>
                <w:tcW w:w="2126" w:type="dxa"/>
                <w:vAlign w:val="center"/>
              </w:tcPr>
            </w:tcPrChange>
          </w:tcPr>
          <w:p w14:paraId="19581A57" w14:textId="77777777" w:rsidR="00D1448C" w:rsidRPr="008B518E" w:rsidRDefault="004F2900">
            <w:pPr>
              <w:spacing w:after="0"/>
              <w:ind w:firstLine="0"/>
              <w:jc w:val="center"/>
            </w:pPr>
            <w:r w:rsidRPr="008B518E">
              <w:t>Linia powrotu par</w:t>
            </w:r>
          </w:p>
        </w:tc>
        <w:tc>
          <w:tcPr>
            <w:tcW w:w="1323" w:type="dxa"/>
            <w:vAlign w:val="center"/>
            <w:tcPrChange w:id="1172" w:author="Matusiak Michał" w:date="2023-10-31T11:21:00Z">
              <w:tcPr>
                <w:tcW w:w="1323" w:type="dxa"/>
                <w:vAlign w:val="center"/>
              </w:tcPr>
            </w:tcPrChange>
          </w:tcPr>
          <w:p w14:paraId="63F745C8" w14:textId="77777777" w:rsidR="00D1448C" w:rsidRPr="008B518E" w:rsidRDefault="004F2900">
            <w:pPr>
              <w:spacing w:after="0"/>
              <w:ind w:firstLine="0"/>
              <w:jc w:val="center"/>
            </w:pPr>
            <w:r w:rsidRPr="008B518E">
              <w:t>DN150</w:t>
            </w:r>
          </w:p>
        </w:tc>
        <w:tc>
          <w:tcPr>
            <w:tcW w:w="1268" w:type="dxa"/>
            <w:vAlign w:val="center"/>
            <w:tcPrChange w:id="1173" w:author="Matusiak Michał" w:date="2023-10-31T11:21:00Z">
              <w:tcPr>
                <w:tcW w:w="1268" w:type="dxa"/>
                <w:vAlign w:val="center"/>
              </w:tcPr>
            </w:tcPrChange>
          </w:tcPr>
          <w:p w14:paraId="203D031E" w14:textId="77777777" w:rsidR="00D1448C" w:rsidRPr="008B518E" w:rsidRDefault="004F2900">
            <w:pPr>
              <w:spacing w:after="0"/>
              <w:ind w:hanging="17"/>
              <w:jc w:val="center"/>
            </w:pPr>
            <w:r w:rsidRPr="008B518E">
              <w:t>168.3</w:t>
            </w:r>
          </w:p>
        </w:tc>
        <w:tc>
          <w:tcPr>
            <w:tcW w:w="1264" w:type="dxa"/>
            <w:shd w:val="clear" w:color="auto" w:fill="auto"/>
            <w:vAlign w:val="center"/>
            <w:tcPrChange w:id="1174" w:author="Matusiak Michał" w:date="2023-10-31T11:21:00Z">
              <w:tcPr>
                <w:tcW w:w="1264" w:type="dxa"/>
                <w:shd w:val="clear" w:color="auto" w:fill="auto"/>
                <w:vAlign w:val="center"/>
              </w:tcPr>
            </w:tcPrChange>
          </w:tcPr>
          <w:p w14:paraId="5FAD5A3B" w14:textId="77777777" w:rsidR="00D1448C" w:rsidRPr="008B518E" w:rsidRDefault="004F2900">
            <w:pPr>
              <w:spacing w:after="0"/>
              <w:ind w:firstLine="0"/>
              <w:jc w:val="center"/>
            </w:pPr>
            <w:r w:rsidRPr="008B518E">
              <w:t>5</w:t>
            </w:r>
          </w:p>
        </w:tc>
        <w:tc>
          <w:tcPr>
            <w:tcW w:w="1297" w:type="dxa"/>
            <w:vAlign w:val="center"/>
            <w:tcPrChange w:id="1175" w:author="Matusiak Michał" w:date="2023-10-31T11:21:00Z">
              <w:tcPr>
                <w:tcW w:w="1297" w:type="dxa"/>
                <w:vAlign w:val="center"/>
              </w:tcPr>
            </w:tcPrChange>
          </w:tcPr>
          <w:p w14:paraId="186B7C74" w14:textId="77777777" w:rsidR="00D1448C" w:rsidRPr="008B518E" w:rsidRDefault="004F2900">
            <w:pPr>
              <w:spacing w:after="0"/>
              <w:ind w:firstLine="3"/>
              <w:jc w:val="center"/>
            </w:pPr>
            <w:r w:rsidRPr="008B518E">
              <w:t>0.025 – 0.03</w:t>
            </w:r>
          </w:p>
        </w:tc>
        <w:tc>
          <w:tcPr>
            <w:tcW w:w="1506" w:type="dxa"/>
            <w:vAlign w:val="center"/>
            <w:tcPrChange w:id="1176" w:author="Matusiak Michał" w:date="2023-10-31T11:21:00Z">
              <w:tcPr>
                <w:tcW w:w="1506" w:type="dxa"/>
                <w:vAlign w:val="center"/>
              </w:tcPr>
            </w:tcPrChange>
          </w:tcPr>
          <w:p w14:paraId="6E921AA5" w14:textId="77777777" w:rsidR="00D1448C" w:rsidRPr="008B518E" w:rsidRDefault="004F2900">
            <w:pPr>
              <w:spacing w:after="0"/>
              <w:ind w:firstLine="0"/>
              <w:jc w:val="center"/>
            </w:pPr>
            <w:r w:rsidRPr="008B518E">
              <w:t>3 – 5</w:t>
            </w:r>
          </w:p>
        </w:tc>
      </w:tr>
      <w:tr w:rsidR="00D1448C" w:rsidRPr="008B518E" w14:paraId="0503B3B1" w14:textId="77777777">
        <w:trPr>
          <w:trHeight w:val="340"/>
          <w:jc w:val="center"/>
          <w:trPrChange w:id="1177" w:author="Matusiak Michał" w:date="2023-10-31T11:21:00Z">
            <w:trPr>
              <w:trHeight w:val="340"/>
              <w:jc w:val="center"/>
            </w:trPr>
          </w:trPrChange>
        </w:trPr>
        <w:tc>
          <w:tcPr>
            <w:tcW w:w="562" w:type="dxa"/>
            <w:vAlign w:val="center"/>
            <w:tcPrChange w:id="1178" w:author="Matusiak Michał" w:date="2023-10-31T11:21:00Z">
              <w:tcPr>
                <w:tcW w:w="562" w:type="dxa"/>
                <w:vAlign w:val="center"/>
              </w:tcPr>
            </w:tcPrChange>
          </w:tcPr>
          <w:p w14:paraId="24B0202C" w14:textId="77777777" w:rsidR="00D1448C" w:rsidRPr="008B518E" w:rsidRDefault="004F2900">
            <w:pPr>
              <w:spacing w:after="0"/>
              <w:ind w:firstLine="0"/>
              <w:jc w:val="center"/>
            </w:pPr>
            <w:r w:rsidRPr="008B518E">
              <w:t>3</w:t>
            </w:r>
          </w:p>
        </w:tc>
        <w:tc>
          <w:tcPr>
            <w:tcW w:w="2126" w:type="dxa"/>
            <w:vAlign w:val="center"/>
            <w:tcPrChange w:id="1179" w:author="Matusiak Michał" w:date="2023-10-31T11:21:00Z">
              <w:tcPr>
                <w:tcW w:w="2126" w:type="dxa"/>
                <w:vAlign w:val="center"/>
              </w:tcPr>
            </w:tcPrChange>
          </w:tcPr>
          <w:p w14:paraId="13CF10C7" w14:textId="77777777" w:rsidR="00D1448C" w:rsidRPr="008B518E" w:rsidRDefault="004F2900">
            <w:pPr>
              <w:spacing w:after="0"/>
              <w:ind w:firstLine="0"/>
              <w:jc w:val="center"/>
            </w:pPr>
            <w:r w:rsidRPr="008B518E">
              <w:t>Linia zasilania ekranu termicznego</w:t>
            </w:r>
          </w:p>
        </w:tc>
        <w:tc>
          <w:tcPr>
            <w:tcW w:w="1323" w:type="dxa"/>
            <w:vAlign w:val="center"/>
            <w:tcPrChange w:id="1180" w:author="Matusiak Michał" w:date="2023-10-31T11:21:00Z">
              <w:tcPr>
                <w:tcW w:w="1323" w:type="dxa"/>
                <w:vAlign w:val="center"/>
              </w:tcPr>
            </w:tcPrChange>
          </w:tcPr>
          <w:p w14:paraId="09C35F23" w14:textId="77777777" w:rsidR="00D1448C" w:rsidRPr="008B518E" w:rsidRDefault="004F2900">
            <w:pPr>
              <w:spacing w:after="0"/>
              <w:ind w:firstLine="0"/>
              <w:jc w:val="center"/>
            </w:pPr>
            <w:r w:rsidRPr="008B518E">
              <w:t>DN20</w:t>
            </w:r>
          </w:p>
        </w:tc>
        <w:tc>
          <w:tcPr>
            <w:tcW w:w="1268" w:type="dxa"/>
            <w:vAlign w:val="center"/>
            <w:tcPrChange w:id="1181" w:author="Matusiak Michał" w:date="2023-10-31T11:21:00Z">
              <w:tcPr>
                <w:tcW w:w="1268" w:type="dxa"/>
                <w:vAlign w:val="center"/>
              </w:tcPr>
            </w:tcPrChange>
          </w:tcPr>
          <w:p w14:paraId="27258813" w14:textId="77777777" w:rsidR="00D1448C" w:rsidRPr="008B518E" w:rsidRDefault="004F2900">
            <w:pPr>
              <w:spacing w:after="0"/>
              <w:ind w:hanging="17"/>
              <w:jc w:val="center"/>
            </w:pPr>
            <w:r w:rsidRPr="008B518E">
              <w:t>26.9</w:t>
            </w:r>
          </w:p>
        </w:tc>
        <w:tc>
          <w:tcPr>
            <w:tcW w:w="1264" w:type="dxa"/>
            <w:shd w:val="clear" w:color="auto" w:fill="auto"/>
            <w:vAlign w:val="center"/>
            <w:tcPrChange w:id="1182" w:author="Matusiak Michał" w:date="2023-10-31T11:21:00Z">
              <w:tcPr>
                <w:tcW w:w="1264" w:type="dxa"/>
                <w:shd w:val="clear" w:color="auto" w:fill="auto"/>
                <w:vAlign w:val="center"/>
              </w:tcPr>
            </w:tcPrChange>
          </w:tcPr>
          <w:p w14:paraId="65E209E1" w14:textId="77777777" w:rsidR="00D1448C" w:rsidRPr="008B518E" w:rsidRDefault="004F2900">
            <w:pPr>
              <w:spacing w:after="0"/>
              <w:ind w:firstLine="0"/>
              <w:jc w:val="center"/>
            </w:pPr>
            <w:r w:rsidRPr="008B518E">
              <w:t>18</w:t>
            </w:r>
          </w:p>
        </w:tc>
        <w:tc>
          <w:tcPr>
            <w:tcW w:w="1297" w:type="dxa"/>
            <w:vAlign w:val="center"/>
            <w:tcPrChange w:id="1183" w:author="Matusiak Michał" w:date="2023-10-31T11:21:00Z">
              <w:tcPr>
                <w:tcW w:w="1297" w:type="dxa"/>
                <w:vAlign w:val="center"/>
              </w:tcPr>
            </w:tcPrChange>
          </w:tcPr>
          <w:p w14:paraId="2BA1F9CC" w14:textId="77777777" w:rsidR="00D1448C" w:rsidRPr="008B518E" w:rsidRDefault="004F2900">
            <w:pPr>
              <w:spacing w:after="0"/>
              <w:ind w:firstLine="3"/>
              <w:jc w:val="center"/>
            </w:pPr>
            <w:r w:rsidRPr="008B518E">
              <w:t>13</w:t>
            </w:r>
          </w:p>
        </w:tc>
        <w:tc>
          <w:tcPr>
            <w:tcW w:w="1506" w:type="dxa"/>
            <w:vAlign w:val="center"/>
            <w:tcPrChange w:id="1184" w:author="Matusiak Michał" w:date="2023-10-31T11:21:00Z">
              <w:tcPr>
                <w:tcW w:w="1506" w:type="dxa"/>
                <w:vAlign w:val="center"/>
              </w:tcPr>
            </w:tcPrChange>
          </w:tcPr>
          <w:p w14:paraId="7FF8C0A7" w14:textId="77777777" w:rsidR="00D1448C" w:rsidRPr="008B518E" w:rsidRDefault="004F2900">
            <w:pPr>
              <w:spacing w:after="0"/>
              <w:ind w:firstLine="0"/>
              <w:jc w:val="center"/>
            </w:pPr>
            <w:r w:rsidRPr="008B518E">
              <w:t>40</w:t>
            </w:r>
          </w:p>
        </w:tc>
      </w:tr>
      <w:tr w:rsidR="00D1448C" w:rsidRPr="008B518E" w14:paraId="68B4653C" w14:textId="77777777">
        <w:trPr>
          <w:trHeight w:val="340"/>
          <w:jc w:val="center"/>
          <w:trPrChange w:id="1185" w:author="Matusiak Michał" w:date="2023-10-31T11:21:00Z">
            <w:trPr>
              <w:trHeight w:val="340"/>
              <w:jc w:val="center"/>
            </w:trPr>
          </w:trPrChange>
        </w:trPr>
        <w:tc>
          <w:tcPr>
            <w:tcW w:w="562" w:type="dxa"/>
            <w:vAlign w:val="center"/>
            <w:tcPrChange w:id="1186" w:author="Matusiak Michał" w:date="2023-10-31T11:21:00Z">
              <w:tcPr>
                <w:tcW w:w="562" w:type="dxa"/>
                <w:vAlign w:val="center"/>
              </w:tcPr>
            </w:tcPrChange>
          </w:tcPr>
          <w:p w14:paraId="7A114BDD" w14:textId="77777777" w:rsidR="00D1448C" w:rsidRPr="008B518E" w:rsidRDefault="004F2900">
            <w:pPr>
              <w:spacing w:after="0"/>
              <w:ind w:firstLine="0"/>
              <w:jc w:val="center"/>
            </w:pPr>
            <w:r w:rsidRPr="008B518E">
              <w:t>4</w:t>
            </w:r>
          </w:p>
        </w:tc>
        <w:tc>
          <w:tcPr>
            <w:tcW w:w="2126" w:type="dxa"/>
            <w:vAlign w:val="center"/>
            <w:tcPrChange w:id="1187" w:author="Matusiak Michał" w:date="2023-10-31T11:21:00Z">
              <w:tcPr>
                <w:tcW w:w="2126" w:type="dxa"/>
                <w:vAlign w:val="center"/>
              </w:tcPr>
            </w:tcPrChange>
          </w:tcPr>
          <w:p w14:paraId="049850D4" w14:textId="77777777" w:rsidR="00D1448C" w:rsidRPr="008B518E" w:rsidRDefault="004F2900">
            <w:pPr>
              <w:spacing w:after="0"/>
              <w:ind w:firstLine="0"/>
              <w:jc w:val="center"/>
            </w:pPr>
            <w:r w:rsidRPr="008B518E">
              <w:t>Linia powrotna ekranu termicznego</w:t>
            </w:r>
          </w:p>
        </w:tc>
        <w:tc>
          <w:tcPr>
            <w:tcW w:w="1323" w:type="dxa"/>
            <w:vAlign w:val="center"/>
            <w:tcPrChange w:id="1188" w:author="Matusiak Michał" w:date="2023-10-31T11:21:00Z">
              <w:tcPr>
                <w:tcW w:w="1323" w:type="dxa"/>
                <w:vAlign w:val="center"/>
              </w:tcPr>
            </w:tcPrChange>
          </w:tcPr>
          <w:p w14:paraId="62618C16" w14:textId="77777777" w:rsidR="00D1448C" w:rsidRPr="008B518E" w:rsidRDefault="004F2900">
            <w:pPr>
              <w:spacing w:after="0"/>
              <w:ind w:firstLine="0"/>
              <w:jc w:val="center"/>
            </w:pPr>
            <w:r w:rsidRPr="008B518E">
              <w:t>DN20</w:t>
            </w:r>
          </w:p>
        </w:tc>
        <w:tc>
          <w:tcPr>
            <w:tcW w:w="1268" w:type="dxa"/>
            <w:vAlign w:val="center"/>
            <w:tcPrChange w:id="1189" w:author="Matusiak Michał" w:date="2023-10-31T11:21:00Z">
              <w:tcPr>
                <w:tcW w:w="1268" w:type="dxa"/>
                <w:vAlign w:val="center"/>
              </w:tcPr>
            </w:tcPrChange>
          </w:tcPr>
          <w:p w14:paraId="5348153D" w14:textId="77777777" w:rsidR="00D1448C" w:rsidRPr="008B518E" w:rsidRDefault="004F2900">
            <w:pPr>
              <w:spacing w:after="0"/>
              <w:ind w:hanging="17"/>
              <w:jc w:val="center"/>
            </w:pPr>
            <w:r w:rsidRPr="008B518E">
              <w:t>26.9</w:t>
            </w:r>
          </w:p>
        </w:tc>
        <w:tc>
          <w:tcPr>
            <w:tcW w:w="1264" w:type="dxa"/>
            <w:shd w:val="clear" w:color="auto" w:fill="auto"/>
            <w:vAlign w:val="center"/>
            <w:tcPrChange w:id="1190" w:author="Matusiak Michał" w:date="2023-10-31T11:21:00Z">
              <w:tcPr>
                <w:tcW w:w="1264" w:type="dxa"/>
                <w:shd w:val="clear" w:color="auto" w:fill="auto"/>
                <w:vAlign w:val="center"/>
              </w:tcPr>
            </w:tcPrChange>
          </w:tcPr>
          <w:p w14:paraId="0F63988F" w14:textId="77777777" w:rsidR="00D1448C" w:rsidRPr="008B518E" w:rsidRDefault="004F2900">
            <w:pPr>
              <w:spacing w:after="0"/>
              <w:ind w:firstLine="0"/>
              <w:jc w:val="center"/>
            </w:pPr>
            <w:r w:rsidRPr="008B518E">
              <w:t>18</w:t>
            </w:r>
          </w:p>
        </w:tc>
        <w:tc>
          <w:tcPr>
            <w:tcW w:w="1297" w:type="dxa"/>
            <w:vAlign w:val="center"/>
            <w:tcPrChange w:id="1191" w:author="Matusiak Michał" w:date="2023-10-31T11:21:00Z">
              <w:tcPr>
                <w:tcW w:w="1297" w:type="dxa"/>
                <w:vAlign w:val="center"/>
              </w:tcPr>
            </w:tcPrChange>
          </w:tcPr>
          <w:p w14:paraId="7AE05FCA" w14:textId="77777777" w:rsidR="00D1448C" w:rsidRPr="008B518E" w:rsidRDefault="004F2900">
            <w:pPr>
              <w:spacing w:after="0"/>
              <w:ind w:firstLine="3"/>
              <w:jc w:val="center"/>
            </w:pPr>
            <w:r w:rsidRPr="008B518E">
              <w:t>13</w:t>
            </w:r>
          </w:p>
        </w:tc>
        <w:tc>
          <w:tcPr>
            <w:tcW w:w="1506" w:type="dxa"/>
            <w:vAlign w:val="center"/>
            <w:tcPrChange w:id="1192" w:author="Matusiak Michał" w:date="2023-10-31T11:21:00Z">
              <w:tcPr>
                <w:tcW w:w="1506" w:type="dxa"/>
                <w:vAlign w:val="center"/>
              </w:tcPr>
            </w:tcPrChange>
          </w:tcPr>
          <w:p w14:paraId="0CC7D148" w14:textId="77777777" w:rsidR="00D1448C" w:rsidRPr="008B518E" w:rsidRDefault="004F2900">
            <w:pPr>
              <w:spacing w:after="0"/>
              <w:ind w:firstLine="0"/>
              <w:jc w:val="center"/>
            </w:pPr>
            <w:r w:rsidRPr="008B518E">
              <w:t>80</w:t>
            </w:r>
          </w:p>
        </w:tc>
      </w:tr>
      <w:tr w:rsidR="00D1448C" w:rsidRPr="008B518E" w14:paraId="26B5DD03" w14:textId="77777777">
        <w:trPr>
          <w:trHeight w:val="340"/>
          <w:jc w:val="center"/>
          <w:trPrChange w:id="1193" w:author="Matusiak Michał" w:date="2023-10-31T11:21:00Z">
            <w:trPr>
              <w:trHeight w:val="340"/>
              <w:jc w:val="center"/>
            </w:trPr>
          </w:trPrChange>
        </w:trPr>
        <w:tc>
          <w:tcPr>
            <w:tcW w:w="562" w:type="dxa"/>
            <w:vAlign w:val="center"/>
            <w:tcPrChange w:id="1194" w:author="Matusiak Michał" w:date="2023-10-31T11:21:00Z">
              <w:tcPr>
                <w:tcW w:w="562" w:type="dxa"/>
                <w:vAlign w:val="center"/>
              </w:tcPr>
            </w:tcPrChange>
          </w:tcPr>
          <w:p w14:paraId="6B9CA3D5" w14:textId="77777777" w:rsidR="00D1448C" w:rsidRPr="008B518E" w:rsidRDefault="004F2900">
            <w:pPr>
              <w:spacing w:after="0"/>
              <w:ind w:firstLine="0"/>
              <w:jc w:val="center"/>
            </w:pPr>
            <w:r w:rsidRPr="008B518E">
              <w:t>5</w:t>
            </w:r>
          </w:p>
        </w:tc>
        <w:tc>
          <w:tcPr>
            <w:tcW w:w="2126" w:type="dxa"/>
            <w:vAlign w:val="center"/>
            <w:tcPrChange w:id="1195" w:author="Matusiak Michał" w:date="2023-10-31T11:21:00Z">
              <w:tcPr>
                <w:tcW w:w="2126" w:type="dxa"/>
                <w:vAlign w:val="center"/>
              </w:tcPr>
            </w:tcPrChange>
          </w:tcPr>
          <w:p w14:paraId="734617F0" w14:textId="77777777" w:rsidR="00D1448C" w:rsidRPr="008B518E" w:rsidRDefault="004F2900">
            <w:pPr>
              <w:spacing w:after="0"/>
              <w:ind w:firstLine="0"/>
              <w:jc w:val="center"/>
            </w:pPr>
            <w:r w:rsidRPr="008B518E">
              <w:t>Ekran termiczny</w:t>
            </w:r>
          </w:p>
        </w:tc>
        <w:tc>
          <w:tcPr>
            <w:tcW w:w="1323" w:type="dxa"/>
            <w:vAlign w:val="center"/>
            <w:tcPrChange w:id="1196" w:author="Matusiak Michał" w:date="2023-10-31T11:21:00Z">
              <w:tcPr>
                <w:tcW w:w="1323" w:type="dxa"/>
                <w:vAlign w:val="center"/>
              </w:tcPr>
            </w:tcPrChange>
          </w:tcPr>
          <w:p w14:paraId="6311523D" w14:textId="77777777" w:rsidR="00D1448C" w:rsidRPr="008B518E" w:rsidRDefault="004F2900">
            <w:pPr>
              <w:spacing w:after="0"/>
              <w:ind w:firstLine="0"/>
              <w:jc w:val="center"/>
            </w:pPr>
            <w:r w:rsidRPr="008B518E">
              <w:t>DN300</w:t>
            </w:r>
          </w:p>
        </w:tc>
        <w:tc>
          <w:tcPr>
            <w:tcW w:w="1268" w:type="dxa"/>
            <w:vAlign w:val="center"/>
            <w:tcPrChange w:id="1197" w:author="Matusiak Michał" w:date="2023-10-31T11:21:00Z">
              <w:tcPr>
                <w:tcW w:w="1268" w:type="dxa"/>
                <w:vAlign w:val="center"/>
              </w:tcPr>
            </w:tcPrChange>
          </w:tcPr>
          <w:p w14:paraId="2A8CD856" w14:textId="77777777" w:rsidR="00D1448C" w:rsidRPr="008B518E" w:rsidRDefault="004F2900">
            <w:pPr>
              <w:spacing w:after="0"/>
              <w:ind w:hanging="17"/>
              <w:jc w:val="center"/>
            </w:pPr>
            <w:r w:rsidRPr="008B518E">
              <w:t>300</w:t>
            </w:r>
          </w:p>
        </w:tc>
        <w:tc>
          <w:tcPr>
            <w:tcW w:w="1264" w:type="dxa"/>
            <w:shd w:val="clear" w:color="auto" w:fill="auto"/>
            <w:vAlign w:val="center"/>
            <w:tcPrChange w:id="1198" w:author="Matusiak Michał" w:date="2023-10-31T11:21:00Z">
              <w:tcPr>
                <w:tcW w:w="1264" w:type="dxa"/>
                <w:shd w:val="clear" w:color="auto" w:fill="auto"/>
                <w:vAlign w:val="center"/>
              </w:tcPr>
            </w:tcPrChange>
          </w:tcPr>
          <w:p w14:paraId="78541D7A" w14:textId="77777777" w:rsidR="00D1448C" w:rsidRPr="008B518E" w:rsidRDefault="004F2900">
            <w:pPr>
              <w:spacing w:after="0"/>
              <w:ind w:firstLine="0"/>
              <w:jc w:val="center"/>
            </w:pPr>
            <w:r w:rsidRPr="008B518E">
              <w:t>-</w:t>
            </w:r>
          </w:p>
        </w:tc>
        <w:tc>
          <w:tcPr>
            <w:tcW w:w="1297" w:type="dxa"/>
            <w:vAlign w:val="center"/>
            <w:tcPrChange w:id="1199" w:author="Matusiak Michał" w:date="2023-10-31T11:21:00Z">
              <w:tcPr>
                <w:tcW w:w="1297" w:type="dxa"/>
                <w:vAlign w:val="center"/>
              </w:tcPr>
            </w:tcPrChange>
          </w:tcPr>
          <w:p w14:paraId="4DFBC10A" w14:textId="77777777" w:rsidR="00D1448C" w:rsidRPr="008B518E" w:rsidRDefault="004F2900">
            <w:pPr>
              <w:spacing w:after="0"/>
              <w:ind w:firstLine="3"/>
              <w:jc w:val="center"/>
            </w:pPr>
            <w:r w:rsidRPr="008B518E">
              <w:t>-</w:t>
            </w:r>
          </w:p>
        </w:tc>
        <w:tc>
          <w:tcPr>
            <w:tcW w:w="1506" w:type="dxa"/>
            <w:vAlign w:val="center"/>
            <w:tcPrChange w:id="1200" w:author="Matusiak Michał" w:date="2023-10-31T11:21:00Z">
              <w:tcPr>
                <w:tcW w:w="1506" w:type="dxa"/>
                <w:vAlign w:val="center"/>
              </w:tcPr>
            </w:tcPrChange>
          </w:tcPr>
          <w:p w14:paraId="4E296FE1" w14:textId="77777777" w:rsidR="00D1448C" w:rsidRPr="008B518E" w:rsidRDefault="004F2900">
            <w:pPr>
              <w:spacing w:after="0"/>
              <w:ind w:firstLine="0"/>
              <w:jc w:val="center"/>
            </w:pPr>
            <w:r w:rsidRPr="008B518E">
              <w:t>40 – 80</w:t>
            </w:r>
          </w:p>
        </w:tc>
      </w:tr>
      <w:tr w:rsidR="00D1448C" w:rsidRPr="008B518E" w14:paraId="0CBA934B" w14:textId="77777777">
        <w:trPr>
          <w:trHeight w:val="340"/>
          <w:jc w:val="center"/>
          <w:trPrChange w:id="1201" w:author="Matusiak Michał" w:date="2023-10-31T11:21:00Z">
            <w:trPr>
              <w:trHeight w:val="340"/>
              <w:jc w:val="center"/>
            </w:trPr>
          </w:trPrChange>
        </w:trPr>
        <w:tc>
          <w:tcPr>
            <w:tcW w:w="562" w:type="dxa"/>
            <w:vAlign w:val="center"/>
            <w:tcPrChange w:id="1202" w:author="Matusiak Michał" w:date="2023-10-31T11:21:00Z">
              <w:tcPr>
                <w:tcW w:w="562" w:type="dxa"/>
                <w:vAlign w:val="center"/>
              </w:tcPr>
            </w:tcPrChange>
          </w:tcPr>
          <w:p w14:paraId="29EC8080" w14:textId="77777777" w:rsidR="00D1448C" w:rsidRPr="008B518E" w:rsidRDefault="004F2900">
            <w:pPr>
              <w:spacing w:after="0"/>
              <w:ind w:firstLine="0"/>
              <w:jc w:val="center"/>
            </w:pPr>
            <w:r w:rsidRPr="008B518E">
              <w:t>6</w:t>
            </w:r>
          </w:p>
        </w:tc>
        <w:tc>
          <w:tcPr>
            <w:tcW w:w="2126" w:type="dxa"/>
            <w:vAlign w:val="center"/>
            <w:tcPrChange w:id="1203" w:author="Matusiak Michał" w:date="2023-10-31T11:21:00Z">
              <w:tcPr>
                <w:tcW w:w="2126" w:type="dxa"/>
                <w:vAlign w:val="center"/>
              </w:tcPr>
            </w:tcPrChange>
          </w:tcPr>
          <w:p w14:paraId="710A821E" w14:textId="77777777" w:rsidR="00D1448C" w:rsidRPr="008B518E" w:rsidRDefault="004F2900">
            <w:pPr>
              <w:spacing w:after="0"/>
              <w:ind w:firstLine="0"/>
              <w:jc w:val="center"/>
            </w:pPr>
            <w:r w:rsidRPr="008B518E">
              <w:t>Płaszcz próżniowy</w:t>
            </w:r>
          </w:p>
        </w:tc>
        <w:tc>
          <w:tcPr>
            <w:tcW w:w="1323" w:type="dxa"/>
            <w:vAlign w:val="center"/>
            <w:tcPrChange w:id="1204" w:author="Matusiak Michał" w:date="2023-10-31T11:21:00Z">
              <w:tcPr>
                <w:tcW w:w="1323" w:type="dxa"/>
                <w:vAlign w:val="center"/>
              </w:tcPr>
            </w:tcPrChange>
          </w:tcPr>
          <w:p w14:paraId="3B2EAE03" w14:textId="77777777" w:rsidR="00D1448C" w:rsidRPr="008B518E" w:rsidRDefault="004F2900">
            <w:pPr>
              <w:spacing w:after="0"/>
              <w:ind w:firstLine="0"/>
              <w:jc w:val="center"/>
            </w:pPr>
            <w:r w:rsidRPr="008B518E">
              <w:t>DN400 – 450</w:t>
            </w:r>
          </w:p>
        </w:tc>
        <w:tc>
          <w:tcPr>
            <w:tcW w:w="1268" w:type="dxa"/>
            <w:vAlign w:val="center"/>
            <w:tcPrChange w:id="1205" w:author="Matusiak Michał" w:date="2023-10-31T11:21:00Z">
              <w:tcPr>
                <w:tcW w:w="1268" w:type="dxa"/>
                <w:vAlign w:val="center"/>
              </w:tcPr>
            </w:tcPrChange>
          </w:tcPr>
          <w:p w14:paraId="08D67F56" w14:textId="77777777" w:rsidR="00D1448C" w:rsidRPr="008B518E" w:rsidRDefault="004F2900">
            <w:pPr>
              <w:spacing w:after="0"/>
              <w:ind w:hanging="17"/>
              <w:jc w:val="center"/>
            </w:pPr>
            <w:r w:rsidRPr="008B518E">
              <w:t>406.4 – 457</w:t>
            </w:r>
          </w:p>
        </w:tc>
        <w:tc>
          <w:tcPr>
            <w:tcW w:w="1264" w:type="dxa"/>
            <w:shd w:val="clear" w:color="auto" w:fill="auto"/>
            <w:vAlign w:val="center"/>
            <w:tcPrChange w:id="1206" w:author="Matusiak Michał" w:date="2023-10-31T11:21:00Z">
              <w:tcPr>
                <w:tcW w:w="1264" w:type="dxa"/>
                <w:shd w:val="clear" w:color="auto" w:fill="auto"/>
                <w:vAlign w:val="center"/>
              </w:tcPr>
            </w:tcPrChange>
          </w:tcPr>
          <w:p w14:paraId="27DFBC58" w14:textId="77777777" w:rsidR="00D1448C" w:rsidRPr="008B518E" w:rsidRDefault="004F2900">
            <w:pPr>
              <w:spacing w:after="0"/>
              <w:ind w:firstLine="0"/>
              <w:jc w:val="center"/>
            </w:pPr>
            <w:r w:rsidRPr="008B518E">
              <w:t>1.5</w:t>
            </w:r>
          </w:p>
        </w:tc>
        <w:tc>
          <w:tcPr>
            <w:tcW w:w="1297" w:type="dxa"/>
            <w:vAlign w:val="center"/>
            <w:tcPrChange w:id="1207" w:author="Matusiak Michał" w:date="2023-10-31T11:21:00Z">
              <w:tcPr>
                <w:tcW w:w="1297" w:type="dxa"/>
                <w:vAlign w:val="center"/>
              </w:tcPr>
            </w:tcPrChange>
          </w:tcPr>
          <w:p w14:paraId="4D4934FD" w14:textId="77777777" w:rsidR="00D1448C" w:rsidRPr="008B518E" w:rsidRDefault="004F2900">
            <w:pPr>
              <w:spacing w:after="0"/>
              <w:ind w:firstLine="3"/>
              <w:jc w:val="center"/>
            </w:pPr>
            <w:r w:rsidRPr="008B518E">
              <w:t>1x10E-6</w:t>
            </w:r>
          </w:p>
        </w:tc>
        <w:tc>
          <w:tcPr>
            <w:tcW w:w="1506" w:type="dxa"/>
            <w:vAlign w:val="center"/>
            <w:tcPrChange w:id="1208" w:author="Matusiak Michał" w:date="2023-10-31T11:21:00Z">
              <w:tcPr>
                <w:tcW w:w="1506" w:type="dxa"/>
                <w:vAlign w:val="center"/>
              </w:tcPr>
            </w:tcPrChange>
          </w:tcPr>
          <w:p w14:paraId="0C82B085" w14:textId="77777777" w:rsidR="00D1448C" w:rsidRPr="008B518E" w:rsidRDefault="004F2900" w:rsidP="00D5301D">
            <w:pPr>
              <w:keepNext/>
              <w:spacing w:after="0"/>
              <w:ind w:firstLine="0"/>
              <w:jc w:val="center"/>
            </w:pPr>
            <w:r w:rsidRPr="008B518E">
              <w:t>300</w:t>
            </w:r>
          </w:p>
        </w:tc>
      </w:tr>
    </w:tbl>
    <w:p w14:paraId="6CB167D4" w14:textId="1BB55B47" w:rsidR="00D1448C" w:rsidRPr="008B6593" w:rsidRDefault="00D5301D" w:rsidP="00D5301D">
      <w:pPr>
        <w:pStyle w:val="Legenda"/>
      </w:pPr>
      <w:bookmarkStart w:id="1209" w:name="_Ref145607082"/>
      <w:r>
        <w:t xml:space="preserve">Tab. </w:t>
      </w:r>
      <w:fldSimple w:instr=" SEQ Tab. \* ARABIC ">
        <w:r w:rsidR="00C16545">
          <w:rPr>
            <w:noProof/>
          </w:rPr>
          <w:t>1</w:t>
        </w:r>
      </w:fldSimple>
      <w:bookmarkEnd w:id="1209"/>
      <w:r w:rsidRPr="00D5301D">
        <w:rPr>
          <w:b/>
          <w:color w:val="000000"/>
        </w:rPr>
        <w:t xml:space="preserve"> </w:t>
      </w:r>
      <w:r w:rsidRPr="008B6593">
        <w:rPr>
          <w:color w:val="000000"/>
        </w:rPr>
        <w:t>Parametry projektowe linii transferowej</w:t>
      </w:r>
    </w:p>
    <w:p w14:paraId="6CE92A12" w14:textId="77777777" w:rsidR="00D1448C" w:rsidRPr="008B518E" w:rsidRDefault="004F2900">
      <w:pPr>
        <w:pStyle w:val="Nagwek2"/>
        <w:numPr>
          <w:ilvl w:val="1"/>
          <w:numId w:val="1"/>
        </w:numPr>
        <w:ind w:hanging="510"/>
      </w:pPr>
      <w:bookmarkStart w:id="1210" w:name="_Toc149643406"/>
      <w:bookmarkStart w:id="1211" w:name="_Toc148932082"/>
      <w:r w:rsidRPr="008B518E">
        <w:t>IC1 Interkonekcja pomiędzy HCS a linią transferową</w:t>
      </w:r>
      <w:bookmarkEnd w:id="1210"/>
      <w:bookmarkEnd w:id="1211"/>
    </w:p>
    <w:p w14:paraId="47FFF0B2" w14:textId="0FE29567" w:rsidR="00D1448C" w:rsidRDefault="004F2900">
      <w:pPr>
        <w:tabs>
          <w:tab w:val="left" w:pos="3317"/>
        </w:tabs>
      </w:pPr>
      <w:r w:rsidRPr="008B518E">
        <w:t>Linia transferowa łączy się z </w:t>
      </w:r>
      <w:r w:rsidR="00122185" w:rsidRPr="008B518E">
        <w:t>Systemem Schładzania Helu</w:t>
      </w:r>
      <w:r w:rsidRPr="008B518E">
        <w:t xml:space="preserve"> w miejscu oznaczonym, jako IC1 na </w:t>
      </w:r>
      <w:r w:rsidR="00253534">
        <w:fldChar w:fldCharType="begin"/>
      </w:r>
      <w:r w:rsidR="00253534">
        <w:instrText xml:space="preserve"> REF _Ref145607396 \h </w:instrText>
      </w:r>
      <w:r w:rsidR="00253534">
        <w:fldChar w:fldCharType="end"/>
      </w:r>
      <w:r w:rsidRPr="008B518E">
        <w:t xml:space="preserve">oraz rys. 4.3.2. Na obecnym etapie położenie interkonekcji IC1 jest jedynie założeniem Zamawiającego mającym na celu przedstawienie koncepcji połączenia linii transferowej z HCS. Ponieważ położenie punktu IC1 uzależnione jest w głównej mierze od konstrukcji </w:t>
      </w:r>
      <w:r w:rsidR="00122185" w:rsidRPr="008B518E">
        <w:t>HCS</w:t>
      </w:r>
      <w:r w:rsidRPr="008B518E">
        <w:t>, dlatego na dostawcy Systemu Schładzania Helu spoczywa obowiązek określenia położenia interkonekcji w oparciu o dostępną przestrzeń w budynku chłodziarki i możliwości technicznych budowy linii transferowej. Dostawca Systemu Schładzania Helu na podstawie danych zawartych w tej specyfikacji oraz  na podstawie własnych rozwiązań konstrukcyjnych zobligowany jest do wyznaczenia położenia punktu IC1 i przekazaniu tej informacji do ZAMAWIAJĄCEMU podczas PDR (Preliminary Design Review).</w:t>
      </w:r>
    </w:p>
    <w:p w14:paraId="395B9886" w14:textId="307D02D8" w:rsidR="003129FB" w:rsidRDefault="003129FB">
      <w:pPr>
        <w:tabs>
          <w:tab w:val="left" w:pos="3317"/>
        </w:tabs>
      </w:pPr>
    </w:p>
    <w:p w14:paraId="46E2F05C" w14:textId="77777777" w:rsidR="003129FB" w:rsidRPr="008B518E" w:rsidRDefault="003129FB">
      <w:pPr>
        <w:keepNext/>
        <w:tabs>
          <w:tab w:val="left" w:pos="3317"/>
        </w:tabs>
        <w:pPrChange w:id="1212" w:author="Matusiak Michał" w:date="2023-10-31T11:21:00Z">
          <w:pPr>
            <w:tabs>
              <w:tab w:val="left" w:pos="3317"/>
            </w:tabs>
          </w:pPr>
        </w:pPrChange>
      </w:pPr>
      <w:r>
        <w:rPr>
          <w:noProof/>
        </w:rPr>
        <w:drawing>
          <wp:inline distT="0" distB="0" distL="0" distR="0" wp14:anchorId="0329CAD3" wp14:editId="3AD5773D">
            <wp:extent cx="5753100" cy="3947160"/>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947160"/>
                    </a:xfrm>
                    <a:prstGeom prst="rect">
                      <a:avLst/>
                    </a:prstGeom>
                    <a:noFill/>
                    <a:ln>
                      <a:noFill/>
                    </a:ln>
                  </pic:spPr>
                </pic:pic>
              </a:graphicData>
            </a:graphic>
          </wp:inline>
        </w:drawing>
      </w:r>
    </w:p>
    <w:p w14:paraId="55C66605" w14:textId="165E3DE0" w:rsidR="005C5184" w:rsidRPr="008B518E" w:rsidRDefault="005C5184" w:rsidP="005C5184">
      <w:pPr>
        <w:pStyle w:val="Legenda"/>
        <w:rPr>
          <w:ins w:id="1213" w:author="Matusiak Michał" w:date="2023-10-31T11:21:00Z"/>
        </w:rPr>
      </w:pPr>
      <w:ins w:id="1214" w:author="Matusiak Michał" w:date="2023-10-31T11:21:00Z">
        <w:r>
          <w:t xml:space="preserve">Rys. </w:t>
        </w:r>
        <w:r w:rsidR="00E427BB">
          <w:fldChar w:fldCharType="begin"/>
        </w:r>
        <w:r w:rsidR="00E427BB">
          <w:instrText xml:space="preserve"> SEQ Rys. \* ARABIC </w:instrText>
        </w:r>
        <w:r w:rsidR="00E427BB">
          <w:fldChar w:fldCharType="separate"/>
        </w:r>
      </w:ins>
      <w:r w:rsidR="00C16545">
        <w:rPr>
          <w:noProof/>
        </w:rPr>
        <w:t>4</w:t>
      </w:r>
      <w:ins w:id="1215" w:author="Matusiak Michał" w:date="2023-10-31T11:21:00Z">
        <w:r w:rsidR="00E427BB">
          <w:rPr>
            <w:noProof/>
          </w:rPr>
          <w:fldChar w:fldCharType="end"/>
        </w:r>
        <w:r>
          <w:t xml:space="preserve"> Widok elementów "zimnych" akceleratora POLFEL</w:t>
        </w:r>
      </w:ins>
    </w:p>
    <w:p w14:paraId="40C1B5C1" w14:textId="6125045D" w:rsidR="00D1448C" w:rsidRPr="008B518E" w:rsidRDefault="00253534">
      <w:pPr>
        <w:pBdr>
          <w:top w:val="nil"/>
          <w:left w:val="nil"/>
          <w:bottom w:val="nil"/>
          <w:right w:val="nil"/>
          <w:between w:val="nil"/>
        </w:pBdr>
        <w:ind w:firstLine="0"/>
        <w:rPr>
          <w:color w:val="000000"/>
        </w:rPr>
      </w:pPr>
      <w:del w:id="1216" w:author="Matusiak Michał" w:date="2023-10-31T11:21:00Z">
        <w:r>
          <w:rPr>
            <w:noProof/>
          </w:rPr>
          <mc:AlternateContent>
            <mc:Choice Requires="wps">
              <w:drawing>
                <wp:anchor distT="0" distB="0" distL="114300" distR="114300" simplePos="0" relativeHeight="251661312" behindDoc="0" locked="0" layoutInCell="1" allowOverlap="1" wp14:anchorId="77E411E0" wp14:editId="5422C708">
                  <wp:simplePos x="0" y="0"/>
                  <wp:positionH relativeFrom="column">
                    <wp:posOffset>37493</wp:posOffset>
                  </wp:positionH>
                  <wp:positionV relativeFrom="paragraph">
                    <wp:posOffset>2931049</wp:posOffset>
                  </wp:positionV>
                  <wp:extent cx="5386705" cy="635"/>
                  <wp:effectExtent l="0" t="0" r="0" b="0"/>
                  <wp:wrapNone/>
                  <wp:docPr id="50" name="Pole tekstowe 50"/>
                  <wp:cNvGraphicFramePr/>
                  <a:graphic xmlns:a="http://schemas.openxmlformats.org/drawingml/2006/main">
                    <a:graphicData uri="http://schemas.microsoft.com/office/word/2010/wordprocessingShape">
                      <wps:wsp>
                        <wps:cNvSpPr txBox="1"/>
                        <wps:spPr>
                          <a:xfrm>
                            <a:off x="0" y="0"/>
                            <a:ext cx="5386705" cy="635"/>
                          </a:xfrm>
                          <a:prstGeom prst="rect">
                            <a:avLst/>
                          </a:prstGeom>
                          <a:solidFill>
                            <a:prstClr val="white"/>
                          </a:solidFill>
                          <a:ln>
                            <a:noFill/>
                          </a:ln>
                        </wps:spPr>
                        <wps:txbx>
                          <w:txbxContent>
                            <w:p w14:paraId="0529B059" w14:textId="6C5A479B" w:rsidR="00B916AC" w:rsidRPr="007077C1" w:rsidRDefault="00B916AC" w:rsidP="00253534">
                              <w:pPr>
                                <w:pStyle w:val="Legenda"/>
                                <w:rPr>
                                  <w:del w:id="1217" w:author="Matusiak Michał" w:date="2023-10-31T11:21:00Z"/>
                                  <w:noProof/>
                                  <w:color w:val="000000"/>
                                  <w:szCs w:val="20"/>
                                </w:rPr>
                              </w:pPr>
                              <w:bookmarkStart w:id="1218" w:name="_Ref145607396"/>
                              <w:del w:id="1219" w:author="Matusiak Michał" w:date="2023-10-31T11:21:00Z">
                                <w:r>
                                  <w:delText xml:space="preserve">Rys. </w:delText>
                                </w:r>
                                <w:r w:rsidR="00CF2F3B">
                                  <w:rPr>
                                    <w:iCs w:val="0"/>
                                  </w:rPr>
                                  <w:fldChar w:fldCharType="begin"/>
                                </w:r>
                                <w:r w:rsidR="00CF2F3B">
                                  <w:delInstrText xml:space="preserve"> SEQ Rys. \* ARABIC </w:delInstrText>
                                </w:r>
                                <w:r w:rsidR="00CF2F3B">
                                  <w:rPr>
                                    <w:iCs w:val="0"/>
                                  </w:rPr>
                                  <w:fldChar w:fldCharType="separate"/>
                                </w:r>
                                <w:r>
                                  <w:rPr>
                                    <w:noProof/>
                                  </w:rPr>
                                  <w:delText>5</w:delText>
                                </w:r>
                                <w:r w:rsidR="00CF2F3B">
                                  <w:rPr>
                                    <w:iCs w:val="0"/>
                                    <w:noProof/>
                                  </w:rPr>
                                  <w:fldChar w:fldCharType="end"/>
                                </w:r>
                                <w:r>
                                  <w:delText xml:space="preserve"> </w:delText>
                                </w:r>
                                <w:r w:rsidRPr="00253534">
                                  <w:delText>Umiejscowienie interkonekcji IC1</w:delText>
                                </w:r>
                                <w:bookmarkEnd w:id="1218"/>
                              </w:del>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7E411E0" id="_x0000_t202" coordsize="21600,21600" o:spt="202" path="m,l,21600r21600,l21600,xe">
                  <v:stroke joinstyle="miter"/>
                  <v:path gradientshapeok="t" o:connecttype="rect"/>
                </v:shapetype>
                <v:shape id="Pole tekstowe 50" o:spid="_x0000_s1041" type="#_x0000_t202" style="position:absolute;left:0;text-align:left;margin-left:2.95pt;margin-top:230.8pt;width:424.1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" stroked="f">
                  <v:textbox style="mso-fit-shape-to-text:t" inset="0,0,0,0">
                    <w:txbxContent>
                      <w:p w14:paraId="0529B059" w14:textId="6C5A479B" w:rsidR="00B916AC" w:rsidRPr="007077C1" w:rsidRDefault="00B916AC" w:rsidP="00253534">
                        <w:pPr>
                          <w:pStyle w:val="Legenda"/>
                          <w:rPr>
                            <w:del w:id="781" w:author="Matusiak Michał" w:date="2023-10-31T11:21:00Z"/>
                            <w:noProof/>
                            <w:color w:val="000000"/>
                            <w:szCs w:val="20"/>
                          </w:rPr>
                        </w:pPr>
                        <w:bookmarkStart w:id="782" w:name="_Ref145607396"/>
                        <w:del w:id="783" w:author="Matusiak Michał" w:date="2023-10-31T11:21:00Z">
                          <w:r>
                            <w:delText xml:space="preserve">Rys. </w:delText>
                          </w:r>
                          <w:r w:rsidR="00CF2F3B">
                            <w:fldChar w:fldCharType="begin"/>
                          </w:r>
                          <w:r w:rsidR="00CF2F3B">
                            <w:delInstrText xml:space="preserve"> SEQ Rys. \* ARABIC </w:delInstrText>
                          </w:r>
                          <w:r w:rsidR="00CF2F3B">
                            <w:fldChar w:fldCharType="separate"/>
                          </w:r>
                          <w:r>
                            <w:rPr>
                              <w:noProof/>
                            </w:rPr>
                            <w:delText>5</w:delText>
                          </w:r>
                          <w:r w:rsidR="00CF2F3B">
                            <w:rPr>
                              <w:noProof/>
                            </w:rPr>
                            <w:fldChar w:fldCharType="end"/>
                          </w:r>
                          <w:r>
                            <w:delText xml:space="preserve"> </w:delText>
                          </w:r>
                          <w:r w:rsidRPr="00253534">
                            <w:delText>Umiejscowienie interkonekcji IC1</w:delText>
                          </w:r>
                          <w:bookmarkEnd w:id="782"/>
                        </w:del>
                      </w:p>
                    </w:txbxContent>
                  </v:textbox>
                </v:shape>
              </w:pict>
            </mc:Fallback>
          </mc:AlternateContent>
        </w:r>
      </w:del>
      <w:r>
        <w:rPr>
          <w:noProof/>
          <w:color w:val="000000"/>
        </w:rPr>
        <mc:AlternateContent>
          <mc:Choice Requires="wps">
            <w:drawing>
              <wp:anchor distT="0" distB="0" distL="114300" distR="114300" simplePos="0" relativeHeight="251659264" behindDoc="0" locked="0" layoutInCell="1" allowOverlap="1" wp14:anchorId="16C6F8F9" wp14:editId="31062365">
                <wp:simplePos x="0" y="0"/>
                <wp:positionH relativeFrom="column">
                  <wp:posOffset>140694</wp:posOffset>
                </wp:positionH>
                <wp:positionV relativeFrom="paragraph">
                  <wp:posOffset>2581082</wp:posOffset>
                </wp:positionV>
                <wp:extent cx="5387009" cy="270344"/>
                <wp:effectExtent l="0" t="0" r="0" b="34925"/>
                <wp:wrapNone/>
                <wp:docPr id="45" name="Prostokąt 45"/>
                <wp:cNvGraphicFramePr/>
                <a:graphic xmlns:a="http://schemas.openxmlformats.org/drawingml/2006/main">
                  <a:graphicData uri="http://schemas.microsoft.com/office/word/2010/wordprocessingShape">
                    <wps:wsp>
                      <wps:cNvSpPr/>
                      <wps:spPr>
                        <a:xfrm>
                          <a:off x="0" y="0"/>
                          <a:ext cx="5387009" cy="270344"/>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E1D402" id="Prostokąt 45" o:spid="_x0000_s1026" style="position:absolute;margin-left:11.1pt;margin-top:203.25pt;width:424.15pt;height:21.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" filled="f" stroked="f">
                <v:shadow on="t" color="black" opacity="22937f" origin=",.5" offset="0,.63889mm"/>
              </v:rect>
            </w:pict>
          </mc:Fallback>
        </mc:AlternateContent>
      </w:r>
      <w:del w:id="1220" w:author="Matusiak Michał" w:date="2023-10-31T11:21:00Z">
        <w:r w:rsidR="004F2900" w:rsidRPr="008B518E">
          <w:rPr>
            <w:noProof/>
            <w:color w:val="000000"/>
          </w:rPr>
          <mc:AlternateContent>
            <mc:Choice Requires="wpg">
              <w:drawing>
                <wp:inline distT="0" distB="0" distL="0" distR="0" wp14:anchorId="55067E8C" wp14:editId="75319FB7">
                  <wp:extent cx="5565140" cy="2901315"/>
                  <wp:effectExtent l="0" t="0" r="0" b="0"/>
                  <wp:docPr id="19" name="Grupa 19"/>
                  <wp:cNvGraphicFramePr/>
                  <a:graphic xmlns:a="http://schemas.openxmlformats.org/drawingml/2006/main">
                    <a:graphicData uri="http://schemas.microsoft.com/office/word/2010/wordprocessingGroup">
                      <wpg:wgp>
                        <wpg:cNvGrpSpPr/>
                        <wpg:grpSpPr>
                          <a:xfrm>
                            <a:off x="0" y="0"/>
                            <a:ext cx="5565140" cy="2901315"/>
                            <a:chOff x="2563430" y="2329343"/>
                            <a:chExt cx="5565140" cy="2901315"/>
                          </a:xfrm>
                        </wpg:grpSpPr>
                        <wpg:grpSp>
                          <wpg:cNvPr id="20" name="Grupa 20"/>
                          <wpg:cNvGrpSpPr/>
                          <wpg:grpSpPr>
                            <a:xfrm>
                              <a:off x="2563430" y="2329343"/>
                              <a:ext cx="5565140" cy="2901315"/>
                              <a:chOff x="2563430" y="2329343"/>
                              <a:chExt cx="5565140" cy="2901315"/>
                            </a:xfrm>
                          </wpg:grpSpPr>
                          <wps:wsp>
                            <wps:cNvPr id="21" name="Prostokąt 21"/>
                            <wps:cNvSpPr/>
                            <wps:spPr>
                              <a:xfrm>
                                <a:off x="2563430" y="2329343"/>
                                <a:ext cx="5565125" cy="2901300"/>
                              </a:xfrm>
                              <a:prstGeom prst="rect">
                                <a:avLst/>
                              </a:prstGeom>
                              <a:noFill/>
                              <a:ln>
                                <a:noFill/>
                              </a:ln>
                            </wps:spPr>
                            <wps:txbx>
                              <w:txbxContent>
                                <w:p w14:paraId="7D83C508" w14:textId="77777777" w:rsidR="00B916AC" w:rsidRDefault="00B916AC">
                                  <w:pPr>
                                    <w:spacing w:after="0" w:line="240" w:lineRule="auto"/>
                                    <w:ind w:firstLine="0"/>
                                    <w:jc w:val="left"/>
                                    <w:textDirection w:val="btLr"/>
                                    <w:rPr>
                                      <w:del w:id="1221" w:author="Matusiak Michał" w:date="2023-10-31T11:21:00Z"/>
                                    </w:rPr>
                                  </w:pPr>
                                </w:p>
                              </w:txbxContent>
                            </wps:txbx>
                            <wps:bodyPr spcFirstLastPara="1" wrap="square" lIns="91425" tIns="91425" rIns="91425" bIns="91425" anchor="ctr" anchorCtr="0">
                              <a:noAutofit/>
                            </wps:bodyPr>
                          </wps:wsp>
                          <wpg:grpSp>
                            <wpg:cNvPr id="22" name="Grupa 22"/>
                            <wpg:cNvGrpSpPr/>
                            <wpg:grpSpPr>
                              <a:xfrm>
                                <a:off x="2563430" y="2329343"/>
                                <a:ext cx="5565140" cy="2901315"/>
                                <a:chOff x="95097" y="-248923"/>
                                <a:chExt cx="5566403" cy="2901950"/>
                              </a:xfrm>
                            </wpg:grpSpPr>
                            <wps:wsp>
                              <wps:cNvPr id="23" name="Prostokąt 23"/>
                              <wps:cNvSpPr/>
                              <wps:spPr>
                                <a:xfrm>
                                  <a:off x="95097" y="-248923"/>
                                  <a:ext cx="5566400" cy="2901950"/>
                                </a:xfrm>
                                <a:prstGeom prst="rect">
                                  <a:avLst/>
                                </a:prstGeom>
                                <a:noFill/>
                                <a:ln>
                                  <a:noFill/>
                                </a:ln>
                              </wps:spPr>
                              <wps:txbx>
                                <w:txbxContent>
                                  <w:p w14:paraId="5B9DED50" w14:textId="77777777" w:rsidR="00B916AC" w:rsidRDefault="00B916AC">
                                    <w:pPr>
                                      <w:spacing w:after="0" w:line="240" w:lineRule="auto"/>
                                      <w:ind w:firstLine="0"/>
                                      <w:jc w:val="left"/>
                                      <w:textDirection w:val="btLr"/>
                                      <w:rPr>
                                        <w:del w:id="1222" w:author="Matusiak Michał" w:date="2023-10-31T11:21:00Z"/>
                                      </w:rPr>
                                    </w:pPr>
                                  </w:p>
                                </w:txbxContent>
                              </wps:txbx>
                              <wps:bodyPr spcFirstLastPara="1" wrap="square" lIns="91425" tIns="91425" rIns="91425" bIns="91425" anchor="ctr" anchorCtr="0">
                                <a:noAutofit/>
                              </wps:bodyPr>
                            </wps:wsp>
                            <pic:pic xmlns:pic="http://schemas.openxmlformats.org/drawingml/2006/picture">
                              <pic:nvPicPr>
                                <pic:cNvPr id="24" name="Shape 30"/>
                                <pic:cNvPicPr preferRelativeResize="0"/>
                              </pic:nvPicPr>
                              <pic:blipFill rotWithShape="1">
                                <a:blip r:embed="rId14">
                                  <a:alphaModFix/>
                                </a:blip>
                                <a:srcRect/>
                                <a:stretch/>
                              </pic:blipFill>
                              <pic:spPr>
                                <a:xfrm>
                                  <a:off x="95097" y="-248923"/>
                                  <a:ext cx="5412740" cy="2901950"/>
                                </a:xfrm>
                                <a:prstGeom prst="rect">
                                  <a:avLst/>
                                </a:prstGeom>
                                <a:noFill/>
                                <a:ln>
                                  <a:noFill/>
                                </a:ln>
                              </pic:spPr>
                            </pic:pic>
                            <wpg:grpSp>
                              <wpg:cNvPr id="25" name="Grupa 25"/>
                              <wpg:cNvGrpSpPr/>
                              <wpg:grpSpPr>
                                <a:xfrm>
                                  <a:off x="2730661" y="1544227"/>
                                  <a:ext cx="2930839" cy="653151"/>
                                  <a:chOff x="2499738" y="1320800"/>
                                  <a:chExt cx="2682987" cy="558650"/>
                                </a:xfrm>
                              </wpg:grpSpPr>
                              <wpg:grpSp>
                                <wpg:cNvPr id="26" name="Grupa 26"/>
                                <wpg:cNvGrpSpPr/>
                                <wpg:grpSpPr>
                                  <a:xfrm>
                                    <a:off x="2499738" y="1320800"/>
                                    <a:ext cx="730480" cy="558650"/>
                                    <a:chOff x="1326720" y="18473"/>
                                    <a:chExt cx="730480" cy="558650"/>
                                  </a:xfrm>
                                </wpg:grpSpPr>
                                <wps:wsp>
                                  <wps:cNvPr id="27" name="Dowolny kształt 27"/>
                                  <wps:cNvSpPr/>
                                  <wps:spPr>
                                    <a:xfrm>
                                      <a:off x="1326720" y="18473"/>
                                      <a:ext cx="236359" cy="227619"/>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4028" y="49896"/>
                                          </a:moveTo>
                                          <a:lnTo>
                                            <a:pt x="-393149" y="269774"/>
                                          </a:lnTo>
                                        </a:path>
                                      </a:pathLst>
                                    </a:custGeom>
                                    <a:noFill/>
                                    <a:ln w="19050" cap="flat" cmpd="sng">
                                      <a:solidFill>
                                        <a:srgbClr val="C55A11"/>
                                      </a:solidFill>
                                      <a:prstDash val="solid"/>
                                      <a:miter lim="800000"/>
                                      <a:headEnd type="none" w="sm" len="sm"/>
                                      <a:tailEnd type="none" w="sm" len="sm"/>
                                    </a:ln>
                                  </wps:spPr>
                                  <wps:txbx>
                                    <w:txbxContent>
                                      <w:p w14:paraId="7F050AA9" w14:textId="77777777" w:rsidR="00B916AC" w:rsidRDefault="00B916AC">
                                        <w:pPr>
                                          <w:ind w:firstLine="0"/>
                                          <w:textDirection w:val="btLr"/>
                                          <w:rPr>
                                            <w:del w:id="1223" w:author="Matusiak Michał" w:date="2023-10-31T11:21:00Z"/>
                                          </w:rPr>
                                        </w:pPr>
                                        <w:del w:id="1224" w:author="Matusiak Michał" w:date="2023-10-31T11:21:00Z">
                                          <w:r>
                                            <w:rPr>
                                              <w:color w:val="000000"/>
                                            </w:rPr>
                                            <w:delText>1</w:delText>
                                          </w:r>
                                        </w:del>
                                      </w:p>
                                    </w:txbxContent>
                                  </wps:txbx>
                                  <wps:bodyPr spcFirstLastPara="1" wrap="square" lIns="91425" tIns="45700" rIns="91425" bIns="45700" anchor="ctr" anchorCtr="0">
                                    <a:noAutofit/>
                                  </wps:bodyPr>
                                </wps:wsp>
                                <wps:wsp>
                                  <wps:cNvPr id="28" name="Dowolny kształt 28"/>
                                  <wps:cNvSpPr/>
                                  <wps:spPr>
                                    <a:xfrm>
                                      <a:off x="1839454" y="18474"/>
                                      <a:ext cx="217746" cy="20396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58873" y="2082"/>
                                          </a:moveTo>
                                          <a:lnTo>
                                            <a:pt x="-344581" y="-474799"/>
                                          </a:lnTo>
                                        </a:path>
                                      </a:pathLst>
                                    </a:custGeom>
                                    <a:noFill/>
                                    <a:ln w="19050" cap="flat" cmpd="sng">
                                      <a:solidFill>
                                        <a:srgbClr val="C55A11"/>
                                      </a:solidFill>
                                      <a:prstDash val="solid"/>
                                      <a:miter lim="800000"/>
                                      <a:headEnd type="none" w="sm" len="sm"/>
                                      <a:tailEnd type="none" w="sm" len="sm"/>
                                    </a:ln>
                                  </wps:spPr>
                                  <wps:txbx>
                                    <w:txbxContent>
                                      <w:p w14:paraId="126258C7" w14:textId="77777777" w:rsidR="00B916AC" w:rsidRDefault="00B916AC">
                                        <w:pPr>
                                          <w:spacing w:after="0"/>
                                          <w:ind w:firstLine="0"/>
                                          <w:textDirection w:val="btLr"/>
                                          <w:rPr>
                                            <w:del w:id="1225" w:author="Matusiak Michał" w:date="2023-10-31T11:21:00Z"/>
                                          </w:rPr>
                                        </w:pPr>
                                        <w:del w:id="1226" w:author="Matusiak Michał" w:date="2023-10-31T11:21:00Z">
                                          <w:r>
                                            <w:rPr>
                                              <w:color w:val="000000"/>
                                            </w:rPr>
                                            <w:delText>2</w:delText>
                                          </w:r>
                                        </w:del>
                                      </w:p>
                                    </w:txbxContent>
                                  </wps:txbx>
                                  <wps:bodyPr spcFirstLastPara="1" wrap="square" lIns="91425" tIns="45700" rIns="91425" bIns="45700" anchor="ctr" anchorCtr="0">
                                    <a:noAutofit/>
                                  </wps:bodyPr>
                                </wps:wsp>
                                <wps:wsp>
                                  <wps:cNvPr id="29" name="Dowolny kształt 29"/>
                                  <wps:cNvSpPr/>
                                  <wps:spPr>
                                    <a:xfrm>
                                      <a:off x="1329152" y="343897"/>
                                      <a:ext cx="220202" cy="233226"/>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909" y="52315"/>
                                          </a:moveTo>
                                          <a:lnTo>
                                            <a:pt x="-396662" y="304796"/>
                                          </a:lnTo>
                                        </a:path>
                                      </a:pathLst>
                                    </a:custGeom>
                                    <a:noFill/>
                                    <a:ln w="19050" cap="flat" cmpd="sng">
                                      <a:solidFill>
                                        <a:srgbClr val="C55A11"/>
                                      </a:solidFill>
                                      <a:prstDash val="solid"/>
                                      <a:miter lim="800000"/>
                                      <a:headEnd type="none" w="sm" len="sm"/>
                                      <a:tailEnd type="none" w="sm" len="sm"/>
                                    </a:ln>
                                  </wps:spPr>
                                  <wps:txbx>
                                    <w:txbxContent>
                                      <w:p w14:paraId="7BA0BF33" w14:textId="77777777" w:rsidR="00B916AC" w:rsidRDefault="00B916AC">
                                        <w:pPr>
                                          <w:ind w:firstLine="0"/>
                                          <w:textDirection w:val="btLr"/>
                                          <w:rPr>
                                            <w:del w:id="1227" w:author="Matusiak Michał" w:date="2023-10-31T11:21:00Z"/>
                                          </w:rPr>
                                        </w:pPr>
                                        <w:del w:id="1228" w:author="Matusiak Michał" w:date="2023-10-31T11:21:00Z">
                                          <w:r>
                                            <w:rPr>
                                              <w:color w:val="000000"/>
                                            </w:rPr>
                                            <w:delText>3</w:delText>
                                          </w:r>
                                        </w:del>
                                      </w:p>
                                    </w:txbxContent>
                                  </wps:txbx>
                                  <wps:bodyPr spcFirstLastPara="1" wrap="square" lIns="91425" tIns="45700" rIns="91425" bIns="45700" anchor="ctr" anchorCtr="0">
                                    <a:noAutofit/>
                                  </wps:bodyPr>
                                </wps:wsp>
                              </wpg:grpSp>
                              <wps:wsp>
                                <wps:cNvPr id="30" name="Prostokąt 30"/>
                                <wps:cNvSpPr/>
                                <wps:spPr>
                                  <a:xfrm>
                                    <a:off x="3572264" y="1349429"/>
                                    <a:ext cx="1610461" cy="478628"/>
                                  </a:xfrm>
                                  <a:prstGeom prst="rect">
                                    <a:avLst/>
                                  </a:prstGeom>
                                  <a:solidFill>
                                    <a:srgbClr val="FFFFFF"/>
                                  </a:solidFill>
                                  <a:ln>
                                    <a:noFill/>
                                  </a:ln>
                                </wps:spPr>
                                <wps:txbx>
                                  <w:txbxContent>
                                    <w:p w14:paraId="41F71A25" w14:textId="77777777" w:rsidR="00B916AC" w:rsidRDefault="00B916AC">
                                      <w:pPr>
                                        <w:spacing w:after="0" w:line="240" w:lineRule="auto"/>
                                        <w:ind w:firstLine="0"/>
                                        <w:textDirection w:val="btLr"/>
                                        <w:rPr>
                                          <w:del w:id="1229" w:author="Matusiak Michał" w:date="2023-10-31T11:21:00Z"/>
                                        </w:rPr>
                                      </w:pPr>
                                      <w:del w:id="1230" w:author="Matusiak Michał" w:date="2023-10-31T11:21:00Z">
                                        <w:r>
                                          <w:rPr>
                                            <w:color w:val="000000"/>
                                          </w:rPr>
                                          <w:delText>1 – Linia transferowa</w:delText>
                                        </w:r>
                                      </w:del>
                                    </w:p>
                                    <w:p w14:paraId="3FB2DA5A" w14:textId="77777777" w:rsidR="00B916AC" w:rsidRDefault="00B916AC">
                                      <w:pPr>
                                        <w:spacing w:after="0" w:line="240" w:lineRule="auto"/>
                                        <w:ind w:firstLine="0"/>
                                        <w:textDirection w:val="btLr"/>
                                        <w:rPr>
                                          <w:del w:id="1231" w:author="Matusiak Michał" w:date="2023-10-31T11:21:00Z"/>
                                        </w:rPr>
                                      </w:pPr>
                                      <w:del w:id="1232" w:author="Matusiak Michał" w:date="2023-10-31T11:21:00Z">
                                        <w:r>
                                          <w:rPr>
                                            <w:color w:val="000000"/>
                                          </w:rPr>
                                          <w:delText>2 – Moduł zaworowy</w:delText>
                                        </w:r>
                                      </w:del>
                                    </w:p>
                                    <w:p w14:paraId="4B6F9186" w14:textId="77777777" w:rsidR="00B916AC" w:rsidRDefault="00B916AC">
                                      <w:pPr>
                                        <w:spacing w:after="0" w:line="240" w:lineRule="auto"/>
                                        <w:ind w:firstLine="0"/>
                                        <w:textDirection w:val="btLr"/>
                                        <w:rPr>
                                          <w:del w:id="1233" w:author="Matusiak Michał" w:date="2023-10-31T11:21:00Z"/>
                                        </w:rPr>
                                      </w:pPr>
                                      <w:del w:id="1234" w:author="Matusiak Michał" w:date="2023-10-31T11:21:00Z">
                                        <w:r>
                                          <w:rPr>
                                            <w:color w:val="000000"/>
                                          </w:rPr>
                                          <w:delText>3 – Interkonekcja IC1</w:delText>
                                        </w:r>
                                      </w:del>
                                    </w:p>
                                  </w:txbxContent>
                                </wps:txbx>
                                <wps:bodyPr spcFirstLastPara="1" wrap="square" lIns="91425" tIns="45700" rIns="91425" bIns="45700" anchor="t" anchorCtr="0">
                                  <a:noAutofit/>
                                </wps:bodyPr>
                              </wps:wsp>
                            </wpg:grpSp>
                          </wpg:grpSp>
                        </wpg:grpSp>
                      </wpg:wgp>
                    </a:graphicData>
                  </a:graphic>
                </wp:inline>
              </w:drawing>
            </mc:Choice>
            <mc:Fallback>
              <w:pict>
                <v:group w14:anchorId="55067E8C" id="Grupa 19" o:spid="_x0000_s1042" style="width:438.2pt;height:228.45pt;mso-position-horizontal-relative:char;mso-position-vertical-relative:line" coordorigin="25634,23293" coordsize="55651,29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">
                  <v:group id="Grupa 20" o:spid="_x0000_s1043" style="position:absolute;left:25634;top:23293;width:55651;height:29013" coordorigin="25634,23293" coordsize="55651,2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Prostokąt 21" o:spid="_x0000_s1044" style="position:absolute;left:25634;top:23293;width:55651;height:29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" filled="f" stroked="f">
                      <v:textbox inset="2.53958mm,2.53958mm,2.53958mm,2.53958mm">
                        <w:txbxContent>
                          <w:p w14:paraId="7D83C508" w14:textId="77777777" w:rsidR="00B916AC" w:rsidRDefault="00B916AC">
                            <w:pPr>
                              <w:spacing w:after="0" w:line="240" w:lineRule="auto"/>
                              <w:ind w:firstLine="0"/>
                              <w:jc w:val="left"/>
                              <w:textDirection w:val="btLr"/>
                              <w:rPr>
                                <w:del w:id="799" w:author="Matusiak Michał" w:date="2023-10-31T11:21:00Z"/>
                              </w:rPr>
                            </w:pPr>
                          </w:p>
                        </w:txbxContent>
                      </v:textbox>
                    </v:rect>
                    <v:group id="Grupa 22" o:spid="_x0000_s1045" style="position:absolute;left:25634;top:23293;width:55651;height:29013" coordorigin="950,-2489" coordsize="55664,29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Prostokąt 23" o:spid="_x0000_s1046" style="position:absolute;left:950;top:-2489;width:55664;height:29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14:paraId="5B9DED50" w14:textId="77777777" w:rsidR="00B916AC" w:rsidRDefault="00B916AC">
                              <w:pPr>
                                <w:spacing w:after="0" w:line="240" w:lineRule="auto"/>
                                <w:ind w:firstLine="0"/>
                                <w:jc w:val="left"/>
                                <w:textDirection w:val="btLr"/>
                                <w:rPr>
                                  <w:del w:id="800" w:author="Matusiak Michał" w:date="2023-10-31T11:21:00Z"/>
                                </w:rPr>
                              </w:pPr>
                            </w:p>
                          </w:txbxContent>
                        </v:textbox>
                      </v:rect>
                      <v:shape id="Shape 30" o:spid="_x0000_s1047" type="#_x0000_t75" style="position:absolute;left:950;top:-2489;width:54128;height:29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">
                        <v:imagedata r:id="rId15" o:title=""/>
                      </v:shape>
                      <v:group id="Grupa 25" o:spid="_x0000_s1048" style="position:absolute;left:27306;top:15442;width:29309;height:6531" coordorigin="24997,13208" coordsize="26829,5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upa 26" o:spid="_x0000_s1049" style="position:absolute;left:24997;top:13208;width:7305;height:5586" coordorigin="13267,184" coordsize="7304,5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Dowolny kształt 27" o:spid="_x0000_s1050" style="position:absolute;left:13267;top:184;width:2363;height:2276;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" adj="-11796480,,5400" path="m,l120000,r,120000l,120000,,xem-4028,49896nfl-393149,269774e" filled="f" strokecolor="#c55a11" strokeweight="1.5pt">
                            <v:stroke startarrowwidth="narrow" startarrowlength="short" endarrowwidth="narrow" endarrowlength="short" joinstyle="miter"/>
                            <v:formulas/>
                            <v:path arrowok="t" o:extrusionok="f" o:connecttype="custom" textboxrect="0,0,120000,120000"/>
                            <v:textbox inset="2.53958mm,1.2694mm,2.53958mm,1.2694mm">
                              <w:txbxContent>
                                <w:p w14:paraId="7F050AA9" w14:textId="77777777" w:rsidR="00B916AC" w:rsidRDefault="00B916AC">
                                  <w:pPr>
                                    <w:ind w:firstLine="0"/>
                                    <w:textDirection w:val="btLr"/>
                                    <w:rPr>
                                      <w:del w:id="801" w:author="Matusiak Michał" w:date="2023-10-31T11:21:00Z"/>
                                    </w:rPr>
                                  </w:pPr>
                                  <w:del w:id="802" w:author="Matusiak Michał" w:date="2023-10-31T11:21:00Z">
                                    <w:r>
                                      <w:rPr>
                                        <w:color w:val="000000"/>
                                      </w:rPr>
                                      <w:delText>1</w:delText>
                                    </w:r>
                                  </w:del>
                                </w:p>
                              </w:txbxContent>
                            </v:textbox>
                          </v:shape>
                          <v:shape id="Dowolny kształt 28" o:spid="_x0000_s1051" style="position:absolute;left:18394;top:184;width:2178;height:204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" adj="-11796480,,5400" path="m,l120000,r,120000l,120000,,xem58873,2082nfl-344581,-474799e" filled="f" strokecolor="#c55a11" strokeweight="1.5pt">
                            <v:stroke startarrowwidth="narrow" startarrowlength="short" endarrowwidth="narrow" endarrowlength="short" joinstyle="miter"/>
                            <v:formulas/>
                            <v:path arrowok="t" o:extrusionok="f" o:connecttype="custom" textboxrect="0,0,120000,120000"/>
                            <v:textbox inset="2.53958mm,1.2694mm,2.53958mm,1.2694mm">
                              <w:txbxContent>
                                <w:p w14:paraId="126258C7" w14:textId="77777777" w:rsidR="00B916AC" w:rsidRDefault="00B916AC">
                                  <w:pPr>
                                    <w:spacing w:after="0"/>
                                    <w:ind w:firstLine="0"/>
                                    <w:textDirection w:val="btLr"/>
                                    <w:rPr>
                                      <w:del w:id="803" w:author="Matusiak Michał" w:date="2023-10-31T11:21:00Z"/>
                                    </w:rPr>
                                  </w:pPr>
                                  <w:del w:id="804" w:author="Matusiak Michał" w:date="2023-10-31T11:21:00Z">
                                    <w:r>
                                      <w:rPr>
                                        <w:color w:val="000000"/>
                                      </w:rPr>
                                      <w:delText>2</w:delText>
                                    </w:r>
                                  </w:del>
                                </w:p>
                              </w:txbxContent>
                            </v:textbox>
                          </v:shape>
                          <v:shape id="Dowolny kształt 29" o:spid="_x0000_s1052" style="position:absolute;left:13291;top:3438;width:2202;height:233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" adj="-11796480,,5400" path="m,l120000,r,120000l,120000,,xem-1909,52315nfl-396662,304796e" filled="f" strokecolor="#c55a11" strokeweight="1.5pt">
                            <v:stroke startarrowwidth="narrow" startarrowlength="short" endarrowwidth="narrow" endarrowlength="short" joinstyle="miter"/>
                            <v:formulas/>
                            <v:path arrowok="t" o:extrusionok="f" o:connecttype="custom" textboxrect="0,0,120000,120000"/>
                            <v:textbox inset="2.53958mm,1.2694mm,2.53958mm,1.2694mm">
                              <w:txbxContent>
                                <w:p w14:paraId="7BA0BF33" w14:textId="77777777" w:rsidR="00B916AC" w:rsidRDefault="00B916AC">
                                  <w:pPr>
                                    <w:ind w:firstLine="0"/>
                                    <w:textDirection w:val="btLr"/>
                                    <w:rPr>
                                      <w:del w:id="805" w:author="Matusiak Michał" w:date="2023-10-31T11:21:00Z"/>
                                    </w:rPr>
                                  </w:pPr>
                                  <w:del w:id="806" w:author="Matusiak Michał" w:date="2023-10-31T11:21:00Z">
                                    <w:r>
                                      <w:rPr>
                                        <w:color w:val="000000"/>
                                      </w:rPr>
                                      <w:delText>3</w:delText>
                                    </w:r>
                                  </w:del>
                                </w:p>
                              </w:txbxContent>
                            </v:textbox>
                          </v:shape>
                        </v:group>
                        <v:rect id="Prostokąt 30" o:spid="_x0000_s1053" style="position:absolute;left:35722;top:13494;width:16105;height:4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" stroked="f">
                          <v:textbox inset="2.53958mm,1.2694mm,2.53958mm,1.2694mm">
                            <w:txbxContent>
                              <w:p w14:paraId="41F71A25" w14:textId="77777777" w:rsidR="00B916AC" w:rsidRDefault="00B916AC">
                                <w:pPr>
                                  <w:spacing w:after="0" w:line="240" w:lineRule="auto"/>
                                  <w:ind w:firstLine="0"/>
                                  <w:textDirection w:val="btLr"/>
                                  <w:rPr>
                                    <w:del w:id="807" w:author="Matusiak Michał" w:date="2023-10-31T11:21:00Z"/>
                                  </w:rPr>
                                </w:pPr>
                                <w:del w:id="808" w:author="Matusiak Michał" w:date="2023-10-31T11:21:00Z">
                                  <w:r>
                                    <w:rPr>
                                      <w:color w:val="000000"/>
                                    </w:rPr>
                                    <w:delText>1 – Linia transferowa</w:delText>
                                  </w:r>
                                </w:del>
                              </w:p>
                              <w:p w14:paraId="3FB2DA5A" w14:textId="77777777" w:rsidR="00B916AC" w:rsidRDefault="00B916AC">
                                <w:pPr>
                                  <w:spacing w:after="0" w:line="240" w:lineRule="auto"/>
                                  <w:ind w:firstLine="0"/>
                                  <w:textDirection w:val="btLr"/>
                                  <w:rPr>
                                    <w:del w:id="809" w:author="Matusiak Michał" w:date="2023-10-31T11:21:00Z"/>
                                  </w:rPr>
                                </w:pPr>
                                <w:del w:id="810" w:author="Matusiak Michał" w:date="2023-10-31T11:21:00Z">
                                  <w:r>
                                    <w:rPr>
                                      <w:color w:val="000000"/>
                                    </w:rPr>
                                    <w:delText>2 – Moduł zaworowy</w:delText>
                                  </w:r>
                                </w:del>
                              </w:p>
                              <w:p w14:paraId="4B6F9186" w14:textId="77777777" w:rsidR="00B916AC" w:rsidRDefault="00B916AC">
                                <w:pPr>
                                  <w:spacing w:after="0" w:line="240" w:lineRule="auto"/>
                                  <w:ind w:firstLine="0"/>
                                  <w:textDirection w:val="btLr"/>
                                  <w:rPr>
                                    <w:del w:id="811" w:author="Matusiak Michał" w:date="2023-10-31T11:21:00Z"/>
                                  </w:rPr>
                                </w:pPr>
                                <w:del w:id="812" w:author="Matusiak Michał" w:date="2023-10-31T11:21:00Z">
                                  <w:r>
                                    <w:rPr>
                                      <w:color w:val="000000"/>
                                    </w:rPr>
                                    <w:delText>3 – Interkonekcja IC1</w:delText>
                                  </w:r>
                                </w:del>
                              </w:p>
                            </w:txbxContent>
                          </v:textbox>
                        </v:rect>
                      </v:group>
                    </v:group>
                  </v:group>
                  <w10:anchorlock/>
                </v:group>
              </w:pict>
            </mc:Fallback>
          </mc:AlternateContent>
        </w:r>
      </w:del>
    </w:p>
    <w:p w14:paraId="626685D4" w14:textId="4CDE1C77" w:rsidR="00D1448C" w:rsidRPr="008B518E" w:rsidRDefault="004F2900">
      <w:pPr>
        <w:pBdr>
          <w:top w:val="nil"/>
          <w:left w:val="nil"/>
          <w:bottom w:val="nil"/>
          <w:right w:val="nil"/>
          <w:between w:val="nil"/>
        </w:pBdr>
        <w:ind w:firstLine="0"/>
        <w:jc w:val="center"/>
        <w:rPr>
          <w:del w:id="1235" w:author="Matusiak Michał" w:date="2023-10-31T11:21:00Z"/>
          <w:b/>
          <w:color w:val="000000"/>
        </w:rPr>
      </w:pPr>
      <w:del w:id="1236" w:author="Matusiak Michał" w:date="2023-10-31T11:21:00Z">
        <w:r w:rsidRPr="00B36FF1">
          <w:rPr>
            <w:b/>
            <w:color w:val="000000"/>
            <w:highlight w:val="yellow"/>
          </w:rPr>
          <w:delText>Rysunek 4.3.1. Umiejscowienie interkonekcji IC1</w:delText>
        </w:r>
      </w:del>
    </w:p>
    <w:p w14:paraId="1228F241" w14:textId="51929AE8" w:rsidR="00D1448C" w:rsidRPr="008B518E" w:rsidRDefault="004F2900">
      <w:r w:rsidRPr="008B518E">
        <w:t>Miejsce potencjalnego występowania interkonekcji IC1 w budynku chłodziarki przedstawiono na </w:t>
      </w:r>
      <w:r w:rsidR="00253534">
        <w:fldChar w:fldCharType="begin"/>
      </w:r>
      <w:r w:rsidR="00253534">
        <w:instrText xml:space="preserve"> REF _Ref145607616 \h </w:instrText>
      </w:r>
      <w:r w:rsidR="00253534">
        <w:fldChar w:fldCharType="separate"/>
      </w:r>
      <w:r w:rsidR="00C16545">
        <w:t xml:space="preserve">Rys. </w:t>
      </w:r>
      <w:r w:rsidR="00C16545">
        <w:rPr>
          <w:noProof/>
        </w:rPr>
        <w:t>5</w:t>
      </w:r>
      <w:r w:rsidR="00253534">
        <w:fldChar w:fldCharType="end"/>
      </w:r>
    </w:p>
    <w:p w14:paraId="47E27218" w14:textId="4BA702D8" w:rsidR="00D1448C" w:rsidRDefault="00D1448C">
      <w:pPr>
        <w:pBdr>
          <w:top w:val="nil"/>
          <w:left w:val="nil"/>
          <w:bottom w:val="nil"/>
          <w:right w:val="nil"/>
          <w:between w:val="nil"/>
        </w:pBdr>
        <w:ind w:firstLine="0"/>
        <w:rPr>
          <w:color w:val="000000"/>
        </w:rPr>
      </w:pPr>
    </w:p>
    <w:p w14:paraId="13417244" w14:textId="77777777" w:rsidR="00253534" w:rsidRDefault="00083D85" w:rsidP="00253534">
      <w:pPr>
        <w:keepNext/>
        <w:pBdr>
          <w:top w:val="nil"/>
          <w:left w:val="nil"/>
          <w:bottom w:val="nil"/>
          <w:right w:val="nil"/>
          <w:between w:val="nil"/>
        </w:pBdr>
        <w:ind w:firstLine="0"/>
      </w:pPr>
      <w:r>
        <w:rPr>
          <w:noProof/>
          <w:color w:val="000000"/>
        </w:rPr>
        <w:drawing>
          <wp:inline distT="0" distB="0" distL="0" distR="0" wp14:anchorId="76B7AA64" wp14:editId="7F42AEDF">
            <wp:extent cx="4549140" cy="2811780"/>
            <wp:effectExtent l="0" t="0" r="3810" b="762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9140" cy="2811780"/>
                    </a:xfrm>
                    <a:prstGeom prst="rect">
                      <a:avLst/>
                    </a:prstGeom>
                    <a:noFill/>
                    <a:ln>
                      <a:noFill/>
                    </a:ln>
                  </pic:spPr>
                </pic:pic>
              </a:graphicData>
            </a:graphic>
          </wp:inline>
        </w:drawing>
      </w:r>
    </w:p>
    <w:p w14:paraId="46C73DE0" w14:textId="018E038E" w:rsidR="00083D85" w:rsidRPr="008B518E" w:rsidRDefault="00253534" w:rsidP="00253534">
      <w:pPr>
        <w:pStyle w:val="Legenda"/>
        <w:rPr>
          <w:color w:val="000000"/>
        </w:rPr>
      </w:pPr>
      <w:bookmarkStart w:id="1237" w:name="_Ref145607616"/>
      <w:r>
        <w:t xml:space="preserve">Rys. </w:t>
      </w:r>
      <w:fldSimple w:instr=" SEQ Rys. \* ARABIC ">
        <w:r w:rsidR="00C16545">
          <w:rPr>
            <w:noProof/>
          </w:rPr>
          <w:t>5</w:t>
        </w:r>
      </w:fldSimple>
      <w:bookmarkEnd w:id="1237"/>
      <w:r w:rsidRPr="00253534">
        <w:t xml:space="preserve"> Budynek chłodziarki – miejsce potencjalnego występowania interkonekcji IC1.</w:t>
      </w:r>
    </w:p>
    <w:p w14:paraId="313C294D" w14:textId="4084E796" w:rsidR="00D1448C" w:rsidRPr="008B518E" w:rsidRDefault="004F2900">
      <w:r w:rsidRPr="008B518E">
        <w:t>Przykładowe rozwiązanie interkonekcji pokazano na </w:t>
      </w:r>
      <w:r w:rsidR="00253534">
        <w:fldChar w:fldCharType="begin"/>
      </w:r>
      <w:r w:rsidR="00253534">
        <w:instrText xml:space="preserve"> REF _Ref145607581 \h </w:instrText>
      </w:r>
      <w:r w:rsidR="00253534">
        <w:fldChar w:fldCharType="separate"/>
      </w:r>
      <w:r w:rsidR="00C16545">
        <w:t xml:space="preserve">Rys. </w:t>
      </w:r>
      <w:ins w:id="1238" w:author="Matusiak Michał" w:date="2023-10-31T11:21:00Z">
        <w:r w:rsidR="00C16545">
          <w:rPr>
            <w:noProof/>
          </w:rPr>
          <w:t>6</w:t>
        </w:r>
      </w:ins>
      <w:r w:rsidR="00253534">
        <w:fldChar w:fldCharType="end"/>
      </w:r>
    </w:p>
    <w:p w14:paraId="6C0933C1" w14:textId="07BD543A" w:rsidR="00D1448C" w:rsidRPr="008B518E" w:rsidRDefault="00253534">
      <w:pPr>
        <w:pBdr>
          <w:top w:val="nil"/>
          <w:left w:val="nil"/>
          <w:bottom w:val="nil"/>
          <w:right w:val="nil"/>
          <w:between w:val="nil"/>
        </w:pBdr>
        <w:ind w:firstLine="0"/>
        <w:jc w:val="center"/>
        <w:rPr>
          <w:color w:val="000000"/>
        </w:rPr>
      </w:pPr>
      <w:r>
        <w:rPr>
          <w:noProof/>
        </w:rPr>
        <mc:AlternateContent>
          <mc:Choice Requires="wps">
            <w:drawing>
              <wp:anchor distT="0" distB="0" distL="114300" distR="114300" simplePos="0" relativeHeight="251664384" behindDoc="0" locked="0" layoutInCell="1" allowOverlap="1" wp14:anchorId="1ADA0F49" wp14:editId="5DFA48E6">
                <wp:simplePos x="0" y="0"/>
                <wp:positionH relativeFrom="margin">
                  <wp:align>left</wp:align>
                </wp:positionH>
                <wp:positionV relativeFrom="paragraph">
                  <wp:posOffset>3283309</wp:posOffset>
                </wp:positionV>
                <wp:extent cx="5418759" cy="635"/>
                <wp:effectExtent l="0" t="0" r="0" b="0"/>
                <wp:wrapNone/>
                <wp:docPr id="54" name="Pole tekstowe 54"/>
                <wp:cNvGraphicFramePr/>
                <a:graphic xmlns:a="http://schemas.openxmlformats.org/drawingml/2006/main">
                  <a:graphicData uri="http://schemas.microsoft.com/office/word/2010/wordprocessingShape">
                    <wps:wsp>
                      <wps:cNvSpPr txBox="1"/>
                      <wps:spPr>
                        <a:xfrm>
                          <a:off x="0" y="0"/>
                          <a:ext cx="5418759" cy="635"/>
                        </a:xfrm>
                        <a:prstGeom prst="rect">
                          <a:avLst/>
                        </a:prstGeom>
                        <a:solidFill>
                          <a:prstClr val="white"/>
                        </a:solidFill>
                        <a:ln>
                          <a:noFill/>
                        </a:ln>
                      </wps:spPr>
                      <wps:txbx>
                        <w:txbxContent>
                          <w:p w14:paraId="3BEA4EE9" w14:textId="3F9D94DA" w:rsidR="00B916AC" w:rsidRPr="00D33B52" w:rsidRDefault="00B916AC" w:rsidP="00253534">
                            <w:pPr>
                              <w:pStyle w:val="Legenda"/>
                              <w:rPr>
                                <w:noProof/>
                                <w:color w:val="000000"/>
                                <w:szCs w:val="20"/>
                              </w:rPr>
                            </w:pPr>
                            <w:bookmarkStart w:id="1239" w:name="_Ref145607581"/>
                            <w:r>
                              <w:t xml:space="preserve">Rys. </w:t>
                            </w:r>
                            <w:fldSimple w:instr=" SEQ Rys. \* ARABIC ">
                              <w:r w:rsidR="00C16545">
                                <w:rPr>
                                  <w:noProof/>
                                </w:rPr>
                                <w:t>6</w:t>
                              </w:r>
                            </w:fldSimple>
                            <w:bookmarkEnd w:id="1239"/>
                            <w:r w:rsidRPr="00253534">
                              <w:t xml:space="preserve"> Przykład konstrukcji interkonekcji (na rysunku nie pokazano mufy ekranu termicznego ani mufy płaszcza próżniowego)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ADA0F49" id="_x0000_t202" coordsize="21600,21600" o:spt="202" path="m,l,21600r21600,l21600,xe">
                <v:stroke joinstyle="miter"/>
                <v:path gradientshapeok="t" o:connecttype="rect"/>
              </v:shapetype>
              <v:shape id="Pole tekstowe 54" o:spid="_x0000_s1054" type="#_x0000_t202" style="position:absolute;left:0;text-align:left;margin-left:0;margin-top:258.55pt;width:426.65pt;height:.05pt;z-index:2516643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" stroked="f">
                <v:textbox style="mso-fit-shape-to-text:t" inset="0,0,0,0">
                  <w:txbxContent>
                    <w:p w14:paraId="3BEA4EE9" w14:textId="3F9D94DA" w:rsidR="00B916AC" w:rsidRPr="00D33B52" w:rsidRDefault="00B916AC" w:rsidP="00253534">
                      <w:pPr>
                        <w:pStyle w:val="Legenda"/>
                        <w:rPr>
                          <w:noProof/>
                          <w:color w:val="000000"/>
                          <w:szCs w:val="20"/>
                        </w:rPr>
                      </w:pPr>
                      <w:bookmarkStart w:id="1240" w:name="_Ref145607581"/>
                      <w:r>
                        <w:t xml:space="preserve">Rys. </w:t>
                      </w:r>
                      <w:fldSimple w:instr=" SEQ Rys. \* ARABIC ">
                        <w:r w:rsidR="00C16545">
                          <w:rPr>
                            <w:noProof/>
                          </w:rPr>
                          <w:t>6</w:t>
                        </w:r>
                      </w:fldSimple>
                      <w:bookmarkEnd w:id="1240"/>
                      <w:r w:rsidRPr="00253534">
                        <w:t xml:space="preserve"> Przykład konstrukcji interkonekcji (na rysunku nie pokazano mufy ekranu termicznego ani mufy płaszcza próżniowego)</w:t>
                      </w:r>
                    </w:p>
                  </w:txbxContent>
                </v:textbox>
                <w10:wrap anchorx="margin"/>
              </v:shape>
            </w:pict>
          </mc:Fallback>
        </mc:AlternateContent>
      </w:r>
      <w:r>
        <w:rPr>
          <w:noProof/>
          <w:color w:val="000000"/>
        </w:rPr>
        <mc:AlternateContent>
          <mc:Choice Requires="wps">
            <w:drawing>
              <wp:anchor distT="0" distB="0" distL="114300" distR="114300" simplePos="0" relativeHeight="251662336" behindDoc="0" locked="0" layoutInCell="1" allowOverlap="1" wp14:anchorId="6A162261" wp14:editId="41B400F1">
                <wp:simplePos x="0" y="0"/>
                <wp:positionH relativeFrom="column">
                  <wp:posOffset>804848</wp:posOffset>
                </wp:positionH>
                <wp:positionV relativeFrom="paragraph">
                  <wp:posOffset>2932927</wp:posOffset>
                </wp:positionV>
                <wp:extent cx="306125" cy="282271"/>
                <wp:effectExtent l="0" t="0" r="0" b="3810"/>
                <wp:wrapNone/>
                <wp:docPr id="53" name="Owal 53"/>
                <wp:cNvGraphicFramePr/>
                <a:graphic xmlns:a="http://schemas.openxmlformats.org/drawingml/2006/main">
                  <a:graphicData uri="http://schemas.microsoft.com/office/word/2010/wordprocessingShape">
                    <wps:wsp>
                      <wps:cNvSpPr/>
                      <wps:spPr>
                        <a:xfrm>
                          <a:off x="0" y="0"/>
                          <a:ext cx="306125" cy="282271"/>
                        </a:xfrm>
                        <a:prstGeom prst="ellipse">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45B0D2" id="Owal 53" o:spid="_x0000_s1026" style="position:absolute;margin-left:63.35pt;margin-top:230.95pt;width:24.1pt;height:2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" filled="f" stroked="f">
                <v:shadow on="t" color="black" opacity="22937f" origin=",.5" offset="0,.63889mm"/>
              </v:oval>
            </w:pict>
          </mc:Fallback>
        </mc:AlternateContent>
      </w:r>
      <w:ins w:id="1241" w:author="Matusiak Michał" w:date="2023-10-31T11:21:00Z">
        <w:r w:rsidR="004F2900" w:rsidRPr="008B518E">
          <w:rPr>
            <w:noProof/>
            <w:color w:val="000000"/>
          </w:rPr>
          <mc:AlternateContent>
            <mc:Choice Requires="wpg">
              <w:drawing>
                <wp:inline distT="0" distB="0" distL="0" distR="0" wp14:anchorId="0554F9B5" wp14:editId="27FC56EB">
                  <wp:extent cx="4454769" cy="3322300"/>
                  <wp:effectExtent l="0" t="0" r="3175" b="0"/>
                  <wp:docPr id="8" name="Grupa 8"/>
                  <wp:cNvGraphicFramePr/>
                  <a:graphic xmlns:a="http://schemas.openxmlformats.org/drawingml/2006/main">
                    <a:graphicData uri="http://schemas.microsoft.com/office/word/2010/wordprocessingGroup">
                      <wpg:wgp>
                        <wpg:cNvGrpSpPr/>
                        <wpg:grpSpPr>
                          <a:xfrm>
                            <a:off x="0" y="0"/>
                            <a:ext cx="4454769" cy="3322300"/>
                            <a:chOff x="3079685" y="2118840"/>
                            <a:chExt cx="4532630" cy="3322320"/>
                          </a:xfrm>
                        </wpg:grpSpPr>
                        <wpg:grpSp>
                          <wpg:cNvPr id="49" name="Grupa 49"/>
                          <wpg:cNvGrpSpPr/>
                          <wpg:grpSpPr>
                            <a:xfrm>
                              <a:off x="3079685" y="2118840"/>
                              <a:ext cx="4532630" cy="3322320"/>
                              <a:chOff x="3079685" y="2118840"/>
                              <a:chExt cx="4532630" cy="3322320"/>
                            </a:xfrm>
                          </wpg:grpSpPr>
                          <wps:wsp>
                            <wps:cNvPr id="57" name="Prostokąt 57"/>
                            <wps:cNvSpPr/>
                            <wps:spPr>
                              <a:xfrm>
                                <a:off x="3079685" y="2118840"/>
                                <a:ext cx="4532625" cy="3322300"/>
                              </a:xfrm>
                              <a:prstGeom prst="rect">
                                <a:avLst/>
                              </a:prstGeom>
                              <a:noFill/>
                              <a:ln>
                                <a:noFill/>
                              </a:ln>
                            </wps:spPr>
                            <wps:txbx>
                              <w:txbxContent>
                                <w:p w14:paraId="177458A2" w14:textId="77777777" w:rsidR="00200D9B" w:rsidRDefault="00200D9B">
                                  <w:pPr>
                                    <w:spacing w:after="0" w:line="240" w:lineRule="auto"/>
                                    <w:ind w:firstLine="0"/>
                                    <w:jc w:val="left"/>
                                    <w:textDirection w:val="btLr"/>
                                    <w:rPr>
                                      <w:ins w:id="1242" w:author="Matusiak Michał" w:date="2023-10-31T11:21:00Z"/>
                                    </w:rPr>
                                  </w:pPr>
                                </w:p>
                              </w:txbxContent>
                            </wps:txbx>
                            <wps:bodyPr spcFirstLastPara="1" wrap="square" lIns="91425" tIns="91425" rIns="91425" bIns="91425" anchor="ctr" anchorCtr="0">
                              <a:noAutofit/>
                            </wps:bodyPr>
                          </wps:wsp>
                          <wpg:grpSp>
                            <wpg:cNvPr id="58" name="Grupa 58"/>
                            <wpg:cNvGrpSpPr/>
                            <wpg:grpSpPr>
                              <a:xfrm>
                                <a:off x="3079685" y="2118840"/>
                                <a:ext cx="4532630" cy="3322320"/>
                                <a:chOff x="0" y="-7620"/>
                                <a:chExt cx="4532630" cy="3322320"/>
                              </a:xfrm>
                            </wpg:grpSpPr>
                            <wps:wsp>
                              <wps:cNvPr id="59" name="Prostokąt 59"/>
                              <wps:cNvSpPr/>
                              <wps:spPr>
                                <a:xfrm>
                                  <a:off x="0" y="-7620"/>
                                  <a:ext cx="4532625" cy="3322300"/>
                                </a:xfrm>
                                <a:prstGeom prst="rect">
                                  <a:avLst/>
                                </a:prstGeom>
                                <a:noFill/>
                                <a:ln>
                                  <a:noFill/>
                                </a:ln>
                              </wps:spPr>
                              <wps:txbx>
                                <w:txbxContent>
                                  <w:p w14:paraId="6B151C46" w14:textId="77777777" w:rsidR="00200D9B" w:rsidRDefault="00200D9B">
                                    <w:pPr>
                                      <w:spacing w:after="0" w:line="240" w:lineRule="auto"/>
                                      <w:ind w:firstLine="0"/>
                                      <w:jc w:val="left"/>
                                      <w:textDirection w:val="btLr"/>
                                      <w:rPr>
                                        <w:ins w:id="1243" w:author="Matusiak Michał" w:date="2023-10-31T11:21:00Z"/>
                                      </w:rPr>
                                    </w:pPr>
                                  </w:p>
                                </w:txbxContent>
                              </wps:txbx>
                              <wps:bodyPr spcFirstLastPara="1" wrap="square" lIns="91425" tIns="91425" rIns="91425" bIns="91425" anchor="ctr" anchorCtr="0">
                                <a:noAutofit/>
                              </wps:bodyPr>
                            </wps:wsp>
                            <wpg:grpSp>
                              <wpg:cNvPr id="60" name="Grupa 60"/>
                              <wpg:cNvGrpSpPr/>
                              <wpg:grpSpPr>
                                <a:xfrm>
                                  <a:off x="0" y="-7620"/>
                                  <a:ext cx="4532630" cy="3322320"/>
                                  <a:chOff x="0" y="-7620"/>
                                  <a:chExt cx="4532630" cy="3322320"/>
                                </a:xfrm>
                              </wpg:grpSpPr>
                              <pic:pic xmlns:pic="http://schemas.openxmlformats.org/drawingml/2006/picture">
                                <pic:nvPicPr>
                                  <pic:cNvPr id="61" name="Shape 19"/>
                                  <pic:cNvPicPr preferRelativeResize="0"/>
                                </pic:nvPicPr>
                                <pic:blipFill rotWithShape="1">
                                  <a:blip r:embed="rId17">
                                    <a:alphaModFix/>
                                  </a:blip>
                                  <a:srcRect t="11576" b="5289"/>
                                  <a:stretch/>
                                </pic:blipFill>
                                <pic:spPr>
                                  <a:xfrm>
                                    <a:off x="0" y="0"/>
                                    <a:ext cx="4532630" cy="3300730"/>
                                  </a:xfrm>
                                  <a:prstGeom prst="rect">
                                    <a:avLst/>
                                  </a:prstGeom>
                                  <a:noFill/>
                                  <a:ln>
                                    <a:noFill/>
                                  </a:ln>
                                </pic:spPr>
                              </pic:pic>
                              <wps:wsp>
                                <wps:cNvPr id="62" name="Prostokąt 62"/>
                                <wps:cNvSpPr/>
                                <wps:spPr>
                                  <a:xfrm>
                                    <a:off x="1325294" y="-7620"/>
                                    <a:ext cx="1516380" cy="457200"/>
                                  </a:xfrm>
                                  <a:prstGeom prst="rect">
                                    <a:avLst/>
                                  </a:prstGeom>
                                  <a:solidFill>
                                    <a:srgbClr val="FFFFFF"/>
                                  </a:solidFill>
                                  <a:ln>
                                    <a:noFill/>
                                  </a:ln>
                                </wps:spPr>
                                <wps:txbx>
                                  <w:txbxContent>
                                    <w:p w14:paraId="78D7277F" w14:textId="77777777" w:rsidR="00200D9B" w:rsidRDefault="00200D9B">
                                      <w:pPr>
                                        <w:ind w:firstLine="0"/>
                                        <w:jc w:val="center"/>
                                        <w:textDirection w:val="btLr"/>
                                        <w:rPr>
                                          <w:ins w:id="1244" w:author="Matusiak Michał" w:date="2023-10-31T11:21:00Z"/>
                                        </w:rPr>
                                      </w:pPr>
                                      <w:ins w:id="1245" w:author="Matusiak Michał" w:date="2023-10-31T11:21:00Z">
                                        <w:r>
                                          <w:rPr>
                                            <w:color w:val="000000"/>
                                          </w:rPr>
                                          <w:t>Pierścienie mufy płaszcza próżniowego</w:t>
                                        </w:r>
                                      </w:ins>
                                    </w:p>
                                  </w:txbxContent>
                                </wps:txbx>
                                <wps:bodyPr spcFirstLastPara="1" wrap="square" lIns="91425" tIns="45700" rIns="91425" bIns="45700" anchor="t" anchorCtr="0">
                                  <a:noAutofit/>
                                </wps:bodyPr>
                              </wps:wsp>
                              <wps:wsp>
                                <wps:cNvPr id="63" name="Prostokąt 63"/>
                                <wps:cNvSpPr/>
                                <wps:spPr>
                                  <a:xfrm>
                                    <a:off x="1396539" y="2447780"/>
                                    <a:ext cx="1521229" cy="866920"/>
                                  </a:xfrm>
                                  <a:prstGeom prst="rect">
                                    <a:avLst/>
                                  </a:prstGeom>
                                  <a:solidFill>
                                    <a:srgbClr val="FFFFFF"/>
                                  </a:solidFill>
                                  <a:ln>
                                    <a:noFill/>
                                  </a:ln>
                                </wps:spPr>
                                <wps:txbx>
                                  <w:txbxContent>
                                    <w:p w14:paraId="0880041D" w14:textId="77777777" w:rsidR="00200D9B" w:rsidRDefault="00200D9B">
                                      <w:pPr>
                                        <w:ind w:firstLine="0"/>
                                        <w:textDirection w:val="btLr"/>
                                        <w:rPr>
                                          <w:ins w:id="1246" w:author="Matusiak Michał" w:date="2023-10-31T11:21:00Z"/>
                                        </w:rPr>
                                      </w:pPr>
                                      <w:ins w:id="1247" w:author="Matusiak Michał" w:date="2023-10-31T11:21:00Z">
                                        <w:r>
                                          <w:rPr>
                                            <w:color w:val="000000"/>
                                          </w:rPr>
                                          <w:t>Mocowanie stałe mufy ekranu termicznego</w:t>
                                        </w:r>
                                      </w:ins>
                                    </w:p>
                                    <w:p w14:paraId="322A766C" w14:textId="77777777" w:rsidR="00200D9B" w:rsidRDefault="00200D9B">
                                      <w:pPr>
                                        <w:ind w:firstLine="0"/>
                                        <w:textDirection w:val="btLr"/>
                                        <w:rPr>
                                          <w:ins w:id="1248" w:author="Matusiak Michał" w:date="2023-10-31T11:21:00Z"/>
                                        </w:rPr>
                                      </w:pPr>
                                      <w:ins w:id="1249" w:author="Matusiak Michał" w:date="2023-10-31T11:21:00Z">
                                        <w:r>
                                          <w:rPr>
                                            <w:color w:val="000000"/>
                                          </w:rPr>
                                          <w:t>Mocowanie przesuwne mufy ekranu termicznego</w:t>
                                        </w:r>
                                      </w:ins>
                                    </w:p>
                                  </w:txbxContent>
                                </wps:txbx>
                                <wps:bodyPr spcFirstLastPara="1" wrap="square" lIns="91425" tIns="45700" rIns="91425" bIns="45700" anchor="t" anchorCtr="0">
                                  <a:noAutofit/>
                                </wps:bodyPr>
                              </wps:wsp>
                            </wpg:grpSp>
                            <wpg:grpSp>
                              <wpg:cNvPr id="64" name="Grupa 64"/>
                              <wpg:cNvGrpSpPr/>
                              <wpg:grpSpPr>
                                <a:xfrm>
                                  <a:off x="879231" y="154745"/>
                                  <a:ext cx="2523414" cy="2764301"/>
                                  <a:chOff x="0" y="0"/>
                                  <a:chExt cx="2523414" cy="2764301"/>
                                </a:xfrm>
                              </wpg:grpSpPr>
                              <wps:wsp>
                                <wps:cNvPr id="65" name="Łącznik prosty ze strzałką 65"/>
                                <wps:cNvCnPr/>
                                <wps:spPr>
                                  <a:xfrm rot="10800000">
                                    <a:off x="358726" y="2293034"/>
                                    <a:ext cx="302456" cy="105508"/>
                                  </a:xfrm>
                                  <a:prstGeom prst="straightConnector1">
                                    <a:avLst/>
                                  </a:prstGeom>
                                  <a:noFill/>
                                  <a:ln w="12700" cap="flat" cmpd="sng">
                                    <a:solidFill>
                                      <a:srgbClr val="C55A11"/>
                                    </a:solidFill>
                                    <a:prstDash val="solid"/>
                                    <a:miter lim="800000"/>
                                    <a:headEnd type="none" w="sm" len="sm"/>
                                    <a:tailEnd type="triangle" w="med" len="med"/>
                                  </a:ln>
                                </wps:spPr>
                                <wps:bodyPr/>
                              </wps:wsp>
                              <wps:wsp>
                                <wps:cNvPr id="66" name="Łącznik prosty ze strzałką 66"/>
                                <wps:cNvCnPr/>
                                <wps:spPr>
                                  <a:xfrm rot="10800000" flipH="1">
                                    <a:off x="1962443" y="2293034"/>
                                    <a:ext cx="225035" cy="471267"/>
                                  </a:xfrm>
                                  <a:prstGeom prst="straightConnector1">
                                    <a:avLst/>
                                  </a:prstGeom>
                                  <a:noFill/>
                                  <a:ln w="12700" cap="flat" cmpd="sng">
                                    <a:solidFill>
                                      <a:srgbClr val="C55A11"/>
                                    </a:solidFill>
                                    <a:prstDash val="solid"/>
                                    <a:miter lim="800000"/>
                                    <a:headEnd type="none" w="sm" len="sm"/>
                                    <a:tailEnd type="triangle" w="med" len="med"/>
                                  </a:ln>
                                </wps:spPr>
                                <wps:bodyPr/>
                              </wps:wsp>
                              <wps:wsp>
                                <wps:cNvPr id="67" name="Łącznik prosty ze strzałką 67"/>
                                <wps:cNvCnPr/>
                                <wps:spPr>
                                  <a:xfrm>
                                    <a:off x="1920240" y="0"/>
                                    <a:ext cx="603174" cy="386861"/>
                                  </a:xfrm>
                                  <a:prstGeom prst="straightConnector1">
                                    <a:avLst/>
                                  </a:prstGeom>
                                  <a:noFill/>
                                  <a:ln w="12700" cap="flat" cmpd="sng">
                                    <a:solidFill>
                                      <a:srgbClr val="C55A11"/>
                                    </a:solidFill>
                                    <a:prstDash val="solid"/>
                                    <a:miter lim="800000"/>
                                    <a:headEnd type="none" w="sm" len="sm"/>
                                    <a:tailEnd type="triangle" w="med" len="med"/>
                                  </a:ln>
                                </wps:spPr>
                                <wps:bodyPr/>
                              </wps:wsp>
                              <wps:wsp>
                                <wps:cNvPr id="70" name="Łącznik prosty ze strzałką 70"/>
                                <wps:cNvCnPr/>
                                <wps:spPr>
                                  <a:xfrm flipH="1">
                                    <a:off x="0" y="0"/>
                                    <a:ext cx="471268" cy="344610"/>
                                  </a:xfrm>
                                  <a:prstGeom prst="straightConnector1">
                                    <a:avLst/>
                                  </a:prstGeom>
                                  <a:noFill/>
                                  <a:ln w="12700" cap="flat" cmpd="sng">
                                    <a:solidFill>
                                      <a:srgbClr val="C55A11"/>
                                    </a:solidFill>
                                    <a:prstDash val="solid"/>
                                    <a:miter lim="800000"/>
                                    <a:headEnd type="none" w="sm" len="sm"/>
                                    <a:tailEnd type="triangle" w="med" len="med"/>
                                  </a:ln>
                                </wps:spPr>
                                <wps:bodyPr/>
                              </wps:wsp>
                            </wpg:grpSp>
                          </wpg:grpSp>
                        </wpg:grpSp>
                      </wpg:wgp>
                    </a:graphicData>
                  </a:graphic>
                </wp:inline>
              </w:drawing>
            </mc:Choice>
            <mc:Fallback>
              <w:pict>
                <v:group w14:anchorId="0554F9B5" id="Grupa 8" o:spid="_x0000_s1055" style="width:350.75pt;height:261.6pt;mso-position-horizontal-relative:char;mso-position-vertical-relative:line" coordorigin="30796,21188" coordsize="45326,33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">
                  <v:group id="Grupa 49" o:spid="_x0000_s1056" style="position:absolute;left:30796;top:21188;width:45327;height:33223" coordorigin="30796,21188" coordsize="45326,3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Prostokąt 57" o:spid="_x0000_s1057" style="position:absolute;left:30796;top:21188;width:45327;height:33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" filled="f" stroked="f">
                      <v:textbox inset="2.53958mm,2.53958mm,2.53958mm,2.53958mm">
                        <w:txbxContent>
                          <w:p w14:paraId="177458A2" w14:textId="77777777" w:rsidR="00200D9B" w:rsidRDefault="00200D9B">
                            <w:pPr>
                              <w:spacing w:after="0" w:line="240" w:lineRule="auto"/>
                              <w:ind w:firstLine="0"/>
                              <w:jc w:val="left"/>
                              <w:textDirection w:val="btLr"/>
                              <w:rPr>
                                <w:ins w:id="837" w:author="Matusiak Michał" w:date="2023-10-31T11:21:00Z"/>
                              </w:rPr>
                            </w:pPr>
                          </w:p>
                        </w:txbxContent>
                      </v:textbox>
                    </v:rect>
                    <v:group id="Grupa 58" o:spid="_x0000_s1058" style="position:absolute;left:30796;top:21188;width:45327;height:33223" coordorigin=",-76" coordsize="45326,3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Prostokąt 59" o:spid="_x0000_s1059" style="position:absolute;top:-76;width:45326;height:33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" filled="f" stroked="f">
                        <v:textbox inset="2.53958mm,2.53958mm,2.53958mm,2.53958mm">
                          <w:txbxContent>
                            <w:p w14:paraId="6B151C46" w14:textId="77777777" w:rsidR="00200D9B" w:rsidRDefault="00200D9B">
                              <w:pPr>
                                <w:spacing w:after="0" w:line="240" w:lineRule="auto"/>
                                <w:ind w:firstLine="0"/>
                                <w:jc w:val="left"/>
                                <w:textDirection w:val="btLr"/>
                                <w:rPr>
                                  <w:ins w:id="838" w:author="Matusiak Michał" w:date="2023-10-31T11:21:00Z"/>
                                </w:rPr>
                              </w:pPr>
                            </w:p>
                          </w:txbxContent>
                        </v:textbox>
                      </v:rect>
                      <v:group id="Grupa 60" o:spid="_x0000_s1060" style="position:absolute;top:-76;width:45326;height:33223" coordorigin=",-76" coordsize="45326,3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Shape 19" o:spid="_x0000_s1061" type="#_x0000_t75" style="position:absolute;width:45326;height:3300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">
                          <v:imagedata r:id="rId18" o:title="" croptop="7586f" cropbottom="3466f"/>
                        </v:shape>
                        <v:rect id="Prostokąt 62" o:spid="_x0000_s1062" style="position:absolute;left:13252;top:-76;width:15164;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" stroked="f">
                          <v:textbox inset="2.53958mm,1.2694mm,2.53958mm,1.2694mm">
                            <w:txbxContent>
                              <w:p w14:paraId="78D7277F" w14:textId="77777777" w:rsidR="00200D9B" w:rsidRDefault="00200D9B">
                                <w:pPr>
                                  <w:ind w:firstLine="0"/>
                                  <w:jc w:val="center"/>
                                  <w:textDirection w:val="btLr"/>
                                  <w:rPr>
                                    <w:ins w:id="839" w:author="Matusiak Michał" w:date="2023-10-31T11:21:00Z"/>
                                  </w:rPr>
                                </w:pPr>
                                <w:ins w:id="840" w:author="Matusiak Michał" w:date="2023-10-31T11:21:00Z">
                                  <w:r>
                                    <w:rPr>
                                      <w:color w:val="000000"/>
                                    </w:rPr>
                                    <w:t>Pierścienie mufy płaszcza próżniowego</w:t>
                                  </w:r>
                                </w:ins>
                              </w:p>
                            </w:txbxContent>
                          </v:textbox>
                        </v:rect>
                        <v:rect id="Prostokąt 63" o:spid="_x0000_s1063" style="position:absolute;left:13965;top:24477;width:15212;height:8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" stroked="f">
                          <v:textbox inset="2.53958mm,1.2694mm,2.53958mm,1.2694mm">
                            <w:txbxContent>
                              <w:p w14:paraId="0880041D" w14:textId="77777777" w:rsidR="00200D9B" w:rsidRDefault="00200D9B">
                                <w:pPr>
                                  <w:ind w:firstLine="0"/>
                                  <w:textDirection w:val="btLr"/>
                                  <w:rPr>
                                    <w:ins w:id="841" w:author="Matusiak Michał" w:date="2023-10-31T11:21:00Z"/>
                                  </w:rPr>
                                </w:pPr>
                                <w:ins w:id="842" w:author="Matusiak Michał" w:date="2023-10-31T11:21:00Z">
                                  <w:r>
                                    <w:rPr>
                                      <w:color w:val="000000"/>
                                    </w:rPr>
                                    <w:t>Mocowanie stałe mufy ekranu termicznego</w:t>
                                  </w:r>
                                </w:ins>
                              </w:p>
                              <w:p w14:paraId="322A766C" w14:textId="77777777" w:rsidR="00200D9B" w:rsidRDefault="00200D9B">
                                <w:pPr>
                                  <w:ind w:firstLine="0"/>
                                  <w:textDirection w:val="btLr"/>
                                  <w:rPr>
                                    <w:ins w:id="843" w:author="Matusiak Michał" w:date="2023-10-31T11:21:00Z"/>
                                  </w:rPr>
                                </w:pPr>
                                <w:ins w:id="844" w:author="Matusiak Michał" w:date="2023-10-31T11:21:00Z">
                                  <w:r>
                                    <w:rPr>
                                      <w:color w:val="000000"/>
                                    </w:rPr>
                                    <w:t>Mocowanie przesuwne mufy ekranu termicznego</w:t>
                                  </w:r>
                                </w:ins>
                              </w:p>
                            </w:txbxContent>
                          </v:textbox>
                        </v:rect>
                      </v:group>
                      <v:group id="Grupa 64" o:spid="_x0000_s1064" style="position:absolute;left:8792;top:1547;width:25234;height:27643" coordsize="25234,2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type id="_x0000_t32" coordsize="21600,21600" o:spt="32" o:oned="t" path="m,l21600,21600e" filled="f">
                          <v:path arrowok="t" fillok="f" o:connecttype="none"/>
                          <o:lock v:ext="edit" shapetype="t"/>
                        </v:shapetype>
                        <v:shape id="Łącznik prosty ze strzałką 65" o:spid="_x0000_s1065" type="#_x0000_t32" style="position:absolute;left:3587;top:22930;width:3024;height:1055;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" strokecolor="#c55a11" strokeweight="1pt">
                          <v:stroke startarrowwidth="narrow" startarrowlength="short" endarrow="block" joinstyle="miter"/>
                        </v:shape>
                        <v:shape id="Łącznik prosty ze strzałką 66" o:spid="_x0000_s1066" type="#_x0000_t32" style="position:absolute;left:19624;top:22930;width:2250;height:471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" strokecolor="#c55a11" strokeweight="1pt">
                          <v:stroke startarrowwidth="narrow" startarrowlength="short" endarrow="block" joinstyle="miter"/>
                        </v:shape>
                        <v:shape id="Łącznik prosty ze strzałką 67" o:spid="_x0000_s1067" type="#_x0000_t32" style="position:absolute;left:19202;width:6032;height:38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" strokecolor="#c55a11" strokeweight="1pt">
                          <v:stroke startarrowwidth="narrow" startarrowlength="short" endarrow="block" joinstyle="miter"/>
                        </v:shape>
                        <v:shape id="Łącznik prosty ze strzałką 70" o:spid="_x0000_s1068" type="#_x0000_t32" style="position:absolute;width:4712;height:34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" strokecolor="#c55a11" strokeweight="1pt">
                          <v:stroke startarrowwidth="narrow" startarrowlength="short" endarrow="block" joinstyle="miter"/>
                        </v:shape>
                      </v:group>
                    </v:group>
                  </v:group>
                  <w10:anchorlock/>
                </v:group>
              </w:pict>
            </mc:Fallback>
          </mc:AlternateContent>
        </w:r>
      </w:ins>
      <w:del w:id="1250" w:author="Matusiak Michał" w:date="2023-10-31T11:21:00Z">
        <w:r w:rsidR="004F2900" w:rsidRPr="008B518E">
          <w:rPr>
            <w:noProof/>
            <w:color w:val="000000"/>
          </w:rPr>
          <mc:AlternateContent>
            <mc:Choice Requires="wpg">
              <w:drawing>
                <wp:inline distT="0" distB="0" distL="0" distR="0" wp14:anchorId="2385F68E" wp14:editId="65506772">
                  <wp:extent cx="4454769" cy="3322300"/>
                  <wp:effectExtent l="0" t="0" r="3175" b="0"/>
                  <wp:docPr id="31" name="Grupa 31"/>
                  <wp:cNvGraphicFramePr/>
                  <a:graphic xmlns:a="http://schemas.openxmlformats.org/drawingml/2006/main">
                    <a:graphicData uri="http://schemas.microsoft.com/office/word/2010/wordprocessingGroup">
                      <wpg:wgp>
                        <wpg:cNvGrpSpPr/>
                        <wpg:grpSpPr>
                          <a:xfrm>
                            <a:off x="0" y="0"/>
                            <a:ext cx="4454769" cy="3322300"/>
                            <a:chOff x="3079685" y="2118840"/>
                            <a:chExt cx="4532630" cy="3322320"/>
                          </a:xfrm>
                        </wpg:grpSpPr>
                        <wpg:grpSp>
                          <wpg:cNvPr id="32" name="Grupa 32"/>
                          <wpg:cNvGrpSpPr/>
                          <wpg:grpSpPr>
                            <a:xfrm>
                              <a:off x="3079685" y="2118840"/>
                              <a:ext cx="4532630" cy="3322320"/>
                              <a:chOff x="3079685" y="2118840"/>
                              <a:chExt cx="4532630" cy="3322320"/>
                            </a:xfrm>
                          </wpg:grpSpPr>
                          <wps:wsp>
                            <wps:cNvPr id="33" name="Prostokąt 33"/>
                            <wps:cNvSpPr/>
                            <wps:spPr>
                              <a:xfrm>
                                <a:off x="3079685" y="2118840"/>
                                <a:ext cx="4532625" cy="3322300"/>
                              </a:xfrm>
                              <a:prstGeom prst="rect">
                                <a:avLst/>
                              </a:prstGeom>
                              <a:noFill/>
                              <a:ln>
                                <a:noFill/>
                              </a:ln>
                            </wps:spPr>
                            <wps:txbx>
                              <w:txbxContent>
                                <w:p w14:paraId="246C8852" w14:textId="77777777" w:rsidR="00B916AC" w:rsidRDefault="00B916AC">
                                  <w:pPr>
                                    <w:spacing w:after="0" w:line="240" w:lineRule="auto"/>
                                    <w:ind w:firstLine="0"/>
                                    <w:jc w:val="left"/>
                                    <w:textDirection w:val="btLr"/>
                                    <w:rPr>
                                      <w:del w:id="1251" w:author="Matusiak Michał" w:date="2023-10-31T11:21:00Z"/>
                                    </w:rPr>
                                  </w:pPr>
                                </w:p>
                              </w:txbxContent>
                            </wps:txbx>
                            <wps:bodyPr spcFirstLastPara="1" wrap="square" lIns="91425" tIns="91425" rIns="91425" bIns="91425" anchor="ctr" anchorCtr="0">
                              <a:noAutofit/>
                            </wps:bodyPr>
                          </wps:wsp>
                          <wpg:grpSp>
                            <wpg:cNvPr id="34" name="Grupa 34"/>
                            <wpg:cNvGrpSpPr/>
                            <wpg:grpSpPr>
                              <a:xfrm>
                                <a:off x="3079685" y="2118840"/>
                                <a:ext cx="4532630" cy="3322320"/>
                                <a:chOff x="0" y="-7620"/>
                                <a:chExt cx="4532630" cy="3322320"/>
                              </a:xfrm>
                            </wpg:grpSpPr>
                            <wps:wsp>
                              <wps:cNvPr id="35" name="Prostokąt 35"/>
                              <wps:cNvSpPr/>
                              <wps:spPr>
                                <a:xfrm>
                                  <a:off x="0" y="-7620"/>
                                  <a:ext cx="4532625" cy="3322300"/>
                                </a:xfrm>
                                <a:prstGeom prst="rect">
                                  <a:avLst/>
                                </a:prstGeom>
                                <a:noFill/>
                                <a:ln>
                                  <a:noFill/>
                                </a:ln>
                              </wps:spPr>
                              <wps:txbx>
                                <w:txbxContent>
                                  <w:p w14:paraId="5F56D9D3" w14:textId="77777777" w:rsidR="00B916AC" w:rsidRDefault="00B916AC">
                                    <w:pPr>
                                      <w:spacing w:after="0" w:line="240" w:lineRule="auto"/>
                                      <w:ind w:firstLine="0"/>
                                      <w:jc w:val="left"/>
                                      <w:textDirection w:val="btLr"/>
                                      <w:rPr>
                                        <w:del w:id="1252" w:author="Matusiak Michał" w:date="2023-10-31T11:21:00Z"/>
                                      </w:rPr>
                                    </w:pPr>
                                  </w:p>
                                </w:txbxContent>
                              </wps:txbx>
                              <wps:bodyPr spcFirstLastPara="1" wrap="square" lIns="91425" tIns="91425" rIns="91425" bIns="91425" anchor="ctr" anchorCtr="0">
                                <a:noAutofit/>
                              </wps:bodyPr>
                            </wps:wsp>
                            <wpg:grpSp>
                              <wpg:cNvPr id="36" name="Grupa 36"/>
                              <wpg:cNvGrpSpPr/>
                              <wpg:grpSpPr>
                                <a:xfrm>
                                  <a:off x="0" y="-7620"/>
                                  <a:ext cx="4532630" cy="3322320"/>
                                  <a:chOff x="0" y="-7620"/>
                                  <a:chExt cx="4532630" cy="3322320"/>
                                </a:xfrm>
                              </wpg:grpSpPr>
                              <pic:pic xmlns:pic="http://schemas.openxmlformats.org/drawingml/2006/picture">
                                <pic:nvPicPr>
                                  <pic:cNvPr id="37" name="Shape 19"/>
                                  <pic:cNvPicPr preferRelativeResize="0"/>
                                </pic:nvPicPr>
                                <pic:blipFill rotWithShape="1">
                                  <a:blip r:embed="rId17">
                                    <a:alphaModFix/>
                                  </a:blip>
                                  <a:srcRect t="11576" b="5289"/>
                                  <a:stretch/>
                                </pic:blipFill>
                                <pic:spPr>
                                  <a:xfrm>
                                    <a:off x="0" y="0"/>
                                    <a:ext cx="4532630" cy="3300730"/>
                                  </a:xfrm>
                                  <a:prstGeom prst="rect">
                                    <a:avLst/>
                                  </a:prstGeom>
                                  <a:noFill/>
                                  <a:ln>
                                    <a:noFill/>
                                  </a:ln>
                                </pic:spPr>
                              </pic:pic>
                              <wps:wsp>
                                <wps:cNvPr id="38" name="Prostokąt 38"/>
                                <wps:cNvSpPr/>
                                <wps:spPr>
                                  <a:xfrm>
                                    <a:off x="1325294" y="-7620"/>
                                    <a:ext cx="1516380" cy="457200"/>
                                  </a:xfrm>
                                  <a:prstGeom prst="rect">
                                    <a:avLst/>
                                  </a:prstGeom>
                                  <a:solidFill>
                                    <a:srgbClr val="FFFFFF"/>
                                  </a:solidFill>
                                  <a:ln>
                                    <a:noFill/>
                                  </a:ln>
                                </wps:spPr>
                                <wps:txbx>
                                  <w:txbxContent>
                                    <w:p w14:paraId="7590A007" w14:textId="77777777" w:rsidR="00B916AC" w:rsidRDefault="00B916AC">
                                      <w:pPr>
                                        <w:ind w:firstLine="0"/>
                                        <w:jc w:val="center"/>
                                        <w:textDirection w:val="btLr"/>
                                        <w:rPr>
                                          <w:del w:id="1253" w:author="Matusiak Michał" w:date="2023-10-31T11:21:00Z"/>
                                        </w:rPr>
                                      </w:pPr>
                                      <w:del w:id="1254" w:author="Matusiak Michał" w:date="2023-10-31T11:21:00Z">
                                        <w:r>
                                          <w:rPr>
                                            <w:color w:val="000000"/>
                                          </w:rPr>
                                          <w:delText>Pierścienie mufy płaszcza próżniowego</w:delText>
                                        </w:r>
                                      </w:del>
                                    </w:p>
                                  </w:txbxContent>
                                </wps:txbx>
                                <wps:bodyPr spcFirstLastPara="1" wrap="square" lIns="91425" tIns="45700" rIns="91425" bIns="45700" anchor="t" anchorCtr="0">
                                  <a:noAutofit/>
                                </wps:bodyPr>
                              </wps:wsp>
                              <wps:wsp>
                                <wps:cNvPr id="39" name="Prostokąt 39"/>
                                <wps:cNvSpPr/>
                                <wps:spPr>
                                  <a:xfrm>
                                    <a:off x="1396539" y="2447780"/>
                                    <a:ext cx="1521229" cy="866920"/>
                                  </a:xfrm>
                                  <a:prstGeom prst="rect">
                                    <a:avLst/>
                                  </a:prstGeom>
                                  <a:solidFill>
                                    <a:srgbClr val="FFFFFF"/>
                                  </a:solidFill>
                                  <a:ln>
                                    <a:noFill/>
                                  </a:ln>
                                </wps:spPr>
                                <wps:txbx>
                                  <w:txbxContent>
                                    <w:p w14:paraId="77DC4299" w14:textId="77777777" w:rsidR="00B916AC" w:rsidRDefault="00B916AC">
                                      <w:pPr>
                                        <w:ind w:firstLine="0"/>
                                        <w:textDirection w:val="btLr"/>
                                        <w:rPr>
                                          <w:del w:id="1255" w:author="Matusiak Michał" w:date="2023-10-31T11:21:00Z"/>
                                        </w:rPr>
                                      </w:pPr>
                                      <w:del w:id="1256" w:author="Matusiak Michał" w:date="2023-10-31T11:21:00Z">
                                        <w:r>
                                          <w:rPr>
                                            <w:color w:val="000000"/>
                                          </w:rPr>
                                          <w:delText>Mocowanie stałe mufy ekranu termicznego</w:delText>
                                        </w:r>
                                      </w:del>
                                    </w:p>
                                    <w:p w14:paraId="57F3E7DC" w14:textId="77777777" w:rsidR="00B916AC" w:rsidRDefault="00B916AC">
                                      <w:pPr>
                                        <w:ind w:firstLine="0"/>
                                        <w:textDirection w:val="btLr"/>
                                        <w:rPr>
                                          <w:del w:id="1257" w:author="Matusiak Michał" w:date="2023-10-31T11:21:00Z"/>
                                        </w:rPr>
                                      </w:pPr>
                                      <w:del w:id="1258" w:author="Matusiak Michał" w:date="2023-10-31T11:21:00Z">
                                        <w:r>
                                          <w:rPr>
                                            <w:color w:val="000000"/>
                                          </w:rPr>
                                          <w:delText>Mocowanie przesuwne mufy ekranu termicznego</w:delText>
                                        </w:r>
                                      </w:del>
                                    </w:p>
                                  </w:txbxContent>
                                </wps:txbx>
                                <wps:bodyPr spcFirstLastPara="1" wrap="square" lIns="91425" tIns="45700" rIns="91425" bIns="45700" anchor="t" anchorCtr="0">
                                  <a:noAutofit/>
                                </wps:bodyPr>
                              </wps:wsp>
                            </wpg:grpSp>
                            <wpg:grpSp>
                              <wpg:cNvPr id="40" name="Grupa 40"/>
                              <wpg:cNvGrpSpPr/>
                              <wpg:grpSpPr>
                                <a:xfrm>
                                  <a:off x="879231" y="154745"/>
                                  <a:ext cx="2523414" cy="2764301"/>
                                  <a:chOff x="0" y="0"/>
                                  <a:chExt cx="2523414" cy="2764301"/>
                                </a:xfrm>
                              </wpg:grpSpPr>
                              <wps:wsp>
                                <wps:cNvPr id="41" name="Łącznik prosty ze strzałką 41"/>
                                <wps:cNvCnPr/>
                                <wps:spPr>
                                  <a:xfrm rot="10800000">
                                    <a:off x="358726" y="2293034"/>
                                    <a:ext cx="302456" cy="105508"/>
                                  </a:xfrm>
                                  <a:prstGeom prst="straightConnector1">
                                    <a:avLst/>
                                  </a:prstGeom>
                                  <a:noFill/>
                                  <a:ln w="12700" cap="flat" cmpd="sng">
                                    <a:solidFill>
                                      <a:srgbClr val="C55A11"/>
                                    </a:solidFill>
                                    <a:prstDash val="solid"/>
                                    <a:miter lim="800000"/>
                                    <a:headEnd type="none" w="sm" len="sm"/>
                                    <a:tailEnd type="triangle" w="med" len="med"/>
                                  </a:ln>
                                </wps:spPr>
                                <wps:bodyPr/>
                              </wps:wsp>
                              <wps:wsp>
                                <wps:cNvPr id="42" name="Łącznik prosty ze strzałką 42"/>
                                <wps:cNvCnPr/>
                                <wps:spPr>
                                  <a:xfrm rot="10800000" flipH="1">
                                    <a:off x="1962443" y="2293034"/>
                                    <a:ext cx="225035" cy="471267"/>
                                  </a:xfrm>
                                  <a:prstGeom prst="straightConnector1">
                                    <a:avLst/>
                                  </a:prstGeom>
                                  <a:noFill/>
                                  <a:ln w="12700" cap="flat" cmpd="sng">
                                    <a:solidFill>
                                      <a:srgbClr val="C55A11"/>
                                    </a:solidFill>
                                    <a:prstDash val="solid"/>
                                    <a:miter lim="800000"/>
                                    <a:headEnd type="none" w="sm" len="sm"/>
                                    <a:tailEnd type="triangle" w="med" len="med"/>
                                  </a:ln>
                                </wps:spPr>
                                <wps:bodyPr/>
                              </wps:wsp>
                              <wps:wsp>
                                <wps:cNvPr id="43" name="Łącznik prosty ze strzałką 43"/>
                                <wps:cNvCnPr/>
                                <wps:spPr>
                                  <a:xfrm>
                                    <a:off x="1920240" y="0"/>
                                    <a:ext cx="603174" cy="386861"/>
                                  </a:xfrm>
                                  <a:prstGeom prst="straightConnector1">
                                    <a:avLst/>
                                  </a:prstGeom>
                                  <a:noFill/>
                                  <a:ln w="12700" cap="flat" cmpd="sng">
                                    <a:solidFill>
                                      <a:srgbClr val="C55A11"/>
                                    </a:solidFill>
                                    <a:prstDash val="solid"/>
                                    <a:miter lim="800000"/>
                                    <a:headEnd type="none" w="sm" len="sm"/>
                                    <a:tailEnd type="triangle" w="med" len="med"/>
                                  </a:ln>
                                </wps:spPr>
                                <wps:bodyPr/>
                              </wps:wsp>
                              <wps:wsp>
                                <wps:cNvPr id="44" name="Łącznik prosty ze strzałką 44"/>
                                <wps:cNvCnPr/>
                                <wps:spPr>
                                  <a:xfrm flipH="1">
                                    <a:off x="0" y="0"/>
                                    <a:ext cx="471268" cy="344610"/>
                                  </a:xfrm>
                                  <a:prstGeom prst="straightConnector1">
                                    <a:avLst/>
                                  </a:prstGeom>
                                  <a:noFill/>
                                  <a:ln w="12700" cap="flat" cmpd="sng">
                                    <a:solidFill>
                                      <a:srgbClr val="C55A11"/>
                                    </a:solidFill>
                                    <a:prstDash val="solid"/>
                                    <a:miter lim="800000"/>
                                    <a:headEnd type="none" w="sm" len="sm"/>
                                    <a:tailEnd type="triangle" w="med" len="med"/>
                                  </a:ln>
                                </wps:spPr>
                                <wps:bodyPr/>
                              </wps:wsp>
                            </wpg:grpSp>
                          </wpg:grpSp>
                        </wpg:grpSp>
                      </wpg:wgp>
                    </a:graphicData>
                  </a:graphic>
                </wp:inline>
              </w:drawing>
            </mc:Choice>
            <mc:Fallback>
              <w:pict>
                <v:group w14:anchorId="2385F68E" id="Grupa 31" o:spid="_x0000_s1069" style="width:350.75pt;height:261.6pt;mso-position-horizontal-relative:char;mso-position-vertical-relative:line" coordorigin="30796,21188" coordsize="45326,33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">
                  <v:group id="Grupa 32" o:spid="_x0000_s1070" style="position:absolute;left:30796;top:21188;width:45327;height:33223" coordorigin="30796,21188" coordsize="45326,3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Prostokąt 33" o:spid="_x0000_s1071" style="position:absolute;left:30796;top:21188;width:45327;height:33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" filled="f" stroked="f">
                      <v:textbox inset="2.53958mm,2.53958mm,2.53958mm,2.53958mm">
                        <w:txbxContent>
                          <w:p w14:paraId="246C8852" w14:textId="77777777" w:rsidR="00B916AC" w:rsidRDefault="00B916AC">
                            <w:pPr>
                              <w:spacing w:after="0" w:line="240" w:lineRule="auto"/>
                              <w:ind w:firstLine="0"/>
                              <w:jc w:val="left"/>
                              <w:textDirection w:val="btLr"/>
                              <w:rPr>
                                <w:del w:id="854" w:author="Matusiak Michał" w:date="2023-10-31T11:21:00Z"/>
                              </w:rPr>
                            </w:pPr>
                          </w:p>
                        </w:txbxContent>
                      </v:textbox>
                    </v:rect>
                    <v:group id="Grupa 34" o:spid="_x0000_s1072" style="position:absolute;left:30796;top:21188;width:45327;height:33223" coordorigin=",-76" coordsize="45326,3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Prostokąt 35" o:spid="_x0000_s1073" style="position:absolute;top:-76;width:45326;height:33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" filled="f" stroked="f">
                        <v:textbox inset="2.53958mm,2.53958mm,2.53958mm,2.53958mm">
                          <w:txbxContent>
                            <w:p w14:paraId="5F56D9D3" w14:textId="77777777" w:rsidR="00B916AC" w:rsidRDefault="00B916AC">
                              <w:pPr>
                                <w:spacing w:after="0" w:line="240" w:lineRule="auto"/>
                                <w:ind w:firstLine="0"/>
                                <w:jc w:val="left"/>
                                <w:textDirection w:val="btLr"/>
                                <w:rPr>
                                  <w:del w:id="855" w:author="Matusiak Michał" w:date="2023-10-31T11:21:00Z"/>
                                </w:rPr>
                              </w:pPr>
                            </w:p>
                          </w:txbxContent>
                        </v:textbox>
                      </v:rect>
                      <v:group id="Grupa 36" o:spid="_x0000_s1074" style="position:absolute;top:-76;width:45326;height:33223" coordorigin=",-76" coordsize="45326,3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Shape 19" o:spid="_x0000_s1075" type="#_x0000_t75" style="position:absolute;width:45326;height:3300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">
                          <v:imagedata r:id="rId18" o:title="" croptop="7586f" cropbottom="3466f"/>
                        </v:shape>
                        <v:rect id="Prostokąt 38" o:spid="_x0000_s1076" style="position:absolute;left:13252;top:-76;width:15164;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" stroked="f">
                          <v:textbox inset="2.53958mm,1.2694mm,2.53958mm,1.2694mm">
                            <w:txbxContent>
                              <w:p w14:paraId="7590A007" w14:textId="77777777" w:rsidR="00B916AC" w:rsidRDefault="00B916AC">
                                <w:pPr>
                                  <w:ind w:firstLine="0"/>
                                  <w:jc w:val="center"/>
                                  <w:textDirection w:val="btLr"/>
                                  <w:rPr>
                                    <w:del w:id="856" w:author="Matusiak Michał" w:date="2023-10-31T11:21:00Z"/>
                                  </w:rPr>
                                </w:pPr>
                                <w:del w:id="857" w:author="Matusiak Michał" w:date="2023-10-31T11:21:00Z">
                                  <w:r>
                                    <w:rPr>
                                      <w:color w:val="000000"/>
                                    </w:rPr>
                                    <w:delText>Pierścienie mufy płaszcza próżniowego</w:delText>
                                  </w:r>
                                </w:del>
                              </w:p>
                            </w:txbxContent>
                          </v:textbox>
                        </v:rect>
                        <v:rect id="Prostokąt 39" o:spid="_x0000_s1077" style="position:absolute;left:13965;top:24477;width:15212;height:8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" stroked="f">
                          <v:textbox inset="2.53958mm,1.2694mm,2.53958mm,1.2694mm">
                            <w:txbxContent>
                              <w:p w14:paraId="77DC4299" w14:textId="77777777" w:rsidR="00B916AC" w:rsidRDefault="00B916AC">
                                <w:pPr>
                                  <w:ind w:firstLine="0"/>
                                  <w:textDirection w:val="btLr"/>
                                  <w:rPr>
                                    <w:del w:id="858" w:author="Matusiak Michał" w:date="2023-10-31T11:21:00Z"/>
                                  </w:rPr>
                                </w:pPr>
                                <w:del w:id="859" w:author="Matusiak Michał" w:date="2023-10-31T11:21:00Z">
                                  <w:r>
                                    <w:rPr>
                                      <w:color w:val="000000"/>
                                    </w:rPr>
                                    <w:delText>Mocowanie stałe mufy ekranu termicznego</w:delText>
                                  </w:r>
                                </w:del>
                              </w:p>
                              <w:p w14:paraId="57F3E7DC" w14:textId="77777777" w:rsidR="00B916AC" w:rsidRDefault="00B916AC">
                                <w:pPr>
                                  <w:ind w:firstLine="0"/>
                                  <w:textDirection w:val="btLr"/>
                                  <w:rPr>
                                    <w:del w:id="860" w:author="Matusiak Michał" w:date="2023-10-31T11:21:00Z"/>
                                  </w:rPr>
                                </w:pPr>
                                <w:del w:id="861" w:author="Matusiak Michał" w:date="2023-10-31T11:21:00Z">
                                  <w:r>
                                    <w:rPr>
                                      <w:color w:val="000000"/>
                                    </w:rPr>
                                    <w:delText>Mocowanie przesuwne mufy ekranu termicznego</w:delText>
                                  </w:r>
                                </w:del>
                              </w:p>
                            </w:txbxContent>
                          </v:textbox>
                        </v:rect>
                      </v:group>
                      <v:group id="Grupa 40" o:spid="_x0000_s1078" style="position:absolute;left:8792;top:1547;width:25234;height:27643" coordsize="25234,2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Łącznik prosty ze strzałką 41" o:spid="_x0000_s1079" type="#_x0000_t32" style="position:absolute;left:3587;top:22930;width:3024;height:1055;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" strokecolor="#c55a11" strokeweight="1pt">
                          <v:stroke startarrowwidth="narrow" startarrowlength="short" endarrow="block" joinstyle="miter"/>
                        </v:shape>
                        <v:shape id="Łącznik prosty ze strzałką 42" o:spid="_x0000_s1080" type="#_x0000_t32" style="position:absolute;left:19624;top:22930;width:2250;height:471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" strokecolor="#c55a11" strokeweight="1pt">
                          <v:stroke startarrowwidth="narrow" startarrowlength="short" endarrow="block" joinstyle="miter"/>
                        </v:shape>
                        <v:shape id="Łącznik prosty ze strzałką 43" o:spid="_x0000_s1081" type="#_x0000_t32" style="position:absolute;left:19202;width:6032;height:38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" strokecolor="#c55a11" strokeweight="1pt">
                          <v:stroke startarrowwidth="narrow" startarrowlength="short" endarrow="block" joinstyle="miter"/>
                        </v:shape>
                        <v:shape id="Łącznik prosty ze strzałką 44" o:spid="_x0000_s1082" type="#_x0000_t32" style="position:absolute;width:4712;height:34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" strokecolor="#c55a11" strokeweight="1pt">
                          <v:stroke startarrowwidth="narrow" startarrowlength="short" endarrow="block" joinstyle="miter"/>
                        </v:shape>
                      </v:group>
                    </v:group>
                  </v:group>
                  <w10:anchorlock/>
                </v:group>
              </w:pict>
            </mc:Fallback>
          </mc:AlternateContent>
        </w:r>
      </w:del>
    </w:p>
    <w:p w14:paraId="38136993" w14:textId="377DDD58" w:rsidR="00D1448C" w:rsidRPr="008B518E" w:rsidRDefault="004F2900">
      <w:pPr>
        <w:pBdr>
          <w:top w:val="nil"/>
          <w:left w:val="nil"/>
          <w:bottom w:val="nil"/>
          <w:right w:val="nil"/>
          <w:between w:val="nil"/>
        </w:pBdr>
        <w:ind w:firstLine="0"/>
        <w:jc w:val="center"/>
        <w:rPr>
          <w:b/>
          <w:color w:val="000000"/>
        </w:rPr>
      </w:pPr>
      <w:r w:rsidRPr="008B518E">
        <w:rPr>
          <w:b/>
          <w:color w:val="000000"/>
        </w:rPr>
        <w:t xml:space="preserve">Rysunek 4.3.3. </w:t>
      </w:r>
    </w:p>
    <w:p w14:paraId="5BC60CFC" w14:textId="77777777" w:rsidR="00D1448C" w:rsidRPr="008B518E" w:rsidRDefault="00D1448C"/>
    <w:p w14:paraId="57ECFE8E" w14:textId="77777777" w:rsidR="00D1448C" w:rsidRPr="008B518E" w:rsidRDefault="004F2900">
      <w:r w:rsidRPr="008B518E">
        <w:t>Płaszcz próżniowy linii transferowej oraz rura ekranu termicznego będą wyposażone w pierścienie, do których będą przyspawane rury ekranowa i mufa płaszcza.</w:t>
      </w:r>
    </w:p>
    <w:p w14:paraId="39EE73B7" w14:textId="77777777" w:rsidR="00D1448C" w:rsidRPr="008B518E" w:rsidRDefault="004F2900">
      <w:pPr>
        <w:pStyle w:val="Nagwek2"/>
        <w:numPr>
          <w:ilvl w:val="1"/>
          <w:numId w:val="1"/>
        </w:numPr>
        <w:ind w:hanging="510"/>
      </w:pPr>
      <w:bookmarkStart w:id="1259" w:name="_Toc149643407"/>
      <w:bookmarkStart w:id="1260" w:name="_Toc148932083"/>
      <w:r w:rsidRPr="008B518E">
        <w:t>Linie pomocnicze</w:t>
      </w:r>
      <w:bookmarkEnd w:id="1259"/>
      <w:bookmarkEnd w:id="1260"/>
    </w:p>
    <w:p w14:paraId="0BD9FD10" w14:textId="77777777" w:rsidR="00D1448C" w:rsidRPr="008B518E" w:rsidRDefault="004F2900">
      <w:r w:rsidRPr="008B518E">
        <w:t>Celem linii pomocniczych jest usuwanie gazów z CDS, dostarczanie helu do przemywania instalacji, usuwanie helu z instalacji po zdarzeniu upustowym (otwarcie zaworów bezpieczeństwa), zapewnienie atmosfery helowej dla zaworów z osłoną helową. Za wyjątkiem linii zrzutowej zaworów bezpieczeństwa oraz linii osłony helowej, linie te muszą być zasilane przez instalację Systemu Schładzania Helu, a ich wymagania, co do zapotrzebowania na hel muszą być wzięte pod uwagę podczas projektowania Systemu Schładzania Helu. Linie pomocnicze (za wyjątkiem linii zrzutowej zaworów bezpieczeństwa) wychodzą z budynku chłodziarki i biegną wzdłuż linii transferowej na całej długości jej przebiegu. Rurociągi linii pomocniczych składają się z linii głównych oraz odgałęzień (podłączenia do kriomodułów).</w:t>
      </w:r>
    </w:p>
    <w:p w14:paraId="44CE1086" w14:textId="77777777" w:rsidR="00D1448C" w:rsidRPr="008B518E" w:rsidRDefault="004F2900">
      <w:pPr>
        <w:spacing w:after="0"/>
      </w:pPr>
      <w:r w:rsidRPr="008B518E">
        <w:t>Wyróżnia się cztery linie pomocnicze:</w:t>
      </w:r>
    </w:p>
    <w:p w14:paraId="305CC9FC" w14:textId="77777777" w:rsidR="00D1448C" w:rsidRPr="008B518E" w:rsidRDefault="004F2900" w:rsidP="0091129A">
      <w:pPr>
        <w:numPr>
          <w:ilvl w:val="0"/>
          <w:numId w:val="52"/>
        </w:numPr>
        <w:pBdr>
          <w:top w:val="nil"/>
          <w:left w:val="nil"/>
          <w:bottom w:val="nil"/>
          <w:right w:val="nil"/>
          <w:between w:val="nil"/>
        </w:pBdr>
        <w:spacing w:after="0"/>
        <w:ind w:hanging="369"/>
        <w:rPr>
          <w:color w:val="000000"/>
        </w:rPr>
      </w:pPr>
      <w:r w:rsidRPr="008B518E">
        <w:rPr>
          <w:b/>
          <w:color w:val="000000"/>
        </w:rPr>
        <w:t>Linia odzysku</w:t>
      </w:r>
      <w:r w:rsidRPr="008B518E">
        <w:rPr>
          <w:color w:val="000000"/>
        </w:rPr>
        <w:t xml:space="preserve"> – linia odprowadzająca zimne pary z pętli ekranu termicznego i pętli schładzania wnęk kriomodułów.</w:t>
      </w:r>
    </w:p>
    <w:p w14:paraId="72BD9233" w14:textId="77777777" w:rsidR="00D1448C" w:rsidRPr="008B518E" w:rsidRDefault="004F2900" w:rsidP="0091129A">
      <w:pPr>
        <w:numPr>
          <w:ilvl w:val="0"/>
          <w:numId w:val="52"/>
        </w:numPr>
        <w:pBdr>
          <w:top w:val="nil"/>
          <w:left w:val="nil"/>
          <w:bottom w:val="nil"/>
          <w:right w:val="nil"/>
          <w:between w:val="nil"/>
        </w:pBdr>
        <w:spacing w:after="0"/>
        <w:ind w:hanging="369"/>
        <w:rPr>
          <w:color w:val="000000"/>
        </w:rPr>
      </w:pPr>
      <w:r w:rsidRPr="008B518E">
        <w:rPr>
          <w:b/>
          <w:color w:val="000000"/>
        </w:rPr>
        <w:t>Linia oczyszczania zasilająca</w:t>
      </w:r>
      <w:r w:rsidRPr="008B518E">
        <w:rPr>
          <w:color w:val="000000"/>
        </w:rPr>
        <w:t xml:space="preserve"> – linia dostarczająca hel pod wysokim ciśnieniem, nieprzekraczającym 4 bara, w celu oczyszczenia instalacji i usunięcia wszelkich zanieczyszczeń oraz gazów innych niż hel.</w:t>
      </w:r>
    </w:p>
    <w:p w14:paraId="6D9E9D92" w14:textId="77777777" w:rsidR="00D1448C" w:rsidRPr="008B518E" w:rsidRDefault="004F2900" w:rsidP="0091129A">
      <w:pPr>
        <w:numPr>
          <w:ilvl w:val="0"/>
          <w:numId w:val="52"/>
        </w:numPr>
        <w:pBdr>
          <w:top w:val="nil"/>
          <w:left w:val="nil"/>
          <w:bottom w:val="nil"/>
          <w:right w:val="nil"/>
          <w:between w:val="nil"/>
        </w:pBdr>
        <w:spacing w:after="0"/>
        <w:ind w:hanging="369"/>
        <w:rPr>
          <w:color w:val="000000"/>
        </w:rPr>
      </w:pPr>
      <w:r w:rsidRPr="008B518E">
        <w:rPr>
          <w:b/>
          <w:color w:val="000000"/>
        </w:rPr>
        <w:t>Linia oczyszczania powrotna</w:t>
      </w:r>
      <w:r w:rsidRPr="008B518E">
        <w:rPr>
          <w:color w:val="000000"/>
        </w:rPr>
        <w:t xml:space="preserve"> – linia do usuwania helu po procesie przedmuchu.</w:t>
      </w:r>
    </w:p>
    <w:p w14:paraId="790FCB5E" w14:textId="77777777" w:rsidR="00D1448C" w:rsidRPr="008B518E" w:rsidRDefault="004F2900" w:rsidP="0091129A">
      <w:pPr>
        <w:numPr>
          <w:ilvl w:val="0"/>
          <w:numId w:val="52"/>
        </w:numPr>
        <w:pBdr>
          <w:top w:val="nil"/>
          <w:left w:val="nil"/>
          <w:bottom w:val="nil"/>
          <w:right w:val="nil"/>
          <w:between w:val="nil"/>
        </w:pBdr>
        <w:spacing w:after="0"/>
        <w:ind w:hanging="369"/>
        <w:rPr>
          <w:color w:val="000000"/>
        </w:rPr>
      </w:pPr>
      <w:r w:rsidRPr="008B518E">
        <w:rPr>
          <w:b/>
          <w:color w:val="000000"/>
        </w:rPr>
        <w:t>Linia zrzutowa zaworów bezpieczeństwa</w:t>
      </w:r>
      <w:r w:rsidRPr="008B518E">
        <w:rPr>
          <w:color w:val="000000"/>
        </w:rPr>
        <w:t xml:space="preserve"> – linia do zbierania gazów z zaworów bezpieczeństwa i usuwania ich do atmosfery. </w:t>
      </w:r>
    </w:p>
    <w:p w14:paraId="6DF9D38D" w14:textId="77777777" w:rsidR="00D1448C" w:rsidRPr="008B518E" w:rsidRDefault="004F2900" w:rsidP="0091129A">
      <w:pPr>
        <w:numPr>
          <w:ilvl w:val="0"/>
          <w:numId w:val="52"/>
        </w:numPr>
        <w:pBdr>
          <w:top w:val="nil"/>
          <w:left w:val="nil"/>
          <w:bottom w:val="nil"/>
          <w:right w:val="nil"/>
          <w:between w:val="nil"/>
        </w:pBdr>
        <w:ind w:hanging="369"/>
        <w:rPr>
          <w:color w:val="000000"/>
        </w:rPr>
      </w:pPr>
      <w:r w:rsidRPr="008B518E">
        <w:rPr>
          <w:b/>
          <w:color w:val="000000"/>
        </w:rPr>
        <w:t>Linia osłony helowej</w:t>
      </w:r>
      <w:r w:rsidRPr="008B518E">
        <w:rPr>
          <w:color w:val="000000"/>
        </w:rPr>
        <w:t xml:space="preserve"> – linia dostarczająca hel zapobiegający zanieczyszczeniu linii zrzutowej zaworów bezpieczeństwa oraz zaworów podciśnieniowych.</w:t>
      </w:r>
    </w:p>
    <w:p w14:paraId="2435B28C" w14:textId="7F80C3A7" w:rsidR="00D1448C" w:rsidRPr="008B518E" w:rsidRDefault="004F2900">
      <w:r w:rsidRPr="008B518E">
        <w:t>Parametry projektowe linii pomocniczych przedstawiono w </w:t>
      </w:r>
      <w:r w:rsidR="00253534">
        <w:t xml:space="preserve"> </w:t>
      </w:r>
      <w:r w:rsidR="00253534">
        <w:fldChar w:fldCharType="begin"/>
      </w:r>
      <w:r w:rsidR="00253534">
        <w:instrText xml:space="preserve"> REF _Ref145607734 \h </w:instrText>
      </w:r>
      <w:r w:rsidR="00253534">
        <w:fldChar w:fldCharType="separate"/>
      </w:r>
      <w:r w:rsidR="00C16545">
        <w:t xml:space="preserve">Tab. </w:t>
      </w:r>
      <w:r w:rsidR="00C16545">
        <w:rPr>
          <w:noProof/>
        </w:rPr>
        <w:t>2</w:t>
      </w:r>
      <w:r w:rsidR="00253534">
        <w:fldChar w:fldCharType="end"/>
      </w:r>
    </w:p>
    <w:p w14:paraId="3B0F751C" w14:textId="0A005034" w:rsidR="00D1448C" w:rsidRPr="008B518E" w:rsidRDefault="004F2900">
      <w:pPr>
        <w:pBdr>
          <w:top w:val="nil"/>
          <w:left w:val="nil"/>
          <w:bottom w:val="nil"/>
          <w:right w:val="nil"/>
          <w:between w:val="nil"/>
        </w:pBdr>
        <w:ind w:firstLine="0"/>
        <w:jc w:val="center"/>
        <w:rPr>
          <w:b/>
          <w:color w:val="000000"/>
        </w:rPr>
      </w:pPr>
      <w:del w:id="1261" w:author="Matusiak Michał" w:date="2023-10-31T11:21:00Z">
        <w:r w:rsidRPr="008B518E">
          <w:rPr>
            <w:b/>
            <w:color w:val="000000"/>
          </w:rPr>
          <w:delText xml:space="preserve">Tabela 4.4. </w:delText>
        </w:r>
      </w:del>
    </w:p>
    <w:tbl>
      <w:tblPr>
        <w:tblW w:w="903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00" w:firstRow="0" w:lastRow="0" w:firstColumn="0" w:lastColumn="0" w:noHBand="0" w:noVBand="1"/>
        <w:tblPrChange w:id="1262" w:author="Matusiak Michał" w:date="2023-10-31T11:21:00Z">
          <w:tblPr>
            <w:tblStyle w:val="a1"/>
            <w:tblW w:w="9039"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1283"/>
        <w:gridCol w:w="1838"/>
        <w:gridCol w:w="1096"/>
        <w:gridCol w:w="972"/>
        <w:gridCol w:w="1234"/>
        <w:gridCol w:w="1234"/>
        <w:gridCol w:w="1382"/>
        <w:tblGridChange w:id="1263">
          <w:tblGrid>
            <w:gridCol w:w="1283"/>
            <w:gridCol w:w="1838"/>
            <w:gridCol w:w="1096"/>
            <w:gridCol w:w="972"/>
            <w:gridCol w:w="1234"/>
            <w:gridCol w:w="1234"/>
            <w:gridCol w:w="1382"/>
          </w:tblGrid>
        </w:tblGridChange>
      </w:tblGrid>
      <w:tr w:rsidR="00D1448C" w:rsidRPr="008B518E" w14:paraId="1CF43D4E" w14:textId="77777777" w:rsidTr="00DB5B84">
        <w:trPr>
          <w:trHeight w:val="964"/>
          <w:jc w:val="center"/>
          <w:trPrChange w:id="1264" w:author="Matusiak Michał" w:date="2023-10-31T11:21:00Z">
            <w:trPr>
              <w:trHeight w:val="964"/>
              <w:jc w:val="center"/>
            </w:trPr>
          </w:trPrChange>
        </w:trPr>
        <w:tc>
          <w:tcPr>
            <w:tcW w:w="1283" w:type="dxa"/>
            <w:vAlign w:val="center"/>
            <w:tcPrChange w:id="1265" w:author="Matusiak Michał" w:date="2023-10-31T11:21:00Z">
              <w:tcPr>
                <w:tcW w:w="1283" w:type="dxa"/>
                <w:vAlign w:val="center"/>
              </w:tcPr>
            </w:tcPrChange>
          </w:tcPr>
          <w:p w14:paraId="5B0C7B40" w14:textId="77777777" w:rsidR="00D1448C" w:rsidRPr="008B518E" w:rsidRDefault="004F2900">
            <w:pPr>
              <w:pBdr>
                <w:top w:val="nil"/>
                <w:left w:val="nil"/>
                <w:bottom w:val="nil"/>
                <w:right w:val="nil"/>
                <w:between w:val="nil"/>
              </w:pBdr>
              <w:spacing w:after="0" w:line="240" w:lineRule="auto"/>
              <w:ind w:firstLine="0"/>
              <w:jc w:val="center"/>
              <w:rPr>
                <w:b/>
                <w:color w:val="000000"/>
              </w:rPr>
            </w:pPr>
            <w:r w:rsidRPr="008B518E">
              <w:rPr>
                <w:b/>
                <w:color w:val="000000"/>
              </w:rPr>
              <w:t xml:space="preserve">Typ linii pomocniczej </w:t>
            </w:r>
          </w:p>
        </w:tc>
        <w:tc>
          <w:tcPr>
            <w:tcW w:w="1838" w:type="dxa"/>
            <w:vAlign w:val="center"/>
            <w:tcPrChange w:id="1266" w:author="Matusiak Michał" w:date="2023-10-31T11:21:00Z">
              <w:tcPr>
                <w:tcW w:w="1838" w:type="dxa"/>
                <w:vAlign w:val="center"/>
              </w:tcPr>
            </w:tcPrChange>
          </w:tcPr>
          <w:p w14:paraId="08E13C6A" w14:textId="77777777" w:rsidR="00D1448C" w:rsidRPr="008B518E" w:rsidRDefault="004F2900">
            <w:pPr>
              <w:pBdr>
                <w:top w:val="nil"/>
                <w:left w:val="nil"/>
                <w:bottom w:val="nil"/>
                <w:right w:val="nil"/>
                <w:between w:val="nil"/>
              </w:pBdr>
              <w:spacing w:after="0" w:line="240" w:lineRule="auto"/>
              <w:ind w:firstLine="0"/>
              <w:jc w:val="center"/>
              <w:rPr>
                <w:b/>
                <w:color w:val="000000"/>
              </w:rPr>
            </w:pPr>
            <w:r w:rsidRPr="008B518E">
              <w:rPr>
                <w:b/>
                <w:color w:val="000000"/>
              </w:rPr>
              <w:t>Nazwa linii</w:t>
            </w:r>
          </w:p>
        </w:tc>
        <w:tc>
          <w:tcPr>
            <w:tcW w:w="1096" w:type="dxa"/>
            <w:vAlign w:val="center"/>
            <w:tcPrChange w:id="1267" w:author="Matusiak Michał" w:date="2023-10-31T11:21:00Z">
              <w:tcPr>
                <w:tcW w:w="1096" w:type="dxa"/>
                <w:vAlign w:val="center"/>
              </w:tcPr>
            </w:tcPrChange>
          </w:tcPr>
          <w:p w14:paraId="43D77324" w14:textId="77777777" w:rsidR="00D1448C" w:rsidRPr="008B518E" w:rsidRDefault="004F2900">
            <w:pPr>
              <w:pBdr>
                <w:top w:val="nil"/>
                <w:left w:val="nil"/>
                <w:bottom w:val="nil"/>
                <w:right w:val="nil"/>
                <w:between w:val="nil"/>
              </w:pBdr>
              <w:spacing w:after="0" w:line="240" w:lineRule="auto"/>
              <w:ind w:firstLine="0"/>
              <w:jc w:val="center"/>
              <w:rPr>
                <w:b/>
                <w:color w:val="000000"/>
              </w:rPr>
            </w:pPr>
            <w:r w:rsidRPr="008B518E">
              <w:rPr>
                <w:b/>
                <w:color w:val="000000"/>
              </w:rPr>
              <w:t>Rozmiar</w:t>
            </w:r>
          </w:p>
        </w:tc>
        <w:tc>
          <w:tcPr>
            <w:tcW w:w="972" w:type="dxa"/>
            <w:vAlign w:val="center"/>
            <w:tcPrChange w:id="1268" w:author="Matusiak Michał" w:date="2023-10-31T11:21:00Z">
              <w:tcPr>
                <w:tcW w:w="972" w:type="dxa"/>
                <w:vAlign w:val="center"/>
              </w:tcPr>
            </w:tcPrChange>
          </w:tcPr>
          <w:p w14:paraId="3B69149B" w14:textId="77777777" w:rsidR="00D1448C" w:rsidRPr="008B518E" w:rsidRDefault="004F2900">
            <w:pPr>
              <w:spacing w:after="0"/>
              <w:ind w:firstLine="0"/>
              <w:jc w:val="center"/>
              <w:rPr>
                <w:b/>
              </w:rPr>
            </w:pPr>
            <w:r w:rsidRPr="008B518E">
              <w:rPr>
                <w:b/>
              </w:rPr>
              <w:t>Średnica zew.</w:t>
            </w:r>
          </w:p>
          <w:p w14:paraId="494840B2" w14:textId="77777777" w:rsidR="00D1448C" w:rsidRPr="008B518E" w:rsidRDefault="004F2900">
            <w:pPr>
              <w:spacing w:after="0"/>
              <w:ind w:firstLine="0"/>
              <w:jc w:val="center"/>
            </w:pPr>
            <w:r w:rsidRPr="008B518E">
              <w:rPr>
                <w:b/>
              </w:rPr>
              <w:t>[mm]</w:t>
            </w:r>
          </w:p>
        </w:tc>
        <w:tc>
          <w:tcPr>
            <w:tcW w:w="1234" w:type="dxa"/>
            <w:shd w:val="clear" w:color="auto" w:fill="auto"/>
            <w:vAlign w:val="center"/>
            <w:tcPrChange w:id="1269" w:author="Matusiak Michał" w:date="2023-10-31T11:21:00Z">
              <w:tcPr>
                <w:tcW w:w="1234" w:type="dxa"/>
                <w:shd w:val="clear" w:color="auto" w:fill="auto"/>
                <w:vAlign w:val="center"/>
              </w:tcPr>
            </w:tcPrChange>
          </w:tcPr>
          <w:p w14:paraId="73E6C3F4" w14:textId="77777777" w:rsidR="00D1448C" w:rsidRPr="008B518E" w:rsidRDefault="004F2900">
            <w:pPr>
              <w:pBdr>
                <w:top w:val="nil"/>
                <w:left w:val="nil"/>
                <w:bottom w:val="nil"/>
                <w:right w:val="nil"/>
                <w:between w:val="nil"/>
              </w:pBdr>
              <w:spacing w:after="0" w:line="240" w:lineRule="auto"/>
              <w:ind w:firstLine="0"/>
              <w:jc w:val="center"/>
              <w:rPr>
                <w:b/>
                <w:color w:val="000000"/>
              </w:rPr>
            </w:pPr>
            <w:r w:rsidRPr="008B518E">
              <w:rPr>
                <w:b/>
                <w:color w:val="000000"/>
              </w:rPr>
              <w:t>Ciśnienie projektowe</w:t>
            </w:r>
            <w:r w:rsidRPr="008B518E">
              <w:rPr>
                <w:b/>
                <w:color w:val="000000"/>
                <w:vertAlign w:val="superscript"/>
              </w:rPr>
              <w:br/>
            </w:r>
            <w:r w:rsidRPr="008B518E">
              <w:rPr>
                <w:b/>
                <w:color w:val="000000"/>
              </w:rPr>
              <w:t>[bara]</w:t>
            </w:r>
          </w:p>
        </w:tc>
        <w:tc>
          <w:tcPr>
            <w:tcW w:w="1234" w:type="dxa"/>
            <w:vAlign w:val="center"/>
            <w:tcPrChange w:id="1270" w:author="Matusiak Michał" w:date="2023-10-31T11:21:00Z">
              <w:tcPr>
                <w:tcW w:w="1234" w:type="dxa"/>
                <w:vAlign w:val="center"/>
              </w:tcPr>
            </w:tcPrChange>
          </w:tcPr>
          <w:p w14:paraId="76F858EE" w14:textId="77777777" w:rsidR="00D1448C" w:rsidRPr="008B518E" w:rsidRDefault="004F2900">
            <w:pPr>
              <w:pBdr>
                <w:top w:val="nil"/>
                <w:left w:val="nil"/>
                <w:bottom w:val="nil"/>
                <w:right w:val="nil"/>
                <w:between w:val="nil"/>
              </w:pBdr>
              <w:spacing w:after="0" w:line="240" w:lineRule="auto"/>
              <w:ind w:firstLine="0"/>
              <w:jc w:val="center"/>
              <w:rPr>
                <w:b/>
                <w:color w:val="000000"/>
              </w:rPr>
            </w:pPr>
            <w:r w:rsidRPr="008B518E">
              <w:rPr>
                <w:b/>
                <w:color w:val="000000"/>
              </w:rPr>
              <w:t>Ciśnienie nominalne</w:t>
            </w:r>
            <w:r w:rsidRPr="008B518E">
              <w:rPr>
                <w:b/>
                <w:color w:val="000000"/>
              </w:rPr>
              <w:br/>
              <w:t>[bara]</w:t>
            </w:r>
          </w:p>
        </w:tc>
        <w:tc>
          <w:tcPr>
            <w:tcW w:w="1382" w:type="dxa"/>
            <w:vAlign w:val="center"/>
            <w:tcPrChange w:id="1271" w:author="Matusiak Michał" w:date="2023-10-31T11:21:00Z">
              <w:tcPr>
                <w:tcW w:w="1382" w:type="dxa"/>
                <w:vAlign w:val="center"/>
              </w:tcPr>
            </w:tcPrChange>
          </w:tcPr>
          <w:p w14:paraId="307894E1" w14:textId="77777777" w:rsidR="00D1448C" w:rsidRPr="008B518E" w:rsidRDefault="004F2900">
            <w:pPr>
              <w:pBdr>
                <w:top w:val="nil"/>
                <w:left w:val="nil"/>
                <w:bottom w:val="nil"/>
                <w:right w:val="nil"/>
                <w:between w:val="nil"/>
              </w:pBdr>
              <w:spacing w:after="0" w:line="240" w:lineRule="auto"/>
              <w:ind w:firstLine="0"/>
              <w:jc w:val="center"/>
              <w:rPr>
                <w:b/>
                <w:color w:val="000000"/>
              </w:rPr>
            </w:pPr>
            <w:r w:rsidRPr="008B518E">
              <w:rPr>
                <w:b/>
                <w:color w:val="000000"/>
              </w:rPr>
              <w:t>Temperatura nominalna</w:t>
            </w:r>
            <w:r w:rsidRPr="008B518E">
              <w:rPr>
                <w:b/>
                <w:color w:val="000000"/>
              </w:rPr>
              <w:br/>
              <w:t>[K]</w:t>
            </w:r>
          </w:p>
        </w:tc>
      </w:tr>
      <w:tr w:rsidR="00D1448C" w:rsidRPr="008B518E" w14:paraId="526933E8" w14:textId="77777777" w:rsidTr="00DB5B84">
        <w:trPr>
          <w:trHeight w:val="227"/>
          <w:jc w:val="center"/>
          <w:trPrChange w:id="1272" w:author="Matusiak Michał" w:date="2023-10-31T11:21:00Z">
            <w:trPr>
              <w:trHeight w:val="227"/>
              <w:jc w:val="center"/>
            </w:trPr>
          </w:trPrChange>
        </w:trPr>
        <w:tc>
          <w:tcPr>
            <w:tcW w:w="1283" w:type="dxa"/>
            <w:vMerge w:val="restart"/>
            <w:vAlign w:val="center"/>
            <w:tcPrChange w:id="1273" w:author="Matusiak Michał" w:date="2023-10-31T11:21:00Z">
              <w:tcPr>
                <w:tcW w:w="1283" w:type="dxa"/>
                <w:vMerge w:val="restart"/>
                <w:vAlign w:val="center"/>
              </w:tcPr>
            </w:tcPrChange>
          </w:tcPr>
          <w:p w14:paraId="60E08A56"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Linia główna</w:t>
            </w:r>
          </w:p>
        </w:tc>
        <w:tc>
          <w:tcPr>
            <w:tcW w:w="1838" w:type="dxa"/>
            <w:vAlign w:val="center"/>
            <w:tcPrChange w:id="1274" w:author="Matusiak Michał" w:date="2023-10-31T11:21:00Z">
              <w:tcPr>
                <w:tcW w:w="1838" w:type="dxa"/>
                <w:vAlign w:val="center"/>
              </w:tcPr>
            </w:tcPrChange>
          </w:tcPr>
          <w:p w14:paraId="2127FD81"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Linia odzysku</w:t>
            </w:r>
          </w:p>
        </w:tc>
        <w:tc>
          <w:tcPr>
            <w:tcW w:w="1096" w:type="dxa"/>
            <w:vAlign w:val="center"/>
            <w:tcPrChange w:id="1275" w:author="Matusiak Michał" w:date="2023-10-31T11:21:00Z">
              <w:tcPr>
                <w:tcW w:w="1096" w:type="dxa"/>
                <w:vAlign w:val="center"/>
              </w:tcPr>
            </w:tcPrChange>
          </w:tcPr>
          <w:p w14:paraId="163505CC"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DN80</w:t>
            </w:r>
          </w:p>
        </w:tc>
        <w:tc>
          <w:tcPr>
            <w:tcW w:w="972" w:type="dxa"/>
            <w:vAlign w:val="center"/>
            <w:tcPrChange w:id="1276" w:author="Matusiak Michał" w:date="2023-10-31T11:21:00Z">
              <w:tcPr>
                <w:tcW w:w="972" w:type="dxa"/>
                <w:vAlign w:val="center"/>
              </w:tcPr>
            </w:tcPrChange>
          </w:tcPr>
          <w:p w14:paraId="0B2C24FA"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 xml:space="preserve">88.9 </w:t>
            </w:r>
            <w:r w:rsidRPr="008B518E">
              <w:rPr>
                <w:color w:val="000000"/>
                <w:vertAlign w:val="superscript"/>
              </w:rPr>
              <w:t>1)</w:t>
            </w:r>
          </w:p>
        </w:tc>
        <w:tc>
          <w:tcPr>
            <w:tcW w:w="1234" w:type="dxa"/>
            <w:shd w:val="clear" w:color="auto" w:fill="auto"/>
            <w:vAlign w:val="center"/>
            <w:tcPrChange w:id="1277" w:author="Matusiak Michał" w:date="2023-10-31T11:21:00Z">
              <w:tcPr>
                <w:tcW w:w="1234" w:type="dxa"/>
                <w:shd w:val="clear" w:color="auto" w:fill="auto"/>
                <w:vAlign w:val="center"/>
              </w:tcPr>
            </w:tcPrChange>
          </w:tcPr>
          <w:p w14:paraId="37933156"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18</w:t>
            </w:r>
          </w:p>
        </w:tc>
        <w:tc>
          <w:tcPr>
            <w:tcW w:w="1234" w:type="dxa"/>
            <w:vAlign w:val="center"/>
            <w:tcPrChange w:id="1278" w:author="Matusiak Michał" w:date="2023-10-31T11:21:00Z">
              <w:tcPr>
                <w:tcW w:w="1234" w:type="dxa"/>
                <w:vAlign w:val="center"/>
              </w:tcPr>
            </w:tcPrChange>
          </w:tcPr>
          <w:p w14:paraId="24D871A8"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0 – 1.1</w:t>
            </w:r>
          </w:p>
          <w:p w14:paraId="1E8D0377"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0 – 13</w:t>
            </w:r>
          </w:p>
        </w:tc>
        <w:tc>
          <w:tcPr>
            <w:tcW w:w="1382" w:type="dxa"/>
            <w:vAlign w:val="center"/>
            <w:tcPrChange w:id="1279" w:author="Matusiak Michał" w:date="2023-10-31T11:21:00Z">
              <w:tcPr>
                <w:tcW w:w="1382" w:type="dxa"/>
                <w:vAlign w:val="center"/>
              </w:tcPr>
            </w:tcPrChange>
          </w:tcPr>
          <w:p w14:paraId="22CAA002"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4 – 300</w:t>
            </w:r>
          </w:p>
        </w:tc>
      </w:tr>
      <w:tr w:rsidR="00D1448C" w:rsidRPr="008B518E" w14:paraId="04C52188" w14:textId="77777777" w:rsidTr="00DB5B84">
        <w:trPr>
          <w:trHeight w:val="227"/>
          <w:jc w:val="center"/>
          <w:trPrChange w:id="1280" w:author="Matusiak Michał" w:date="2023-10-31T11:21:00Z">
            <w:trPr>
              <w:trHeight w:val="227"/>
              <w:jc w:val="center"/>
            </w:trPr>
          </w:trPrChange>
        </w:trPr>
        <w:tc>
          <w:tcPr>
            <w:tcW w:w="1283" w:type="dxa"/>
            <w:vMerge/>
            <w:vAlign w:val="center"/>
            <w:tcPrChange w:id="1281" w:author="Matusiak Michał" w:date="2023-10-31T11:21:00Z">
              <w:tcPr>
                <w:tcW w:w="1283" w:type="dxa"/>
                <w:vMerge/>
                <w:vAlign w:val="center"/>
              </w:tcPr>
            </w:tcPrChange>
          </w:tcPr>
          <w:p w14:paraId="28F93A8D" w14:textId="77777777" w:rsidR="00D1448C" w:rsidRPr="008B518E" w:rsidRDefault="00D1448C">
            <w:pPr>
              <w:widowControl w:val="0"/>
              <w:pBdr>
                <w:top w:val="nil"/>
                <w:left w:val="nil"/>
                <w:bottom w:val="nil"/>
                <w:right w:val="nil"/>
                <w:between w:val="nil"/>
              </w:pBdr>
              <w:spacing w:after="0" w:line="276" w:lineRule="auto"/>
              <w:ind w:firstLine="0"/>
              <w:jc w:val="left"/>
              <w:rPr>
                <w:color w:val="000000"/>
              </w:rPr>
            </w:pPr>
          </w:p>
        </w:tc>
        <w:tc>
          <w:tcPr>
            <w:tcW w:w="1838" w:type="dxa"/>
            <w:vAlign w:val="center"/>
            <w:tcPrChange w:id="1282" w:author="Matusiak Michał" w:date="2023-10-31T11:21:00Z">
              <w:tcPr>
                <w:tcW w:w="1838" w:type="dxa"/>
                <w:vAlign w:val="center"/>
              </w:tcPr>
            </w:tcPrChange>
          </w:tcPr>
          <w:p w14:paraId="7C4802F1"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Linia zrzutowa</w:t>
            </w:r>
          </w:p>
        </w:tc>
        <w:tc>
          <w:tcPr>
            <w:tcW w:w="1096" w:type="dxa"/>
            <w:vAlign w:val="center"/>
            <w:tcPrChange w:id="1283" w:author="Matusiak Michał" w:date="2023-10-31T11:21:00Z">
              <w:tcPr>
                <w:tcW w:w="1096" w:type="dxa"/>
                <w:vAlign w:val="center"/>
              </w:tcPr>
            </w:tcPrChange>
          </w:tcPr>
          <w:p w14:paraId="71A5E1F1"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DN200</w:t>
            </w:r>
          </w:p>
        </w:tc>
        <w:tc>
          <w:tcPr>
            <w:tcW w:w="972" w:type="dxa"/>
            <w:vAlign w:val="center"/>
            <w:tcPrChange w:id="1284" w:author="Matusiak Michał" w:date="2023-10-31T11:21:00Z">
              <w:tcPr>
                <w:tcW w:w="972" w:type="dxa"/>
                <w:vAlign w:val="center"/>
              </w:tcPr>
            </w:tcPrChange>
          </w:tcPr>
          <w:p w14:paraId="03D9C747"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219.1</w:t>
            </w:r>
          </w:p>
        </w:tc>
        <w:tc>
          <w:tcPr>
            <w:tcW w:w="1234" w:type="dxa"/>
            <w:shd w:val="clear" w:color="auto" w:fill="auto"/>
            <w:vAlign w:val="center"/>
            <w:tcPrChange w:id="1285" w:author="Matusiak Michał" w:date="2023-10-31T11:21:00Z">
              <w:tcPr>
                <w:tcW w:w="1234" w:type="dxa"/>
                <w:shd w:val="clear" w:color="auto" w:fill="auto"/>
                <w:vAlign w:val="center"/>
              </w:tcPr>
            </w:tcPrChange>
          </w:tcPr>
          <w:p w14:paraId="54BE917C" w14:textId="77777777" w:rsidR="00D1448C" w:rsidRPr="008B518E" w:rsidRDefault="004F2900">
            <w:pPr>
              <w:pBdr>
                <w:top w:val="nil"/>
                <w:left w:val="nil"/>
                <w:bottom w:val="nil"/>
                <w:right w:val="nil"/>
                <w:between w:val="nil"/>
              </w:pBdr>
              <w:spacing w:after="0" w:line="240" w:lineRule="auto"/>
              <w:ind w:firstLine="0"/>
              <w:jc w:val="center"/>
              <w:rPr>
                <w:strike/>
                <w:color w:val="000000"/>
              </w:rPr>
            </w:pPr>
            <w:r w:rsidRPr="008B518E">
              <w:rPr>
                <w:color w:val="000000"/>
              </w:rPr>
              <w:t>2</w:t>
            </w:r>
          </w:p>
        </w:tc>
        <w:tc>
          <w:tcPr>
            <w:tcW w:w="1234" w:type="dxa"/>
            <w:shd w:val="clear" w:color="auto" w:fill="auto"/>
            <w:vAlign w:val="center"/>
            <w:tcPrChange w:id="1286" w:author="Matusiak Michał" w:date="2023-10-31T11:21:00Z">
              <w:tcPr>
                <w:tcW w:w="1234" w:type="dxa"/>
                <w:shd w:val="clear" w:color="auto" w:fill="auto"/>
                <w:vAlign w:val="center"/>
              </w:tcPr>
            </w:tcPrChange>
          </w:tcPr>
          <w:p w14:paraId="2DE01FB5"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1.1</w:t>
            </w:r>
          </w:p>
        </w:tc>
        <w:tc>
          <w:tcPr>
            <w:tcW w:w="1382" w:type="dxa"/>
            <w:vAlign w:val="center"/>
            <w:tcPrChange w:id="1287" w:author="Matusiak Michał" w:date="2023-10-31T11:21:00Z">
              <w:tcPr>
                <w:tcW w:w="1382" w:type="dxa"/>
                <w:vAlign w:val="center"/>
              </w:tcPr>
            </w:tcPrChange>
          </w:tcPr>
          <w:p w14:paraId="0A2D3E8B"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4 – 300</w:t>
            </w:r>
          </w:p>
        </w:tc>
      </w:tr>
      <w:tr w:rsidR="00D1448C" w:rsidRPr="008B518E" w14:paraId="0B09EF42" w14:textId="77777777" w:rsidTr="00DB5B84">
        <w:trPr>
          <w:trHeight w:val="227"/>
          <w:jc w:val="center"/>
          <w:trPrChange w:id="1288" w:author="Matusiak Michał" w:date="2023-10-31T11:21:00Z">
            <w:trPr>
              <w:trHeight w:val="227"/>
              <w:jc w:val="center"/>
            </w:trPr>
          </w:trPrChange>
        </w:trPr>
        <w:tc>
          <w:tcPr>
            <w:tcW w:w="1283" w:type="dxa"/>
            <w:vMerge/>
            <w:vAlign w:val="center"/>
            <w:tcPrChange w:id="1289" w:author="Matusiak Michał" w:date="2023-10-31T11:21:00Z">
              <w:tcPr>
                <w:tcW w:w="1283" w:type="dxa"/>
                <w:vMerge/>
                <w:vAlign w:val="center"/>
              </w:tcPr>
            </w:tcPrChange>
          </w:tcPr>
          <w:p w14:paraId="19A41961" w14:textId="77777777" w:rsidR="00D1448C" w:rsidRPr="008B518E" w:rsidRDefault="00D1448C">
            <w:pPr>
              <w:widowControl w:val="0"/>
              <w:pBdr>
                <w:top w:val="nil"/>
                <w:left w:val="nil"/>
                <w:bottom w:val="nil"/>
                <w:right w:val="nil"/>
                <w:between w:val="nil"/>
              </w:pBdr>
              <w:spacing w:after="0" w:line="276" w:lineRule="auto"/>
              <w:ind w:firstLine="0"/>
              <w:jc w:val="left"/>
              <w:rPr>
                <w:color w:val="000000"/>
              </w:rPr>
            </w:pPr>
          </w:p>
        </w:tc>
        <w:tc>
          <w:tcPr>
            <w:tcW w:w="1838" w:type="dxa"/>
            <w:vAlign w:val="center"/>
            <w:tcPrChange w:id="1290" w:author="Matusiak Michał" w:date="2023-10-31T11:21:00Z">
              <w:tcPr>
                <w:tcW w:w="1838" w:type="dxa"/>
                <w:vAlign w:val="center"/>
              </w:tcPr>
            </w:tcPrChange>
          </w:tcPr>
          <w:p w14:paraId="476E4FD7"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Linia oczyszczania zasilająca</w:t>
            </w:r>
          </w:p>
        </w:tc>
        <w:tc>
          <w:tcPr>
            <w:tcW w:w="1096" w:type="dxa"/>
            <w:vAlign w:val="center"/>
            <w:tcPrChange w:id="1291" w:author="Matusiak Michał" w:date="2023-10-31T11:21:00Z">
              <w:tcPr>
                <w:tcW w:w="1096" w:type="dxa"/>
                <w:vAlign w:val="center"/>
              </w:tcPr>
            </w:tcPrChange>
          </w:tcPr>
          <w:p w14:paraId="6DF9CE62"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DN25</w:t>
            </w:r>
          </w:p>
        </w:tc>
        <w:tc>
          <w:tcPr>
            <w:tcW w:w="972" w:type="dxa"/>
            <w:vAlign w:val="center"/>
            <w:tcPrChange w:id="1292" w:author="Matusiak Michał" w:date="2023-10-31T11:21:00Z">
              <w:tcPr>
                <w:tcW w:w="972" w:type="dxa"/>
                <w:vAlign w:val="center"/>
              </w:tcPr>
            </w:tcPrChange>
          </w:tcPr>
          <w:p w14:paraId="236F794B"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33.7</w:t>
            </w:r>
          </w:p>
        </w:tc>
        <w:tc>
          <w:tcPr>
            <w:tcW w:w="1234" w:type="dxa"/>
            <w:shd w:val="clear" w:color="auto" w:fill="auto"/>
            <w:vAlign w:val="center"/>
            <w:tcPrChange w:id="1293" w:author="Matusiak Michał" w:date="2023-10-31T11:21:00Z">
              <w:tcPr>
                <w:tcW w:w="1234" w:type="dxa"/>
                <w:shd w:val="clear" w:color="auto" w:fill="auto"/>
                <w:vAlign w:val="center"/>
              </w:tcPr>
            </w:tcPrChange>
          </w:tcPr>
          <w:p w14:paraId="068CF71C"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18</w:t>
            </w:r>
          </w:p>
        </w:tc>
        <w:tc>
          <w:tcPr>
            <w:tcW w:w="1234" w:type="dxa"/>
            <w:shd w:val="clear" w:color="auto" w:fill="auto"/>
            <w:vAlign w:val="center"/>
            <w:tcPrChange w:id="1294" w:author="Matusiak Michał" w:date="2023-10-31T11:21:00Z">
              <w:tcPr>
                <w:tcW w:w="1234" w:type="dxa"/>
                <w:shd w:val="clear" w:color="auto" w:fill="auto"/>
                <w:vAlign w:val="center"/>
              </w:tcPr>
            </w:tcPrChange>
          </w:tcPr>
          <w:p w14:paraId="68F09DE0"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 xml:space="preserve">4 – 13 </w:t>
            </w:r>
          </w:p>
        </w:tc>
        <w:tc>
          <w:tcPr>
            <w:tcW w:w="1382" w:type="dxa"/>
            <w:vAlign w:val="center"/>
            <w:tcPrChange w:id="1295" w:author="Matusiak Michał" w:date="2023-10-31T11:21:00Z">
              <w:tcPr>
                <w:tcW w:w="1382" w:type="dxa"/>
                <w:vAlign w:val="center"/>
              </w:tcPr>
            </w:tcPrChange>
          </w:tcPr>
          <w:p w14:paraId="71E576C2"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300</w:t>
            </w:r>
          </w:p>
        </w:tc>
      </w:tr>
      <w:tr w:rsidR="00D1448C" w:rsidRPr="008B518E" w14:paraId="31F6E3B2" w14:textId="77777777" w:rsidTr="00DB5B84">
        <w:trPr>
          <w:trHeight w:val="227"/>
          <w:jc w:val="center"/>
          <w:trPrChange w:id="1296" w:author="Matusiak Michał" w:date="2023-10-31T11:21:00Z">
            <w:trPr>
              <w:trHeight w:val="227"/>
              <w:jc w:val="center"/>
            </w:trPr>
          </w:trPrChange>
        </w:trPr>
        <w:tc>
          <w:tcPr>
            <w:tcW w:w="1283" w:type="dxa"/>
            <w:vMerge/>
            <w:vAlign w:val="center"/>
            <w:tcPrChange w:id="1297" w:author="Matusiak Michał" w:date="2023-10-31T11:21:00Z">
              <w:tcPr>
                <w:tcW w:w="1283" w:type="dxa"/>
                <w:vMerge/>
                <w:vAlign w:val="center"/>
              </w:tcPr>
            </w:tcPrChange>
          </w:tcPr>
          <w:p w14:paraId="172C7758" w14:textId="77777777" w:rsidR="00D1448C" w:rsidRPr="008B518E" w:rsidRDefault="00D1448C">
            <w:pPr>
              <w:widowControl w:val="0"/>
              <w:pBdr>
                <w:top w:val="nil"/>
                <w:left w:val="nil"/>
                <w:bottom w:val="nil"/>
                <w:right w:val="nil"/>
                <w:between w:val="nil"/>
              </w:pBdr>
              <w:spacing w:after="0" w:line="276" w:lineRule="auto"/>
              <w:ind w:firstLine="0"/>
              <w:jc w:val="left"/>
              <w:rPr>
                <w:color w:val="000000"/>
              </w:rPr>
            </w:pPr>
          </w:p>
        </w:tc>
        <w:tc>
          <w:tcPr>
            <w:tcW w:w="1838" w:type="dxa"/>
            <w:vAlign w:val="center"/>
            <w:tcPrChange w:id="1298" w:author="Matusiak Michał" w:date="2023-10-31T11:21:00Z">
              <w:tcPr>
                <w:tcW w:w="1838" w:type="dxa"/>
                <w:vAlign w:val="center"/>
              </w:tcPr>
            </w:tcPrChange>
          </w:tcPr>
          <w:p w14:paraId="1FEB1F92"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Linia oczyszczania powrotna</w:t>
            </w:r>
          </w:p>
        </w:tc>
        <w:tc>
          <w:tcPr>
            <w:tcW w:w="1096" w:type="dxa"/>
            <w:vAlign w:val="center"/>
            <w:tcPrChange w:id="1299" w:author="Matusiak Michał" w:date="2023-10-31T11:21:00Z">
              <w:tcPr>
                <w:tcW w:w="1096" w:type="dxa"/>
                <w:vAlign w:val="center"/>
              </w:tcPr>
            </w:tcPrChange>
          </w:tcPr>
          <w:p w14:paraId="1A26EB26"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DN50</w:t>
            </w:r>
          </w:p>
        </w:tc>
        <w:tc>
          <w:tcPr>
            <w:tcW w:w="972" w:type="dxa"/>
            <w:vAlign w:val="center"/>
            <w:tcPrChange w:id="1300" w:author="Matusiak Michał" w:date="2023-10-31T11:21:00Z">
              <w:tcPr>
                <w:tcW w:w="972" w:type="dxa"/>
                <w:vAlign w:val="center"/>
              </w:tcPr>
            </w:tcPrChange>
          </w:tcPr>
          <w:p w14:paraId="6217D2BD"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60.3</w:t>
            </w:r>
          </w:p>
        </w:tc>
        <w:tc>
          <w:tcPr>
            <w:tcW w:w="1234" w:type="dxa"/>
            <w:shd w:val="clear" w:color="auto" w:fill="auto"/>
            <w:vAlign w:val="center"/>
            <w:tcPrChange w:id="1301" w:author="Matusiak Michał" w:date="2023-10-31T11:21:00Z">
              <w:tcPr>
                <w:tcW w:w="1234" w:type="dxa"/>
                <w:shd w:val="clear" w:color="auto" w:fill="auto"/>
                <w:vAlign w:val="center"/>
              </w:tcPr>
            </w:tcPrChange>
          </w:tcPr>
          <w:p w14:paraId="46FC96DE"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5</w:t>
            </w:r>
          </w:p>
        </w:tc>
        <w:tc>
          <w:tcPr>
            <w:tcW w:w="1234" w:type="dxa"/>
            <w:shd w:val="clear" w:color="auto" w:fill="auto"/>
            <w:vAlign w:val="center"/>
            <w:tcPrChange w:id="1302" w:author="Matusiak Michał" w:date="2023-10-31T11:21:00Z">
              <w:tcPr>
                <w:tcW w:w="1234" w:type="dxa"/>
                <w:shd w:val="clear" w:color="auto" w:fill="auto"/>
                <w:vAlign w:val="center"/>
              </w:tcPr>
            </w:tcPrChange>
          </w:tcPr>
          <w:p w14:paraId="6334A64D"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0 – 1.1</w:t>
            </w:r>
          </w:p>
        </w:tc>
        <w:tc>
          <w:tcPr>
            <w:tcW w:w="1382" w:type="dxa"/>
            <w:vAlign w:val="center"/>
            <w:tcPrChange w:id="1303" w:author="Matusiak Michał" w:date="2023-10-31T11:21:00Z">
              <w:tcPr>
                <w:tcW w:w="1382" w:type="dxa"/>
                <w:vAlign w:val="center"/>
              </w:tcPr>
            </w:tcPrChange>
          </w:tcPr>
          <w:p w14:paraId="75DCC823"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300</w:t>
            </w:r>
          </w:p>
        </w:tc>
      </w:tr>
      <w:tr w:rsidR="00D1448C" w:rsidRPr="008B518E" w14:paraId="408716CD" w14:textId="77777777" w:rsidTr="00DB5B84">
        <w:trPr>
          <w:trHeight w:val="227"/>
          <w:jc w:val="center"/>
          <w:trPrChange w:id="1304" w:author="Matusiak Michał" w:date="2023-10-31T11:21:00Z">
            <w:trPr>
              <w:trHeight w:val="227"/>
              <w:jc w:val="center"/>
            </w:trPr>
          </w:trPrChange>
        </w:trPr>
        <w:tc>
          <w:tcPr>
            <w:tcW w:w="1283" w:type="dxa"/>
            <w:vMerge/>
            <w:vAlign w:val="center"/>
            <w:tcPrChange w:id="1305" w:author="Matusiak Michał" w:date="2023-10-31T11:21:00Z">
              <w:tcPr>
                <w:tcW w:w="1283" w:type="dxa"/>
                <w:vMerge/>
                <w:vAlign w:val="center"/>
              </w:tcPr>
            </w:tcPrChange>
          </w:tcPr>
          <w:p w14:paraId="6789FC9A" w14:textId="77777777" w:rsidR="00D1448C" w:rsidRPr="008B518E" w:rsidRDefault="00D1448C">
            <w:pPr>
              <w:widowControl w:val="0"/>
              <w:pBdr>
                <w:top w:val="nil"/>
                <w:left w:val="nil"/>
                <w:bottom w:val="nil"/>
                <w:right w:val="nil"/>
                <w:between w:val="nil"/>
              </w:pBdr>
              <w:spacing w:after="0" w:line="276" w:lineRule="auto"/>
              <w:ind w:firstLine="0"/>
              <w:jc w:val="left"/>
              <w:rPr>
                <w:color w:val="000000"/>
              </w:rPr>
            </w:pPr>
          </w:p>
        </w:tc>
        <w:tc>
          <w:tcPr>
            <w:tcW w:w="1838" w:type="dxa"/>
            <w:vAlign w:val="center"/>
            <w:tcPrChange w:id="1306" w:author="Matusiak Michał" w:date="2023-10-31T11:21:00Z">
              <w:tcPr>
                <w:tcW w:w="1838" w:type="dxa"/>
                <w:vAlign w:val="center"/>
              </w:tcPr>
            </w:tcPrChange>
          </w:tcPr>
          <w:p w14:paraId="33AC9117"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Linia osłony helowej</w:t>
            </w:r>
          </w:p>
        </w:tc>
        <w:tc>
          <w:tcPr>
            <w:tcW w:w="1096" w:type="dxa"/>
            <w:vAlign w:val="center"/>
            <w:tcPrChange w:id="1307" w:author="Matusiak Michał" w:date="2023-10-31T11:21:00Z">
              <w:tcPr>
                <w:tcW w:w="1096" w:type="dxa"/>
                <w:vAlign w:val="center"/>
              </w:tcPr>
            </w:tcPrChange>
          </w:tcPr>
          <w:p w14:paraId="7E46DD78"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DN25</w:t>
            </w:r>
          </w:p>
        </w:tc>
        <w:tc>
          <w:tcPr>
            <w:tcW w:w="972" w:type="dxa"/>
            <w:vAlign w:val="center"/>
            <w:tcPrChange w:id="1308" w:author="Matusiak Michał" w:date="2023-10-31T11:21:00Z">
              <w:tcPr>
                <w:tcW w:w="972" w:type="dxa"/>
                <w:vAlign w:val="center"/>
              </w:tcPr>
            </w:tcPrChange>
          </w:tcPr>
          <w:p w14:paraId="7FAB34AF"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33.7</w:t>
            </w:r>
          </w:p>
        </w:tc>
        <w:tc>
          <w:tcPr>
            <w:tcW w:w="1234" w:type="dxa"/>
            <w:shd w:val="clear" w:color="auto" w:fill="auto"/>
            <w:vAlign w:val="center"/>
            <w:tcPrChange w:id="1309" w:author="Matusiak Michał" w:date="2023-10-31T11:21:00Z">
              <w:tcPr>
                <w:tcW w:w="1234" w:type="dxa"/>
                <w:shd w:val="clear" w:color="auto" w:fill="auto"/>
                <w:vAlign w:val="center"/>
              </w:tcPr>
            </w:tcPrChange>
          </w:tcPr>
          <w:p w14:paraId="66111396"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5</w:t>
            </w:r>
          </w:p>
        </w:tc>
        <w:tc>
          <w:tcPr>
            <w:tcW w:w="1234" w:type="dxa"/>
            <w:shd w:val="clear" w:color="auto" w:fill="auto"/>
            <w:vAlign w:val="center"/>
            <w:tcPrChange w:id="1310" w:author="Matusiak Michał" w:date="2023-10-31T11:21:00Z">
              <w:tcPr>
                <w:tcW w:w="1234" w:type="dxa"/>
                <w:shd w:val="clear" w:color="auto" w:fill="auto"/>
                <w:vAlign w:val="center"/>
              </w:tcPr>
            </w:tcPrChange>
          </w:tcPr>
          <w:p w14:paraId="38293EA1"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1.1</w:t>
            </w:r>
          </w:p>
        </w:tc>
        <w:tc>
          <w:tcPr>
            <w:tcW w:w="1382" w:type="dxa"/>
            <w:vAlign w:val="center"/>
            <w:tcPrChange w:id="1311" w:author="Matusiak Michał" w:date="2023-10-31T11:21:00Z">
              <w:tcPr>
                <w:tcW w:w="1382" w:type="dxa"/>
                <w:vAlign w:val="center"/>
              </w:tcPr>
            </w:tcPrChange>
          </w:tcPr>
          <w:p w14:paraId="215477DD"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300</w:t>
            </w:r>
          </w:p>
        </w:tc>
      </w:tr>
      <w:tr w:rsidR="00D1448C" w:rsidRPr="008B518E" w14:paraId="34F236F7" w14:textId="77777777" w:rsidTr="00DB5B84">
        <w:trPr>
          <w:trHeight w:val="227"/>
          <w:jc w:val="center"/>
          <w:trPrChange w:id="1312" w:author="Matusiak Michał" w:date="2023-10-31T11:21:00Z">
            <w:trPr>
              <w:trHeight w:val="227"/>
              <w:jc w:val="center"/>
            </w:trPr>
          </w:trPrChange>
        </w:trPr>
        <w:tc>
          <w:tcPr>
            <w:tcW w:w="1283" w:type="dxa"/>
            <w:vMerge w:val="restart"/>
            <w:vAlign w:val="center"/>
            <w:tcPrChange w:id="1313" w:author="Matusiak Michał" w:date="2023-10-31T11:21:00Z">
              <w:tcPr>
                <w:tcW w:w="1283" w:type="dxa"/>
                <w:vMerge w:val="restart"/>
                <w:vAlign w:val="center"/>
              </w:tcPr>
            </w:tcPrChange>
          </w:tcPr>
          <w:p w14:paraId="1982952F"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Linia odgałęziona</w:t>
            </w:r>
          </w:p>
        </w:tc>
        <w:tc>
          <w:tcPr>
            <w:tcW w:w="1838" w:type="dxa"/>
            <w:vAlign w:val="center"/>
            <w:tcPrChange w:id="1314" w:author="Matusiak Michał" w:date="2023-10-31T11:21:00Z">
              <w:tcPr>
                <w:tcW w:w="1838" w:type="dxa"/>
                <w:vAlign w:val="center"/>
              </w:tcPr>
            </w:tcPrChange>
          </w:tcPr>
          <w:p w14:paraId="41A1F654"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Linia odzysku</w:t>
            </w:r>
          </w:p>
        </w:tc>
        <w:tc>
          <w:tcPr>
            <w:tcW w:w="1096" w:type="dxa"/>
            <w:vAlign w:val="center"/>
            <w:tcPrChange w:id="1315" w:author="Matusiak Michał" w:date="2023-10-31T11:21:00Z">
              <w:tcPr>
                <w:tcW w:w="1096" w:type="dxa"/>
                <w:vAlign w:val="center"/>
              </w:tcPr>
            </w:tcPrChange>
          </w:tcPr>
          <w:p w14:paraId="7D73CE93"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DN50</w:t>
            </w:r>
          </w:p>
        </w:tc>
        <w:tc>
          <w:tcPr>
            <w:tcW w:w="972" w:type="dxa"/>
            <w:vAlign w:val="center"/>
            <w:tcPrChange w:id="1316" w:author="Matusiak Michał" w:date="2023-10-31T11:21:00Z">
              <w:tcPr>
                <w:tcW w:w="972" w:type="dxa"/>
                <w:vAlign w:val="center"/>
              </w:tcPr>
            </w:tcPrChange>
          </w:tcPr>
          <w:p w14:paraId="5EC8EA57"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 xml:space="preserve">60.3 </w:t>
            </w:r>
            <w:r w:rsidRPr="008B518E">
              <w:rPr>
                <w:color w:val="000000"/>
                <w:vertAlign w:val="superscript"/>
              </w:rPr>
              <w:t>2)</w:t>
            </w:r>
          </w:p>
        </w:tc>
        <w:tc>
          <w:tcPr>
            <w:tcW w:w="1234" w:type="dxa"/>
            <w:shd w:val="clear" w:color="auto" w:fill="auto"/>
            <w:vAlign w:val="center"/>
            <w:tcPrChange w:id="1317" w:author="Matusiak Michał" w:date="2023-10-31T11:21:00Z">
              <w:tcPr>
                <w:tcW w:w="1234" w:type="dxa"/>
                <w:shd w:val="clear" w:color="auto" w:fill="auto"/>
                <w:vAlign w:val="center"/>
              </w:tcPr>
            </w:tcPrChange>
          </w:tcPr>
          <w:p w14:paraId="5CD2FF12"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18</w:t>
            </w:r>
          </w:p>
        </w:tc>
        <w:tc>
          <w:tcPr>
            <w:tcW w:w="1234" w:type="dxa"/>
            <w:shd w:val="clear" w:color="auto" w:fill="auto"/>
            <w:vAlign w:val="center"/>
            <w:tcPrChange w:id="1318" w:author="Matusiak Michał" w:date="2023-10-31T11:21:00Z">
              <w:tcPr>
                <w:tcW w:w="1234" w:type="dxa"/>
                <w:shd w:val="clear" w:color="auto" w:fill="auto"/>
                <w:vAlign w:val="center"/>
              </w:tcPr>
            </w:tcPrChange>
          </w:tcPr>
          <w:p w14:paraId="25902BDC"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0 – 1.1</w:t>
            </w:r>
          </w:p>
          <w:p w14:paraId="26EF53FE"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0 – 13</w:t>
            </w:r>
          </w:p>
        </w:tc>
        <w:tc>
          <w:tcPr>
            <w:tcW w:w="1382" w:type="dxa"/>
            <w:vAlign w:val="center"/>
            <w:tcPrChange w:id="1319" w:author="Matusiak Michał" w:date="2023-10-31T11:21:00Z">
              <w:tcPr>
                <w:tcW w:w="1382" w:type="dxa"/>
                <w:vAlign w:val="center"/>
              </w:tcPr>
            </w:tcPrChange>
          </w:tcPr>
          <w:p w14:paraId="4675EC2C"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4 – 300</w:t>
            </w:r>
          </w:p>
        </w:tc>
      </w:tr>
      <w:tr w:rsidR="00D1448C" w:rsidRPr="008B518E" w14:paraId="28A70155" w14:textId="77777777" w:rsidTr="00DB5B84">
        <w:trPr>
          <w:trHeight w:val="227"/>
          <w:jc w:val="center"/>
          <w:trPrChange w:id="1320" w:author="Matusiak Michał" w:date="2023-10-31T11:21:00Z">
            <w:trPr>
              <w:trHeight w:val="227"/>
              <w:jc w:val="center"/>
            </w:trPr>
          </w:trPrChange>
        </w:trPr>
        <w:tc>
          <w:tcPr>
            <w:tcW w:w="1283" w:type="dxa"/>
            <w:vMerge/>
            <w:vAlign w:val="center"/>
            <w:tcPrChange w:id="1321" w:author="Matusiak Michał" w:date="2023-10-31T11:21:00Z">
              <w:tcPr>
                <w:tcW w:w="1283" w:type="dxa"/>
                <w:vMerge/>
                <w:vAlign w:val="center"/>
              </w:tcPr>
            </w:tcPrChange>
          </w:tcPr>
          <w:p w14:paraId="4B33798C" w14:textId="77777777" w:rsidR="00D1448C" w:rsidRPr="008B518E" w:rsidRDefault="00D1448C">
            <w:pPr>
              <w:widowControl w:val="0"/>
              <w:pBdr>
                <w:top w:val="nil"/>
                <w:left w:val="nil"/>
                <w:bottom w:val="nil"/>
                <w:right w:val="nil"/>
                <w:between w:val="nil"/>
              </w:pBdr>
              <w:spacing w:after="0" w:line="276" w:lineRule="auto"/>
              <w:ind w:firstLine="0"/>
              <w:jc w:val="left"/>
              <w:rPr>
                <w:color w:val="000000"/>
              </w:rPr>
            </w:pPr>
          </w:p>
        </w:tc>
        <w:tc>
          <w:tcPr>
            <w:tcW w:w="1838" w:type="dxa"/>
            <w:vAlign w:val="center"/>
            <w:tcPrChange w:id="1322" w:author="Matusiak Michał" w:date="2023-10-31T11:21:00Z">
              <w:tcPr>
                <w:tcW w:w="1838" w:type="dxa"/>
                <w:vAlign w:val="center"/>
              </w:tcPr>
            </w:tcPrChange>
          </w:tcPr>
          <w:p w14:paraId="10CAC535"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Linia zrzutowa</w:t>
            </w:r>
          </w:p>
        </w:tc>
        <w:tc>
          <w:tcPr>
            <w:tcW w:w="1096" w:type="dxa"/>
            <w:vAlign w:val="center"/>
            <w:tcPrChange w:id="1323" w:author="Matusiak Michał" w:date="2023-10-31T11:21:00Z">
              <w:tcPr>
                <w:tcW w:w="1096" w:type="dxa"/>
                <w:vAlign w:val="center"/>
              </w:tcPr>
            </w:tcPrChange>
          </w:tcPr>
          <w:p w14:paraId="4DFC3175"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DN50</w:t>
            </w:r>
          </w:p>
        </w:tc>
        <w:tc>
          <w:tcPr>
            <w:tcW w:w="972" w:type="dxa"/>
            <w:vAlign w:val="center"/>
            <w:tcPrChange w:id="1324" w:author="Matusiak Michał" w:date="2023-10-31T11:21:00Z">
              <w:tcPr>
                <w:tcW w:w="972" w:type="dxa"/>
                <w:vAlign w:val="center"/>
              </w:tcPr>
            </w:tcPrChange>
          </w:tcPr>
          <w:p w14:paraId="5F023FFA"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60.3</w:t>
            </w:r>
          </w:p>
        </w:tc>
        <w:tc>
          <w:tcPr>
            <w:tcW w:w="1234" w:type="dxa"/>
            <w:shd w:val="clear" w:color="auto" w:fill="auto"/>
            <w:vAlign w:val="center"/>
            <w:tcPrChange w:id="1325" w:author="Matusiak Michał" w:date="2023-10-31T11:21:00Z">
              <w:tcPr>
                <w:tcW w:w="1234" w:type="dxa"/>
                <w:shd w:val="clear" w:color="auto" w:fill="auto"/>
                <w:vAlign w:val="center"/>
              </w:tcPr>
            </w:tcPrChange>
          </w:tcPr>
          <w:p w14:paraId="745D37ED"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2</w:t>
            </w:r>
          </w:p>
        </w:tc>
        <w:tc>
          <w:tcPr>
            <w:tcW w:w="1234" w:type="dxa"/>
            <w:shd w:val="clear" w:color="auto" w:fill="auto"/>
            <w:vAlign w:val="center"/>
            <w:tcPrChange w:id="1326" w:author="Matusiak Michał" w:date="2023-10-31T11:21:00Z">
              <w:tcPr>
                <w:tcW w:w="1234" w:type="dxa"/>
                <w:shd w:val="clear" w:color="auto" w:fill="auto"/>
                <w:vAlign w:val="center"/>
              </w:tcPr>
            </w:tcPrChange>
          </w:tcPr>
          <w:p w14:paraId="373784B2"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 xml:space="preserve">1.1 </w:t>
            </w:r>
          </w:p>
        </w:tc>
        <w:tc>
          <w:tcPr>
            <w:tcW w:w="1382" w:type="dxa"/>
            <w:vAlign w:val="center"/>
            <w:tcPrChange w:id="1327" w:author="Matusiak Michał" w:date="2023-10-31T11:21:00Z">
              <w:tcPr>
                <w:tcW w:w="1382" w:type="dxa"/>
                <w:vAlign w:val="center"/>
              </w:tcPr>
            </w:tcPrChange>
          </w:tcPr>
          <w:p w14:paraId="67EA7568"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4 – 300</w:t>
            </w:r>
          </w:p>
        </w:tc>
      </w:tr>
      <w:tr w:rsidR="00D1448C" w:rsidRPr="008B518E" w14:paraId="7B416D55" w14:textId="77777777" w:rsidTr="00DB5B84">
        <w:trPr>
          <w:trHeight w:val="227"/>
          <w:jc w:val="center"/>
          <w:trPrChange w:id="1328" w:author="Matusiak Michał" w:date="2023-10-31T11:21:00Z">
            <w:trPr>
              <w:trHeight w:val="227"/>
              <w:jc w:val="center"/>
            </w:trPr>
          </w:trPrChange>
        </w:trPr>
        <w:tc>
          <w:tcPr>
            <w:tcW w:w="1283" w:type="dxa"/>
            <w:vMerge/>
            <w:vAlign w:val="center"/>
            <w:tcPrChange w:id="1329" w:author="Matusiak Michał" w:date="2023-10-31T11:21:00Z">
              <w:tcPr>
                <w:tcW w:w="1283" w:type="dxa"/>
                <w:vMerge/>
                <w:vAlign w:val="center"/>
              </w:tcPr>
            </w:tcPrChange>
          </w:tcPr>
          <w:p w14:paraId="29EAD898" w14:textId="77777777" w:rsidR="00D1448C" w:rsidRPr="008B518E" w:rsidRDefault="00D1448C">
            <w:pPr>
              <w:widowControl w:val="0"/>
              <w:pBdr>
                <w:top w:val="nil"/>
                <w:left w:val="nil"/>
                <w:bottom w:val="nil"/>
                <w:right w:val="nil"/>
                <w:between w:val="nil"/>
              </w:pBdr>
              <w:spacing w:after="0" w:line="276" w:lineRule="auto"/>
              <w:ind w:firstLine="0"/>
              <w:jc w:val="left"/>
              <w:rPr>
                <w:color w:val="000000"/>
              </w:rPr>
            </w:pPr>
          </w:p>
        </w:tc>
        <w:tc>
          <w:tcPr>
            <w:tcW w:w="1838" w:type="dxa"/>
            <w:vAlign w:val="center"/>
            <w:tcPrChange w:id="1330" w:author="Matusiak Michał" w:date="2023-10-31T11:21:00Z">
              <w:tcPr>
                <w:tcW w:w="1838" w:type="dxa"/>
                <w:vAlign w:val="center"/>
              </w:tcPr>
            </w:tcPrChange>
          </w:tcPr>
          <w:p w14:paraId="31841A55"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Linia oczyszczania zasilająca</w:t>
            </w:r>
          </w:p>
        </w:tc>
        <w:tc>
          <w:tcPr>
            <w:tcW w:w="1096" w:type="dxa"/>
            <w:vAlign w:val="center"/>
            <w:tcPrChange w:id="1331" w:author="Matusiak Michał" w:date="2023-10-31T11:21:00Z">
              <w:tcPr>
                <w:tcW w:w="1096" w:type="dxa"/>
                <w:vAlign w:val="center"/>
              </w:tcPr>
            </w:tcPrChange>
          </w:tcPr>
          <w:p w14:paraId="33F303EC"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DN15</w:t>
            </w:r>
          </w:p>
        </w:tc>
        <w:tc>
          <w:tcPr>
            <w:tcW w:w="972" w:type="dxa"/>
            <w:vAlign w:val="center"/>
            <w:tcPrChange w:id="1332" w:author="Matusiak Michał" w:date="2023-10-31T11:21:00Z">
              <w:tcPr>
                <w:tcW w:w="972" w:type="dxa"/>
                <w:vAlign w:val="center"/>
              </w:tcPr>
            </w:tcPrChange>
          </w:tcPr>
          <w:p w14:paraId="0CEA54CC"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21.3</w:t>
            </w:r>
          </w:p>
        </w:tc>
        <w:tc>
          <w:tcPr>
            <w:tcW w:w="1234" w:type="dxa"/>
            <w:shd w:val="clear" w:color="auto" w:fill="auto"/>
            <w:vAlign w:val="center"/>
            <w:tcPrChange w:id="1333" w:author="Matusiak Michał" w:date="2023-10-31T11:21:00Z">
              <w:tcPr>
                <w:tcW w:w="1234" w:type="dxa"/>
                <w:shd w:val="clear" w:color="auto" w:fill="auto"/>
                <w:vAlign w:val="center"/>
              </w:tcPr>
            </w:tcPrChange>
          </w:tcPr>
          <w:p w14:paraId="14C3C458"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18</w:t>
            </w:r>
          </w:p>
        </w:tc>
        <w:tc>
          <w:tcPr>
            <w:tcW w:w="1234" w:type="dxa"/>
            <w:shd w:val="clear" w:color="auto" w:fill="auto"/>
            <w:vAlign w:val="center"/>
            <w:tcPrChange w:id="1334" w:author="Matusiak Michał" w:date="2023-10-31T11:21:00Z">
              <w:tcPr>
                <w:tcW w:w="1234" w:type="dxa"/>
                <w:shd w:val="clear" w:color="auto" w:fill="auto"/>
                <w:vAlign w:val="center"/>
              </w:tcPr>
            </w:tcPrChange>
          </w:tcPr>
          <w:p w14:paraId="35501A38"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4 – 13</w:t>
            </w:r>
          </w:p>
        </w:tc>
        <w:tc>
          <w:tcPr>
            <w:tcW w:w="1382" w:type="dxa"/>
            <w:vAlign w:val="center"/>
            <w:tcPrChange w:id="1335" w:author="Matusiak Michał" w:date="2023-10-31T11:21:00Z">
              <w:tcPr>
                <w:tcW w:w="1382" w:type="dxa"/>
                <w:vAlign w:val="center"/>
              </w:tcPr>
            </w:tcPrChange>
          </w:tcPr>
          <w:p w14:paraId="5D0A9D4D"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300</w:t>
            </w:r>
          </w:p>
        </w:tc>
      </w:tr>
      <w:tr w:rsidR="00D1448C" w:rsidRPr="008B518E" w14:paraId="4FEEBBFA" w14:textId="77777777" w:rsidTr="00DB5B84">
        <w:trPr>
          <w:trHeight w:val="227"/>
          <w:jc w:val="center"/>
          <w:trPrChange w:id="1336" w:author="Matusiak Michał" w:date="2023-10-31T11:21:00Z">
            <w:trPr>
              <w:trHeight w:val="227"/>
              <w:jc w:val="center"/>
            </w:trPr>
          </w:trPrChange>
        </w:trPr>
        <w:tc>
          <w:tcPr>
            <w:tcW w:w="1283" w:type="dxa"/>
            <w:vMerge/>
            <w:vAlign w:val="center"/>
            <w:tcPrChange w:id="1337" w:author="Matusiak Michał" w:date="2023-10-31T11:21:00Z">
              <w:tcPr>
                <w:tcW w:w="1283" w:type="dxa"/>
                <w:vMerge/>
                <w:vAlign w:val="center"/>
              </w:tcPr>
            </w:tcPrChange>
          </w:tcPr>
          <w:p w14:paraId="180C5855" w14:textId="77777777" w:rsidR="00D1448C" w:rsidRPr="008B518E" w:rsidRDefault="00D1448C">
            <w:pPr>
              <w:widowControl w:val="0"/>
              <w:pBdr>
                <w:top w:val="nil"/>
                <w:left w:val="nil"/>
                <w:bottom w:val="nil"/>
                <w:right w:val="nil"/>
                <w:between w:val="nil"/>
              </w:pBdr>
              <w:spacing w:after="0" w:line="276" w:lineRule="auto"/>
              <w:ind w:firstLine="0"/>
              <w:jc w:val="left"/>
              <w:rPr>
                <w:color w:val="000000"/>
              </w:rPr>
            </w:pPr>
          </w:p>
        </w:tc>
        <w:tc>
          <w:tcPr>
            <w:tcW w:w="1838" w:type="dxa"/>
            <w:vAlign w:val="center"/>
            <w:tcPrChange w:id="1338" w:author="Matusiak Michał" w:date="2023-10-31T11:21:00Z">
              <w:tcPr>
                <w:tcW w:w="1838" w:type="dxa"/>
                <w:vAlign w:val="center"/>
              </w:tcPr>
            </w:tcPrChange>
          </w:tcPr>
          <w:p w14:paraId="2CA5717F"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Linia oczyszczania powrotna</w:t>
            </w:r>
          </w:p>
        </w:tc>
        <w:tc>
          <w:tcPr>
            <w:tcW w:w="1096" w:type="dxa"/>
            <w:vAlign w:val="center"/>
            <w:tcPrChange w:id="1339" w:author="Matusiak Michał" w:date="2023-10-31T11:21:00Z">
              <w:tcPr>
                <w:tcW w:w="1096" w:type="dxa"/>
                <w:vAlign w:val="center"/>
              </w:tcPr>
            </w:tcPrChange>
          </w:tcPr>
          <w:p w14:paraId="61FFECF3"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DN25</w:t>
            </w:r>
          </w:p>
        </w:tc>
        <w:tc>
          <w:tcPr>
            <w:tcW w:w="972" w:type="dxa"/>
            <w:vAlign w:val="center"/>
            <w:tcPrChange w:id="1340" w:author="Matusiak Michał" w:date="2023-10-31T11:21:00Z">
              <w:tcPr>
                <w:tcW w:w="972" w:type="dxa"/>
                <w:vAlign w:val="center"/>
              </w:tcPr>
            </w:tcPrChange>
          </w:tcPr>
          <w:p w14:paraId="323221FC"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33.7</w:t>
            </w:r>
          </w:p>
        </w:tc>
        <w:tc>
          <w:tcPr>
            <w:tcW w:w="1234" w:type="dxa"/>
            <w:shd w:val="clear" w:color="auto" w:fill="auto"/>
            <w:vAlign w:val="center"/>
            <w:tcPrChange w:id="1341" w:author="Matusiak Michał" w:date="2023-10-31T11:21:00Z">
              <w:tcPr>
                <w:tcW w:w="1234" w:type="dxa"/>
                <w:shd w:val="clear" w:color="auto" w:fill="auto"/>
                <w:vAlign w:val="center"/>
              </w:tcPr>
            </w:tcPrChange>
          </w:tcPr>
          <w:p w14:paraId="484E961D"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5</w:t>
            </w:r>
          </w:p>
        </w:tc>
        <w:tc>
          <w:tcPr>
            <w:tcW w:w="1234" w:type="dxa"/>
            <w:vAlign w:val="center"/>
            <w:tcPrChange w:id="1342" w:author="Matusiak Michał" w:date="2023-10-31T11:21:00Z">
              <w:tcPr>
                <w:tcW w:w="1234" w:type="dxa"/>
                <w:vAlign w:val="center"/>
              </w:tcPr>
            </w:tcPrChange>
          </w:tcPr>
          <w:p w14:paraId="09E1C103"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 xml:space="preserve">0 – 1.1 </w:t>
            </w:r>
          </w:p>
        </w:tc>
        <w:tc>
          <w:tcPr>
            <w:tcW w:w="1382" w:type="dxa"/>
            <w:vAlign w:val="center"/>
            <w:tcPrChange w:id="1343" w:author="Matusiak Michał" w:date="2023-10-31T11:21:00Z">
              <w:tcPr>
                <w:tcW w:w="1382" w:type="dxa"/>
                <w:vAlign w:val="center"/>
              </w:tcPr>
            </w:tcPrChange>
          </w:tcPr>
          <w:p w14:paraId="34B647D6"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300</w:t>
            </w:r>
          </w:p>
        </w:tc>
      </w:tr>
      <w:tr w:rsidR="00D1448C" w:rsidRPr="008B518E" w14:paraId="7C29D171" w14:textId="77777777" w:rsidTr="00DB5B84">
        <w:trPr>
          <w:trHeight w:val="227"/>
          <w:jc w:val="center"/>
          <w:trPrChange w:id="1344" w:author="Matusiak Michał" w:date="2023-10-31T11:21:00Z">
            <w:trPr>
              <w:trHeight w:val="227"/>
              <w:jc w:val="center"/>
            </w:trPr>
          </w:trPrChange>
        </w:trPr>
        <w:tc>
          <w:tcPr>
            <w:tcW w:w="1283" w:type="dxa"/>
            <w:vMerge/>
            <w:vAlign w:val="center"/>
            <w:tcPrChange w:id="1345" w:author="Matusiak Michał" w:date="2023-10-31T11:21:00Z">
              <w:tcPr>
                <w:tcW w:w="1283" w:type="dxa"/>
                <w:vMerge/>
                <w:vAlign w:val="center"/>
              </w:tcPr>
            </w:tcPrChange>
          </w:tcPr>
          <w:p w14:paraId="14AE3A7E" w14:textId="77777777" w:rsidR="00D1448C" w:rsidRPr="008B518E" w:rsidRDefault="00D1448C">
            <w:pPr>
              <w:widowControl w:val="0"/>
              <w:pBdr>
                <w:top w:val="nil"/>
                <w:left w:val="nil"/>
                <w:bottom w:val="nil"/>
                <w:right w:val="nil"/>
                <w:between w:val="nil"/>
              </w:pBdr>
              <w:spacing w:after="0" w:line="276" w:lineRule="auto"/>
              <w:ind w:firstLine="0"/>
              <w:jc w:val="left"/>
              <w:rPr>
                <w:color w:val="000000"/>
              </w:rPr>
            </w:pPr>
          </w:p>
        </w:tc>
        <w:tc>
          <w:tcPr>
            <w:tcW w:w="1838" w:type="dxa"/>
            <w:vAlign w:val="center"/>
            <w:tcPrChange w:id="1346" w:author="Matusiak Michał" w:date="2023-10-31T11:21:00Z">
              <w:tcPr>
                <w:tcW w:w="1838" w:type="dxa"/>
                <w:vAlign w:val="center"/>
              </w:tcPr>
            </w:tcPrChange>
          </w:tcPr>
          <w:p w14:paraId="7B06B0FD"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Linia osłony helowej</w:t>
            </w:r>
          </w:p>
        </w:tc>
        <w:tc>
          <w:tcPr>
            <w:tcW w:w="1096" w:type="dxa"/>
            <w:vAlign w:val="center"/>
            <w:tcPrChange w:id="1347" w:author="Matusiak Michał" w:date="2023-10-31T11:21:00Z">
              <w:tcPr>
                <w:tcW w:w="1096" w:type="dxa"/>
                <w:vAlign w:val="center"/>
              </w:tcPr>
            </w:tcPrChange>
          </w:tcPr>
          <w:p w14:paraId="4AC0C31C"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DN10</w:t>
            </w:r>
          </w:p>
        </w:tc>
        <w:tc>
          <w:tcPr>
            <w:tcW w:w="972" w:type="dxa"/>
            <w:vAlign w:val="center"/>
            <w:tcPrChange w:id="1348" w:author="Matusiak Michał" w:date="2023-10-31T11:21:00Z">
              <w:tcPr>
                <w:tcW w:w="972" w:type="dxa"/>
                <w:vAlign w:val="center"/>
              </w:tcPr>
            </w:tcPrChange>
          </w:tcPr>
          <w:p w14:paraId="6009E3E9"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13.5</w:t>
            </w:r>
          </w:p>
        </w:tc>
        <w:tc>
          <w:tcPr>
            <w:tcW w:w="1234" w:type="dxa"/>
            <w:shd w:val="clear" w:color="auto" w:fill="auto"/>
            <w:vAlign w:val="center"/>
            <w:tcPrChange w:id="1349" w:author="Matusiak Michał" w:date="2023-10-31T11:21:00Z">
              <w:tcPr>
                <w:tcW w:w="1234" w:type="dxa"/>
                <w:shd w:val="clear" w:color="auto" w:fill="auto"/>
                <w:vAlign w:val="center"/>
              </w:tcPr>
            </w:tcPrChange>
          </w:tcPr>
          <w:p w14:paraId="76793A35"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5</w:t>
            </w:r>
          </w:p>
        </w:tc>
        <w:tc>
          <w:tcPr>
            <w:tcW w:w="1234" w:type="dxa"/>
            <w:vAlign w:val="center"/>
            <w:tcPrChange w:id="1350" w:author="Matusiak Michał" w:date="2023-10-31T11:21:00Z">
              <w:tcPr>
                <w:tcW w:w="1234" w:type="dxa"/>
                <w:vAlign w:val="center"/>
              </w:tcPr>
            </w:tcPrChange>
          </w:tcPr>
          <w:p w14:paraId="23BAF7EB" w14:textId="77777777" w:rsidR="00D1448C" w:rsidRPr="008B518E" w:rsidRDefault="004F2900">
            <w:pPr>
              <w:pBdr>
                <w:top w:val="nil"/>
                <w:left w:val="nil"/>
                <w:bottom w:val="nil"/>
                <w:right w:val="nil"/>
                <w:between w:val="nil"/>
              </w:pBdr>
              <w:spacing w:after="0" w:line="240" w:lineRule="auto"/>
              <w:ind w:firstLine="0"/>
              <w:jc w:val="center"/>
              <w:rPr>
                <w:color w:val="000000"/>
              </w:rPr>
            </w:pPr>
            <w:r w:rsidRPr="008B518E">
              <w:rPr>
                <w:color w:val="000000"/>
              </w:rPr>
              <w:t>1.1</w:t>
            </w:r>
          </w:p>
        </w:tc>
        <w:tc>
          <w:tcPr>
            <w:tcW w:w="1382" w:type="dxa"/>
            <w:vAlign w:val="center"/>
            <w:tcPrChange w:id="1351" w:author="Matusiak Michał" w:date="2023-10-31T11:21:00Z">
              <w:tcPr>
                <w:tcW w:w="1382" w:type="dxa"/>
                <w:vAlign w:val="center"/>
              </w:tcPr>
            </w:tcPrChange>
          </w:tcPr>
          <w:p w14:paraId="56C5C52A" w14:textId="77777777" w:rsidR="00D1448C" w:rsidRPr="008B518E" w:rsidRDefault="004F2900" w:rsidP="00253534">
            <w:pPr>
              <w:keepNext/>
              <w:pBdr>
                <w:top w:val="nil"/>
                <w:left w:val="nil"/>
                <w:bottom w:val="nil"/>
                <w:right w:val="nil"/>
                <w:between w:val="nil"/>
              </w:pBdr>
              <w:spacing w:after="0" w:line="240" w:lineRule="auto"/>
              <w:ind w:firstLine="0"/>
              <w:jc w:val="center"/>
              <w:rPr>
                <w:color w:val="000000"/>
              </w:rPr>
            </w:pPr>
            <w:r w:rsidRPr="008B518E">
              <w:rPr>
                <w:color w:val="000000"/>
              </w:rPr>
              <w:t>300</w:t>
            </w:r>
          </w:p>
        </w:tc>
      </w:tr>
      <w:tr w:rsidR="00253534" w:rsidRPr="008B518E" w14:paraId="1B816EBE" w14:textId="77777777" w:rsidTr="003C78C0">
        <w:trPr>
          <w:trHeight w:val="227"/>
          <w:jc w:val="center"/>
          <w:trPrChange w:id="1352" w:author="Matusiak Michał" w:date="2023-10-31T11:21:00Z">
            <w:trPr>
              <w:trHeight w:val="227"/>
              <w:jc w:val="center"/>
            </w:trPr>
          </w:trPrChange>
        </w:trPr>
        <w:tc>
          <w:tcPr>
            <w:tcW w:w="1283" w:type="dxa"/>
            <w:vAlign w:val="center"/>
            <w:tcPrChange w:id="1353" w:author="Matusiak Michał" w:date="2023-10-31T11:21:00Z">
              <w:tcPr>
                <w:tcW w:w="1283" w:type="dxa"/>
                <w:vAlign w:val="center"/>
              </w:tcPr>
            </w:tcPrChange>
          </w:tcPr>
          <w:p w14:paraId="445DC5C3" w14:textId="77777777" w:rsidR="00253534" w:rsidRPr="008B518E" w:rsidRDefault="00253534">
            <w:pPr>
              <w:widowControl w:val="0"/>
              <w:pBdr>
                <w:top w:val="nil"/>
                <w:left w:val="nil"/>
                <w:bottom w:val="nil"/>
                <w:right w:val="nil"/>
                <w:between w:val="nil"/>
              </w:pBdr>
              <w:spacing w:after="0" w:line="276" w:lineRule="auto"/>
              <w:ind w:firstLine="0"/>
              <w:jc w:val="left"/>
              <w:rPr>
                <w:color w:val="000000"/>
              </w:rPr>
            </w:pPr>
          </w:p>
        </w:tc>
        <w:tc>
          <w:tcPr>
            <w:tcW w:w="7756" w:type="dxa"/>
            <w:gridSpan w:val="6"/>
            <w:vAlign w:val="center"/>
            <w:tcPrChange w:id="1354" w:author="Matusiak Michał" w:date="2023-10-31T11:21:00Z">
              <w:tcPr>
                <w:tcW w:w="7756" w:type="dxa"/>
                <w:gridSpan w:val="6"/>
                <w:vAlign w:val="center"/>
              </w:tcPr>
            </w:tcPrChange>
          </w:tcPr>
          <w:p w14:paraId="65133688" w14:textId="77777777" w:rsidR="00253534" w:rsidRPr="008B518E" w:rsidRDefault="00253534" w:rsidP="00253534">
            <w:pPr>
              <w:pBdr>
                <w:top w:val="nil"/>
                <w:left w:val="nil"/>
                <w:bottom w:val="nil"/>
                <w:right w:val="nil"/>
                <w:between w:val="nil"/>
              </w:pBdr>
              <w:spacing w:after="0" w:line="240" w:lineRule="auto"/>
              <w:ind w:left="720" w:firstLine="0"/>
              <w:jc w:val="left"/>
              <w:rPr>
                <w:color w:val="000000"/>
                <w:sz w:val="18"/>
                <w:szCs w:val="18"/>
              </w:rPr>
            </w:pPr>
            <w:r w:rsidRPr="008B518E">
              <w:rPr>
                <w:color w:val="000000"/>
                <w:sz w:val="18"/>
                <w:szCs w:val="18"/>
              </w:rPr>
              <w:t>1) Średnica zewnętrzna płaszcza próżniowego DN125 (133 mm)</w:t>
            </w:r>
          </w:p>
          <w:p w14:paraId="2D1FE144" w14:textId="77777777" w:rsidR="00253534" w:rsidRPr="008B518E" w:rsidRDefault="00253534" w:rsidP="00253534">
            <w:pPr>
              <w:pBdr>
                <w:top w:val="nil"/>
                <w:left w:val="nil"/>
                <w:bottom w:val="nil"/>
                <w:right w:val="nil"/>
                <w:between w:val="nil"/>
              </w:pBdr>
              <w:spacing w:after="0" w:line="240" w:lineRule="auto"/>
              <w:ind w:left="720" w:firstLine="0"/>
              <w:jc w:val="left"/>
              <w:rPr>
                <w:color w:val="000000"/>
                <w:sz w:val="18"/>
                <w:szCs w:val="18"/>
              </w:rPr>
            </w:pPr>
            <w:r w:rsidRPr="008B518E">
              <w:rPr>
                <w:color w:val="000000"/>
                <w:sz w:val="18"/>
                <w:szCs w:val="18"/>
              </w:rPr>
              <w:t>2) Średnica zewnętrzna płaszcza próżniowego DN100 (101.6 mm)</w:t>
            </w:r>
          </w:p>
          <w:p w14:paraId="3AAD0ABB" w14:textId="77777777" w:rsidR="00253534" w:rsidRPr="008B518E" w:rsidRDefault="00253534" w:rsidP="00253534">
            <w:pPr>
              <w:keepNext/>
              <w:pBdr>
                <w:top w:val="nil"/>
                <w:left w:val="nil"/>
                <w:bottom w:val="nil"/>
                <w:right w:val="nil"/>
                <w:between w:val="nil"/>
              </w:pBdr>
              <w:spacing w:after="0" w:line="240" w:lineRule="auto"/>
              <w:ind w:firstLine="0"/>
              <w:jc w:val="center"/>
              <w:rPr>
                <w:color w:val="000000"/>
              </w:rPr>
            </w:pPr>
          </w:p>
        </w:tc>
      </w:tr>
    </w:tbl>
    <w:p w14:paraId="2768F9AC" w14:textId="421A55A9" w:rsidR="00253534" w:rsidRDefault="00253534">
      <w:pPr>
        <w:pStyle w:val="Legenda"/>
      </w:pPr>
      <w:bookmarkStart w:id="1355" w:name="_Ref145607734"/>
      <w:r>
        <w:t xml:space="preserve">Tab. </w:t>
      </w:r>
      <w:fldSimple w:instr=" SEQ Tab. \* ARABIC ">
        <w:r w:rsidR="00C16545">
          <w:rPr>
            <w:noProof/>
          </w:rPr>
          <w:t>2</w:t>
        </w:r>
      </w:fldSimple>
      <w:bookmarkEnd w:id="1355"/>
      <w:r w:rsidRPr="00253534">
        <w:t xml:space="preserve"> Parametry projektowe linii pomocniczych</w:t>
      </w:r>
    </w:p>
    <w:p w14:paraId="4FAD8C0B" w14:textId="169F37C3" w:rsidR="00D1448C" w:rsidRPr="008B518E" w:rsidRDefault="00200D9B">
      <w:ins w:id="1356" w:author="Matusiak Michał" w:date="2023-10-31T11:21:00Z">
        <w:r>
          <w:br w:type="page"/>
        </w:r>
      </w:ins>
    </w:p>
    <w:p w14:paraId="4FE2638D" w14:textId="77777777" w:rsidR="00D1448C" w:rsidRPr="008B518E" w:rsidRDefault="004F2900">
      <w:pPr>
        <w:pStyle w:val="Nagwek2"/>
        <w:numPr>
          <w:ilvl w:val="1"/>
          <w:numId w:val="1"/>
        </w:numPr>
        <w:ind w:hanging="510"/>
      </w:pPr>
      <w:bookmarkStart w:id="1357" w:name="_Toc149643408"/>
      <w:bookmarkStart w:id="1358" w:name="_Toc148932084"/>
      <w:r w:rsidRPr="008B518E">
        <w:t>Dopływy ciepła</w:t>
      </w:r>
      <w:bookmarkEnd w:id="1357"/>
      <w:bookmarkEnd w:id="1358"/>
    </w:p>
    <w:p w14:paraId="3B120518" w14:textId="714C73A9" w:rsidR="00D1448C" w:rsidRPr="008B518E" w:rsidRDefault="004F2900">
      <w:r w:rsidRPr="008B518E">
        <w:t>Dopływy ciepła do CDS, które muszą zostać wzięte pod uwagę przez dostawcę Systemu Schładzania Helu podczas projektowania, zostały wstępnie oszacowane i przedstawione w </w:t>
      </w:r>
      <w:r w:rsidR="003C091A">
        <w:fldChar w:fldCharType="begin"/>
      </w:r>
      <w:r w:rsidR="003C091A">
        <w:instrText xml:space="preserve"> REF _Ref145607839 \h </w:instrText>
      </w:r>
      <w:r w:rsidR="003C091A">
        <w:fldChar w:fldCharType="separate"/>
      </w:r>
      <w:r w:rsidR="00C16545">
        <w:t xml:space="preserve">Tab. </w:t>
      </w:r>
      <w:r w:rsidR="00C16545">
        <w:rPr>
          <w:noProof/>
        </w:rPr>
        <w:t>3</w:t>
      </w:r>
      <w:r w:rsidR="003C091A">
        <w:fldChar w:fldCharType="end"/>
      </w:r>
    </w:p>
    <w:p w14:paraId="3D5A40A3" w14:textId="77777777" w:rsidR="00D1448C" w:rsidRPr="008B518E" w:rsidRDefault="00D1448C">
      <w:pPr>
        <w:pBdr>
          <w:top w:val="nil"/>
          <w:left w:val="nil"/>
          <w:bottom w:val="nil"/>
          <w:right w:val="nil"/>
          <w:between w:val="nil"/>
        </w:pBdr>
        <w:spacing w:after="0"/>
        <w:ind w:firstLine="0"/>
        <w:jc w:val="center"/>
        <w:rPr>
          <w:b/>
          <w:color w:val="000000"/>
        </w:rPr>
      </w:pPr>
    </w:p>
    <w:p w14:paraId="4A6E7BAA" w14:textId="02A2A548" w:rsidR="00D1448C" w:rsidRPr="008B518E" w:rsidRDefault="004F2900">
      <w:pPr>
        <w:pBdr>
          <w:top w:val="nil"/>
          <w:left w:val="nil"/>
          <w:bottom w:val="nil"/>
          <w:right w:val="nil"/>
          <w:between w:val="nil"/>
        </w:pBdr>
        <w:ind w:firstLine="0"/>
        <w:jc w:val="center"/>
        <w:rPr>
          <w:del w:id="1359" w:author="Matusiak Michał" w:date="2023-10-31T11:21:00Z"/>
          <w:b/>
          <w:color w:val="000000"/>
        </w:rPr>
      </w:pPr>
      <w:del w:id="1360" w:author="Matusiak Michał" w:date="2023-10-31T11:21:00Z">
        <w:r w:rsidRPr="008B518E">
          <w:rPr>
            <w:b/>
            <w:color w:val="000000"/>
          </w:rPr>
          <w:delText xml:space="preserve">Tabela 4.5. </w:delText>
        </w:r>
      </w:del>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00" w:firstRow="0" w:lastRow="0" w:firstColumn="0" w:lastColumn="0" w:noHBand="0" w:noVBand="1"/>
        <w:tblPrChange w:id="1361" w:author="Matusiak Michał" w:date="2023-10-31T11:21:00Z">
          <w:tblPr>
            <w:tblStyle w:val="a2"/>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PrChange>
      </w:tblPr>
      <w:tblGrid>
        <w:gridCol w:w="2263"/>
        <w:gridCol w:w="1276"/>
        <w:gridCol w:w="1418"/>
        <w:gridCol w:w="1417"/>
        <w:gridCol w:w="1276"/>
        <w:gridCol w:w="1417"/>
        <w:tblGridChange w:id="1362">
          <w:tblGrid>
            <w:gridCol w:w="2263"/>
            <w:gridCol w:w="1276"/>
            <w:gridCol w:w="1418"/>
            <w:gridCol w:w="1417"/>
            <w:gridCol w:w="1276"/>
            <w:gridCol w:w="1417"/>
          </w:tblGrid>
        </w:tblGridChange>
      </w:tblGrid>
      <w:tr w:rsidR="00677817" w:rsidRPr="008B518E" w14:paraId="4DA98B30" w14:textId="77777777">
        <w:trPr>
          <w:trHeight w:val="454"/>
          <w:trPrChange w:id="1363" w:author="Matusiak Michał" w:date="2023-10-31T11:21:00Z">
            <w:trPr>
              <w:trHeight w:val="454"/>
            </w:trPr>
          </w:trPrChange>
        </w:trPr>
        <w:tc>
          <w:tcPr>
            <w:tcW w:w="2263" w:type="dxa"/>
            <w:vMerge w:val="restart"/>
            <w:shd w:val="clear" w:color="auto" w:fill="auto"/>
            <w:vAlign w:val="center"/>
            <w:tcPrChange w:id="1364" w:author="Matusiak Michał" w:date="2023-10-31T11:21:00Z">
              <w:tcPr>
                <w:tcW w:w="2263" w:type="dxa"/>
                <w:vMerge w:val="restart"/>
                <w:shd w:val="clear" w:color="auto" w:fill="auto"/>
                <w:vAlign w:val="center"/>
              </w:tcPr>
            </w:tcPrChange>
          </w:tcPr>
          <w:p w14:paraId="0B8B096B" w14:textId="77777777" w:rsidR="00677817" w:rsidRPr="008B518E" w:rsidRDefault="00677817" w:rsidP="00677817">
            <w:pPr>
              <w:spacing w:after="0"/>
              <w:ind w:firstLine="0"/>
              <w:jc w:val="center"/>
            </w:pPr>
          </w:p>
        </w:tc>
        <w:tc>
          <w:tcPr>
            <w:tcW w:w="4111" w:type="dxa"/>
            <w:gridSpan w:val="3"/>
            <w:shd w:val="clear" w:color="auto" w:fill="auto"/>
            <w:vAlign w:val="center"/>
            <w:tcPrChange w:id="1365" w:author="Matusiak Michał" w:date="2023-10-31T11:21:00Z">
              <w:tcPr>
                <w:tcW w:w="4111" w:type="dxa"/>
                <w:gridSpan w:val="3"/>
                <w:shd w:val="clear" w:color="auto" w:fill="auto"/>
                <w:vAlign w:val="center"/>
              </w:tcPr>
            </w:tcPrChange>
          </w:tcPr>
          <w:p w14:paraId="6FF50D7C" w14:textId="1CF5CB2A" w:rsidR="00677817" w:rsidRPr="008B518E" w:rsidRDefault="00677817" w:rsidP="00677817">
            <w:pPr>
              <w:spacing w:after="0"/>
              <w:ind w:firstLine="0"/>
              <w:jc w:val="center"/>
              <w:rPr>
                <w:b/>
              </w:rPr>
            </w:pPr>
            <w:r w:rsidRPr="008B518E">
              <w:rPr>
                <w:b/>
                <w:color w:val="000000" w:themeColor="text1"/>
              </w:rPr>
              <w:t>2K</w:t>
            </w:r>
          </w:p>
        </w:tc>
        <w:tc>
          <w:tcPr>
            <w:tcW w:w="1276" w:type="dxa"/>
            <w:vAlign w:val="center"/>
            <w:tcPrChange w:id="1366" w:author="Matusiak Michał" w:date="2023-10-31T11:21:00Z">
              <w:tcPr>
                <w:tcW w:w="1276" w:type="dxa"/>
                <w:vAlign w:val="center"/>
              </w:tcPr>
            </w:tcPrChange>
          </w:tcPr>
          <w:p w14:paraId="2713300E" w14:textId="56613471" w:rsidR="00677817" w:rsidRPr="008B518E" w:rsidRDefault="00677817" w:rsidP="00677817">
            <w:pPr>
              <w:spacing w:after="0"/>
              <w:ind w:firstLine="0"/>
              <w:jc w:val="center"/>
              <w:rPr>
                <w:b/>
              </w:rPr>
            </w:pPr>
            <w:r w:rsidRPr="008B518E">
              <w:rPr>
                <w:b/>
                <w:color w:val="000000" w:themeColor="text1"/>
              </w:rPr>
              <w:t>5K</w:t>
            </w:r>
          </w:p>
        </w:tc>
        <w:tc>
          <w:tcPr>
            <w:tcW w:w="1417" w:type="dxa"/>
            <w:vAlign w:val="center"/>
            <w:tcPrChange w:id="1367" w:author="Matusiak Michał" w:date="2023-10-31T11:21:00Z">
              <w:tcPr>
                <w:tcW w:w="1417" w:type="dxa"/>
                <w:vAlign w:val="center"/>
              </w:tcPr>
            </w:tcPrChange>
          </w:tcPr>
          <w:p w14:paraId="2627530B" w14:textId="4ADDDE53" w:rsidR="00677817" w:rsidRPr="008B518E" w:rsidRDefault="00677817" w:rsidP="00677817">
            <w:pPr>
              <w:spacing w:after="0"/>
              <w:ind w:firstLine="0"/>
              <w:jc w:val="center"/>
              <w:rPr>
                <w:b/>
              </w:rPr>
            </w:pPr>
            <w:r w:rsidRPr="008B518E">
              <w:rPr>
                <w:b/>
                <w:color w:val="000000" w:themeColor="text1"/>
              </w:rPr>
              <w:t xml:space="preserve">40 K ekran </w:t>
            </w:r>
            <w:r w:rsidRPr="008B518E">
              <w:rPr>
                <w:color w:val="000000" w:themeColor="text1"/>
                <w:vertAlign w:val="superscript"/>
              </w:rPr>
              <w:t>2)</w:t>
            </w:r>
          </w:p>
        </w:tc>
      </w:tr>
      <w:tr w:rsidR="00D1448C" w:rsidRPr="008B518E" w14:paraId="12BEA657" w14:textId="77777777">
        <w:trPr>
          <w:trHeight w:val="454"/>
          <w:trPrChange w:id="1368" w:author="Matusiak Michał" w:date="2023-10-31T11:21:00Z">
            <w:trPr>
              <w:trHeight w:val="454"/>
            </w:trPr>
          </w:trPrChange>
        </w:trPr>
        <w:tc>
          <w:tcPr>
            <w:tcW w:w="2263" w:type="dxa"/>
            <w:vMerge/>
            <w:shd w:val="clear" w:color="auto" w:fill="auto"/>
            <w:vAlign w:val="center"/>
            <w:tcPrChange w:id="1369" w:author="Matusiak Michał" w:date="2023-10-31T11:21:00Z">
              <w:tcPr>
                <w:tcW w:w="2263" w:type="dxa"/>
                <w:vMerge/>
                <w:shd w:val="clear" w:color="auto" w:fill="auto"/>
                <w:vAlign w:val="center"/>
              </w:tcPr>
            </w:tcPrChange>
          </w:tcPr>
          <w:p w14:paraId="7C4D8122" w14:textId="77777777" w:rsidR="00D1448C" w:rsidRPr="008B518E" w:rsidRDefault="00D1448C">
            <w:pPr>
              <w:widowControl w:val="0"/>
              <w:pBdr>
                <w:top w:val="nil"/>
                <w:left w:val="nil"/>
                <w:bottom w:val="nil"/>
                <w:right w:val="nil"/>
                <w:between w:val="nil"/>
              </w:pBdr>
              <w:spacing w:after="0" w:line="276" w:lineRule="auto"/>
              <w:ind w:firstLine="0"/>
              <w:jc w:val="left"/>
              <w:rPr>
                <w:b/>
              </w:rPr>
            </w:pPr>
          </w:p>
        </w:tc>
        <w:tc>
          <w:tcPr>
            <w:tcW w:w="1276" w:type="dxa"/>
            <w:shd w:val="clear" w:color="auto" w:fill="auto"/>
            <w:vAlign w:val="center"/>
            <w:tcPrChange w:id="1370" w:author="Matusiak Michał" w:date="2023-10-31T11:21:00Z">
              <w:tcPr>
                <w:tcW w:w="1276" w:type="dxa"/>
                <w:shd w:val="clear" w:color="auto" w:fill="auto"/>
                <w:vAlign w:val="center"/>
              </w:tcPr>
            </w:tcPrChange>
          </w:tcPr>
          <w:p w14:paraId="445FE73E" w14:textId="77777777" w:rsidR="00D1448C" w:rsidRPr="008B518E" w:rsidRDefault="004F2900">
            <w:pPr>
              <w:spacing w:after="0"/>
              <w:ind w:firstLine="0"/>
              <w:jc w:val="center"/>
            </w:pPr>
            <w:r w:rsidRPr="008B518E">
              <w:t>Dopływy statyczne</w:t>
            </w:r>
          </w:p>
        </w:tc>
        <w:tc>
          <w:tcPr>
            <w:tcW w:w="1418" w:type="dxa"/>
            <w:shd w:val="clear" w:color="auto" w:fill="auto"/>
            <w:vAlign w:val="center"/>
            <w:tcPrChange w:id="1371" w:author="Matusiak Michał" w:date="2023-10-31T11:21:00Z">
              <w:tcPr>
                <w:tcW w:w="1418" w:type="dxa"/>
                <w:shd w:val="clear" w:color="auto" w:fill="auto"/>
                <w:vAlign w:val="center"/>
              </w:tcPr>
            </w:tcPrChange>
          </w:tcPr>
          <w:p w14:paraId="2E3712F6" w14:textId="77777777" w:rsidR="00D1448C" w:rsidRPr="008B518E" w:rsidRDefault="004F2900">
            <w:pPr>
              <w:spacing w:after="0"/>
              <w:ind w:firstLine="0"/>
              <w:jc w:val="center"/>
            </w:pPr>
            <w:r w:rsidRPr="008B518E">
              <w:t>Dopływy dynamiczne</w:t>
            </w:r>
          </w:p>
        </w:tc>
        <w:tc>
          <w:tcPr>
            <w:tcW w:w="1417" w:type="dxa"/>
            <w:vAlign w:val="center"/>
            <w:tcPrChange w:id="1372" w:author="Matusiak Michał" w:date="2023-10-31T11:21:00Z">
              <w:tcPr>
                <w:tcW w:w="1417" w:type="dxa"/>
                <w:vAlign w:val="center"/>
              </w:tcPr>
            </w:tcPrChange>
          </w:tcPr>
          <w:p w14:paraId="11DF2E41" w14:textId="77777777" w:rsidR="00D1448C" w:rsidRPr="008B518E" w:rsidRDefault="004F2900">
            <w:pPr>
              <w:spacing w:after="0"/>
              <w:ind w:firstLine="0"/>
              <w:jc w:val="center"/>
            </w:pPr>
            <w:r w:rsidRPr="008B518E">
              <w:t>Suma</w:t>
            </w:r>
          </w:p>
        </w:tc>
        <w:tc>
          <w:tcPr>
            <w:tcW w:w="1276" w:type="dxa"/>
            <w:vAlign w:val="center"/>
            <w:tcPrChange w:id="1373" w:author="Matusiak Michał" w:date="2023-10-31T11:21:00Z">
              <w:tcPr>
                <w:tcW w:w="1276" w:type="dxa"/>
                <w:vAlign w:val="center"/>
              </w:tcPr>
            </w:tcPrChange>
          </w:tcPr>
          <w:p w14:paraId="39FE20A5" w14:textId="77777777" w:rsidR="00D1448C" w:rsidRPr="008B518E" w:rsidRDefault="004F2900">
            <w:pPr>
              <w:spacing w:after="0"/>
              <w:ind w:firstLine="0"/>
              <w:jc w:val="center"/>
            </w:pPr>
            <w:r w:rsidRPr="008B518E">
              <w:t>Dopływy statyczne</w:t>
            </w:r>
          </w:p>
        </w:tc>
        <w:tc>
          <w:tcPr>
            <w:tcW w:w="1417" w:type="dxa"/>
            <w:vAlign w:val="center"/>
            <w:tcPrChange w:id="1374" w:author="Matusiak Michał" w:date="2023-10-31T11:21:00Z">
              <w:tcPr>
                <w:tcW w:w="1417" w:type="dxa"/>
                <w:vAlign w:val="center"/>
              </w:tcPr>
            </w:tcPrChange>
          </w:tcPr>
          <w:p w14:paraId="65373A26" w14:textId="77777777" w:rsidR="00D1448C" w:rsidRPr="008B518E" w:rsidRDefault="004F2900">
            <w:pPr>
              <w:spacing w:after="0"/>
              <w:ind w:firstLine="0"/>
              <w:jc w:val="center"/>
            </w:pPr>
            <w:r w:rsidRPr="008B518E">
              <w:t>Dopływy statyczne</w:t>
            </w:r>
          </w:p>
        </w:tc>
      </w:tr>
      <w:tr w:rsidR="00677817" w:rsidRPr="008B518E" w14:paraId="013AED78" w14:textId="77777777">
        <w:trPr>
          <w:trHeight w:val="454"/>
          <w:trPrChange w:id="1375" w:author="Matusiak Michał" w:date="2023-10-31T11:21:00Z">
            <w:trPr>
              <w:trHeight w:val="454"/>
            </w:trPr>
          </w:trPrChange>
        </w:trPr>
        <w:tc>
          <w:tcPr>
            <w:tcW w:w="2263" w:type="dxa"/>
            <w:shd w:val="clear" w:color="auto" w:fill="auto"/>
            <w:vAlign w:val="center"/>
            <w:tcPrChange w:id="1376" w:author="Matusiak Michał" w:date="2023-10-31T11:21:00Z">
              <w:tcPr>
                <w:tcW w:w="2263" w:type="dxa"/>
                <w:shd w:val="clear" w:color="auto" w:fill="auto"/>
                <w:vAlign w:val="center"/>
              </w:tcPr>
            </w:tcPrChange>
          </w:tcPr>
          <w:p w14:paraId="3700059D" w14:textId="77777777" w:rsidR="00677817" w:rsidRPr="008B518E" w:rsidRDefault="00677817" w:rsidP="00677817">
            <w:pPr>
              <w:spacing w:after="0"/>
              <w:ind w:firstLine="0"/>
              <w:jc w:val="center"/>
            </w:pPr>
            <w:r w:rsidRPr="008B518E">
              <w:t>Kriomoduł</w:t>
            </w:r>
          </w:p>
        </w:tc>
        <w:tc>
          <w:tcPr>
            <w:tcW w:w="1276" w:type="dxa"/>
            <w:shd w:val="clear" w:color="auto" w:fill="auto"/>
            <w:vAlign w:val="center"/>
            <w:tcPrChange w:id="1377" w:author="Matusiak Michał" w:date="2023-10-31T11:21:00Z">
              <w:tcPr>
                <w:tcW w:w="1276" w:type="dxa"/>
                <w:shd w:val="clear" w:color="auto" w:fill="auto"/>
                <w:vAlign w:val="center"/>
              </w:tcPr>
            </w:tcPrChange>
          </w:tcPr>
          <w:p w14:paraId="16E41FBF" w14:textId="1AABDBD7" w:rsidR="00677817" w:rsidRPr="008B518E" w:rsidRDefault="00677817" w:rsidP="00677817">
            <w:pPr>
              <w:spacing w:after="0"/>
              <w:ind w:firstLine="0"/>
              <w:jc w:val="center"/>
            </w:pPr>
            <w:r w:rsidRPr="008B518E">
              <w:rPr>
                <w:color w:val="000000" w:themeColor="text1"/>
              </w:rPr>
              <w:t>10 W</w:t>
            </w:r>
          </w:p>
        </w:tc>
        <w:tc>
          <w:tcPr>
            <w:tcW w:w="1418" w:type="dxa"/>
            <w:shd w:val="clear" w:color="auto" w:fill="auto"/>
            <w:vAlign w:val="center"/>
            <w:tcPrChange w:id="1378" w:author="Matusiak Michał" w:date="2023-10-31T11:21:00Z">
              <w:tcPr>
                <w:tcW w:w="1418" w:type="dxa"/>
                <w:shd w:val="clear" w:color="auto" w:fill="auto"/>
                <w:vAlign w:val="center"/>
              </w:tcPr>
            </w:tcPrChange>
          </w:tcPr>
          <w:p w14:paraId="48A28F58" w14:textId="6069A475" w:rsidR="00677817" w:rsidRPr="008B518E" w:rsidRDefault="00677817" w:rsidP="00677817">
            <w:pPr>
              <w:spacing w:after="0"/>
              <w:ind w:firstLine="0"/>
              <w:jc w:val="center"/>
            </w:pPr>
            <w:r w:rsidRPr="008B518E">
              <w:rPr>
                <w:color w:val="000000" w:themeColor="text1"/>
              </w:rPr>
              <w:t>61 W</w:t>
            </w:r>
          </w:p>
        </w:tc>
        <w:tc>
          <w:tcPr>
            <w:tcW w:w="1417" w:type="dxa"/>
            <w:vAlign w:val="center"/>
            <w:tcPrChange w:id="1379" w:author="Matusiak Michał" w:date="2023-10-31T11:21:00Z">
              <w:tcPr>
                <w:tcW w:w="1417" w:type="dxa"/>
                <w:vAlign w:val="center"/>
              </w:tcPr>
            </w:tcPrChange>
          </w:tcPr>
          <w:p w14:paraId="06AC6903" w14:textId="77777777" w:rsidR="00677817" w:rsidRPr="008B518E" w:rsidRDefault="00677817" w:rsidP="00677817">
            <w:pPr>
              <w:spacing w:after="0" w:line="0" w:lineRule="atLeast"/>
              <w:ind w:firstLine="0"/>
              <w:jc w:val="center"/>
              <w:rPr>
                <w:color w:val="000000" w:themeColor="text1"/>
              </w:rPr>
            </w:pPr>
            <w:r w:rsidRPr="008B518E">
              <w:rPr>
                <w:color w:val="000000" w:themeColor="text1"/>
              </w:rPr>
              <w:t>71 W</w:t>
            </w:r>
          </w:p>
          <w:p w14:paraId="0D1563E9" w14:textId="7A5BE3BB" w:rsidR="00677817" w:rsidRPr="008B518E" w:rsidRDefault="00677817" w:rsidP="00677817">
            <w:pPr>
              <w:spacing w:after="0"/>
              <w:ind w:firstLine="0"/>
              <w:jc w:val="center"/>
            </w:pPr>
            <w:r w:rsidRPr="008B518E">
              <w:rPr>
                <w:color w:val="000000" w:themeColor="text1"/>
              </w:rPr>
              <w:t>(4.64 g/s)</w:t>
            </w:r>
            <w:r w:rsidRPr="008B518E">
              <w:rPr>
                <w:color w:val="000000" w:themeColor="text1"/>
                <w:vertAlign w:val="superscript"/>
              </w:rPr>
              <w:t xml:space="preserve"> 1)</w:t>
            </w:r>
          </w:p>
        </w:tc>
        <w:tc>
          <w:tcPr>
            <w:tcW w:w="1276" w:type="dxa"/>
            <w:vAlign w:val="center"/>
            <w:tcPrChange w:id="1380" w:author="Matusiak Michał" w:date="2023-10-31T11:21:00Z">
              <w:tcPr>
                <w:tcW w:w="1276" w:type="dxa"/>
                <w:vAlign w:val="center"/>
              </w:tcPr>
            </w:tcPrChange>
          </w:tcPr>
          <w:p w14:paraId="08A68F48" w14:textId="0AE40E1F" w:rsidR="00677817" w:rsidRPr="008B518E" w:rsidRDefault="00677817" w:rsidP="00677817">
            <w:pPr>
              <w:spacing w:after="0"/>
              <w:ind w:firstLine="0"/>
              <w:jc w:val="center"/>
            </w:pPr>
            <w:r w:rsidRPr="008B518E">
              <w:rPr>
                <w:color w:val="000000" w:themeColor="text1"/>
              </w:rPr>
              <w:t>3.3 W</w:t>
            </w:r>
          </w:p>
        </w:tc>
        <w:tc>
          <w:tcPr>
            <w:tcW w:w="1417" w:type="dxa"/>
            <w:vAlign w:val="center"/>
            <w:tcPrChange w:id="1381" w:author="Matusiak Michał" w:date="2023-10-31T11:21:00Z">
              <w:tcPr>
                <w:tcW w:w="1417" w:type="dxa"/>
                <w:vAlign w:val="center"/>
              </w:tcPr>
            </w:tcPrChange>
          </w:tcPr>
          <w:p w14:paraId="606441BE" w14:textId="5EDFF1DE" w:rsidR="00677817" w:rsidRPr="008B518E" w:rsidRDefault="00677817" w:rsidP="00677817">
            <w:pPr>
              <w:spacing w:after="0"/>
              <w:ind w:firstLine="0"/>
              <w:jc w:val="center"/>
            </w:pPr>
            <w:r w:rsidRPr="008B518E">
              <w:rPr>
                <w:color w:val="000000" w:themeColor="text1"/>
              </w:rPr>
              <w:t>34 W</w:t>
            </w:r>
          </w:p>
        </w:tc>
      </w:tr>
      <w:tr w:rsidR="00677817" w:rsidRPr="008B518E" w14:paraId="1E462081" w14:textId="77777777">
        <w:trPr>
          <w:trHeight w:val="454"/>
          <w:trPrChange w:id="1382" w:author="Matusiak Michał" w:date="2023-10-31T11:21:00Z">
            <w:trPr>
              <w:trHeight w:val="454"/>
            </w:trPr>
          </w:trPrChange>
        </w:trPr>
        <w:tc>
          <w:tcPr>
            <w:tcW w:w="2263" w:type="dxa"/>
            <w:shd w:val="clear" w:color="auto" w:fill="auto"/>
            <w:vAlign w:val="center"/>
            <w:tcPrChange w:id="1383" w:author="Matusiak Michał" w:date="2023-10-31T11:21:00Z">
              <w:tcPr>
                <w:tcW w:w="2263" w:type="dxa"/>
                <w:shd w:val="clear" w:color="auto" w:fill="auto"/>
                <w:vAlign w:val="center"/>
              </w:tcPr>
            </w:tcPrChange>
          </w:tcPr>
          <w:p w14:paraId="6BD99C27" w14:textId="77777777" w:rsidR="00677817" w:rsidRPr="008B518E" w:rsidRDefault="00677817" w:rsidP="00677817">
            <w:pPr>
              <w:spacing w:after="0"/>
              <w:ind w:firstLine="0"/>
              <w:jc w:val="center"/>
            </w:pPr>
            <w:r w:rsidRPr="008B518E">
              <w:t>Moduł zaworowy</w:t>
            </w:r>
          </w:p>
        </w:tc>
        <w:tc>
          <w:tcPr>
            <w:tcW w:w="1276" w:type="dxa"/>
            <w:shd w:val="clear" w:color="auto" w:fill="auto"/>
            <w:vAlign w:val="center"/>
            <w:tcPrChange w:id="1384" w:author="Matusiak Michał" w:date="2023-10-31T11:21:00Z">
              <w:tcPr>
                <w:tcW w:w="1276" w:type="dxa"/>
                <w:shd w:val="clear" w:color="auto" w:fill="auto"/>
                <w:vAlign w:val="center"/>
              </w:tcPr>
            </w:tcPrChange>
          </w:tcPr>
          <w:p w14:paraId="164870BE" w14:textId="782F0863" w:rsidR="00677817" w:rsidRPr="008B518E" w:rsidRDefault="00677817" w:rsidP="00677817">
            <w:pPr>
              <w:spacing w:after="0"/>
              <w:ind w:firstLine="0"/>
              <w:jc w:val="center"/>
            </w:pPr>
            <w:r w:rsidRPr="008B518E">
              <w:rPr>
                <w:color w:val="000000" w:themeColor="text1"/>
                <w:lang w:val="en-US"/>
              </w:rPr>
              <w:t>2.4 W</w:t>
            </w:r>
          </w:p>
        </w:tc>
        <w:tc>
          <w:tcPr>
            <w:tcW w:w="1418" w:type="dxa"/>
            <w:shd w:val="clear" w:color="auto" w:fill="auto"/>
            <w:vAlign w:val="center"/>
            <w:tcPrChange w:id="1385" w:author="Matusiak Michał" w:date="2023-10-31T11:21:00Z">
              <w:tcPr>
                <w:tcW w:w="1418" w:type="dxa"/>
                <w:shd w:val="clear" w:color="auto" w:fill="auto"/>
                <w:vAlign w:val="center"/>
              </w:tcPr>
            </w:tcPrChange>
          </w:tcPr>
          <w:p w14:paraId="7419E424" w14:textId="1FFDB515" w:rsidR="00677817" w:rsidRPr="008B518E" w:rsidRDefault="00677817" w:rsidP="00677817">
            <w:pPr>
              <w:spacing w:after="0"/>
              <w:ind w:firstLine="0"/>
              <w:jc w:val="center"/>
            </w:pPr>
            <w:r w:rsidRPr="008B518E">
              <w:rPr>
                <w:color w:val="000000" w:themeColor="text1"/>
                <w:lang w:val="en-US"/>
              </w:rPr>
              <w:t>-</w:t>
            </w:r>
          </w:p>
        </w:tc>
        <w:tc>
          <w:tcPr>
            <w:tcW w:w="1417" w:type="dxa"/>
            <w:vAlign w:val="center"/>
            <w:tcPrChange w:id="1386" w:author="Matusiak Michał" w:date="2023-10-31T11:21:00Z">
              <w:tcPr>
                <w:tcW w:w="1417" w:type="dxa"/>
                <w:vAlign w:val="center"/>
              </w:tcPr>
            </w:tcPrChange>
          </w:tcPr>
          <w:p w14:paraId="449D0FCC" w14:textId="77777777" w:rsidR="00677817" w:rsidRPr="008B518E" w:rsidRDefault="00677817" w:rsidP="00677817">
            <w:pPr>
              <w:spacing w:after="0" w:line="0" w:lineRule="atLeast"/>
              <w:ind w:firstLine="0"/>
              <w:jc w:val="center"/>
              <w:rPr>
                <w:color w:val="000000" w:themeColor="text1"/>
              </w:rPr>
            </w:pPr>
            <w:r w:rsidRPr="008B518E">
              <w:rPr>
                <w:color w:val="000000" w:themeColor="text1"/>
              </w:rPr>
              <w:t>2.1 W</w:t>
            </w:r>
          </w:p>
          <w:p w14:paraId="097B5E3A" w14:textId="289309A0" w:rsidR="00677817" w:rsidRPr="008B518E" w:rsidRDefault="00677817" w:rsidP="00677817">
            <w:pPr>
              <w:spacing w:after="0"/>
              <w:ind w:firstLine="0"/>
              <w:jc w:val="center"/>
            </w:pPr>
            <w:r w:rsidRPr="008B518E">
              <w:rPr>
                <w:color w:val="000000" w:themeColor="text1"/>
              </w:rPr>
              <w:t>(0.5 g/s)</w:t>
            </w:r>
            <w:r w:rsidRPr="008B518E">
              <w:rPr>
                <w:color w:val="000000" w:themeColor="text1"/>
                <w:vertAlign w:val="superscript"/>
              </w:rPr>
              <w:t xml:space="preserve"> 1)</w:t>
            </w:r>
          </w:p>
        </w:tc>
        <w:tc>
          <w:tcPr>
            <w:tcW w:w="1276" w:type="dxa"/>
            <w:vAlign w:val="center"/>
            <w:tcPrChange w:id="1387" w:author="Matusiak Michał" w:date="2023-10-31T11:21:00Z">
              <w:tcPr>
                <w:tcW w:w="1276" w:type="dxa"/>
                <w:vAlign w:val="center"/>
              </w:tcPr>
            </w:tcPrChange>
          </w:tcPr>
          <w:p w14:paraId="5CDA7EC8" w14:textId="1E391926" w:rsidR="00677817" w:rsidRPr="008B518E" w:rsidRDefault="00677817" w:rsidP="00677817">
            <w:pPr>
              <w:spacing w:after="0"/>
              <w:ind w:firstLine="0"/>
              <w:jc w:val="center"/>
            </w:pPr>
            <w:r w:rsidRPr="008B518E">
              <w:rPr>
                <w:color w:val="000000" w:themeColor="text1"/>
              </w:rPr>
              <w:t>6 W</w:t>
            </w:r>
          </w:p>
        </w:tc>
        <w:tc>
          <w:tcPr>
            <w:tcW w:w="1417" w:type="dxa"/>
            <w:vAlign w:val="center"/>
            <w:tcPrChange w:id="1388" w:author="Matusiak Michał" w:date="2023-10-31T11:21:00Z">
              <w:tcPr>
                <w:tcW w:w="1417" w:type="dxa"/>
                <w:vAlign w:val="center"/>
              </w:tcPr>
            </w:tcPrChange>
          </w:tcPr>
          <w:p w14:paraId="0EF9BFF7" w14:textId="3552EABA" w:rsidR="00677817" w:rsidRPr="008B518E" w:rsidRDefault="00677817" w:rsidP="00677817">
            <w:pPr>
              <w:spacing w:after="0"/>
              <w:ind w:firstLine="0"/>
              <w:jc w:val="center"/>
            </w:pPr>
            <w:r w:rsidRPr="008B518E">
              <w:rPr>
                <w:color w:val="000000" w:themeColor="text1"/>
              </w:rPr>
              <w:t>15 W</w:t>
            </w:r>
          </w:p>
        </w:tc>
      </w:tr>
      <w:tr w:rsidR="00677817" w:rsidRPr="008B518E" w14:paraId="211BB1BD" w14:textId="77777777">
        <w:trPr>
          <w:trHeight w:val="454"/>
          <w:trPrChange w:id="1389" w:author="Matusiak Michał" w:date="2023-10-31T11:21:00Z">
            <w:trPr>
              <w:trHeight w:val="454"/>
            </w:trPr>
          </w:trPrChange>
        </w:trPr>
        <w:tc>
          <w:tcPr>
            <w:tcW w:w="2263" w:type="dxa"/>
            <w:shd w:val="clear" w:color="auto" w:fill="auto"/>
            <w:vAlign w:val="center"/>
            <w:tcPrChange w:id="1390" w:author="Matusiak Michał" w:date="2023-10-31T11:21:00Z">
              <w:tcPr>
                <w:tcW w:w="2263" w:type="dxa"/>
                <w:shd w:val="clear" w:color="auto" w:fill="auto"/>
                <w:vAlign w:val="center"/>
              </w:tcPr>
            </w:tcPrChange>
          </w:tcPr>
          <w:p w14:paraId="6A9C5AE7" w14:textId="76863D78" w:rsidR="00677817" w:rsidRPr="008B518E" w:rsidRDefault="00677817" w:rsidP="00677817">
            <w:pPr>
              <w:spacing w:after="0"/>
              <w:ind w:firstLine="0"/>
              <w:jc w:val="center"/>
            </w:pPr>
            <w:r w:rsidRPr="008B518E">
              <w:t>Element Przyłączeniowy</w:t>
            </w:r>
          </w:p>
        </w:tc>
        <w:tc>
          <w:tcPr>
            <w:tcW w:w="1276" w:type="dxa"/>
            <w:shd w:val="clear" w:color="auto" w:fill="auto"/>
            <w:vAlign w:val="center"/>
            <w:tcPrChange w:id="1391" w:author="Matusiak Michał" w:date="2023-10-31T11:21:00Z">
              <w:tcPr>
                <w:tcW w:w="1276" w:type="dxa"/>
                <w:shd w:val="clear" w:color="auto" w:fill="auto"/>
                <w:vAlign w:val="center"/>
              </w:tcPr>
            </w:tcPrChange>
          </w:tcPr>
          <w:p w14:paraId="0B5844E2" w14:textId="4903A4C8" w:rsidR="00677817" w:rsidRPr="008B518E" w:rsidRDefault="00677817" w:rsidP="00677817">
            <w:pPr>
              <w:spacing w:after="0"/>
              <w:ind w:firstLine="0"/>
              <w:jc w:val="center"/>
            </w:pPr>
            <w:r w:rsidRPr="008B518E">
              <w:rPr>
                <w:color w:val="000000" w:themeColor="text1"/>
              </w:rPr>
              <w:t>1 W</w:t>
            </w:r>
          </w:p>
        </w:tc>
        <w:tc>
          <w:tcPr>
            <w:tcW w:w="1418" w:type="dxa"/>
            <w:shd w:val="clear" w:color="auto" w:fill="auto"/>
            <w:vAlign w:val="center"/>
            <w:tcPrChange w:id="1392" w:author="Matusiak Michał" w:date="2023-10-31T11:21:00Z">
              <w:tcPr>
                <w:tcW w:w="1418" w:type="dxa"/>
                <w:shd w:val="clear" w:color="auto" w:fill="auto"/>
                <w:vAlign w:val="center"/>
              </w:tcPr>
            </w:tcPrChange>
          </w:tcPr>
          <w:p w14:paraId="54575A55" w14:textId="2BD563E0" w:rsidR="00677817" w:rsidRPr="008B518E" w:rsidRDefault="00677817" w:rsidP="00677817">
            <w:pPr>
              <w:spacing w:after="0"/>
              <w:ind w:firstLine="0"/>
              <w:jc w:val="center"/>
            </w:pPr>
            <w:r w:rsidRPr="008B518E">
              <w:rPr>
                <w:color w:val="000000" w:themeColor="text1"/>
              </w:rPr>
              <w:t>-</w:t>
            </w:r>
          </w:p>
        </w:tc>
        <w:tc>
          <w:tcPr>
            <w:tcW w:w="1417" w:type="dxa"/>
            <w:vAlign w:val="center"/>
            <w:tcPrChange w:id="1393" w:author="Matusiak Michał" w:date="2023-10-31T11:21:00Z">
              <w:tcPr>
                <w:tcW w:w="1417" w:type="dxa"/>
                <w:vAlign w:val="center"/>
              </w:tcPr>
            </w:tcPrChange>
          </w:tcPr>
          <w:p w14:paraId="34654C56" w14:textId="77777777" w:rsidR="00677817" w:rsidRPr="008B518E" w:rsidRDefault="00677817" w:rsidP="00677817">
            <w:pPr>
              <w:spacing w:after="0" w:line="0" w:lineRule="atLeast"/>
              <w:ind w:firstLine="0"/>
              <w:jc w:val="center"/>
              <w:rPr>
                <w:color w:val="000000" w:themeColor="text1"/>
              </w:rPr>
            </w:pPr>
            <w:r w:rsidRPr="008B518E">
              <w:rPr>
                <w:color w:val="000000" w:themeColor="text1"/>
              </w:rPr>
              <w:t>1 W</w:t>
            </w:r>
          </w:p>
          <w:p w14:paraId="36314C9D" w14:textId="7EADB852" w:rsidR="00677817" w:rsidRPr="008B518E" w:rsidRDefault="00677817" w:rsidP="00677817">
            <w:pPr>
              <w:spacing w:after="0"/>
              <w:ind w:firstLine="0"/>
              <w:jc w:val="center"/>
            </w:pPr>
            <w:r w:rsidRPr="008B518E">
              <w:rPr>
                <w:color w:val="000000" w:themeColor="text1"/>
              </w:rPr>
              <w:t>(0.2 g/s)</w:t>
            </w:r>
            <w:r w:rsidRPr="008B518E">
              <w:rPr>
                <w:color w:val="000000" w:themeColor="text1"/>
                <w:vertAlign w:val="superscript"/>
              </w:rPr>
              <w:t xml:space="preserve"> 1)</w:t>
            </w:r>
          </w:p>
        </w:tc>
        <w:tc>
          <w:tcPr>
            <w:tcW w:w="1276" w:type="dxa"/>
            <w:vAlign w:val="center"/>
            <w:tcPrChange w:id="1394" w:author="Matusiak Michał" w:date="2023-10-31T11:21:00Z">
              <w:tcPr>
                <w:tcW w:w="1276" w:type="dxa"/>
                <w:vAlign w:val="center"/>
              </w:tcPr>
            </w:tcPrChange>
          </w:tcPr>
          <w:p w14:paraId="1C5505CB" w14:textId="64A97CFB" w:rsidR="00677817" w:rsidRPr="008B518E" w:rsidRDefault="00677817" w:rsidP="00677817">
            <w:pPr>
              <w:spacing w:after="0"/>
              <w:ind w:firstLine="0"/>
              <w:jc w:val="center"/>
            </w:pPr>
            <w:r w:rsidRPr="008B518E">
              <w:rPr>
                <w:color w:val="000000" w:themeColor="text1"/>
              </w:rPr>
              <w:t>0.5 W</w:t>
            </w:r>
          </w:p>
        </w:tc>
        <w:tc>
          <w:tcPr>
            <w:tcW w:w="1417" w:type="dxa"/>
            <w:vAlign w:val="center"/>
            <w:tcPrChange w:id="1395" w:author="Matusiak Michał" w:date="2023-10-31T11:21:00Z">
              <w:tcPr>
                <w:tcW w:w="1417" w:type="dxa"/>
                <w:vAlign w:val="center"/>
              </w:tcPr>
            </w:tcPrChange>
          </w:tcPr>
          <w:p w14:paraId="04CBFFA9" w14:textId="552CA377" w:rsidR="00677817" w:rsidRPr="008B518E" w:rsidRDefault="00677817" w:rsidP="00677817">
            <w:pPr>
              <w:spacing w:after="0"/>
              <w:ind w:firstLine="0"/>
              <w:jc w:val="center"/>
            </w:pPr>
            <w:r w:rsidRPr="008B518E">
              <w:rPr>
                <w:color w:val="000000" w:themeColor="text1"/>
              </w:rPr>
              <w:t>15 W</w:t>
            </w:r>
          </w:p>
        </w:tc>
      </w:tr>
      <w:tr w:rsidR="00677817" w:rsidRPr="008B518E" w14:paraId="6F0EB07D" w14:textId="77777777">
        <w:trPr>
          <w:trHeight w:val="454"/>
          <w:trPrChange w:id="1396" w:author="Matusiak Michał" w:date="2023-10-31T11:21:00Z">
            <w:trPr>
              <w:trHeight w:val="454"/>
            </w:trPr>
          </w:trPrChange>
        </w:trPr>
        <w:tc>
          <w:tcPr>
            <w:tcW w:w="2263" w:type="dxa"/>
            <w:shd w:val="clear" w:color="auto" w:fill="auto"/>
            <w:vAlign w:val="center"/>
            <w:tcPrChange w:id="1397" w:author="Matusiak Michał" w:date="2023-10-31T11:21:00Z">
              <w:tcPr>
                <w:tcW w:w="2263" w:type="dxa"/>
                <w:shd w:val="clear" w:color="auto" w:fill="auto"/>
                <w:vAlign w:val="center"/>
              </w:tcPr>
            </w:tcPrChange>
          </w:tcPr>
          <w:p w14:paraId="0359AA11" w14:textId="77777777" w:rsidR="00677817" w:rsidRPr="008B518E" w:rsidRDefault="00677817" w:rsidP="00677817">
            <w:pPr>
              <w:spacing w:after="0"/>
              <w:ind w:firstLine="0"/>
              <w:jc w:val="center"/>
            </w:pPr>
            <w:r w:rsidRPr="008B518E">
              <w:t>Moduł zawracający</w:t>
            </w:r>
          </w:p>
        </w:tc>
        <w:tc>
          <w:tcPr>
            <w:tcW w:w="1276" w:type="dxa"/>
            <w:shd w:val="clear" w:color="auto" w:fill="auto"/>
            <w:vAlign w:val="center"/>
            <w:tcPrChange w:id="1398" w:author="Matusiak Michał" w:date="2023-10-31T11:21:00Z">
              <w:tcPr>
                <w:tcW w:w="1276" w:type="dxa"/>
                <w:shd w:val="clear" w:color="auto" w:fill="auto"/>
                <w:vAlign w:val="center"/>
              </w:tcPr>
            </w:tcPrChange>
          </w:tcPr>
          <w:p w14:paraId="21DE004E" w14:textId="7715F53D" w:rsidR="00677817" w:rsidRPr="008B518E" w:rsidRDefault="00677817" w:rsidP="00677817">
            <w:pPr>
              <w:spacing w:after="0"/>
              <w:ind w:firstLine="0"/>
              <w:jc w:val="center"/>
            </w:pPr>
            <w:r w:rsidRPr="008B518E">
              <w:rPr>
                <w:color w:val="000000" w:themeColor="text1"/>
              </w:rPr>
              <w:t>2.5 W</w:t>
            </w:r>
          </w:p>
        </w:tc>
        <w:tc>
          <w:tcPr>
            <w:tcW w:w="1418" w:type="dxa"/>
            <w:shd w:val="clear" w:color="auto" w:fill="auto"/>
            <w:vAlign w:val="center"/>
            <w:tcPrChange w:id="1399" w:author="Matusiak Michał" w:date="2023-10-31T11:21:00Z">
              <w:tcPr>
                <w:tcW w:w="1418" w:type="dxa"/>
                <w:shd w:val="clear" w:color="auto" w:fill="auto"/>
                <w:vAlign w:val="center"/>
              </w:tcPr>
            </w:tcPrChange>
          </w:tcPr>
          <w:p w14:paraId="5CBE77AB" w14:textId="3C2EF772" w:rsidR="00677817" w:rsidRPr="008B518E" w:rsidRDefault="00677817" w:rsidP="00677817">
            <w:pPr>
              <w:spacing w:after="0"/>
              <w:ind w:firstLine="0"/>
              <w:jc w:val="center"/>
            </w:pPr>
            <w:r w:rsidRPr="008B518E">
              <w:rPr>
                <w:color w:val="000000" w:themeColor="text1"/>
              </w:rPr>
              <w:t>-</w:t>
            </w:r>
          </w:p>
        </w:tc>
        <w:tc>
          <w:tcPr>
            <w:tcW w:w="1417" w:type="dxa"/>
            <w:vAlign w:val="center"/>
            <w:tcPrChange w:id="1400" w:author="Matusiak Michał" w:date="2023-10-31T11:21:00Z">
              <w:tcPr>
                <w:tcW w:w="1417" w:type="dxa"/>
                <w:vAlign w:val="center"/>
              </w:tcPr>
            </w:tcPrChange>
          </w:tcPr>
          <w:p w14:paraId="1E1E209B" w14:textId="77777777" w:rsidR="00677817" w:rsidRPr="008B518E" w:rsidRDefault="00677817" w:rsidP="00677817">
            <w:pPr>
              <w:pStyle w:val="Tabela"/>
              <w:spacing w:after="0" w:line="240" w:lineRule="auto"/>
              <w:jc w:val="center"/>
              <w:rPr>
                <w:color w:val="000000" w:themeColor="text1"/>
                <w:lang w:val="pl-PL"/>
              </w:rPr>
            </w:pPr>
            <w:r w:rsidRPr="008B518E">
              <w:rPr>
                <w:color w:val="000000" w:themeColor="text1"/>
                <w:lang w:val="pl-PL"/>
              </w:rPr>
              <w:t>2.5 W</w:t>
            </w:r>
          </w:p>
          <w:p w14:paraId="66151836" w14:textId="26D18DF1" w:rsidR="00677817" w:rsidRPr="008B518E" w:rsidRDefault="00677817" w:rsidP="00677817">
            <w:pPr>
              <w:spacing w:after="0"/>
              <w:ind w:firstLine="0"/>
              <w:jc w:val="center"/>
            </w:pPr>
            <w:r w:rsidRPr="008B518E">
              <w:rPr>
                <w:color w:val="000000" w:themeColor="text1"/>
              </w:rPr>
              <w:t>(0.5 g/s)</w:t>
            </w:r>
            <w:r w:rsidRPr="008B518E">
              <w:rPr>
                <w:color w:val="000000" w:themeColor="text1"/>
                <w:vertAlign w:val="superscript"/>
              </w:rPr>
              <w:t xml:space="preserve"> 1)</w:t>
            </w:r>
          </w:p>
        </w:tc>
        <w:tc>
          <w:tcPr>
            <w:tcW w:w="1276" w:type="dxa"/>
            <w:vAlign w:val="center"/>
            <w:tcPrChange w:id="1401" w:author="Matusiak Michał" w:date="2023-10-31T11:21:00Z">
              <w:tcPr>
                <w:tcW w:w="1276" w:type="dxa"/>
                <w:vAlign w:val="center"/>
              </w:tcPr>
            </w:tcPrChange>
          </w:tcPr>
          <w:p w14:paraId="524EB465" w14:textId="4BD96541" w:rsidR="00677817" w:rsidRPr="008B518E" w:rsidRDefault="00677817" w:rsidP="00677817">
            <w:pPr>
              <w:spacing w:after="0"/>
              <w:ind w:firstLine="0"/>
              <w:jc w:val="center"/>
            </w:pPr>
            <w:r w:rsidRPr="008B518E">
              <w:rPr>
                <w:color w:val="000000" w:themeColor="text1"/>
              </w:rPr>
              <w:t>8.6 W</w:t>
            </w:r>
          </w:p>
        </w:tc>
        <w:tc>
          <w:tcPr>
            <w:tcW w:w="1417" w:type="dxa"/>
            <w:vAlign w:val="center"/>
            <w:tcPrChange w:id="1402" w:author="Matusiak Michał" w:date="2023-10-31T11:21:00Z">
              <w:tcPr>
                <w:tcW w:w="1417" w:type="dxa"/>
                <w:vAlign w:val="center"/>
              </w:tcPr>
            </w:tcPrChange>
          </w:tcPr>
          <w:p w14:paraId="24265EC7" w14:textId="371223E3" w:rsidR="00677817" w:rsidRPr="008B518E" w:rsidRDefault="00677817" w:rsidP="00677817">
            <w:pPr>
              <w:spacing w:after="0"/>
              <w:ind w:firstLine="0"/>
              <w:jc w:val="center"/>
            </w:pPr>
            <w:r w:rsidRPr="008B518E">
              <w:rPr>
                <w:color w:val="000000" w:themeColor="text1"/>
                <w:lang w:val="en-US"/>
              </w:rPr>
              <w:t>13.5 W</w:t>
            </w:r>
          </w:p>
        </w:tc>
      </w:tr>
      <w:tr w:rsidR="00677817" w:rsidRPr="008B518E" w14:paraId="6DE367E5" w14:textId="77777777">
        <w:trPr>
          <w:trHeight w:val="454"/>
          <w:trPrChange w:id="1403" w:author="Matusiak Michał" w:date="2023-10-31T11:21:00Z">
            <w:trPr>
              <w:trHeight w:val="454"/>
            </w:trPr>
          </w:trPrChange>
        </w:trPr>
        <w:tc>
          <w:tcPr>
            <w:tcW w:w="2263" w:type="dxa"/>
            <w:shd w:val="clear" w:color="auto" w:fill="auto"/>
            <w:vAlign w:val="center"/>
            <w:tcPrChange w:id="1404" w:author="Matusiak Michał" w:date="2023-10-31T11:21:00Z">
              <w:tcPr>
                <w:tcW w:w="2263" w:type="dxa"/>
                <w:shd w:val="clear" w:color="auto" w:fill="auto"/>
                <w:vAlign w:val="center"/>
              </w:tcPr>
            </w:tcPrChange>
          </w:tcPr>
          <w:p w14:paraId="21958E18" w14:textId="77777777" w:rsidR="00677817" w:rsidRPr="008B518E" w:rsidRDefault="00677817" w:rsidP="00677817">
            <w:pPr>
              <w:spacing w:after="0"/>
              <w:ind w:firstLine="0"/>
              <w:jc w:val="center"/>
            </w:pPr>
            <w:r w:rsidRPr="008B518E">
              <w:t>Linia transferowa</w:t>
            </w:r>
          </w:p>
          <w:p w14:paraId="0178EABE" w14:textId="77777777" w:rsidR="00677817" w:rsidRPr="008B518E" w:rsidRDefault="00677817" w:rsidP="00677817">
            <w:pPr>
              <w:spacing w:after="0"/>
              <w:ind w:firstLine="0"/>
              <w:jc w:val="center"/>
            </w:pPr>
            <w:r w:rsidRPr="008B518E">
              <w:t>na 1 metr długości</w:t>
            </w:r>
          </w:p>
        </w:tc>
        <w:tc>
          <w:tcPr>
            <w:tcW w:w="1276" w:type="dxa"/>
            <w:shd w:val="clear" w:color="auto" w:fill="auto"/>
            <w:vAlign w:val="center"/>
            <w:tcPrChange w:id="1405" w:author="Matusiak Michał" w:date="2023-10-31T11:21:00Z">
              <w:tcPr>
                <w:tcW w:w="1276" w:type="dxa"/>
                <w:shd w:val="clear" w:color="auto" w:fill="auto"/>
                <w:vAlign w:val="center"/>
              </w:tcPr>
            </w:tcPrChange>
          </w:tcPr>
          <w:p w14:paraId="16D21B18" w14:textId="2ED41B40" w:rsidR="00677817" w:rsidRPr="008B518E" w:rsidRDefault="00677817" w:rsidP="00677817">
            <w:pPr>
              <w:spacing w:after="0"/>
              <w:ind w:firstLine="0"/>
              <w:jc w:val="center"/>
            </w:pPr>
            <w:r w:rsidRPr="008B518E">
              <w:rPr>
                <w:color w:val="000000" w:themeColor="text1"/>
                <w:lang w:val="en-US"/>
              </w:rPr>
              <w:t>0.04 W</w:t>
            </w:r>
          </w:p>
        </w:tc>
        <w:tc>
          <w:tcPr>
            <w:tcW w:w="1418" w:type="dxa"/>
            <w:shd w:val="clear" w:color="auto" w:fill="auto"/>
            <w:vAlign w:val="center"/>
            <w:tcPrChange w:id="1406" w:author="Matusiak Michał" w:date="2023-10-31T11:21:00Z">
              <w:tcPr>
                <w:tcW w:w="1418" w:type="dxa"/>
                <w:shd w:val="clear" w:color="auto" w:fill="auto"/>
                <w:vAlign w:val="center"/>
              </w:tcPr>
            </w:tcPrChange>
          </w:tcPr>
          <w:p w14:paraId="156637AC" w14:textId="45D4E24A" w:rsidR="00677817" w:rsidRPr="008B518E" w:rsidRDefault="00677817" w:rsidP="00677817">
            <w:pPr>
              <w:spacing w:after="0"/>
              <w:ind w:firstLine="0"/>
              <w:jc w:val="center"/>
            </w:pPr>
            <w:r w:rsidRPr="008B518E">
              <w:rPr>
                <w:color w:val="000000" w:themeColor="text1"/>
                <w:lang w:val="en-US"/>
              </w:rPr>
              <w:t>-</w:t>
            </w:r>
          </w:p>
        </w:tc>
        <w:tc>
          <w:tcPr>
            <w:tcW w:w="1417" w:type="dxa"/>
            <w:vAlign w:val="center"/>
            <w:tcPrChange w:id="1407" w:author="Matusiak Michał" w:date="2023-10-31T11:21:00Z">
              <w:tcPr>
                <w:tcW w:w="1417" w:type="dxa"/>
                <w:vAlign w:val="center"/>
              </w:tcPr>
            </w:tcPrChange>
          </w:tcPr>
          <w:p w14:paraId="1E32249B" w14:textId="77777777" w:rsidR="00677817" w:rsidRPr="008B518E" w:rsidRDefault="00677817" w:rsidP="00677817">
            <w:pPr>
              <w:spacing w:after="0" w:line="0" w:lineRule="atLeast"/>
              <w:ind w:firstLine="0"/>
              <w:jc w:val="center"/>
              <w:rPr>
                <w:color w:val="000000" w:themeColor="text1"/>
              </w:rPr>
            </w:pPr>
            <w:r w:rsidRPr="008B518E">
              <w:rPr>
                <w:color w:val="000000" w:themeColor="text1"/>
              </w:rPr>
              <w:t>1 W</w:t>
            </w:r>
          </w:p>
          <w:p w14:paraId="0D727932" w14:textId="25954AB2" w:rsidR="00677817" w:rsidRPr="008B518E" w:rsidRDefault="00677817" w:rsidP="00677817">
            <w:pPr>
              <w:spacing w:after="0"/>
              <w:ind w:firstLine="0"/>
              <w:jc w:val="center"/>
            </w:pPr>
            <w:r w:rsidRPr="008B518E">
              <w:rPr>
                <w:color w:val="000000" w:themeColor="text1"/>
                <w:lang w:val="en-US"/>
              </w:rPr>
              <w:t>(0.2 g/s)</w:t>
            </w:r>
            <w:r w:rsidRPr="008B518E">
              <w:rPr>
                <w:color w:val="000000" w:themeColor="text1"/>
                <w:vertAlign w:val="superscript"/>
                <w:lang w:val="en-US"/>
              </w:rPr>
              <w:t xml:space="preserve"> </w:t>
            </w:r>
            <w:r w:rsidRPr="008B518E">
              <w:rPr>
                <w:color w:val="000000" w:themeColor="text1"/>
                <w:vertAlign w:val="superscript"/>
              </w:rPr>
              <w:t>1)</w:t>
            </w:r>
          </w:p>
        </w:tc>
        <w:tc>
          <w:tcPr>
            <w:tcW w:w="1276" w:type="dxa"/>
            <w:vAlign w:val="center"/>
            <w:tcPrChange w:id="1408" w:author="Matusiak Michał" w:date="2023-10-31T11:21:00Z">
              <w:tcPr>
                <w:tcW w:w="1276" w:type="dxa"/>
                <w:vAlign w:val="center"/>
              </w:tcPr>
            </w:tcPrChange>
          </w:tcPr>
          <w:p w14:paraId="7BA03BBB" w14:textId="6C9D5659" w:rsidR="00677817" w:rsidRPr="008B518E" w:rsidRDefault="00677817" w:rsidP="00677817">
            <w:pPr>
              <w:spacing w:after="0"/>
              <w:ind w:firstLine="0"/>
              <w:jc w:val="center"/>
            </w:pPr>
            <w:r w:rsidRPr="008B518E">
              <w:rPr>
                <w:color w:val="000000" w:themeColor="text1"/>
                <w:lang w:val="en-US"/>
              </w:rPr>
              <w:t>0.2 W</w:t>
            </w:r>
          </w:p>
        </w:tc>
        <w:tc>
          <w:tcPr>
            <w:tcW w:w="1417" w:type="dxa"/>
            <w:vAlign w:val="center"/>
            <w:tcPrChange w:id="1409" w:author="Matusiak Michał" w:date="2023-10-31T11:21:00Z">
              <w:tcPr>
                <w:tcW w:w="1417" w:type="dxa"/>
                <w:vAlign w:val="center"/>
              </w:tcPr>
            </w:tcPrChange>
          </w:tcPr>
          <w:p w14:paraId="4D205ED8" w14:textId="72416E58" w:rsidR="00677817" w:rsidRPr="008B518E" w:rsidRDefault="00677817" w:rsidP="00677817">
            <w:pPr>
              <w:spacing w:after="0"/>
              <w:ind w:firstLine="0"/>
              <w:jc w:val="center"/>
            </w:pPr>
            <w:r w:rsidRPr="008B518E">
              <w:rPr>
                <w:color w:val="000000" w:themeColor="text1"/>
              </w:rPr>
              <w:t>2.25 W</w:t>
            </w:r>
          </w:p>
        </w:tc>
      </w:tr>
      <w:tr w:rsidR="003C091A" w:rsidRPr="008B518E" w14:paraId="7C4FD70D" w14:textId="77777777" w:rsidTr="003C78C0">
        <w:trPr>
          <w:trHeight w:val="454"/>
          <w:trPrChange w:id="1410" w:author="Matusiak Michał" w:date="2023-10-31T11:21:00Z">
            <w:trPr>
              <w:trHeight w:val="454"/>
            </w:trPr>
          </w:trPrChange>
        </w:trPr>
        <w:tc>
          <w:tcPr>
            <w:tcW w:w="2263" w:type="dxa"/>
            <w:shd w:val="clear" w:color="auto" w:fill="auto"/>
            <w:vAlign w:val="center"/>
            <w:tcPrChange w:id="1411" w:author="Matusiak Michał" w:date="2023-10-31T11:21:00Z">
              <w:tcPr>
                <w:tcW w:w="2263" w:type="dxa"/>
                <w:shd w:val="clear" w:color="auto" w:fill="auto"/>
                <w:vAlign w:val="center"/>
              </w:tcPr>
            </w:tcPrChange>
          </w:tcPr>
          <w:p w14:paraId="2DD31D97" w14:textId="77777777" w:rsidR="003C091A" w:rsidRPr="008B518E" w:rsidRDefault="003C091A" w:rsidP="00677817">
            <w:pPr>
              <w:spacing w:after="0"/>
              <w:ind w:firstLine="0"/>
              <w:jc w:val="center"/>
            </w:pPr>
          </w:p>
        </w:tc>
        <w:tc>
          <w:tcPr>
            <w:tcW w:w="6804" w:type="dxa"/>
            <w:gridSpan w:val="5"/>
            <w:shd w:val="clear" w:color="auto" w:fill="auto"/>
            <w:vAlign w:val="center"/>
            <w:tcPrChange w:id="1412" w:author="Matusiak Michał" w:date="2023-10-31T11:21:00Z">
              <w:tcPr>
                <w:tcW w:w="6804" w:type="dxa"/>
                <w:gridSpan w:val="5"/>
                <w:shd w:val="clear" w:color="auto" w:fill="auto"/>
                <w:vAlign w:val="center"/>
              </w:tcPr>
            </w:tcPrChange>
          </w:tcPr>
          <w:p w14:paraId="7918A9D4" w14:textId="77777777" w:rsidR="003C091A" w:rsidRPr="008B518E" w:rsidRDefault="003C091A" w:rsidP="003C091A">
            <w:pPr>
              <w:spacing w:after="0" w:line="240" w:lineRule="auto"/>
              <w:ind w:left="142" w:firstLine="0"/>
              <w:rPr>
                <w:sz w:val="18"/>
                <w:szCs w:val="18"/>
              </w:rPr>
            </w:pPr>
            <w:r w:rsidRPr="008B518E">
              <w:rPr>
                <w:sz w:val="18"/>
                <w:szCs w:val="18"/>
              </w:rPr>
              <w:t>1) Strumień helu nadkrytycznego o temp. 5 K i ciśnieniu 4 bara potrzebny do zdławienia w module zaworowym i przekazania w postaci dwufazowej do kriomodułu. Ciepło parowania helu przyjęte, jako 20 J/g; założona zawartość cieczy w strumieniu dwufazowym wynosi 80%. Strumień helu nadkrytycznego (5 K i 4 bara) bierze pod uwagę dopływy ciepła z termalizacji sprzęgaczy mocy (dopływy statyczne do linii interceptu (5 K)).</w:t>
            </w:r>
          </w:p>
          <w:p w14:paraId="423810BE" w14:textId="77777777" w:rsidR="003C091A" w:rsidRPr="008B518E" w:rsidRDefault="003C091A" w:rsidP="003C091A">
            <w:pPr>
              <w:spacing w:after="0" w:line="240" w:lineRule="auto"/>
              <w:ind w:left="142" w:firstLine="0"/>
              <w:rPr>
                <w:sz w:val="18"/>
                <w:szCs w:val="18"/>
              </w:rPr>
            </w:pPr>
            <w:r w:rsidRPr="008B518E">
              <w:rPr>
                <w:sz w:val="18"/>
                <w:szCs w:val="18"/>
              </w:rPr>
              <w:t>2) Strumień helu w temp. 40 K oraz ciśnieniu 13 bara na potrzeby ekranu termicznego.</w:t>
            </w:r>
          </w:p>
          <w:p w14:paraId="2E93EF4B" w14:textId="77777777" w:rsidR="003C091A" w:rsidRPr="008B518E" w:rsidRDefault="003C091A" w:rsidP="003C091A">
            <w:pPr>
              <w:keepNext/>
              <w:spacing w:after="0"/>
              <w:ind w:firstLine="0"/>
              <w:jc w:val="center"/>
              <w:rPr>
                <w:color w:val="000000" w:themeColor="text1"/>
              </w:rPr>
            </w:pPr>
          </w:p>
        </w:tc>
      </w:tr>
    </w:tbl>
    <w:p w14:paraId="583E9935" w14:textId="31D22F96" w:rsidR="00D1448C" w:rsidRPr="008B518E" w:rsidRDefault="003C091A" w:rsidP="003C091A">
      <w:pPr>
        <w:pStyle w:val="Legenda"/>
      </w:pPr>
      <w:bookmarkStart w:id="1413" w:name="_Ref145607839"/>
      <w:r>
        <w:t xml:space="preserve">Tab. </w:t>
      </w:r>
      <w:fldSimple w:instr=" SEQ Tab. \* ARABIC ">
        <w:r w:rsidR="00C16545">
          <w:rPr>
            <w:noProof/>
          </w:rPr>
          <w:t>3</w:t>
        </w:r>
      </w:fldSimple>
      <w:bookmarkEnd w:id="1413"/>
      <w:r w:rsidRPr="003C091A">
        <w:t xml:space="preserve"> Maksymalne dopływy ciepła do kriomodułów oraz CDS</w:t>
      </w:r>
    </w:p>
    <w:p w14:paraId="74885C92" w14:textId="77777777" w:rsidR="00D1448C" w:rsidRPr="008B518E" w:rsidRDefault="004F2900">
      <w:pPr>
        <w:spacing w:after="0"/>
      </w:pPr>
      <w:r w:rsidRPr="008B518E">
        <w:t>Biorąc pod uwagę różne tryby pracy CDS oraz margines bezpieczeństwa, maksymalne, całkowite dopływy ciepła szacuje się na poziomie:</w:t>
      </w:r>
    </w:p>
    <w:p w14:paraId="2E543078" w14:textId="0C26618F" w:rsidR="00D1448C" w:rsidRPr="008B518E" w:rsidRDefault="00677817">
      <w:pPr>
        <w:numPr>
          <w:ilvl w:val="1"/>
          <w:numId w:val="15"/>
        </w:numPr>
        <w:pBdr>
          <w:top w:val="nil"/>
          <w:left w:val="nil"/>
          <w:bottom w:val="nil"/>
          <w:right w:val="nil"/>
          <w:between w:val="nil"/>
        </w:pBdr>
        <w:spacing w:after="0"/>
        <w:ind w:left="709"/>
        <w:rPr>
          <w:color w:val="000000"/>
        </w:rPr>
      </w:pPr>
      <w:r w:rsidRPr="008B518E">
        <w:rPr>
          <w:color w:val="000000"/>
        </w:rPr>
        <w:t>140</w:t>
      </w:r>
      <w:r w:rsidR="004F2900" w:rsidRPr="008B518E">
        <w:rPr>
          <w:color w:val="000000"/>
        </w:rPr>
        <w:t xml:space="preserve"> W na poziomie temperatur 2K (linia zasilająca oraz wnęki kriomodułów):</w:t>
      </w:r>
    </w:p>
    <w:p w14:paraId="6ED446EE" w14:textId="5049FC5C" w:rsidR="00D1448C" w:rsidRPr="008B518E" w:rsidRDefault="00677817">
      <w:pPr>
        <w:numPr>
          <w:ilvl w:val="1"/>
          <w:numId w:val="15"/>
        </w:numPr>
        <w:pBdr>
          <w:top w:val="nil"/>
          <w:left w:val="nil"/>
          <w:bottom w:val="nil"/>
          <w:right w:val="nil"/>
          <w:between w:val="nil"/>
        </w:pBdr>
        <w:spacing w:after="0"/>
        <w:ind w:left="709"/>
        <w:rPr>
          <w:color w:val="000000"/>
        </w:rPr>
      </w:pPr>
      <w:r w:rsidRPr="008B518E">
        <w:rPr>
          <w:color w:val="000000"/>
        </w:rPr>
        <w:t>63</w:t>
      </w:r>
      <w:r w:rsidR="004F2900" w:rsidRPr="008B518E">
        <w:rPr>
          <w:color w:val="000000"/>
        </w:rPr>
        <w:t xml:space="preserve"> W na poziomie temperatur 5K (linia zasilająca oraz sprzęgacze mocy kriomodułów)</w:t>
      </w:r>
    </w:p>
    <w:p w14:paraId="60B20268" w14:textId="0B5EB660" w:rsidR="00D1448C" w:rsidRPr="008B518E" w:rsidRDefault="00677817">
      <w:pPr>
        <w:numPr>
          <w:ilvl w:val="1"/>
          <w:numId w:val="15"/>
        </w:numPr>
        <w:pBdr>
          <w:top w:val="nil"/>
          <w:left w:val="nil"/>
          <w:bottom w:val="nil"/>
          <w:right w:val="nil"/>
          <w:between w:val="nil"/>
        </w:pBdr>
        <w:ind w:left="709"/>
        <w:rPr>
          <w:color w:val="000000"/>
        </w:rPr>
      </w:pPr>
      <w:r w:rsidRPr="008B518E">
        <w:rPr>
          <w:color w:val="000000"/>
        </w:rPr>
        <w:t>390</w:t>
      </w:r>
      <w:r w:rsidR="004F2900" w:rsidRPr="008B518E">
        <w:rPr>
          <w:color w:val="000000"/>
        </w:rPr>
        <w:t xml:space="preserve"> W na poziomie temperatur 40 – 80 K (ekrany termiczne)</w:t>
      </w:r>
    </w:p>
    <w:p w14:paraId="281349FE" w14:textId="77777777" w:rsidR="00D1448C" w:rsidRPr="008B518E" w:rsidRDefault="004F2900" w:rsidP="00DB5B84">
      <w:pPr>
        <w:pStyle w:val="Nagwek1"/>
        <w:numPr>
          <w:ilvl w:val="0"/>
          <w:numId w:val="1"/>
        </w:numPr>
        <w:ind w:left="709"/>
      </w:pPr>
      <w:bookmarkStart w:id="1414" w:name="_Toc149643409"/>
      <w:bookmarkStart w:id="1415" w:name="_Toc148932085"/>
      <w:r w:rsidRPr="008B518E">
        <w:t>Laser</w:t>
      </w:r>
      <w:bookmarkEnd w:id="1414"/>
      <w:bookmarkEnd w:id="1415"/>
    </w:p>
    <w:p w14:paraId="070A5292" w14:textId="77777777" w:rsidR="00D1448C" w:rsidRPr="008B518E" w:rsidRDefault="004F2900">
      <w:r w:rsidRPr="008B518E">
        <w:t xml:space="preserve">Głównym celem projektu PolFEL jest stworzenie zaawansowanej infrastruktury badawczej obejmującej laser na swobodnych elektronach, linie i stacje eksperymentalne wykorzystujące promieniowanie generowane przez laser oraz specjalistyczne budynki laboratoryjne pozwalające na zainstalowanie i użytkowanie aparatury. PolFEL będzie infrastruktura badawczą udostępniającą swoje zasoby szeregowi użytkowników na przejrzystych i niedyskryminacyjnych zasadach po przeprowadzeniu transparentnego procesu selekcji opartego o wartość naukową zgłaszanych projektów badawczych. </w:t>
      </w:r>
    </w:p>
    <w:p w14:paraId="320E4E7B" w14:textId="77777777" w:rsidR="00D1448C" w:rsidRPr="008B518E" w:rsidRDefault="004F2900">
      <w:r w:rsidRPr="008B518E">
        <w:t>Zakładane parametry urządzenia czynią zeń pierwszorzędne narzędzie badań podstawowych i stosowanych z zakresu chemii, biologii, farmacji, medycyny, fizyki i technologii materiałów, fizyki wysokich gęstości energii itp., ze szczególnym zastosowaniem w kierunku badań dynamiki procesów. Koncepcja i projekt techniczny infrastruktury PolFEL tworzone są w całości przez konsorcjum naukowo-badawcze, którego liderem jest Narodowe Centrum Badań Jądrowych (NCBJ). Sama budowa urządzenia ma znaczący walor poznawczy, a laser PolFEL będzie pod wieloma względami urządzeniem pionierskim.</w:t>
      </w:r>
    </w:p>
    <w:p w14:paraId="2883B1EA" w14:textId="37EB74D1" w:rsidR="00D1448C" w:rsidRPr="008B518E" w:rsidRDefault="004F2900">
      <w:r w:rsidRPr="008B518E">
        <w:t>Główne komponenty lasera PolFEL zostaną zainstalowana w dedykowanym do tego celu budynku bunkra osłonowego. Niezbędne do pracy urządzenia zasilające, kontrolne i sterujące układy elektroniczne także zostaną umiejscowione poza bunkrem. Ze względu na znaczną wrażliwość układów lasera PolFEL na drgania (w szczególności nadprzewodzącego akceleratora elektronów), zostaną one zainstalowane na masywnych belkach fundamentowych izolowanych wibracyjnie od podłoża i źródeł drgań.</w:t>
      </w:r>
    </w:p>
    <w:p w14:paraId="73FB7D38" w14:textId="77777777" w:rsidR="00D1448C" w:rsidRPr="008B518E" w:rsidRDefault="004F2900">
      <w:r w:rsidRPr="008B518E">
        <w:t xml:space="preserve">Funkcjonowanie lasera PolFEL wymaga dostępu do wszystkich mediów oraz działania szeregu układów i instalacji wspomagających, spośród których na czoło wysuwa się helowy system kriogeniczny służący do chłodzenia i utrzymania w temperaturze nadciekłego helu części składowych akceleratora elektronów. Dostawa i uruchomienie jednego z dwóch głównych komponentów tego systemu – Systemu Schładzania Helu jest przedmiotem niniejszego postępowania. </w:t>
      </w:r>
    </w:p>
    <w:p w14:paraId="11FFBB31" w14:textId="77777777" w:rsidR="00D1448C" w:rsidRPr="008B518E" w:rsidRDefault="00D1448C"/>
    <w:p w14:paraId="6083B453" w14:textId="77777777" w:rsidR="00D1448C" w:rsidRPr="008B518E" w:rsidRDefault="004F2900" w:rsidP="00DB5B84">
      <w:pPr>
        <w:pStyle w:val="Nagwek1"/>
        <w:numPr>
          <w:ilvl w:val="0"/>
          <w:numId w:val="1"/>
        </w:numPr>
        <w:ind w:left="709"/>
      </w:pPr>
      <w:bookmarkStart w:id="1416" w:name="_Toc149643410"/>
      <w:bookmarkStart w:id="1417" w:name="_Toc148932086"/>
      <w:r w:rsidRPr="008B518E">
        <w:t>System schładzania helu</w:t>
      </w:r>
      <w:bookmarkEnd w:id="1416"/>
      <w:bookmarkEnd w:id="1417"/>
    </w:p>
    <w:p w14:paraId="37A9B170" w14:textId="77777777" w:rsidR="00D1448C" w:rsidRPr="008B518E" w:rsidRDefault="004F2900">
      <w:pPr>
        <w:pStyle w:val="Nagwek2"/>
        <w:numPr>
          <w:ilvl w:val="1"/>
          <w:numId w:val="1"/>
        </w:numPr>
        <w:ind w:hanging="510"/>
      </w:pPr>
      <w:bookmarkStart w:id="1418" w:name="_Toc149643411"/>
      <w:bookmarkStart w:id="1419" w:name="_Toc148932087"/>
      <w:r w:rsidRPr="008B518E">
        <w:t>Informacje ogólne</w:t>
      </w:r>
      <w:bookmarkEnd w:id="1418"/>
      <w:bookmarkEnd w:id="1419"/>
    </w:p>
    <w:p w14:paraId="0408F500" w14:textId="77777777" w:rsidR="00D1448C" w:rsidRPr="008B518E" w:rsidRDefault="004F2900">
      <w:r w:rsidRPr="008B518E">
        <w:t>System Schładzania Helu musi zostać zaprojektowany i zbudowany w taki sposób, aby zapewnić możliwość pracy w każdym z niżej opisanych trybów pracy CDS, a co za tym idzie lasera oraz spełniać wymagania techniczne zawarte w dalszej części dokumentu.</w:t>
      </w:r>
    </w:p>
    <w:p w14:paraId="66ABB646" w14:textId="77777777" w:rsidR="00D1448C" w:rsidRPr="008B518E" w:rsidRDefault="004F2900">
      <w:pPr>
        <w:pBdr>
          <w:top w:val="nil"/>
          <w:left w:val="nil"/>
          <w:bottom w:val="nil"/>
          <w:right w:val="nil"/>
          <w:between w:val="nil"/>
        </w:pBdr>
        <w:rPr>
          <w:color w:val="000000"/>
        </w:rPr>
      </w:pPr>
      <w:r w:rsidRPr="008B518E">
        <w:rPr>
          <w:color w:val="000000"/>
        </w:rPr>
        <w:t>Główne elementy System Schładzania Helu to:</w:t>
      </w:r>
    </w:p>
    <w:p w14:paraId="647C7AE3" w14:textId="51D9F6D0" w:rsidR="00D1448C" w:rsidRPr="008B518E" w:rsidRDefault="008B6593" w:rsidP="0091129A">
      <w:pPr>
        <w:numPr>
          <w:ilvl w:val="0"/>
          <w:numId w:val="54"/>
        </w:numPr>
        <w:pBdr>
          <w:top w:val="nil"/>
          <w:left w:val="nil"/>
          <w:bottom w:val="nil"/>
          <w:right w:val="nil"/>
          <w:between w:val="nil"/>
        </w:pBdr>
        <w:spacing w:after="0"/>
        <w:ind w:hanging="369"/>
        <w:rPr>
          <w:color w:val="000000"/>
        </w:rPr>
      </w:pPr>
      <w:r>
        <w:rPr>
          <w:color w:val="000000"/>
        </w:rPr>
        <w:t>Chłodziarki</w:t>
      </w:r>
      <w:r w:rsidR="00A81B21" w:rsidRPr="008B518E">
        <w:rPr>
          <w:color w:val="000000"/>
        </w:rPr>
        <w:t xml:space="preserve"> helu</w:t>
      </w:r>
    </w:p>
    <w:p w14:paraId="1683400B" w14:textId="77777777" w:rsidR="00D1448C" w:rsidRPr="008B518E" w:rsidRDefault="004F2900" w:rsidP="0091129A">
      <w:pPr>
        <w:numPr>
          <w:ilvl w:val="0"/>
          <w:numId w:val="54"/>
        </w:numPr>
        <w:pBdr>
          <w:top w:val="nil"/>
          <w:left w:val="nil"/>
          <w:bottom w:val="nil"/>
          <w:right w:val="nil"/>
          <w:between w:val="nil"/>
        </w:pBdr>
        <w:spacing w:after="0"/>
        <w:ind w:hanging="369"/>
        <w:rPr>
          <w:color w:val="000000"/>
        </w:rPr>
      </w:pPr>
      <w:r w:rsidRPr="008B518E">
        <w:rPr>
          <w:color w:val="000000"/>
        </w:rPr>
        <w:t>Kompresory</w:t>
      </w:r>
    </w:p>
    <w:p w14:paraId="443C96D9" w14:textId="77777777" w:rsidR="00D1448C" w:rsidRPr="008B518E" w:rsidRDefault="004F2900" w:rsidP="0091129A">
      <w:pPr>
        <w:numPr>
          <w:ilvl w:val="0"/>
          <w:numId w:val="54"/>
        </w:numPr>
        <w:pBdr>
          <w:top w:val="nil"/>
          <w:left w:val="nil"/>
          <w:bottom w:val="nil"/>
          <w:right w:val="nil"/>
          <w:between w:val="nil"/>
        </w:pBdr>
        <w:spacing w:after="0"/>
        <w:ind w:hanging="369"/>
        <w:rPr>
          <w:color w:val="000000"/>
        </w:rPr>
      </w:pPr>
      <w:r w:rsidRPr="008B518E">
        <w:rPr>
          <w:color w:val="000000"/>
        </w:rPr>
        <w:t>Układ oczyszczania i odolejania helu</w:t>
      </w:r>
    </w:p>
    <w:p w14:paraId="6373ED27" w14:textId="77777777" w:rsidR="00D1448C" w:rsidRPr="008B518E" w:rsidRDefault="004F2900" w:rsidP="0091129A">
      <w:pPr>
        <w:numPr>
          <w:ilvl w:val="0"/>
          <w:numId w:val="54"/>
        </w:numPr>
        <w:pBdr>
          <w:top w:val="nil"/>
          <w:left w:val="nil"/>
          <w:bottom w:val="nil"/>
          <w:right w:val="nil"/>
          <w:between w:val="nil"/>
        </w:pBdr>
        <w:spacing w:after="0"/>
        <w:ind w:hanging="369"/>
        <w:rPr>
          <w:color w:val="000000"/>
        </w:rPr>
      </w:pPr>
      <w:r w:rsidRPr="008B518E">
        <w:rPr>
          <w:color w:val="000000"/>
        </w:rPr>
        <w:t>Układ oczyszczania instalacji „purge”</w:t>
      </w:r>
    </w:p>
    <w:p w14:paraId="715DE7B4" w14:textId="77777777" w:rsidR="00D1448C" w:rsidRPr="008B518E" w:rsidRDefault="004F2900" w:rsidP="0091129A">
      <w:pPr>
        <w:numPr>
          <w:ilvl w:val="0"/>
          <w:numId w:val="54"/>
        </w:numPr>
        <w:pBdr>
          <w:top w:val="nil"/>
          <w:left w:val="nil"/>
          <w:bottom w:val="nil"/>
          <w:right w:val="nil"/>
          <w:between w:val="nil"/>
        </w:pBdr>
        <w:spacing w:after="0"/>
        <w:ind w:hanging="369"/>
        <w:rPr>
          <w:color w:val="000000"/>
        </w:rPr>
      </w:pPr>
      <w:r w:rsidRPr="008B518E">
        <w:rPr>
          <w:color w:val="000000"/>
        </w:rPr>
        <w:t>Układ odzysku i magazynowania helu</w:t>
      </w:r>
    </w:p>
    <w:p w14:paraId="3A8ECBDE" w14:textId="77777777" w:rsidR="00D1448C" w:rsidRPr="008B518E" w:rsidRDefault="004F2900" w:rsidP="0091129A">
      <w:pPr>
        <w:numPr>
          <w:ilvl w:val="0"/>
          <w:numId w:val="54"/>
        </w:numPr>
        <w:pBdr>
          <w:top w:val="nil"/>
          <w:left w:val="nil"/>
          <w:bottom w:val="nil"/>
          <w:right w:val="nil"/>
          <w:between w:val="nil"/>
        </w:pBdr>
        <w:spacing w:after="0"/>
        <w:ind w:hanging="369"/>
        <w:rPr>
          <w:color w:val="000000"/>
        </w:rPr>
      </w:pPr>
      <w:r w:rsidRPr="008B518E">
        <w:rPr>
          <w:color w:val="000000"/>
        </w:rPr>
        <w:t>Układ sterowania i kontroli</w:t>
      </w:r>
    </w:p>
    <w:p w14:paraId="132FD7A5" w14:textId="77777777" w:rsidR="00D1448C" w:rsidRPr="008B518E" w:rsidRDefault="004F2900" w:rsidP="0091129A">
      <w:pPr>
        <w:numPr>
          <w:ilvl w:val="0"/>
          <w:numId w:val="54"/>
        </w:numPr>
        <w:pBdr>
          <w:top w:val="nil"/>
          <w:left w:val="nil"/>
          <w:bottom w:val="nil"/>
          <w:right w:val="nil"/>
          <w:between w:val="nil"/>
        </w:pBdr>
        <w:ind w:hanging="369"/>
        <w:rPr>
          <w:color w:val="000000"/>
        </w:rPr>
      </w:pPr>
      <w:r w:rsidRPr="008B518E">
        <w:rPr>
          <w:color w:val="000000"/>
        </w:rPr>
        <w:t>Układ pomp próżniowych</w:t>
      </w:r>
    </w:p>
    <w:p w14:paraId="2D70A02C" w14:textId="77777777" w:rsidR="00D1448C" w:rsidRPr="008B518E" w:rsidRDefault="004F2900">
      <w:pPr>
        <w:pStyle w:val="Nagwek2"/>
        <w:numPr>
          <w:ilvl w:val="1"/>
          <w:numId w:val="1"/>
        </w:numPr>
        <w:ind w:hanging="510"/>
      </w:pPr>
      <w:bookmarkStart w:id="1420" w:name="_Toc149643412"/>
      <w:bookmarkStart w:id="1421" w:name="_Toc148932088"/>
      <w:r w:rsidRPr="008B518E">
        <w:t>Warunki pracy</w:t>
      </w:r>
      <w:bookmarkEnd w:id="1420"/>
      <w:bookmarkEnd w:id="1421"/>
    </w:p>
    <w:p w14:paraId="54BD798C" w14:textId="5397D47E" w:rsidR="00D1448C" w:rsidRPr="008B518E" w:rsidRDefault="004F2900">
      <w:r w:rsidRPr="008B518E">
        <w:t xml:space="preserve">Z uwagi na przewidywany tryb użytkowania lasera PolFEL, potrzebę utrzymania w stanie schłodzonym kriomodułów przyspieszających oraz długość trwania doświadczeń prowadzonych za pomocą lasera, System Schładzania Helu musi pracować nieprzerwanie 24 h na dobę przez 7 dni w tygodniu. Jedynym okresem, w którym planowane jest wyłączenie HCS są okresowe przerwy techniczne związane z obsługą i konserwacją samej HCS. </w:t>
      </w:r>
    </w:p>
    <w:p w14:paraId="03ECC73B" w14:textId="77777777" w:rsidR="00D1448C" w:rsidRPr="008B518E" w:rsidRDefault="004F2900">
      <w:r w:rsidRPr="008B518E">
        <w:t>Poza tymi okresami występującymi ok.1-2 razy do roku i trwającymi jednorazowo do 14 dni, nie planuje się przerw w pracy Systemu Schładzania Helu.</w:t>
      </w:r>
    </w:p>
    <w:p w14:paraId="2DA3CDF8" w14:textId="77777777" w:rsidR="00D1448C" w:rsidRPr="008B518E" w:rsidRDefault="004F2900">
      <w:pPr>
        <w:pStyle w:val="Nagwek2"/>
        <w:numPr>
          <w:ilvl w:val="1"/>
          <w:numId w:val="1"/>
        </w:numPr>
        <w:ind w:hanging="510"/>
      </w:pPr>
      <w:bookmarkStart w:id="1422" w:name="_Toc149643413"/>
      <w:bookmarkStart w:id="1423" w:name="_Toc148932089"/>
      <w:r w:rsidRPr="008B518E">
        <w:t>Tryby pracy</w:t>
      </w:r>
      <w:bookmarkEnd w:id="1422"/>
      <w:bookmarkEnd w:id="1423"/>
    </w:p>
    <w:p w14:paraId="00216B07" w14:textId="77777777" w:rsidR="00D1448C" w:rsidRPr="008B518E" w:rsidRDefault="004F2900">
      <w:r w:rsidRPr="008B518E">
        <w:t xml:space="preserve">System Dystrybucji Kriogenicznej został zaprojektowany w taki sposób, aby umożliwić pracę układu kriogenicznego w następujących trybach pracy: </w:t>
      </w:r>
    </w:p>
    <w:p w14:paraId="1D13AD68" w14:textId="77777777" w:rsidR="00D1448C" w:rsidRPr="008B518E" w:rsidRDefault="004F2900" w:rsidP="0091129A">
      <w:pPr>
        <w:numPr>
          <w:ilvl w:val="0"/>
          <w:numId w:val="55"/>
        </w:numPr>
        <w:pBdr>
          <w:top w:val="nil"/>
          <w:left w:val="nil"/>
          <w:bottom w:val="nil"/>
          <w:right w:val="nil"/>
          <w:between w:val="nil"/>
        </w:pBdr>
        <w:spacing w:after="0"/>
        <w:ind w:hanging="369"/>
        <w:rPr>
          <w:color w:val="000000"/>
        </w:rPr>
      </w:pPr>
      <w:r w:rsidRPr="008B518E">
        <w:rPr>
          <w:b/>
          <w:color w:val="000000"/>
        </w:rPr>
        <w:t>Tryb przedmuchu.</w:t>
      </w:r>
      <w:r w:rsidRPr="008B518E">
        <w:rPr>
          <w:color w:val="000000"/>
        </w:rPr>
        <w:t xml:space="preserve"> Ten tryb wykorzystywany będzie do usunięcia powietrza i innych zanieczyszczeń ze wszystkich linii CDS i wypełnienia ich helem. Proces będzie polegał na kilkukrotnym, naprzemiennym odpompowywaniu gazu z linii CDS i napełnianiem ich helem do uzyskania żądanej czystości. Tryb ten będzie mógł być wykonywany zarówno dla całego CDS równocześnie, jak i dla pojedynczego kriomodułu wraz z odpowiadającym mu modułem zaworowym.</w:t>
      </w:r>
    </w:p>
    <w:p w14:paraId="16F03BA9" w14:textId="77777777" w:rsidR="00D1448C" w:rsidRPr="008B518E" w:rsidRDefault="004F2900" w:rsidP="0091129A">
      <w:pPr>
        <w:numPr>
          <w:ilvl w:val="0"/>
          <w:numId w:val="55"/>
        </w:numPr>
        <w:pBdr>
          <w:top w:val="nil"/>
          <w:left w:val="nil"/>
          <w:bottom w:val="nil"/>
          <w:right w:val="nil"/>
          <w:between w:val="nil"/>
        </w:pBdr>
        <w:spacing w:after="0"/>
        <w:ind w:hanging="369"/>
        <w:rPr>
          <w:color w:val="000000"/>
        </w:rPr>
      </w:pPr>
      <w:r w:rsidRPr="008B518E">
        <w:rPr>
          <w:b/>
          <w:color w:val="000000"/>
        </w:rPr>
        <w:t>Tryb wychładzania.</w:t>
      </w:r>
      <w:r w:rsidRPr="008B518E">
        <w:rPr>
          <w:color w:val="000000"/>
        </w:rPr>
        <w:t xml:space="preserve"> Ten tryb wykorzystywany będzie do schłodzenia CDS oraz kriomodułów od temperatury otoczenia do temperatury pracy. Podczas wychładzania, w zależności od potrzeb, realizowany będzie jeden z dwóch scenariuszy:</w:t>
      </w:r>
    </w:p>
    <w:p w14:paraId="192D9232" w14:textId="77777777" w:rsidR="00D1448C" w:rsidRPr="008B518E" w:rsidRDefault="004F2900" w:rsidP="0091129A">
      <w:pPr>
        <w:numPr>
          <w:ilvl w:val="1"/>
          <w:numId w:val="55"/>
        </w:numPr>
        <w:pBdr>
          <w:top w:val="nil"/>
          <w:left w:val="nil"/>
          <w:bottom w:val="nil"/>
          <w:right w:val="nil"/>
          <w:between w:val="nil"/>
        </w:pBdr>
        <w:spacing w:after="0"/>
        <w:rPr>
          <w:color w:val="000000"/>
        </w:rPr>
      </w:pPr>
      <w:r w:rsidRPr="008B518E">
        <w:rPr>
          <w:color w:val="000000"/>
        </w:rPr>
        <w:t>Wychładzanie całego CDS równocześnie</w:t>
      </w:r>
    </w:p>
    <w:p w14:paraId="044E4CCD" w14:textId="77777777" w:rsidR="00D1448C" w:rsidRPr="008B518E" w:rsidRDefault="004F2900" w:rsidP="0091129A">
      <w:pPr>
        <w:numPr>
          <w:ilvl w:val="1"/>
          <w:numId w:val="55"/>
        </w:numPr>
        <w:pBdr>
          <w:top w:val="nil"/>
          <w:left w:val="nil"/>
          <w:bottom w:val="nil"/>
          <w:right w:val="nil"/>
          <w:between w:val="nil"/>
        </w:pBdr>
        <w:spacing w:after="0"/>
        <w:rPr>
          <w:color w:val="000000"/>
        </w:rPr>
      </w:pPr>
      <w:r w:rsidRPr="008B518E">
        <w:rPr>
          <w:color w:val="000000"/>
        </w:rPr>
        <w:t>Wychładzanie pojedynczego kriomodułu wraz z odpowiadającym mu modułem zaworowym w przypadku, gdy pozostałe elementy CDS są już wychłodzone do temperatury pracy nominalnej.</w:t>
      </w:r>
    </w:p>
    <w:p w14:paraId="4AE516A2" w14:textId="77777777" w:rsidR="00D1448C" w:rsidRPr="008B518E" w:rsidRDefault="004F2900" w:rsidP="0091129A">
      <w:pPr>
        <w:numPr>
          <w:ilvl w:val="0"/>
          <w:numId w:val="55"/>
        </w:numPr>
        <w:pBdr>
          <w:top w:val="nil"/>
          <w:left w:val="nil"/>
          <w:bottom w:val="nil"/>
          <w:right w:val="nil"/>
          <w:between w:val="nil"/>
        </w:pBdr>
        <w:spacing w:after="0"/>
        <w:ind w:hanging="369"/>
        <w:rPr>
          <w:color w:val="000000"/>
        </w:rPr>
      </w:pPr>
      <w:r w:rsidRPr="008B518E">
        <w:rPr>
          <w:b/>
          <w:color w:val="000000"/>
        </w:rPr>
        <w:t>Tryb gotowości.</w:t>
      </w:r>
      <w:r w:rsidRPr="008B518E">
        <w:rPr>
          <w:color w:val="000000"/>
        </w:rPr>
        <w:t xml:space="preserve"> Ten tryb pracy będzie aktywny w momencie, gdy kriomoduły oraz CDS wychłodzone będą do temperatury pracy (2 K), jednak układ liniaka nie będzie obciążony dynamicznymi dopływami ciepła. CDS dostarczać będzie z HCS do kriomodułów strumienie helu wystarczające do odebrania z układu wyłącznie statycznych dopływów ciepła.</w:t>
      </w:r>
    </w:p>
    <w:p w14:paraId="51A22D9A" w14:textId="77777777" w:rsidR="00D1448C" w:rsidRPr="008B518E" w:rsidRDefault="004F2900" w:rsidP="0091129A">
      <w:pPr>
        <w:numPr>
          <w:ilvl w:val="0"/>
          <w:numId w:val="55"/>
        </w:numPr>
        <w:pBdr>
          <w:top w:val="nil"/>
          <w:left w:val="nil"/>
          <w:bottom w:val="nil"/>
          <w:right w:val="nil"/>
          <w:between w:val="nil"/>
        </w:pBdr>
        <w:spacing w:after="0"/>
        <w:ind w:hanging="369"/>
        <w:rPr>
          <w:color w:val="000000"/>
        </w:rPr>
      </w:pPr>
      <w:r w:rsidRPr="008B518E">
        <w:rPr>
          <w:b/>
          <w:color w:val="000000"/>
        </w:rPr>
        <w:t>Tryb pracy nominalnej.</w:t>
      </w:r>
      <w:r w:rsidRPr="008B518E">
        <w:rPr>
          <w:color w:val="000000"/>
        </w:rPr>
        <w:t xml:space="preserve"> W tym trybie CDS dostarczać będzie z HCS do kriomodułów strumienie helu w celu odebrania zarówno statycznych, jak i dynamicznych dopływów ciepła z kriomodułów oraz linii transferowej i modułów zaworowych.</w:t>
      </w:r>
    </w:p>
    <w:p w14:paraId="55BC443C" w14:textId="77777777" w:rsidR="00D1448C" w:rsidRPr="008B518E" w:rsidRDefault="004F2900" w:rsidP="0091129A">
      <w:pPr>
        <w:numPr>
          <w:ilvl w:val="0"/>
          <w:numId w:val="55"/>
        </w:numPr>
        <w:pBdr>
          <w:top w:val="nil"/>
          <w:left w:val="nil"/>
          <w:bottom w:val="nil"/>
          <w:right w:val="nil"/>
          <w:between w:val="nil"/>
        </w:pBdr>
        <w:spacing w:after="0"/>
        <w:ind w:hanging="369"/>
        <w:rPr>
          <w:color w:val="000000"/>
        </w:rPr>
      </w:pPr>
      <w:r w:rsidRPr="008B518E">
        <w:rPr>
          <w:b/>
          <w:color w:val="000000"/>
        </w:rPr>
        <w:t>Tryb odgrzewania.</w:t>
      </w:r>
      <w:r w:rsidRPr="008B518E">
        <w:rPr>
          <w:color w:val="000000"/>
        </w:rPr>
        <w:t xml:space="preserve"> Tryb ten wykorzystywany będzie do wygrzania CDS do temperatury otoczenia. Podczas odgrzewania, grzałki umieszczone wewnątrz kriomodułów oraz modułu zawracającego odparowywać będą ciekły hel oraz odgrzewać wszystkie linie CDS. HCS odbierać będzie odparowany hel i magazynować go w gazowych zbiornikach ciśnieniowych. Podczas odgrzewania, w zależności od potrzeb, realizowany będzie jeden z dwóch scenariuszy:</w:t>
      </w:r>
    </w:p>
    <w:p w14:paraId="3292A317" w14:textId="77777777" w:rsidR="00D1448C" w:rsidRPr="008B518E" w:rsidRDefault="004F2900" w:rsidP="0091129A">
      <w:pPr>
        <w:numPr>
          <w:ilvl w:val="1"/>
          <w:numId w:val="55"/>
        </w:numPr>
        <w:pBdr>
          <w:top w:val="nil"/>
          <w:left w:val="nil"/>
          <w:bottom w:val="nil"/>
          <w:right w:val="nil"/>
          <w:between w:val="nil"/>
        </w:pBdr>
        <w:spacing w:after="0"/>
        <w:rPr>
          <w:color w:val="000000"/>
        </w:rPr>
      </w:pPr>
      <w:r w:rsidRPr="008B518E">
        <w:rPr>
          <w:color w:val="000000"/>
        </w:rPr>
        <w:t>Odgrzewanie całego CDS równocześnie</w:t>
      </w:r>
    </w:p>
    <w:p w14:paraId="3E877568" w14:textId="77777777" w:rsidR="00D1448C" w:rsidRPr="008B518E" w:rsidRDefault="004F2900" w:rsidP="0091129A">
      <w:pPr>
        <w:numPr>
          <w:ilvl w:val="1"/>
          <w:numId w:val="55"/>
        </w:numPr>
        <w:pBdr>
          <w:top w:val="nil"/>
          <w:left w:val="nil"/>
          <w:bottom w:val="nil"/>
          <w:right w:val="nil"/>
          <w:between w:val="nil"/>
        </w:pBdr>
        <w:rPr>
          <w:color w:val="000000"/>
        </w:rPr>
      </w:pPr>
      <w:r w:rsidRPr="008B518E">
        <w:rPr>
          <w:color w:val="000000"/>
        </w:rPr>
        <w:t>Odgrzewanie pojedynczego kriomodułu wraz z odpowiadającym mu modułem zaworowym w przypadku, gdy pozostałe elementy CDS pozostają wychłodzone do temperatury pracy nominalnej.</w:t>
      </w:r>
    </w:p>
    <w:p w14:paraId="6DAFFEA1" w14:textId="618744B7" w:rsidR="00D1448C" w:rsidRPr="008B518E" w:rsidRDefault="004F2900">
      <w:r w:rsidRPr="008B518E">
        <w:t xml:space="preserve">Poszczególne tryby pracy systemu kriogenicznego PolFEL omówiono poniżej na podstawie przykładowego połączenia modułu zaworowego z kriomodułem </w:t>
      </w:r>
      <w:r w:rsidR="003C091A">
        <w:fldChar w:fldCharType="begin"/>
      </w:r>
      <w:r w:rsidR="003C091A">
        <w:instrText xml:space="preserve"> REF _Ref145607916 \h </w:instrText>
      </w:r>
      <w:r w:rsidR="003C091A">
        <w:fldChar w:fldCharType="separate"/>
      </w:r>
      <w:r w:rsidR="00C16545">
        <w:t xml:space="preserve">Rys. </w:t>
      </w:r>
      <w:r w:rsidR="00C16545">
        <w:rPr>
          <w:noProof/>
        </w:rPr>
        <w:t>7</w:t>
      </w:r>
      <w:r w:rsidR="003C091A">
        <w:fldChar w:fldCharType="end"/>
      </w:r>
      <w:r w:rsidRPr="008B518E">
        <w:t>.</w:t>
      </w:r>
    </w:p>
    <w:p w14:paraId="0CA16A23" w14:textId="77777777" w:rsidR="003C091A" w:rsidRDefault="004F2900" w:rsidP="003C091A">
      <w:pPr>
        <w:keepNext/>
        <w:ind w:firstLine="0"/>
      </w:pPr>
      <w:r w:rsidRPr="008B518E">
        <w:rPr>
          <w:noProof/>
        </w:rPr>
        <w:drawing>
          <wp:inline distT="0" distB="0" distL="0" distR="0" wp14:anchorId="589D73A7" wp14:editId="2B6AB572">
            <wp:extent cx="5308814" cy="7452000"/>
            <wp:effectExtent l="0" t="0" r="0" b="0"/>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308814" cy="7452000"/>
                    </a:xfrm>
                    <a:prstGeom prst="rect">
                      <a:avLst/>
                    </a:prstGeom>
                    <a:ln/>
                  </pic:spPr>
                </pic:pic>
              </a:graphicData>
            </a:graphic>
          </wp:inline>
        </w:drawing>
      </w:r>
    </w:p>
    <w:p w14:paraId="13C85D41" w14:textId="3E9F3754" w:rsidR="00D1448C" w:rsidRPr="008B518E" w:rsidRDefault="003C091A" w:rsidP="003C091A">
      <w:pPr>
        <w:pStyle w:val="Legenda"/>
      </w:pPr>
      <w:bookmarkStart w:id="1424" w:name="_Ref145607916"/>
      <w:r>
        <w:t xml:space="preserve">Rys. </w:t>
      </w:r>
      <w:fldSimple w:instr=" SEQ Rys. \* ARABIC ">
        <w:r w:rsidR="00C16545">
          <w:rPr>
            <w:noProof/>
          </w:rPr>
          <w:t>7</w:t>
        </w:r>
      </w:fldSimple>
      <w:bookmarkEnd w:id="1424"/>
      <w:r w:rsidRPr="003C091A">
        <w:t xml:space="preserve"> Uproszczony widok pojedynczego modułu zaworowego z kriomodułem</w:t>
      </w:r>
    </w:p>
    <w:p w14:paraId="1E679C7F" w14:textId="77777777" w:rsidR="00EA6AEC" w:rsidRPr="008B518E" w:rsidRDefault="00EA6AEC">
      <w:pPr>
        <w:pBdr>
          <w:top w:val="nil"/>
          <w:left w:val="nil"/>
          <w:bottom w:val="nil"/>
          <w:right w:val="nil"/>
          <w:between w:val="nil"/>
        </w:pBdr>
        <w:ind w:firstLine="0"/>
        <w:jc w:val="center"/>
        <w:rPr>
          <w:b/>
          <w:color w:val="000000"/>
        </w:rPr>
      </w:pPr>
    </w:p>
    <w:p w14:paraId="07EB7567" w14:textId="77777777" w:rsidR="00D1448C" w:rsidRPr="008B518E" w:rsidRDefault="004F2900">
      <w:pPr>
        <w:pStyle w:val="Nagwek3"/>
        <w:numPr>
          <w:ilvl w:val="2"/>
          <w:numId w:val="1"/>
        </w:numPr>
        <w:ind w:hanging="738"/>
      </w:pPr>
      <w:bookmarkStart w:id="1425" w:name="_Toc149643414"/>
      <w:bookmarkStart w:id="1426" w:name="_Toc148932090"/>
      <w:r w:rsidRPr="008B518E">
        <w:t>Tryb wychładzania całego CDS</w:t>
      </w:r>
      <w:bookmarkEnd w:id="1425"/>
      <w:bookmarkEnd w:id="1426"/>
    </w:p>
    <w:p w14:paraId="6F03ABE9" w14:textId="55EA7176" w:rsidR="00D1448C" w:rsidRPr="008B518E" w:rsidRDefault="003A7620">
      <w:r w:rsidRPr="008B518E">
        <w:t>Maksymalne dopuszczalne ciśnienie wewnątrz kriomodułów podczas procesu wychładzania wynosi 1300 mbar(a) z tolerancją na wahania w zakresie ±50 mbar.</w:t>
      </w:r>
      <w:r w:rsidRPr="008B518E">
        <w:rPr>
          <w:rStyle w:val="Odwoaniedokomentarza"/>
        </w:rPr>
        <w:t xml:space="preserve"> </w:t>
      </w:r>
      <w:r w:rsidR="008D6F37" w:rsidRPr="008B518E">
        <w:rPr>
          <w:rStyle w:val="Odwoaniedokomentarza"/>
        </w:rPr>
        <w:t xml:space="preserve"> W</w:t>
      </w:r>
      <w:r w:rsidR="004F2900" w:rsidRPr="008B518E">
        <w:t>ychładzanie CDS będzie przebiegać w pięciu fazach.</w:t>
      </w:r>
    </w:p>
    <w:p w14:paraId="7AE6EC06" w14:textId="5B34DCFF" w:rsidR="00D1448C" w:rsidRPr="008B518E" w:rsidRDefault="004F2900">
      <w:r w:rsidRPr="008B518E">
        <w:rPr>
          <w:b/>
        </w:rPr>
        <w:t>Pierwsza faza</w:t>
      </w:r>
      <w:r w:rsidRPr="008B518E">
        <w:t xml:space="preserve"> to schładzanie CDS od temperatury 300 K do temperatury</w:t>
      </w:r>
      <w:r w:rsidR="00DB5B84" w:rsidRPr="008B518E">
        <w:t xml:space="preserve"> ekranów termicznych (40 K – 70 </w:t>
      </w:r>
      <w:r w:rsidRPr="008B518E">
        <w:t xml:space="preserve">K). W tej fazie </w:t>
      </w:r>
      <w:r w:rsidR="009C3AB8" w:rsidRPr="008B518E">
        <w:t>chłodziarka helu</w:t>
      </w:r>
      <w:r w:rsidRPr="008B518E">
        <w:t xml:space="preserve"> dostarczać będzie hel o kontrolowanym gradiencie temperatury pomiędzy liniami zasilającymi i powrotnymi. Gradient ten nie </w:t>
      </w:r>
      <w:r w:rsidR="00F80536" w:rsidRPr="008B518E">
        <w:t>może</w:t>
      </w:r>
      <w:r w:rsidRPr="008B518E">
        <w:t xml:space="preserve"> przekraczać 30 K, a maksymalna prędkość schładzania nie </w:t>
      </w:r>
      <w:r w:rsidR="00F80536" w:rsidRPr="008B518E">
        <w:t>może</w:t>
      </w:r>
      <w:r w:rsidRPr="008B518E">
        <w:t xml:space="preserve"> być większa niż 30 K/h. Pierwsza faza wykonywana będzie na wszystkich liniach procesowych równocześnie (wliczając w to linię transferową, moduły zaworowe, kriomoduły i moduł zawracający). Pierwsza faza wychładzania będzie się kończyć po wychłodzeniu wszystkich obwodów CDS do temperatury 70 K.</w:t>
      </w:r>
    </w:p>
    <w:p w14:paraId="07F98F0E" w14:textId="77777777" w:rsidR="00D1448C" w:rsidRPr="008B518E" w:rsidRDefault="004F2900">
      <w:r w:rsidRPr="008B518E">
        <w:rPr>
          <w:b/>
        </w:rPr>
        <w:t>Druga faza</w:t>
      </w:r>
      <w:r w:rsidRPr="008B518E">
        <w:t xml:space="preserve"> wykonywana będzie w celu schłodzenia kriomodułów od temp</w:t>
      </w:r>
      <w:r w:rsidR="00DB5B84" w:rsidRPr="008B518E">
        <w:t>eratury ekranów termicznych (40 </w:t>
      </w:r>
      <w:r w:rsidRPr="008B518E">
        <w:t>K – 70 K) do 15 K. W tej fazie, HCS będzie dostarczać hel o kontrolowanym gradiencie temperatury pomiędzy linią zasilającą helem nadkrytycznym a linią powrotu par w taki sposób, by nie przekroczyć 30 K gradientu temperatur i maksymalnej prędkości schładzania 30 K/h. Począwszy od tej fazy, we wszystkich liniach zasilających oraz powrotnych ekranów termicznych CDS, podawany będzie hel o parametrach nominalnych. Faza ta będzie prowadzona na wszystkich liniach zasilających i wszystkich modułach zaworowych równocześnie, a zakończy się, gdy wszystkie kriomoduły zostaną schłodzone do temperatury 15 K.</w:t>
      </w:r>
    </w:p>
    <w:p w14:paraId="0BF1BCB8" w14:textId="77777777" w:rsidR="00D1448C" w:rsidRPr="008B518E" w:rsidRDefault="004F2900">
      <w:r w:rsidRPr="008B518E">
        <w:rPr>
          <w:b/>
        </w:rPr>
        <w:t>Trzecia faza</w:t>
      </w:r>
      <w:r w:rsidRPr="008B518E">
        <w:t xml:space="preserve"> polegać będzie na wychłodzeniu linii zasilania helem nadkrytycznym oraz linii powrotu par wewnątrz linii transferowej do temperatury około 5 K. HCS podawać będzie do linii zasilania helem nadkrytycznym hel o kontrolowanych parametrach, tak by nie przekroczyć maksymalnej prędkości schładzania 30 K/h. Podczas tej fazy, moduły zaworowe będą podawać hel do kriomodułów wyłącznie liniami zasilającymi ekran termiczny. Hel z linii powrotnych ekranu termicznego przekazywany będzie do linii transferowej. Podczas tej fazy wewnątrz kriomodułów może, na skutek dopływów ciepła, wzrastać ciśnienie. W celu utrzymania ciśnienia wewnątrz kriomodułów na stałym poziomie, nadmiar helu odprowadzany będzie linią odzysku (punkt „h” rys. 6.3) do układu odzysku w HCS Kriomoduły utrzymywane będą w stałej temperaturze 15 K. W przypadku wzrostu temperatury wewnątrz kriomodułów, jej wartość będzie obniżana z wykorzystaniem niewielkiego strumienia helu z linii zasilającej. Faza trzecia zakończy się, gdy linia zasilająca helem nadkrytycznym uzyska parametry nominalne (5 K i 4 bara). </w:t>
      </w:r>
    </w:p>
    <w:p w14:paraId="53E18DE6" w14:textId="7E854356" w:rsidR="00D1448C" w:rsidRPr="008B518E" w:rsidRDefault="004F2900">
      <w:r w:rsidRPr="008B518E">
        <w:rPr>
          <w:b/>
        </w:rPr>
        <w:t>Czwarta faza</w:t>
      </w:r>
      <w:r w:rsidRPr="008B518E">
        <w:t xml:space="preserve"> polega na szybkim schłodzeniu kriomodułów od temperatury 15 K do 5 K. W tej fazie, HCS będzie podawać do linii transferowej hel nadkrytyczny o temperaturze 5 K i ciśnieniu 4 bara. Hel będzie przepływać przez linię zasilającą helem nadkrytycznym wewnątrz linii transferowej do modułu zaworowego (punkt „a” na rys. 6.3). W module zaworowym hel będzie przepływać przez linię interceptu w celu wychłodzenia sprzęgaczy mocy kriomodułu, a następnie będzie powracać do modułu zaworowego. Strumień helu będzie wpływać do linii zalewania omijając wymiennik ciepła, a następnie będzie przepływać przez zawór VBx13, gdzie zostanie zdławiony do ciśnienia 1.1 bara i temperatury 4.3 K. Strumień helu w postaci dwufazowej mieszaniny będzie przepływać bezpośrednio do kriomodułu (punkt „f” na rys. 6.3), schładzając go poprzez odparowanie. Następnie odparowany hel będzie zawracany do modułu zaworowego (punkt „d’ ” rys. 6.3) i ostatecznie linią odzysku (punkt „h” rys. 6.3) powracać do systemu odzysku helu będącego częścią HCS. Masowy </w:t>
      </w:r>
      <w:r w:rsidR="009C3AB8" w:rsidRPr="008B518E">
        <w:t>strumień</w:t>
      </w:r>
      <w:r w:rsidRPr="008B518E">
        <w:t xml:space="preserve"> ciekłego helu do kriomodułu </w:t>
      </w:r>
      <w:r w:rsidR="0065760E" w:rsidRPr="008B518E">
        <w:t>nie może</w:t>
      </w:r>
      <w:r w:rsidRPr="008B518E">
        <w:t xml:space="preserve"> być mniejszy niż 8 g/s, aby zapewnić szybkie chłodzenie z prędkością ok. 2 – 3 K na minutę. Ta faza szybkiego chłodzenia będzie wykonywana sekwencyjnie dla jednego kriomodułu na raz. Każdy kriomoduł przed fazą szybkiego wychładzania </w:t>
      </w:r>
      <w:r w:rsidR="0065760E" w:rsidRPr="008B518E">
        <w:t>będzie</w:t>
      </w:r>
      <w:r w:rsidRPr="008B518E">
        <w:t xml:space="preserve"> utrzymywany w stałej temperaturze 15 K. Każdy kriomoduł wychłodzony do temperatury 4.3 K </w:t>
      </w:r>
      <w:r w:rsidR="0065760E" w:rsidRPr="008B518E">
        <w:t>będzie</w:t>
      </w:r>
      <w:r w:rsidRPr="008B518E">
        <w:t xml:space="preserve"> napełniony ciekłym helem i utrzymywany w tej temperaturze do zakończenia fazy czwartej.</w:t>
      </w:r>
    </w:p>
    <w:p w14:paraId="0F0D8D18" w14:textId="77777777" w:rsidR="00D1448C" w:rsidRPr="008B518E" w:rsidRDefault="004F2900">
      <w:r w:rsidRPr="008B518E">
        <w:t>Po schłodzeniu wszystkich kriomodułów i wypełnieniu ich ciekłym helem o temperaturze 4.3 K, faza szybkiego wychładzania kończy się i rozpoczyna się faza piąta.</w:t>
      </w:r>
    </w:p>
    <w:p w14:paraId="15EA91B6" w14:textId="0397AFF4" w:rsidR="00D1448C" w:rsidRPr="008B518E" w:rsidRDefault="004F2900">
      <w:r w:rsidRPr="008B518E">
        <w:rPr>
          <w:b/>
        </w:rPr>
        <w:t>Piąta faza</w:t>
      </w:r>
      <w:r w:rsidRPr="008B518E">
        <w:t xml:space="preserve"> ma na celu obniżenie temperatury ciekłego helu wewnątrz kriomo</w:t>
      </w:r>
      <w:r w:rsidR="00DB5B84" w:rsidRPr="008B518E">
        <w:t>dułów od temperatury 4.3 K do 2 </w:t>
      </w:r>
      <w:r w:rsidRPr="008B518E">
        <w:t xml:space="preserve">K. Podczas tej fazy nastąpi przejście helu do stanu nadciekłego. W modułach zaworowych </w:t>
      </w:r>
      <w:r w:rsidR="009C3AB8" w:rsidRPr="008B518E">
        <w:t>strumienie</w:t>
      </w:r>
      <w:r w:rsidRPr="008B518E">
        <w:t xml:space="preserve"> helu w przewodach zasilających zostaną zredukowane do nominalnych 4 g/s. W </w:t>
      </w:r>
      <w:r w:rsidR="008F5369" w:rsidRPr="008B518E">
        <w:t>HCS</w:t>
      </w:r>
      <w:r w:rsidRPr="008B518E">
        <w:t xml:space="preserve"> uruchomione zostaną pompy próżniowe obniżające ciśnienie wewnątrz kriomodułów do 30 mbara. Faza ta prowadzona będzie z wykorzystaniem wszystkich modułów zaworowych i zakończy się, gdy wszystkie kriomoduły zostaną schłodzone do temperatury 2 K i napełnione helem w postaci nadciekłej.</w:t>
      </w:r>
    </w:p>
    <w:p w14:paraId="62E4AB3D" w14:textId="77777777" w:rsidR="00D1448C" w:rsidRPr="008B518E" w:rsidRDefault="004F2900">
      <w:pPr>
        <w:pStyle w:val="Nagwek3"/>
        <w:numPr>
          <w:ilvl w:val="2"/>
          <w:numId w:val="1"/>
        </w:numPr>
        <w:ind w:hanging="738"/>
      </w:pPr>
      <w:bookmarkStart w:id="1427" w:name="_Toc149643415"/>
      <w:bookmarkStart w:id="1428" w:name="_Toc148932091"/>
      <w:r w:rsidRPr="008B518E">
        <w:t>Tryb wychładzania pojedynczego kriomodułu</w:t>
      </w:r>
      <w:bookmarkEnd w:id="1427"/>
      <w:bookmarkEnd w:id="1428"/>
    </w:p>
    <w:p w14:paraId="798A1EDF" w14:textId="52ED7264" w:rsidR="00D1448C" w:rsidRPr="008B518E" w:rsidRDefault="008D6F37">
      <w:r w:rsidRPr="008B518E">
        <w:t>Mak</w:t>
      </w:r>
      <w:r w:rsidR="003A7620" w:rsidRPr="008B518E">
        <w:t xml:space="preserve">symalne dopuszczalne ciśnienie wewnątrz kriomodułów podczas procesu wychładzania wynosi 1300 mbar(a) z tolerancją na wahania w zakresie ±50 mbar. </w:t>
      </w:r>
      <w:r w:rsidRPr="008B518E">
        <w:rPr>
          <w:rStyle w:val="Odwoaniedokomentarza"/>
        </w:rPr>
        <w:t xml:space="preserve"> </w:t>
      </w:r>
      <w:r w:rsidR="004F2900" w:rsidRPr="008B518E">
        <w:t xml:space="preserve">CDS </w:t>
      </w:r>
      <w:r w:rsidR="006948F2" w:rsidRPr="008B518E">
        <w:t>umożliwiać będzie</w:t>
      </w:r>
      <w:r w:rsidR="004F2900" w:rsidRPr="008B518E">
        <w:t xml:space="preserve"> wychłodzenie pojedynczego kriomodułu, wraz z odpowiadającym mu modułem zaworowym w sytuacji, gdy pozostałe elementy CDS utrzymywane będą w temperaturze pracy nominalnej. W tym przypadku, wszystkie wychłodzone elementy CDS </w:t>
      </w:r>
      <w:r w:rsidR="0065760E" w:rsidRPr="008B518E">
        <w:t xml:space="preserve">znajdować </w:t>
      </w:r>
      <w:r w:rsidR="006948F2" w:rsidRPr="008B518E">
        <w:t>się będą</w:t>
      </w:r>
      <w:r w:rsidR="004F2900" w:rsidRPr="008B518E">
        <w:t xml:space="preserve"> w trybie gotowości opisanym w rozdziale 6.3.3. Wychładzanie pojedynczego kriomodułu będzie przebiegać w czterech fazach.</w:t>
      </w:r>
    </w:p>
    <w:p w14:paraId="42CF3770" w14:textId="77777777" w:rsidR="00D1448C" w:rsidRPr="008B518E" w:rsidRDefault="004F2900">
      <w:r w:rsidRPr="008B518E">
        <w:rPr>
          <w:b/>
        </w:rPr>
        <w:t>Pierwsza faza</w:t>
      </w:r>
      <w:r w:rsidRPr="008B518E">
        <w:t xml:space="preserve"> to schładzanie ekranu termicznego kriomodułu. Moduł zaworowy będzie pobierać linią zasilającą ekran termiczny strumień helu z linii transferowej o ciśnieniu 13 bara oraz temperaturze 40 K i będzie go mieszać ze strumieniem helu podawanym przez linię oczyszczania zasilającą (linia „g” na rys. 6.3) tak, aby gradient temperatur pomiędzy linią zasilającą ekran termiczny a powrotną ekranu termicznego nie przekraczał 30 K. Strumień helu po wychłodzeniu ekranu termicznego odbierany będzie linią odzysku (linia „h” na rys. 6.3). Po wychłodzeniu ekranu termicznego do temperatur nominalnych, strumień helu z pętli ekranowej zostanie przekierowany do linii transferowej.</w:t>
      </w:r>
    </w:p>
    <w:p w14:paraId="228EA938" w14:textId="77777777" w:rsidR="00D1448C" w:rsidRPr="008B518E" w:rsidRDefault="004F2900">
      <w:r w:rsidRPr="008B518E">
        <w:rPr>
          <w:b/>
        </w:rPr>
        <w:t>Druga faza</w:t>
      </w:r>
      <w:r w:rsidRPr="008B518E">
        <w:t xml:space="preserve"> będzie wykonywana w celu schłodzenia pozostałych zimnych linii kriomodułu oraz modułu zaworowego od temperatury 300 K do 15 K. HCS będzie dostarczać hel w stanie nadkrytycznym pod ciśnieniem 4 bara i  w temperaturze 5 K. Hel będzie przepływać przez linię zasilającą helem nadkrytycznym wewnątrz linii transferowej do modułu zaworowego (punkt „a” na rys. 6.3) gdzie zostanie zmieszany ze strumieniem helu podawanym przez linię oczyszczania zasilającą (linia „j” na rys. 6.3) tak, aby gradient temperatur pomiędzy linią zasilającą (punkt „a” na rys. 6.3) a powrotną (punkt „d’ ” na rys. 6.3) nie przekraczał 30 K. W module zaworowym hel będzie przepływać przez linię interceptu w celu wychłodzenia sprzęgaczy mocy kriomodułu, a następnie będzie powracać do modułu zaworowego. Strumień helu kierowany będzie do linii zalewania „f” (rys. 6.3), omijając wymiennik ciepła i przepływając przez zawór VBx13, gdzie zostanie zdławiony do ciśnienia 1.1 bara. Strumień helu będzie przepływać bezpośrednio do kriomodułu (punkt „f” na rys. 6.3), schładzając go. Następnie strumień helu będzie zawracany do linii odzysku helu (punkty „d’ ” i „h” na rys. 6.3). Faza ta będzie prowadzona do czasu, gdy kriomoduł zostanie schłodzony do temperatury 15 K.</w:t>
      </w:r>
    </w:p>
    <w:p w14:paraId="55FE818A" w14:textId="23456C68" w:rsidR="00D1448C" w:rsidRPr="008B518E" w:rsidRDefault="004F2900">
      <w:r w:rsidRPr="008B518E">
        <w:rPr>
          <w:b/>
        </w:rPr>
        <w:t>Trzecia faza</w:t>
      </w:r>
      <w:r w:rsidRPr="008B518E">
        <w:t xml:space="preserve"> polega na szybkim schłodzeniu kriomodułu od temperatury 15 K do 5 K. Schemat przepływu helu w module zaworowym jest taki sam jak w fazie drugiej. Jedyną różnicą jest wysoki przepływ helu do schładzanego kriomodułu. W tej fazie w linii „f” (rys. 6.3), pojawiać się będzie przepływ dwufazowy. Masowy </w:t>
      </w:r>
      <w:r w:rsidR="00CB3BF4" w:rsidRPr="008B518E">
        <w:t>strumień</w:t>
      </w:r>
      <w:r w:rsidRPr="008B518E">
        <w:t xml:space="preserve"> ciekłego helu do kriomodułu nie </w:t>
      </w:r>
      <w:r w:rsidR="0065760E" w:rsidRPr="008B518E">
        <w:t>może</w:t>
      </w:r>
      <w:r w:rsidRPr="008B518E">
        <w:t xml:space="preserve"> być mniejszy niż 8 g/s, aby zapewnić szybkie chłodzenie z prędkością ok. 2 – 3 K na minutę. Po szybkim wychłodzeniu kriomodułu i napełnieniu go ciekłym helem o temperaturze 4.3 K, faza szybkiego wychładzania kończy się i rozpoczyna się faza czwarta.</w:t>
      </w:r>
    </w:p>
    <w:p w14:paraId="1FBC6DD1" w14:textId="178ABAC5" w:rsidR="00D1448C" w:rsidRPr="008B518E" w:rsidRDefault="004F2900">
      <w:r w:rsidRPr="008B518E">
        <w:rPr>
          <w:b/>
        </w:rPr>
        <w:t>Czwarta faza</w:t>
      </w:r>
      <w:r w:rsidRPr="008B518E">
        <w:t xml:space="preserve"> ma na celu obniżenie temperatury ciekłego helu wewnątrz schładzanego kriomodułu od temperatury 4.3 K do 2 K. Podczas tej fazy nastąpi przejście helu do stanu nadciekłego. W module zaworowym </w:t>
      </w:r>
      <w:r w:rsidR="00CB3BF4" w:rsidRPr="008B518E">
        <w:t>strumień</w:t>
      </w:r>
      <w:r w:rsidRPr="008B518E">
        <w:t xml:space="preserve"> helu w przewodach zasilających zostanie zredukowany do nominalnych 4 g/s. Następnie linia odzysku „h” (rys. 6.3) zostanie zamknięta i nastąpi powolne otwarcie zaworu odprowadzającego pary helu do linii transferowej poprzez linię „e” (rys. 6.3) do czasu obniżenia się ciśnienia w kriomodule do nominalnej wartości (30 mbara).</w:t>
      </w:r>
    </w:p>
    <w:p w14:paraId="1ACDA6DF" w14:textId="77777777" w:rsidR="00D1448C" w:rsidRPr="008B518E" w:rsidRDefault="004F2900">
      <w:pPr>
        <w:pStyle w:val="Nagwek3"/>
        <w:numPr>
          <w:ilvl w:val="2"/>
          <w:numId w:val="1"/>
        </w:numPr>
        <w:ind w:hanging="738"/>
      </w:pPr>
      <w:bookmarkStart w:id="1429" w:name="_Toc149643416"/>
      <w:bookmarkStart w:id="1430" w:name="_Toc148932092"/>
      <w:r w:rsidRPr="008B518E">
        <w:t>Tryb gotowości</w:t>
      </w:r>
      <w:bookmarkEnd w:id="1429"/>
      <w:bookmarkEnd w:id="1430"/>
    </w:p>
    <w:p w14:paraId="5E877879" w14:textId="77777777" w:rsidR="00D1448C" w:rsidRPr="008B518E" w:rsidRDefault="004F2900">
      <w:r w:rsidRPr="008B518E">
        <w:t>W trybie gotowości linia „f” (rys. 6.3) zostanie zamknięta, a hel będzie przepływać przez wymiennik ciepła (punkt „c” na rys. 6.3 oraz rys. 6.3.3), gdzie zostanie wstępnie schłodzony, a następnie zdławiony w zaworze Joule-Thompsona (JT). Zdławiony hel zmieni stan na nadciekły i osiągnie temperaturę 2 K i ciśnienie 30 mbara (punkt „d” na rys. 6.3 oraz rys. 6.3.3). Nadciekły hel będzie wpływać do kriomodułu, wypełniając zbiornik dwufazowego helu. Odparowany hel będzie powracać z kriomodułu linią „d’ ” (rys. 6.3) i przepływać przez niskociśnieniową sekcję wymiennika ciepła (punkt „e” na rys. 6.3 oraz rys. 6.3.3). W tym trybie HCS utrzymuje ciśnienie wewnątrz kriomodułów na stałym poziomie 30 mbara.</w:t>
      </w:r>
    </w:p>
    <w:p w14:paraId="299EDE56" w14:textId="77777777" w:rsidR="003C091A" w:rsidRDefault="004F2900" w:rsidP="003C091A">
      <w:pPr>
        <w:keepNext/>
        <w:pBdr>
          <w:top w:val="nil"/>
          <w:left w:val="nil"/>
          <w:bottom w:val="nil"/>
          <w:right w:val="nil"/>
          <w:between w:val="nil"/>
        </w:pBdr>
        <w:ind w:firstLine="0"/>
        <w:jc w:val="center"/>
      </w:pPr>
      <w:r w:rsidRPr="008B518E">
        <w:rPr>
          <w:noProof/>
          <w:color w:val="000000"/>
        </w:rPr>
        <w:drawing>
          <wp:inline distT="0" distB="0" distL="0" distR="0" wp14:anchorId="37BF9FD8" wp14:editId="4D63FB9B">
            <wp:extent cx="3652677" cy="2838439"/>
            <wp:effectExtent l="0" t="0" r="0" b="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l="623"/>
                    <a:stretch>
                      <a:fillRect/>
                    </a:stretch>
                  </pic:blipFill>
                  <pic:spPr>
                    <a:xfrm>
                      <a:off x="0" y="0"/>
                      <a:ext cx="3652677" cy="2838439"/>
                    </a:xfrm>
                    <a:prstGeom prst="rect">
                      <a:avLst/>
                    </a:prstGeom>
                    <a:ln/>
                  </pic:spPr>
                </pic:pic>
              </a:graphicData>
            </a:graphic>
          </wp:inline>
        </w:drawing>
      </w:r>
    </w:p>
    <w:p w14:paraId="0E25B465" w14:textId="610406DE" w:rsidR="00D1448C" w:rsidRPr="008B518E" w:rsidRDefault="003C091A" w:rsidP="003C091A">
      <w:pPr>
        <w:pStyle w:val="Legenda"/>
        <w:jc w:val="center"/>
        <w:rPr>
          <w:color w:val="000000"/>
        </w:rPr>
      </w:pPr>
      <w:r>
        <w:t xml:space="preserve">Rys. </w:t>
      </w:r>
      <w:fldSimple w:instr=" SEQ Rys. \* ARABIC ">
        <w:r w:rsidR="00C16545">
          <w:rPr>
            <w:noProof/>
          </w:rPr>
          <w:t>8</w:t>
        </w:r>
      </w:fldSimple>
      <w:r w:rsidRPr="003C091A">
        <w:t xml:space="preserve"> Wykres T-S przemian helu podczas trybu gotowości oraz trybu pracy nominalnej. Punkty a, b, c, d, d’ oraz e odpowiadają punktom na </w:t>
      </w:r>
      <w:r>
        <w:fldChar w:fldCharType="begin"/>
      </w:r>
      <w:r>
        <w:instrText xml:space="preserve"> REF _Ref145607916 \h </w:instrText>
      </w:r>
      <w:r>
        <w:fldChar w:fldCharType="separate"/>
      </w:r>
      <w:r w:rsidR="00C16545">
        <w:t xml:space="preserve">Rys. </w:t>
      </w:r>
      <w:r w:rsidR="00C16545">
        <w:rPr>
          <w:noProof/>
        </w:rPr>
        <w:t>7</w:t>
      </w:r>
      <w:r>
        <w:fldChar w:fldCharType="end"/>
      </w:r>
    </w:p>
    <w:p w14:paraId="524D227C" w14:textId="77777777" w:rsidR="00D1448C" w:rsidRPr="008B518E" w:rsidRDefault="004F2900">
      <w:r w:rsidRPr="008B518E">
        <w:t>Podczas trybu gotowości, do CDS dopływają jedynie statyczne dopływy ciepła.</w:t>
      </w:r>
    </w:p>
    <w:p w14:paraId="7430C6C9" w14:textId="77777777" w:rsidR="00D1448C" w:rsidRPr="008B518E" w:rsidRDefault="004F2900">
      <w:pPr>
        <w:pStyle w:val="Nagwek3"/>
        <w:numPr>
          <w:ilvl w:val="2"/>
          <w:numId w:val="1"/>
        </w:numPr>
        <w:ind w:hanging="738"/>
      </w:pPr>
      <w:bookmarkStart w:id="1431" w:name="_Toc149643417"/>
      <w:bookmarkStart w:id="1432" w:name="_Toc148932093"/>
      <w:r w:rsidRPr="008B518E">
        <w:t>Tryb pracy nominalnej</w:t>
      </w:r>
      <w:bookmarkEnd w:id="1431"/>
      <w:bookmarkEnd w:id="1432"/>
    </w:p>
    <w:p w14:paraId="0E4701C3" w14:textId="30EEB894" w:rsidR="00D1448C" w:rsidRPr="008B518E" w:rsidRDefault="004F2900">
      <w:r w:rsidRPr="008B518E">
        <w:t>Z termodynamicznego punktu widzenia tryb pracy nominalnej podobny jest do trybu gotowości. Jedyną różnicą jest to, że  w nominalnym trybie pracy HCS zwiększa przepływ helu do linii zasilającej, aby uwzględnić nie tylko statyczne, ale również dynamiczne dopływy ciepła do kriomodułów. Hel zostanie dostarczony do </w:t>
      </w:r>
      <w:r w:rsidR="00CB3BF4" w:rsidRPr="008B518E">
        <w:t>4 </w:t>
      </w:r>
      <w:r w:rsidRPr="008B518E">
        <w:t xml:space="preserve">kriomodułów przyspieszających. W przypadku braku możliwości regulacji strumieni helu podawanych przez HCS, nadmiar helu w każdej fazie </w:t>
      </w:r>
      <w:r w:rsidR="006948F2" w:rsidRPr="008B518E">
        <w:t>przepływać będzie</w:t>
      </w:r>
      <w:r w:rsidRPr="008B518E">
        <w:t xml:space="preserve"> przez moduł zawracający.</w:t>
      </w:r>
    </w:p>
    <w:p w14:paraId="551B4951" w14:textId="77777777" w:rsidR="00D1448C" w:rsidRPr="008B518E" w:rsidRDefault="004F2900">
      <w:r w:rsidRPr="008B518E">
        <w:t>Maksymalne dopuszczalne obciążenia cieplne dla CDS oraz kriomodułów pokazano w tabeli 4.4. Wartości dopływów ciepła oszacowano biorąc pod uwagę ekrany termiczne, izolacje termiczne i radiacyjne, zawory, podpory stałe i przesuwne, bariery próżniowe i oprzyrządowanie pomiarowe.</w:t>
      </w:r>
    </w:p>
    <w:p w14:paraId="12D87A1A" w14:textId="77777777" w:rsidR="00D1448C" w:rsidRPr="008B518E" w:rsidRDefault="004F2900">
      <w:pPr>
        <w:pStyle w:val="Nagwek3"/>
        <w:numPr>
          <w:ilvl w:val="2"/>
          <w:numId w:val="1"/>
        </w:numPr>
        <w:ind w:hanging="738"/>
      </w:pPr>
      <w:bookmarkStart w:id="1433" w:name="_Toc149643418"/>
      <w:bookmarkStart w:id="1434" w:name="_Toc148932094"/>
      <w:r w:rsidRPr="008B518E">
        <w:t>Tryb odgrzewania pojedynczego kriomodułu</w:t>
      </w:r>
      <w:bookmarkEnd w:id="1433"/>
      <w:bookmarkEnd w:id="1434"/>
    </w:p>
    <w:p w14:paraId="15D0EA79" w14:textId="0347075A" w:rsidR="00D1448C" w:rsidRPr="008B518E" w:rsidRDefault="008D6F37">
      <w:r w:rsidRPr="008B518E">
        <w:t xml:space="preserve">Maksymalne </w:t>
      </w:r>
      <w:r w:rsidR="003A7620" w:rsidRPr="008B518E">
        <w:t>dopuszczalne ciśnienie wewnątrz kriomodułów podczas procesu odgrzewania wynosi 1300 mbar(a) z tolerancją na wahania w zakresie ±50 mbar</w:t>
      </w:r>
      <w:r w:rsidRPr="008B518E">
        <w:rPr>
          <w:rStyle w:val="Odwoaniedokomentarza"/>
        </w:rPr>
        <w:t xml:space="preserve"> </w:t>
      </w:r>
      <w:r w:rsidR="004F2900" w:rsidRPr="008B518E">
        <w:t>Odgrzewanie pojedynczego kriomodułu wraz z modułem zaworowym będzie przebiegać w trzech fazach.</w:t>
      </w:r>
    </w:p>
    <w:p w14:paraId="0ABFF230" w14:textId="77777777" w:rsidR="00D1448C" w:rsidRPr="008B518E" w:rsidRDefault="004F2900">
      <w:r w:rsidRPr="008B518E">
        <w:rPr>
          <w:b/>
        </w:rPr>
        <w:t>Pierwsza faza</w:t>
      </w:r>
      <w:r w:rsidRPr="008B518E">
        <w:t xml:space="preserve"> polegać będzie na odparowaniu ciekłego helu z kriomodułu. Linia zasilająca helem nadkrytycznym zostanie zamknięta. Następnie za pomocą grzałek znajdujących się wewnątrz kriomodułu nastąpi odparowanie helu nadciekłego zgromadzonego w kriomodule. Pary helu zostaną odprowadzone do HCS linią powrotu par wewnątrz linii transferowej. </w:t>
      </w:r>
    </w:p>
    <w:p w14:paraId="00BAC0D5" w14:textId="77777777" w:rsidR="00D1448C" w:rsidRPr="008B518E" w:rsidRDefault="004F2900">
      <w:r w:rsidRPr="008B518E">
        <w:rPr>
          <w:b/>
        </w:rPr>
        <w:t>Druga faza</w:t>
      </w:r>
      <w:r w:rsidRPr="008B518E">
        <w:t xml:space="preserve"> polegać będzie na obniżeniu ciśnienia w liniach ekranowych do ciśnienia 1.1 bara oraz  na podniesieniu ciśnienia w kriomodule do ciśnienia 1.1 bara. Obniżenie ciśnienia w liniach ekranowych realizowane będzie poprzez odprowadzenie nadmiaru helu do linii odzysku (linia „h” na rys. 6.3). Podwyższanie ciśnienia w kriomodule polegać będzie na powolnym podwyższaniu temperatury kriomodułu przy zamkniętych zaworach na liniach zasilających i powrotnych.</w:t>
      </w:r>
    </w:p>
    <w:p w14:paraId="178450FF" w14:textId="77777777" w:rsidR="00D1448C" w:rsidRPr="008B518E" w:rsidRDefault="004F2900">
      <w:r w:rsidRPr="008B518E">
        <w:rPr>
          <w:b/>
        </w:rPr>
        <w:t>Trzecia faza</w:t>
      </w:r>
      <w:r w:rsidRPr="008B518E">
        <w:t xml:space="preserve"> polegać będzie na odgrzewaniu wszystkich linii modułu zaworowego i kriomodułu wraz z odbiorem strumienia helu do linii odzysku (linia „h” oraz „i” na rys. 6.3). Podczas etapu odgrzewania tempo zmian temperatury nie </w:t>
      </w:r>
      <w:r w:rsidR="0065760E" w:rsidRPr="008B518E">
        <w:t>może</w:t>
      </w:r>
      <w:r w:rsidRPr="008B518E">
        <w:t xml:space="preserve"> być wyższe niż 30 K/h.</w:t>
      </w:r>
    </w:p>
    <w:p w14:paraId="4A240128" w14:textId="77777777" w:rsidR="00D1448C" w:rsidRPr="008B518E" w:rsidRDefault="004F2900">
      <w:pPr>
        <w:pStyle w:val="Nagwek3"/>
        <w:numPr>
          <w:ilvl w:val="2"/>
          <w:numId w:val="1"/>
        </w:numPr>
        <w:ind w:hanging="738"/>
      </w:pPr>
      <w:bookmarkStart w:id="1435" w:name="_Toc149643419"/>
      <w:bookmarkStart w:id="1436" w:name="_Toc148932095"/>
      <w:r w:rsidRPr="008B518E">
        <w:t>Tryb odgrzewania całego CDS</w:t>
      </w:r>
      <w:bookmarkEnd w:id="1435"/>
      <w:bookmarkEnd w:id="1436"/>
    </w:p>
    <w:p w14:paraId="624D3B8D" w14:textId="09308BEC" w:rsidR="00D1448C" w:rsidRPr="008B518E" w:rsidRDefault="003A7620">
      <w:r w:rsidRPr="008B518E">
        <w:t xml:space="preserve">Maksymalne dopuszczalne ciśnienie wewnątrz kriomodułów podczas procesu odgrzewania wynosi 1300 mbar(a) z tolerancją na wahania w zakresie ±50 mbar </w:t>
      </w:r>
      <w:r w:rsidR="008D6F37" w:rsidRPr="008B518E">
        <w:rPr>
          <w:rStyle w:val="Odwoaniedokomentarza"/>
        </w:rPr>
        <w:t xml:space="preserve"> </w:t>
      </w:r>
      <w:r w:rsidR="004F2900" w:rsidRPr="008B518E">
        <w:t>Odgrzewanie CDS będzie przebiegać w dwóch fazach.</w:t>
      </w:r>
    </w:p>
    <w:p w14:paraId="47F2747A" w14:textId="18725182" w:rsidR="00D1448C" w:rsidRPr="008B518E" w:rsidRDefault="004F2900">
      <w:r w:rsidRPr="008B518E">
        <w:rPr>
          <w:b/>
        </w:rPr>
        <w:t>Pierwsza faza</w:t>
      </w:r>
      <w:r w:rsidRPr="008B518E">
        <w:t xml:space="preserve"> polegać będzie na podwyższeniu ciśnienia wewnątrz linii powrotu par oraz kriomodułów do ciśnienia 1.1 bara. Realizowane to będzie poprzez wyłączenie </w:t>
      </w:r>
      <w:r w:rsidR="00810873" w:rsidRPr="008B518E">
        <w:t>pomp próżniowych</w:t>
      </w:r>
      <w:r w:rsidRPr="008B518E">
        <w:t xml:space="preserve"> HCS</w:t>
      </w:r>
      <w:r w:rsidR="00810873" w:rsidRPr="008B518E">
        <w:t xml:space="preserve"> utrzymujących niskie ciśnienie w kriomodułach</w:t>
      </w:r>
      <w:r w:rsidRPr="008B518E">
        <w:t xml:space="preserve">. </w:t>
      </w:r>
    </w:p>
    <w:p w14:paraId="3B6B4782" w14:textId="77777777" w:rsidR="00D1448C" w:rsidRPr="008B518E" w:rsidRDefault="004F2900">
      <w:r w:rsidRPr="008B518E">
        <w:rPr>
          <w:b/>
        </w:rPr>
        <w:t>Druga faza</w:t>
      </w:r>
      <w:r w:rsidRPr="008B518E">
        <w:t xml:space="preserve"> wykonywana będzie w celu odgrzania kriomodułów do temperatury 300 K. W tej fazie HCS dostarczać będzie hel o kontrolowanym gradiencie temperatury pomiędzy liniami zasilającymi i powrotnymi. Gradient nie </w:t>
      </w:r>
      <w:r w:rsidR="0065760E" w:rsidRPr="008B518E">
        <w:t>może</w:t>
      </w:r>
      <w:r w:rsidRPr="008B518E">
        <w:t xml:space="preserve"> przekraczać 30 K, a prędkość odgrzewania 30 K/h. Hel z linii powrotnych przekazywany będzie linią transferową do HCS. Faza ta realizowana będzie równocześnie dla wszystkich zimnych rur procesowych CDS. </w:t>
      </w:r>
    </w:p>
    <w:p w14:paraId="493E460D" w14:textId="77777777" w:rsidR="00D1448C" w:rsidRPr="008B518E" w:rsidRDefault="004F2900">
      <w:pPr>
        <w:pStyle w:val="Nagwek2"/>
        <w:numPr>
          <w:ilvl w:val="1"/>
          <w:numId w:val="1"/>
        </w:numPr>
        <w:ind w:hanging="510"/>
      </w:pPr>
      <w:bookmarkStart w:id="1437" w:name="_Toc149643420"/>
      <w:bookmarkStart w:id="1438" w:name="_Toc148932096"/>
      <w:r w:rsidRPr="008B518E">
        <w:t>Sterowanie mocą HCS</w:t>
      </w:r>
      <w:bookmarkEnd w:id="1437"/>
      <w:bookmarkEnd w:id="1438"/>
    </w:p>
    <w:p w14:paraId="751239CF" w14:textId="77777777" w:rsidR="00D1448C" w:rsidRPr="008B518E" w:rsidRDefault="004F2900">
      <w:r w:rsidRPr="008B518E">
        <w:t>Z uwagi na zmienne obciążenie lasera i tryby pracy wymaga się, aby System Schładzania Helu umożliwiał płynną regulację strumieni helu w zakresie pomiędzy 60% a 100% wartości nominalnych</w:t>
      </w:r>
    </w:p>
    <w:p w14:paraId="5740B947" w14:textId="77777777" w:rsidR="00D1448C" w:rsidRPr="008B518E" w:rsidRDefault="004F2900">
      <w:pPr>
        <w:pStyle w:val="Nagwek2"/>
        <w:numPr>
          <w:ilvl w:val="1"/>
          <w:numId w:val="1"/>
        </w:numPr>
        <w:ind w:hanging="510"/>
      </w:pPr>
      <w:bookmarkStart w:id="1439" w:name="_Toc149643421"/>
      <w:bookmarkStart w:id="1440" w:name="_Toc148932097"/>
      <w:r w:rsidRPr="008B518E">
        <w:t>Strumienie masy helu</w:t>
      </w:r>
      <w:bookmarkEnd w:id="1439"/>
      <w:bookmarkEnd w:id="1440"/>
    </w:p>
    <w:p w14:paraId="6910B507" w14:textId="5FE80F7F" w:rsidR="00D1448C" w:rsidRPr="008B518E" w:rsidRDefault="00810873">
      <w:pPr>
        <w:spacing w:after="0"/>
      </w:pPr>
      <w:r w:rsidRPr="008B518E">
        <w:t>System Kriogeniczny POlFEL</w:t>
      </w:r>
      <w:r w:rsidR="004F2900" w:rsidRPr="008B518E">
        <w:t xml:space="preserve"> będzie się składać z następujących elementów:</w:t>
      </w:r>
    </w:p>
    <w:p w14:paraId="617DA492" w14:textId="75B47290" w:rsidR="00D1448C" w:rsidRPr="008B518E" w:rsidRDefault="00810873">
      <w:pPr>
        <w:numPr>
          <w:ilvl w:val="0"/>
          <w:numId w:val="16"/>
        </w:numPr>
        <w:pBdr>
          <w:top w:val="nil"/>
          <w:left w:val="nil"/>
          <w:bottom w:val="nil"/>
          <w:right w:val="nil"/>
          <w:between w:val="nil"/>
        </w:pBdr>
        <w:spacing w:after="0"/>
        <w:ind w:hanging="369"/>
        <w:rPr>
          <w:color w:val="000000"/>
        </w:rPr>
      </w:pPr>
      <w:r w:rsidRPr="008B518E">
        <w:rPr>
          <w:color w:val="000000"/>
        </w:rPr>
        <w:t xml:space="preserve">4 </w:t>
      </w:r>
      <w:r w:rsidR="004F2900" w:rsidRPr="008B518E">
        <w:rPr>
          <w:color w:val="000000"/>
        </w:rPr>
        <w:t>kriomoduł</w:t>
      </w:r>
      <w:r w:rsidRPr="008B518E">
        <w:rPr>
          <w:color w:val="000000"/>
        </w:rPr>
        <w:t>y</w:t>
      </w:r>
      <w:r w:rsidR="004F2900" w:rsidRPr="008B518E">
        <w:rPr>
          <w:color w:val="000000"/>
        </w:rPr>
        <w:t xml:space="preserve"> przyspieszając</w:t>
      </w:r>
      <w:r w:rsidRPr="008B518E">
        <w:rPr>
          <w:color w:val="000000"/>
        </w:rPr>
        <w:t>e</w:t>
      </w:r>
    </w:p>
    <w:p w14:paraId="2C8CA767" w14:textId="77777777" w:rsidR="00810873" w:rsidRPr="008B518E" w:rsidRDefault="00810873" w:rsidP="00A52C79">
      <w:pPr>
        <w:numPr>
          <w:ilvl w:val="0"/>
          <w:numId w:val="16"/>
        </w:numPr>
        <w:pBdr>
          <w:top w:val="nil"/>
          <w:left w:val="nil"/>
          <w:bottom w:val="nil"/>
          <w:right w:val="nil"/>
          <w:between w:val="nil"/>
        </w:pBdr>
        <w:spacing w:after="0"/>
        <w:ind w:hanging="369"/>
        <w:rPr>
          <w:color w:val="000000"/>
        </w:rPr>
      </w:pPr>
      <w:r w:rsidRPr="008B518E">
        <w:rPr>
          <w:color w:val="000000"/>
        </w:rPr>
        <w:t>4</w:t>
      </w:r>
      <w:r w:rsidR="004F2900" w:rsidRPr="008B518E">
        <w:rPr>
          <w:color w:val="000000"/>
        </w:rPr>
        <w:t xml:space="preserve"> moduł</w:t>
      </w:r>
      <w:r w:rsidRPr="008B518E">
        <w:rPr>
          <w:color w:val="000000"/>
        </w:rPr>
        <w:t>y</w:t>
      </w:r>
      <w:r w:rsidR="004F2900" w:rsidRPr="008B518E">
        <w:rPr>
          <w:color w:val="000000"/>
        </w:rPr>
        <w:t xml:space="preserve"> zaworow</w:t>
      </w:r>
      <w:r w:rsidRPr="008B518E">
        <w:rPr>
          <w:color w:val="000000"/>
        </w:rPr>
        <w:t>e</w:t>
      </w:r>
    </w:p>
    <w:p w14:paraId="146323A6" w14:textId="77777777" w:rsidR="00810873" w:rsidRPr="008B518E" w:rsidRDefault="00810873" w:rsidP="00A52C79">
      <w:pPr>
        <w:numPr>
          <w:ilvl w:val="0"/>
          <w:numId w:val="16"/>
        </w:numPr>
        <w:pBdr>
          <w:top w:val="nil"/>
          <w:left w:val="nil"/>
          <w:bottom w:val="nil"/>
          <w:right w:val="nil"/>
          <w:between w:val="nil"/>
        </w:pBdr>
        <w:spacing w:after="0"/>
        <w:ind w:hanging="369"/>
        <w:rPr>
          <w:color w:val="000000"/>
        </w:rPr>
      </w:pPr>
      <w:r w:rsidRPr="008B518E">
        <w:rPr>
          <w:color w:val="000000"/>
        </w:rPr>
        <w:t>4 elementy przyłączeniowe</w:t>
      </w:r>
    </w:p>
    <w:p w14:paraId="7DE4A9FC" w14:textId="0316951D" w:rsidR="00D1448C" w:rsidRPr="008B518E" w:rsidRDefault="004F2900" w:rsidP="00A52C79">
      <w:pPr>
        <w:numPr>
          <w:ilvl w:val="0"/>
          <w:numId w:val="16"/>
        </w:numPr>
        <w:pBdr>
          <w:top w:val="nil"/>
          <w:left w:val="nil"/>
          <w:bottom w:val="nil"/>
          <w:right w:val="nil"/>
          <w:between w:val="nil"/>
        </w:pBdr>
        <w:spacing w:after="0"/>
        <w:ind w:hanging="369"/>
        <w:rPr>
          <w:color w:val="000000"/>
        </w:rPr>
      </w:pPr>
      <w:r w:rsidRPr="008B518E">
        <w:rPr>
          <w:color w:val="000000"/>
        </w:rPr>
        <w:t>moduł zawracający</w:t>
      </w:r>
    </w:p>
    <w:p w14:paraId="485A1F02" w14:textId="2E901956" w:rsidR="00D1448C" w:rsidRPr="008B518E" w:rsidRDefault="004F2900">
      <w:pPr>
        <w:numPr>
          <w:ilvl w:val="0"/>
          <w:numId w:val="16"/>
        </w:numPr>
        <w:pBdr>
          <w:top w:val="nil"/>
          <w:left w:val="nil"/>
          <w:bottom w:val="nil"/>
          <w:right w:val="nil"/>
          <w:between w:val="nil"/>
        </w:pBdr>
        <w:ind w:hanging="369"/>
        <w:rPr>
          <w:color w:val="000000"/>
        </w:rPr>
      </w:pPr>
      <w:r w:rsidRPr="008B518E">
        <w:rPr>
          <w:color w:val="000000"/>
        </w:rPr>
        <w:t xml:space="preserve">linia transferowa (ok </w:t>
      </w:r>
      <w:r w:rsidR="004600C9" w:rsidRPr="008B518E">
        <w:rPr>
          <w:color w:val="000000"/>
        </w:rPr>
        <w:t>30</w:t>
      </w:r>
      <w:r w:rsidRPr="008B518E">
        <w:rPr>
          <w:color w:val="000000"/>
        </w:rPr>
        <w:t xml:space="preserve"> m)</w:t>
      </w:r>
    </w:p>
    <w:p w14:paraId="4464704F" w14:textId="77777777" w:rsidR="00D1448C" w:rsidRPr="008B518E" w:rsidRDefault="004F2900">
      <w:pPr>
        <w:spacing w:after="0"/>
      </w:pPr>
      <w:r w:rsidRPr="008B518E">
        <w:t xml:space="preserve">W celu zaspokojenia potrzeb CDS w takim układzie, </w:t>
      </w:r>
      <w:r w:rsidRPr="008B518E">
        <w:rPr>
          <w:b/>
        </w:rPr>
        <w:t>podczas trybu pracy nominalnej</w:t>
      </w:r>
      <w:r w:rsidRPr="008B518E">
        <w:t>, wymagane są następujące strumienie helu:</w:t>
      </w:r>
    </w:p>
    <w:p w14:paraId="5C3565B5" w14:textId="3D6BBC4D" w:rsidR="00D1448C" w:rsidRPr="008B518E" w:rsidRDefault="00810873">
      <w:pPr>
        <w:numPr>
          <w:ilvl w:val="0"/>
          <w:numId w:val="2"/>
        </w:numPr>
        <w:pBdr>
          <w:top w:val="nil"/>
          <w:left w:val="nil"/>
          <w:bottom w:val="nil"/>
          <w:right w:val="nil"/>
          <w:between w:val="nil"/>
        </w:pBdr>
        <w:spacing w:after="0"/>
        <w:ind w:hanging="369"/>
        <w:rPr>
          <w:color w:val="000000"/>
        </w:rPr>
      </w:pPr>
      <w:r w:rsidRPr="008B518E">
        <w:rPr>
          <w:color w:val="000000"/>
        </w:rPr>
        <w:t>8</w:t>
      </w:r>
      <w:r w:rsidR="004F2900" w:rsidRPr="008B518E">
        <w:rPr>
          <w:color w:val="000000"/>
        </w:rPr>
        <w:t xml:space="preserve"> g/s helu w temp. 5K i ciśnieniu 4 bara – do chłodzenia struktur kriomodułów</w:t>
      </w:r>
    </w:p>
    <w:p w14:paraId="078BB6E3" w14:textId="6986E212" w:rsidR="00D1448C" w:rsidRPr="008B518E" w:rsidRDefault="00810873">
      <w:pPr>
        <w:numPr>
          <w:ilvl w:val="0"/>
          <w:numId w:val="2"/>
        </w:numPr>
        <w:pBdr>
          <w:top w:val="nil"/>
          <w:left w:val="nil"/>
          <w:bottom w:val="nil"/>
          <w:right w:val="nil"/>
          <w:between w:val="nil"/>
        </w:pBdr>
        <w:ind w:hanging="369"/>
        <w:rPr>
          <w:color w:val="000000"/>
        </w:rPr>
      </w:pPr>
      <w:r w:rsidRPr="008B518E">
        <w:rPr>
          <w:color w:val="000000"/>
        </w:rPr>
        <w:t>9</w:t>
      </w:r>
      <w:r w:rsidR="004F2900" w:rsidRPr="008B518E">
        <w:rPr>
          <w:color w:val="000000"/>
        </w:rPr>
        <w:t xml:space="preserve"> g/s helu w temp. 40K i ciśnieniu 13 bara – do chłodzenia ekranów termicznych</w:t>
      </w:r>
    </w:p>
    <w:p w14:paraId="1911A79E" w14:textId="58574EA6" w:rsidR="007B08A5" w:rsidRPr="008B518E" w:rsidRDefault="007B08A5" w:rsidP="007B08A5">
      <w:r w:rsidRPr="008B518E">
        <w:t>Podczas schładzania jednego kriomodułu pozostałe trzy znajdują się w trybie gotowości. W tym trybie wymagania są następujące:</w:t>
      </w:r>
    </w:p>
    <w:p w14:paraId="55580AF9" w14:textId="24650D0D" w:rsidR="007B08A5" w:rsidRPr="008B518E" w:rsidRDefault="007B08A5" w:rsidP="007B08A5">
      <w:pPr>
        <w:pStyle w:val="Akapitzlist"/>
        <w:numPr>
          <w:ilvl w:val="0"/>
          <w:numId w:val="60"/>
        </w:numPr>
        <w:rPr>
          <w:color w:val="000000"/>
        </w:rPr>
      </w:pPr>
      <w:r w:rsidRPr="008B518E">
        <w:rPr>
          <w:color w:val="000000"/>
        </w:rPr>
        <w:t>Dla schłodzonego kriomodułu strumień chłodzenia helu wnęki będą wahać się od 7 g/s przy temperaturze helu 270 K (można to osiągnąć mieszając w module zaworowym dwa strumienie helu - ok. 1 g/s @ 5K i 6 g/s przy 300 K.) do strumienia helu 1 g/s przy temperaturze helu 5 K.</w:t>
      </w:r>
    </w:p>
    <w:p w14:paraId="2DA9E39A" w14:textId="54EBAC78" w:rsidR="007B08A5" w:rsidRPr="008B518E" w:rsidRDefault="00184576" w:rsidP="00184576">
      <w:pPr>
        <w:pStyle w:val="Akapitzlist"/>
        <w:numPr>
          <w:ilvl w:val="0"/>
          <w:numId w:val="60"/>
        </w:numPr>
      </w:pPr>
      <w:r w:rsidRPr="008B518E">
        <w:t xml:space="preserve">Dla </w:t>
      </w:r>
      <w:r w:rsidR="0048705D" w:rsidRPr="008B518E">
        <w:t>ekranu termicznego</w:t>
      </w:r>
      <w:r w:rsidRPr="008B518E">
        <w:t>, strumień</w:t>
      </w:r>
      <w:r w:rsidR="007B08A5" w:rsidRPr="008B518E">
        <w:t xml:space="preserve"> helu będzie się wahał od 11 g/s przy temperaturze helu 270 K (można to osiągnąć mieszając w </w:t>
      </w:r>
      <w:r w:rsidRPr="008B518E">
        <w:t>module zaworowym</w:t>
      </w:r>
      <w:r w:rsidR="007B08A5" w:rsidRPr="008B518E">
        <w:t xml:space="preserve"> dwa strumienie helu - ok. 2 g/s </w:t>
      </w:r>
      <w:r w:rsidRPr="008B518E">
        <w:t>@</w:t>
      </w:r>
      <w:r w:rsidR="007B08A5" w:rsidRPr="008B518E">
        <w:t xml:space="preserve"> 40 K i 9 g/s </w:t>
      </w:r>
      <w:r w:rsidRPr="008B518E">
        <w:t>@</w:t>
      </w:r>
      <w:r w:rsidR="007B08A5" w:rsidRPr="008B518E">
        <w:t xml:space="preserve"> 300 K.) do strumień helu 2 g/s przy temperaturze helu 40K.</w:t>
      </w:r>
    </w:p>
    <w:p w14:paraId="698D490F" w14:textId="1D12ED1E" w:rsidR="007B08A5" w:rsidRPr="008B518E" w:rsidRDefault="007B08A5" w:rsidP="007B08A5">
      <w:r w:rsidRPr="008B518E">
        <w:t xml:space="preserve">Zmiana wymaganej temperatury helu spowodowana jest maksymalną prędkością chłodzenia 30 K/h (patrz rozdział </w:t>
      </w:r>
      <w:r w:rsidR="0048705D" w:rsidRPr="008B518E">
        <w:t>6</w:t>
      </w:r>
      <w:r w:rsidRPr="008B518E">
        <w:t>.</w:t>
      </w:r>
      <w:r w:rsidR="00184576" w:rsidRPr="008B518E">
        <w:t>3</w:t>
      </w:r>
      <w:r w:rsidRPr="008B518E">
        <w:t>.</w:t>
      </w:r>
      <w:r w:rsidR="00184576" w:rsidRPr="008B518E">
        <w:t>1</w:t>
      </w:r>
      <w:r w:rsidRPr="008B518E">
        <w:t>).</w:t>
      </w:r>
    </w:p>
    <w:p w14:paraId="6C38B48A" w14:textId="77777777" w:rsidR="007B08A5" w:rsidRPr="008B518E" w:rsidRDefault="007B08A5" w:rsidP="007B08A5">
      <w:r w:rsidRPr="008B518E">
        <w:t>Wymagane strumienie helu dla reszty CDS podczas schładzania jednego kriomodułu:</w:t>
      </w:r>
    </w:p>
    <w:p w14:paraId="56730825" w14:textId="55691EC1" w:rsidR="007B08A5" w:rsidRPr="008B518E" w:rsidRDefault="007B08A5" w:rsidP="00184576">
      <w:pPr>
        <w:pStyle w:val="Akapitzlist"/>
        <w:numPr>
          <w:ilvl w:val="0"/>
          <w:numId w:val="60"/>
        </w:numPr>
        <w:rPr>
          <w:color w:val="000000"/>
        </w:rPr>
      </w:pPr>
      <w:r w:rsidRPr="008B518E">
        <w:rPr>
          <w:color w:val="000000"/>
        </w:rPr>
        <w:t>4 g/s helu w stanie nadkrytycznym (4 bar</w:t>
      </w:r>
      <w:r w:rsidR="0048705D" w:rsidRPr="008B518E">
        <w:rPr>
          <w:color w:val="000000"/>
        </w:rPr>
        <w:t>(a)</w:t>
      </w:r>
      <w:r w:rsidRPr="008B518E">
        <w:rPr>
          <w:color w:val="000000"/>
        </w:rPr>
        <w:t xml:space="preserve">, 5K) - obciążenie cieplne: 45 W </w:t>
      </w:r>
      <w:r w:rsidR="00184576" w:rsidRPr="008B518E">
        <w:rPr>
          <w:color w:val="000000"/>
        </w:rPr>
        <w:t>@</w:t>
      </w:r>
      <w:r w:rsidRPr="008B518E">
        <w:rPr>
          <w:color w:val="000000"/>
        </w:rPr>
        <w:t xml:space="preserve"> 2K, 47 W </w:t>
      </w:r>
      <w:r w:rsidR="00184576" w:rsidRPr="008B518E">
        <w:rPr>
          <w:color w:val="000000"/>
        </w:rPr>
        <w:t>@</w:t>
      </w:r>
      <w:r w:rsidRPr="008B518E">
        <w:rPr>
          <w:color w:val="000000"/>
        </w:rPr>
        <w:t xml:space="preserve"> 5K</w:t>
      </w:r>
    </w:p>
    <w:p w14:paraId="160C5095" w14:textId="6245AEEF" w:rsidR="007B08A5" w:rsidRPr="008B518E" w:rsidRDefault="007B08A5" w:rsidP="00184576">
      <w:pPr>
        <w:pStyle w:val="Akapitzlist"/>
        <w:numPr>
          <w:ilvl w:val="0"/>
          <w:numId w:val="60"/>
        </w:numPr>
        <w:rPr>
          <w:color w:val="000000"/>
        </w:rPr>
      </w:pPr>
      <w:r w:rsidRPr="008B518E">
        <w:rPr>
          <w:color w:val="000000"/>
        </w:rPr>
        <w:t>7 g/s helu do chłodzenia osłony termicznej (13 bar</w:t>
      </w:r>
      <w:r w:rsidR="0048705D" w:rsidRPr="008B518E">
        <w:rPr>
          <w:color w:val="000000"/>
        </w:rPr>
        <w:t>(a)</w:t>
      </w:r>
      <w:r w:rsidRPr="008B518E">
        <w:rPr>
          <w:color w:val="000000"/>
        </w:rPr>
        <w:t>, 40 K) — obciążenie cieplne, 290 W</w:t>
      </w:r>
      <w:r w:rsidR="00184576" w:rsidRPr="008B518E">
        <w:rPr>
          <w:color w:val="000000"/>
        </w:rPr>
        <w:t xml:space="preserve"> @</w:t>
      </w:r>
      <w:r w:rsidRPr="008B518E">
        <w:rPr>
          <w:color w:val="000000"/>
        </w:rPr>
        <w:t xml:space="preserve"> 40 K</w:t>
      </w:r>
    </w:p>
    <w:p w14:paraId="0E48DDE6" w14:textId="078402C2" w:rsidR="00184576" w:rsidRPr="008B518E" w:rsidRDefault="0048705D" w:rsidP="00184576">
      <w:r w:rsidRPr="008B518E">
        <w:t>Dodatkowo, k</w:t>
      </w:r>
      <w:r w:rsidR="00184576" w:rsidRPr="008B518E">
        <w:t xml:space="preserve">ażdy kriomoduł wymaga strumienia ciekłego helu na poziomie 8 g/s do szybkiego schłodzenia z 15 K do 5 K (patrz </w:t>
      </w:r>
      <w:r w:rsidRPr="008B518E">
        <w:t>rozdział</w:t>
      </w:r>
      <w:r w:rsidR="00184576" w:rsidRPr="008B518E">
        <w:t xml:space="preserve"> </w:t>
      </w:r>
      <w:r w:rsidRPr="008B518E">
        <w:t>6.3.1</w:t>
      </w:r>
      <w:r w:rsidR="00184576" w:rsidRPr="008B518E">
        <w:t>) z szybkością 2-3 K/min. Aby zapewnić taką szybkość chłodzenia, HCS w fazie szybkiego chłodzenia powinien dostarczać strumień nadkrytycznego helu (5 K, 4 bar</w:t>
      </w:r>
      <w:r w:rsidRPr="008B518E">
        <w:t>(a)</w:t>
      </w:r>
      <w:r w:rsidR="00184576" w:rsidRPr="008B518E">
        <w:t>) nie mniejszy niż 12 g/s helu do schłodzonego kriomodułu, zapewniając jednocześnie odpowiedni</w:t>
      </w:r>
      <w:r w:rsidRPr="008B518E">
        <w:t xml:space="preserve"> strumień</w:t>
      </w:r>
      <w:r w:rsidR="00184576" w:rsidRPr="008B518E">
        <w:t xml:space="preserve"> helu </w:t>
      </w:r>
      <w:r w:rsidRPr="008B518E">
        <w:t xml:space="preserve">by </w:t>
      </w:r>
      <w:r w:rsidR="00184576" w:rsidRPr="008B518E">
        <w:t>utrzymać pozostałe elementy CDS w stałej temperaturze.</w:t>
      </w:r>
    </w:p>
    <w:p w14:paraId="15F3C5AF" w14:textId="77777777" w:rsidR="00D1448C" w:rsidRPr="008B518E" w:rsidRDefault="004F2900">
      <w:r w:rsidRPr="008B518E">
        <w:t>System Schładzania Helu musi pozwolić na dostarczenie takich strumieni odpowiednimi liniami zasilającymi wewnątrz linii transferowej. Powrót helu do HCS nastąpi liniami powrotnymi wewnątrz linii transferowej.</w:t>
      </w:r>
    </w:p>
    <w:p w14:paraId="43F38C49" w14:textId="77777777" w:rsidR="00D1448C" w:rsidRPr="008B518E" w:rsidRDefault="004F2900">
      <w:r w:rsidRPr="008B518E">
        <w:t xml:space="preserve">Podczas etapów wychładzania oraz odgrzewania, System Schładzania Helu </w:t>
      </w:r>
      <w:r w:rsidR="00083F64" w:rsidRPr="008B518E">
        <w:t>musi</w:t>
      </w:r>
      <w:r w:rsidRPr="008B518E">
        <w:t xml:space="preserve"> dostarczyć strumienie helu w celu zapewnienie rozsądnej prędkości wychładzania/odgrzewania CDS, tak by prędkość zmian temperatury nie przekroczyła 30 K/h. </w:t>
      </w:r>
    </w:p>
    <w:p w14:paraId="7159B1D2" w14:textId="77777777" w:rsidR="00D1448C" w:rsidRPr="008B518E" w:rsidRDefault="004F2900">
      <w:r w:rsidRPr="008B518E">
        <w:t xml:space="preserve">Podczas trybu wychładzania/odgrzewania całego CDS równocześnie, System Schładzania Helu dostarczać </w:t>
      </w:r>
      <w:r w:rsidR="00083F64" w:rsidRPr="008B518E">
        <w:t xml:space="preserve">będzie </w:t>
      </w:r>
      <w:r w:rsidRPr="008B518E">
        <w:t>hel liniami zasilającymi wewnątrz linii transferowej. Powrót helu do HCS nastąpi liniami powrotnymi wewnątrz linii transferowej (patrz rozdział 6.3).</w:t>
      </w:r>
    </w:p>
    <w:p w14:paraId="1907B54F" w14:textId="77777777" w:rsidR="00D1448C" w:rsidRPr="008B518E" w:rsidRDefault="004F2900">
      <w:r w:rsidRPr="008B518E">
        <w:t xml:space="preserve">W przypadku trybu wychładzania / odgrzewania pojedynczego kriomodułu, System Schładzania Helu </w:t>
      </w:r>
      <w:r w:rsidR="00083F64" w:rsidRPr="008B518E">
        <w:t>dostarczać będzie</w:t>
      </w:r>
      <w:r w:rsidRPr="008B518E">
        <w:t xml:space="preserve"> hel o nominalnych parametrach poprzez linię transferową do wychłodzonego CDS. Dodatkowo </w:t>
      </w:r>
      <w:r w:rsidR="00083F64" w:rsidRPr="008B518E">
        <w:t>dostarczać będzie,</w:t>
      </w:r>
      <w:r w:rsidRPr="008B518E">
        <w:t xml:space="preserve"> zasilającą linią oczyszczania</w:t>
      </w:r>
      <w:r w:rsidR="00083F64" w:rsidRPr="008B518E">
        <w:t>,</w:t>
      </w:r>
      <w:r w:rsidRPr="008B518E">
        <w:t xml:space="preserve"> hel w temperaturze otoczenia. Oba strumienie (zimnego helu z linii zasilającej wewnątrz linii transferowej, oraz helu w temperaturze otoczenia), będą mieszane wewnątrz modułu zaworowego w celu uzyskania odpowiedniego gradientu temperatur podczas wychładzania/wygrzewania. Hel po wychłodzeniu kriomodułu </w:t>
      </w:r>
      <w:r w:rsidR="00083F64" w:rsidRPr="008B518E">
        <w:t>będzie</w:t>
      </w:r>
      <w:r w:rsidRPr="008B518E">
        <w:t xml:space="preserve"> powracać do systemu odzysku HCS linią odzysku (patrz rozdział 6.3).</w:t>
      </w:r>
    </w:p>
    <w:p w14:paraId="57C36074" w14:textId="0BF83191" w:rsidR="00D1448C" w:rsidRPr="008B518E" w:rsidRDefault="004F2900">
      <w:r w:rsidRPr="008B518E">
        <w:t xml:space="preserve">Przy założeniu stałej, maksymalnej prędkości wychładzania, maksymalny strumień masy helu ulegać będzie zmianie. Poniżej w tabelach </w:t>
      </w:r>
      <w:r w:rsidR="003C091A">
        <w:fldChar w:fldCharType="begin"/>
      </w:r>
      <w:r w:rsidR="003C091A">
        <w:instrText xml:space="preserve"> REF _Ref145608221 \h </w:instrText>
      </w:r>
      <w:r w:rsidR="003C091A">
        <w:fldChar w:fldCharType="separate"/>
      </w:r>
      <w:r w:rsidR="00C16545" w:rsidRPr="003C091A">
        <w:t xml:space="preserve">Tab. </w:t>
      </w:r>
      <w:r w:rsidR="00C16545">
        <w:rPr>
          <w:noProof/>
        </w:rPr>
        <w:t>4</w:t>
      </w:r>
      <w:r w:rsidR="003C091A">
        <w:fldChar w:fldCharType="end"/>
      </w:r>
      <w:r w:rsidR="003C091A">
        <w:t>,</w:t>
      </w:r>
      <w:r w:rsidR="003C091A">
        <w:fldChar w:fldCharType="begin"/>
      </w:r>
      <w:r w:rsidR="003C091A">
        <w:instrText xml:space="preserve"> REF _Ref145608224 \h </w:instrText>
      </w:r>
      <w:r w:rsidR="003C091A">
        <w:fldChar w:fldCharType="separate"/>
      </w:r>
      <w:r w:rsidR="00C16545">
        <w:t xml:space="preserve">Tab. </w:t>
      </w:r>
      <w:r w:rsidR="00C16545">
        <w:rPr>
          <w:noProof/>
        </w:rPr>
        <w:t>5</w:t>
      </w:r>
      <w:r w:rsidR="003C091A">
        <w:fldChar w:fldCharType="end"/>
      </w:r>
      <w:r w:rsidR="003C091A">
        <w:t xml:space="preserve"> i </w:t>
      </w:r>
      <w:r w:rsidR="003C091A">
        <w:fldChar w:fldCharType="begin"/>
      </w:r>
      <w:r w:rsidR="003C091A">
        <w:instrText xml:space="preserve"> REF _Ref145608226 \h </w:instrText>
      </w:r>
      <w:r w:rsidR="003C091A">
        <w:fldChar w:fldCharType="separate"/>
      </w:r>
      <w:r w:rsidR="00C16545">
        <w:t xml:space="preserve">Tab. </w:t>
      </w:r>
      <w:r w:rsidR="00C16545">
        <w:rPr>
          <w:noProof/>
        </w:rPr>
        <w:t>6</w:t>
      </w:r>
      <w:r w:rsidR="003C091A">
        <w:fldChar w:fldCharType="end"/>
      </w:r>
      <w:r w:rsidR="003C091A">
        <w:t xml:space="preserve"> </w:t>
      </w:r>
      <w:r w:rsidRPr="008B518E">
        <w:t>przedstawiono maksymalne strumienie helu na początku etapów wychładzania (temp. 270 K).</w:t>
      </w:r>
      <w:r w:rsidR="007F338D" w:rsidRPr="008B518E">
        <w:t xml:space="preserve"> Jako, że CDS będzie projektowany równocześnie z HSC, wartości w poniższych tabelach traktować należy jako orientacyjne.</w:t>
      </w:r>
    </w:p>
    <w:p w14:paraId="7D582A4A" w14:textId="645C29DD" w:rsidR="00D1448C" w:rsidRPr="008B518E" w:rsidRDefault="00D1448C">
      <w:pPr>
        <w:pBdr>
          <w:top w:val="nil"/>
          <w:left w:val="nil"/>
          <w:bottom w:val="nil"/>
          <w:right w:val="nil"/>
          <w:between w:val="nil"/>
        </w:pBdr>
        <w:ind w:firstLine="0"/>
        <w:jc w:val="center"/>
        <w:rPr>
          <w:b/>
          <w:color w:val="000000"/>
        </w:rPr>
      </w:pPr>
    </w:p>
    <w:tbl>
      <w:tblPr>
        <w:tblW w:w="806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00" w:firstRow="0" w:lastRow="0" w:firstColumn="0" w:lastColumn="0" w:noHBand="0" w:noVBand="1"/>
        <w:tblPrChange w:id="1441" w:author="Matusiak Michał" w:date="2023-10-31T11:21:00Z">
          <w:tblPr>
            <w:tblStyle w:val="a3"/>
            <w:tblW w:w="806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5098"/>
        <w:gridCol w:w="1030"/>
        <w:gridCol w:w="1935"/>
        <w:tblGridChange w:id="1442">
          <w:tblGrid>
            <w:gridCol w:w="5098"/>
            <w:gridCol w:w="1030"/>
            <w:gridCol w:w="1935"/>
          </w:tblGrid>
        </w:tblGridChange>
      </w:tblGrid>
      <w:tr w:rsidR="00D1448C" w:rsidRPr="008B518E" w14:paraId="68ACE8A0" w14:textId="77777777">
        <w:trPr>
          <w:trHeight w:val="614"/>
          <w:jc w:val="center"/>
          <w:trPrChange w:id="1443" w:author="Matusiak Michał" w:date="2023-10-31T11:21:00Z">
            <w:trPr>
              <w:trHeight w:val="614"/>
              <w:jc w:val="center"/>
            </w:trPr>
          </w:trPrChange>
        </w:trPr>
        <w:tc>
          <w:tcPr>
            <w:tcW w:w="5098" w:type="dxa"/>
            <w:vAlign w:val="center"/>
            <w:tcPrChange w:id="1444" w:author="Matusiak Michał" w:date="2023-10-31T11:21:00Z">
              <w:tcPr>
                <w:tcW w:w="5098" w:type="dxa"/>
                <w:vAlign w:val="center"/>
              </w:tcPr>
            </w:tcPrChange>
          </w:tcPr>
          <w:p w14:paraId="3A5B4528" w14:textId="77777777" w:rsidR="00D1448C" w:rsidRPr="008B518E" w:rsidRDefault="004F2900">
            <w:pPr>
              <w:spacing w:after="0" w:line="240" w:lineRule="auto"/>
              <w:ind w:firstLine="34"/>
              <w:jc w:val="center"/>
              <w:rPr>
                <w:b/>
              </w:rPr>
            </w:pPr>
            <w:r w:rsidRPr="008B518E">
              <w:rPr>
                <w:b/>
              </w:rPr>
              <w:t>Linia transferowa + moduł zawracający</w:t>
            </w:r>
          </w:p>
        </w:tc>
        <w:tc>
          <w:tcPr>
            <w:tcW w:w="1030" w:type="dxa"/>
            <w:vAlign w:val="center"/>
            <w:tcPrChange w:id="1445" w:author="Matusiak Michał" w:date="2023-10-31T11:21:00Z">
              <w:tcPr>
                <w:tcW w:w="1030" w:type="dxa"/>
                <w:vAlign w:val="center"/>
              </w:tcPr>
            </w:tcPrChange>
          </w:tcPr>
          <w:p w14:paraId="5A78D523" w14:textId="77777777" w:rsidR="00D1448C" w:rsidRPr="008B518E" w:rsidRDefault="004F2900">
            <w:pPr>
              <w:spacing w:after="0" w:line="240" w:lineRule="auto"/>
              <w:ind w:firstLine="0"/>
              <w:jc w:val="center"/>
              <w:rPr>
                <w:b/>
              </w:rPr>
            </w:pPr>
            <w:r w:rsidRPr="008B518E">
              <w:rPr>
                <w:b/>
              </w:rPr>
              <w:t>Masa</w:t>
            </w:r>
          </w:p>
          <w:p w14:paraId="68959619" w14:textId="77777777" w:rsidR="00D1448C" w:rsidRPr="008B518E" w:rsidRDefault="004F2900">
            <w:pPr>
              <w:spacing w:after="0" w:line="240" w:lineRule="auto"/>
              <w:ind w:firstLine="0"/>
              <w:jc w:val="center"/>
              <w:rPr>
                <w:b/>
              </w:rPr>
            </w:pPr>
            <w:r w:rsidRPr="008B518E">
              <w:rPr>
                <w:b/>
              </w:rPr>
              <w:t>[kg]</w:t>
            </w:r>
          </w:p>
        </w:tc>
        <w:tc>
          <w:tcPr>
            <w:tcW w:w="1935" w:type="dxa"/>
            <w:vAlign w:val="center"/>
            <w:tcPrChange w:id="1446" w:author="Matusiak Michał" w:date="2023-10-31T11:21:00Z">
              <w:tcPr>
                <w:tcW w:w="1935" w:type="dxa"/>
                <w:vAlign w:val="center"/>
              </w:tcPr>
            </w:tcPrChange>
          </w:tcPr>
          <w:p w14:paraId="4DAC3CFC" w14:textId="77777777" w:rsidR="00D1448C" w:rsidRPr="008B518E" w:rsidRDefault="004F2900">
            <w:pPr>
              <w:spacing w:after="0" w:line="240" w:lineRule="auto"/>
              <w:ind w:firstLine="0"/>
              <w:jc w:val="center"/>
              <w:rPr>
                <w:b/>
              </w:rPr>
            </w:pPr>
            <w:r w:rsidRPr="008B518E">
              <w:rPr>
                <w:b/>
              </w:rPr>
              <w:t>Strumień helu [g/s]</w:t>
            </w:r>
          </w:p>
          <w:p w14:paraId="63AC6BB5" w14:textId="77777777" w:rsidR="00D1448C" w:rsidRPr="008B518E" w:rsidRDefault="004F2900">
            <w:pPr>
              <w:spacing w:after="0" w:line="240" w:lineRule="auto"/>
              <w:ind w:firstLine="0"/>
              <w:jc w:val="center"/>
              <w:rPr>
                <w:b/>
              </w:rPr>
            </w:pPr>
            <w:r w:rsidRPr="008B518E">
              <w:rPr>
                <w:b/>
              </w:rPr>
              <w:t>(T=270 K)</w:t>
            </w:r>
          </w:p>
        </w:tc>
      </w:tr>
      <w:tr w:rsidR="00D1448C" w:rsidRPr="008B518E" w14:paraId="4A0A53C2" w14:textId="77777777">
        <w:trPr>
          <w:trHeight w:val="390"/>
          <w:jc w:val="center"/>
          <w:trPrChange w:id="1447" w:author="Matusiak Michał" w:date="2023-10-31T11:21:00Z">
            <w:trPr>
              <w:trHeight w:val="390"/>
              <w:jc w:val="center"/>
            </w:trPr>
          </w:trPrChange>
        </w:trPr>
        <w:tc>
          <w:tcPr>
            <w:tcW w:w="5098" w:type="dxa"/>
            <w:vAlign w:val="center"/>
            <w:tcPrChange w:id="1448" w:author="Matusiak Michał" w:date="2023-10-31T11:21:00Z">
              <w:tcPr>
                <w:tcW w:w="5098" w:type="dxa"/>
                <w:vAlign w:val="center"/>
              </w:tcPr>
            </w:tcPrChange>
          </w:tcPr>
          <w:p w14:paraId="4C653537" w14:textId="77777777" w:rsidR="00D1448C" w:rsidRPr="008B518E" w:rsidRDefault="004F2900">
            <w:pPr>
              <w:spacing w:after="0" w:line="240" w:lineRule="auto"/>
              <w:ind w:firstLine="34"/>
              <w:jc w:val="center"/>
            </w:pPr>
            <w:r w:rsidRPr="008B518E">
              <w:t>Linia zasilania helem nadkrytycznym + Linia powrotu par</w:t>
            </w:r>
          </w:p>
        </w:tc>
        <w:tc>
          <w:tcPr>
            <w:tcW w:w="1030" w:type="dxa"/>
            <w:vAlign w:val="center"/>
            <w:tcPrChange w:id="1449" w:author="Matusiak Michał" w:date="2023-10-31T11:21:00Z">
              <w:tcPr>
                <w:tcW w:w="1030" w:type="dxa"/>
                <w:vAlign w:val="center"/>
              </w:tcPr>
            </w:tcPrChange>
          </w:tcPr>
          <w:p w14:paraId="61B758D1" w14:textId="2BF61A4E" w:rsidR="00D1448C" w:rsidRPr="008B518E" w:rsidRDefault="007F338D">
            <w:pPr>
              <w:spacing w:after="0" w:line="240" w:lineRule="auto"/>
              <w:ind w:firstLine="0"/>
              <w:jc w:val="center"/>
            </w:pPr>
            <w:r w:rsidRPr="008B518E">
              <w:t>800</w:t>
            </w:r>
          </w:p>
        </w:tc>
        <w:tc>
          <w:tcPr>
            <w:tcW w:w="1935" w:type="dxa"/>
            <w:vAlign w:val="center"/>
            <w:tcPrChange w:id="1450" w:author="Matusiak Michał" w:date="2023-10-31T11:21:00Z">
              <w:tcPr>
                <w:tcW w:w="1935" w:type="dxa"/>
                <w:vAlign w:val="center"/>
              </w:tcPr>
            </w:tcPrChange>
          </w:tcPr>
          <w:p w14:paraId="51D741F6" w14:textId="4339FD40" w:rsidR="00D1448C" w:rsidRPr="008B518E" w:rsidRDefault="007F338D">
            <w:pPr>
              <w:spacing w:after="0" w:line="240" w:lineRule="auto"/>
              <w:ind w:firstLine="0"/>
              <w:jc w:val="center"/>
            </w:pPr>
            <w:r w:rsidRPr="008B518E">
              <w:t>21</w:t>
            </w:r>
          </w:p>
        </w:tc>
      </w:tr>
      <w:tr w:rsidR="00D1448C" w:rsidRPr="008B518E" w14:paraId="2BFF54C1" w14:textId="77777777">
        <w:trPr>
          <w:trHeight w:val="486"/>
          <w:jc w:val="center"/>
          <w:trPrChange w:id="1451" w:author="Matusiak Michał" w:date="2023-10-31T11:21:00Z">
            <w:trPr>
              <w:trHeight w:val="486"/>
              <w:jc w:val="center"/>
            </w:trPr>
          </w:trPrChange>
        </w:trPr>
        <w:tc>
          <w:tcPr>
            <w:tcW w:w="5098" w:type="dxa"/>
            <w:vAlign w:val="center"/>
            <w:tcPrChange w:id="1452" w:author="Matusiak Michał" w:date="2023-10-31T11:21:00Z">
              <w:tcPr>
                <w:tcW w:w="5098" w:type="dxa"/>
                <w:vAlign w:val="center"/>
              </w:tcPr>
            </w:tcPrChange>
          </w:tcPr>
          <w:p w14:paraId="093C07B5" w14:textId="77777777" w:rsidR="00D1448C" w:rsidRPr="008B518E" w:rsidRDefault="004F2900">
            <w:pPr>
              <w:spacing w:after="0" w:line="240" w:lineRule="auto"/>
              <w:ind w:firstLine="34"/>
              <w:jc w:val="center"/>
            </w:pPr>
            <w:r w:rsidRPr="008B518E">
              <w:t>Linia zasilania + Linia powrotna ekranów termicznych</w:t>
            </w:r>
          </w:p>
        </w:tc>
        <w:tc>
          <w:tcPr>
            <w:tcW w:w="1030" w:type="dxa"/>
            <w:vAlign w:val="center"/>
            <w:tcPrChange w:id="1453" w:author="Matusiak Michał" w:date="2023-10-31T11:21:00Z">
              <w:tcPr>
                <w:tcW w:w="1030" w:type="dxa"/>
                <w:vAlign w:val="center"/>
              </w:tcPr>
            </w:tcPrChange>
          </w:tcPr>
          <w:p w14:paraId="5F005024" w14:textId="290D7A6C" w:rsidR="00D1448C" w:rsidRPr="008B518E" w:rsidRDefault="007F338D">
            <w:pPr>
              <w:spacing w:after="0" w:line="240" w:lineRule="auto"/>
              <w:ind w:firstLine="0"/>
              <w:jc w:val="center"/>
            </w:pPr>
            <w:r w:rsidRPr="008B518E">
              <w:t>800</w:t>
            </w:r>
          </w:p>
        </w:tc>
        <w:tc>
          <w:tcPr>
            <w:tcW w:w="1935" w:type="dxa"/>
            <w:vAlign w:val="center"/>
            <w:tcPrChange w:id="1454" w:author="Matusiak Michał" w:date="2023-10-31T11:21:00Z">
              <w:tcPr>
                <w:tcW w:w="1935" w:type="dxa"/>
                <w:vAlign w:val="center"/>
              </w:tcPr>
            </w:tcPrChange>
          </w:tcPr>
          <w:p w14:paraId="2A0F676C" w14:textId="38DFDB28" w:rsidR="00D1448C" w:rsidRPr="008B518E" w:rsidRDefault="007F338D" w:rsidP="003C091A">
            <w:pPr>
              <w:keepNext/>
              <w:spacing w:after="0" w:line="240" w:lineRule="auto"/>
              <w:ind w:firstLine="0"/>
              <w:jc w:val="center"/>
            </w:pPr>
            <w:r w:rsidRPr="008B518E">
              <w:t>38</w:t>
            </w:r>
          </w:p>
        </w:tc>
      </w:tr>
    </w:tbl>
    <w:p w14:paraId="7D6344A1" w14:textId="20CEFB14" w:rsidR="00D1448C" w:rsidRPr="003C091A" w:rsidRDefault="003C091A" w:rsidP="003C091A">
      <w:pPr>
        <w:pStyle w:val="Legenda"/>
      </w:pPr>
      <w:bookmarkStart w:id="1455" w:name="_Ref145608221"/>
      <w:r w:rsidRPr="003C091A">
        <w:t xml:space="preserve">Tab. </w:t>
      </w:r>
      <w:fldSimple w:instr=" SEQ Tab. \* ARABIC ">
        <w:r w:rsidR="00C16545">
          <w:rPr>
            <w:noProof/>
          </w:rPr>
          <w:t>4</w:t>
        </w:r>
      </w:fldSimple>
      <w:bookmarkEnd w:id="1455"/>
      <w:r w:rsidRPr="003C091A">
        <w:t xml:space="preserve"> Szacunkowa masa linii transferowej wraz z modułem zawracającym oraz maksymalny strumień helu podczas etapu wychładzania</w:t>
      </w:r>
    </w:p>
    <w:p w14:paraId="644CD07E" w14:textId="5E6AACDC" w:rsidR="00D1448C" w:rsidRPr="008B518E" w:rsidRDefault="00D1448C">
      <w:pPr>
        <w:pBdr>
          <w:top w:val="nil"/>
          <w:left w:val="nil"/>
          <w:bottom w:val="nil"/>
          <w:right w:val="nil"/>
          <w:between w:val="nil"/>
        </w:pBdr>
        <w:ind w:firstLine="0"/>
        <w:jc w:val="center"/>
        <w:rPr>
          <w:b/>
          <w:color w:val="000000"/>
        </w:rPr>
      </w:pPr>
    </w:p>
    <w:tbl>
      <w:tblPr>
        <w:tblW w:w="811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00" w:firstRow="0" w:lastRow="0" w:firstColumn="0" w:lastColumn="0" w:noHBand="0" w:noVBand="1"/>
        <w:tblPrChange w:id="1456" w:author="Matusiak Michał" w:date="2023-10-31T11:21:00Z">
          <w:tblPr>
            <w:tblStyle w:val="a4"/>
            <w:tblW w:w="8114"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5305"/>
        <w:gridCol w:w="774"/>
        <w:gridCol w:w="2035"/>
        <w:tblGridChange w:id="1457">
          <w:tblGrid>
            <w:gridCol w:w="5305"/>
            <w:gridCol w:w="774"/>
            <w:gridCol w:w="2035"/>
          </w:tblGrid>
        </w:tblGridChange>
      </w:tblGrid>
      <w:tr w:rsidR="00D1448C" w:rsidRPr="008B518E" w14:paraId="528D7831" w14:textId="77777777">
        <w:trPr>
          <w:trHeight w:val="614"/>
          <w:jc w:val="center"/>
          <w:trPrChange w:id="1458" w:author="Matusiak Michał" w:date="2023-10-31T11:21:00Z">
            <w:trPr>
              <w:trHeight w:val="614"/>
              <w:jc w:val="center"/>
            </w:trPr>
          </w:trPrChange>
        </w:trPr>
        <w:tc>
          <w:tcPr>
            <w:tcW w:w="5305" w:type="dxa"/>
            <w:vAlign w:val="center"/>
            <w:tcPrChange w:id="1459" w:author="Matusiak Michał" w:date="2023-10-31T11:21:00Z">
              <w:tcPr>
                <w:tcW w:w="5305" w:type="dxa"/>
                <w:vAlign w:val="center"/>
              </w:tcPr>
            </w:tcPrChange>
          </w:tcPr>
          <w:p w14:paraId="71E76349" w14:textId="77777777" w:rsidR="00D1448C" w:rsidRPr="008B518E" w:rsidRDefault="004F2900">
            <w:pPr>
              <w:spacing w:after="0" w:line="240" w:lineRule="auto"/>
              <w:ind w:firstLine="34"/>
              <w:jc w:val="center"/>
              <w:rPr>
                <w:b/>
              </w:rPr>
            </w:pPr>
            <w:r w:rsidRPr="008B518E">
              <w:rPr>
                <w:b/>
              </w:rPr>
              <w:t>Moduł zaworowy + kriomoduł</w:t>
            </w:r>
          </w:p>
        </w:tc>
        <w:tc>
          <w:tcPr>
            <w:tcW w:w="774" w:type="dxa"/>
            <w:vAlign w:val="center"/>
            <w:tcPrChange w:id="1460" w:author="Matusiak Michał" w:date="2023-10-31T11:21:00Z">
              <w:tcPr>
                <w:tcW w:w="774" w:type="dxa"/>
                <w:vAlign w:val="center"/>
              </w:tcPr>
            </w:tcPrChange>
          </w:tcPr>
          <w:p w14:paraId="54D8EED7" w14:textId="77777777" w:rsidR="00D1448C" w:rsidRPr="008B518E" w:rsidRDefault="004F2900">
            <w:pPr>
              <w:spacing w:after="0" w:line="240" w:lineRule="auto"/>
              <w:ind w:firstLine="34"/>
              <w:jc w:val="center"/>
              <w:rPr>
                <w:b/>
              </w:rPr>
            </w:pPr>
            <w:r w:rsidRPr="008B518E">
              <w:rPr>
                <w:b/>
              </w:rPr>
              <w:t>Masa</w:t>
            </w:r>
          </w:p>
          <w:p w14:paraId="214F89BF" w14:textId="77777777" w:rsidR="00D1448C" w:rsidRPr="008B518E" w:rsidRDefault="004F2900">
            <w:pPr>
              <w:spacing w:after="0" w:line="240" w:lineRule="auto"/>
              <w:ind w:firstLine="34"/>
              <w:jc w:val="center"/>
              <w:rPr>
                <w:b/>
              </w:rPr>
            </w:pPr>
            <w:r w:rsidRPr="008B518E">
              <w:rPr>
                <w:b/>
              </w:rPr>
              <w:t>[kg]</w:t>
            </w:r>
          </w:p>
        </w:tc>
        <w:tc>
          <w:tcPr>
            <w:tcW w:w="2035" w:type="dxa"/>
            <w:vAlign w:val="center"/>
            <w:tcPrChange w:id="1461" w:author="Matusiak Michał" w:date="2023-10-31T11:21:00Z">
              <w:tcPr>
                <w:tcW w:w="2035" w:type="dxa"/>
                <w:vAlign w:val="center"/>
              </w:tcPr>
            </w:tcPrChange>
          </w:tcPr>
          <w:p w14:paraId="03641D7C" w14:textId="77777777" w:rsidR="00D1448C" w:rsidRPr="008B518E" w:rsidRDefault="004F2900">
            <w:pPr>
              <w:spacing w:after="0" w:line="240" w:lineRule="auto"/>
              <w:ind w:firstLine="34"/>
              <w:jc w:val="center"/>
              <w:rPr>
                <w:b/>
              </w:rPr>
            </w:pPr>
            <w:r w:rsidRPr="008B518E">
              <w:rPr>
                <w:b/>
              </w:rPr>
              <w:t>Strumień helu [g/s]</w:t>
            </w:r>
          </w:p>
          <w:p w14:paraId="32CBE142" w14:textId="77777777" w:rsidR="00D1448C" w:rsidRPr="008B518E" w:rsidRDefault="004F2900">
            <w:pPr>
              <w:spacing w:after="0" w:line="240" w:lineRule="auto"/>
              <w:ind w:firstLine="34"/>
              <w:jc w:val="center"/>
              <w:rPr>
                <w:b/>
              </w:rPr>
            </w:pPr>
            <w:r w:rsidRPr="008B518E">
              <w:rPr>
                <w:b/>
              </w:rPr>
              <w:t>(T=270 K)</w:t>
            </w:r>
          </w:p>
        </w:tc>
      </w:tr>
      <w:tr w:rsidR="00D1448C" w:rsidRPr="008B518E" w14:paraId="64E23869" w14:textId="77777777">
        <w:trPr>
          <w:trHeight w:val="390"/>
          <w:jc w:val="center"/>
          <w:trPrChange w:id="1462" w:author="Matusiak Michał" w:date="2023-10-31T11:21:00Z">
            <w:trPr>
              <w:trHeight w:val="390"/>
              <w:jc w:val="center"/>
            </w:trPr>
          </w:trPrChange>
        </w:trPr>
        <w:tc>
          <w:tcPr>
            <w:tcW w:w="5305" w:type="dxa"/>
            <w:vAlign w:val="center"/>
            <w:tcPrChange w:id="1463" w:author="Matusiak Michał" w:date="2023-10-31T11:21:00Z">
              <w:tcPr>
                <w:tcW w:w="5305" w:type="dxa"/>
                <w:vAlign w:val="center"/>
              </w:tcPr>
            </w:tcPrChange>
          </w:tcPr>
          <w:p w14:paraId="1848DA20" w14:textId="77777777" w:rsidR="00D1448C" w:rsidRPr="008B518E" w:rsidRDefault="004F2900">
            <w:pPr>
              <w:spacing w:after="0" w:line="240" w:lineRule="auto"/>
              <w:ind w:firstLine="34"/>
              <w:jc w:val="center"/>
            </w:pPr>
            <w:r w:rsidRPr="008B518E">
              <w:t>Linia zasilania helem nadkrytycznym + Linia powrotu par</w:t>
            </w:r>
          </w:p>
        </w:tc>
        <w:tc>
          <w:tcPr>
            <w:tcW w:w="774" w:type="dxa"/>
            <w:vAlign w:val="center"/>
            <w:tcPrChange w:id="1464" w:author="Matusiak Michał" w:date="2023-10-31T11:21:00Z">
              <w:tcPr>
                <w:tcW w:w="774" w:type="dxa"/>
                <w:vAlign w:val="center"/>
              </w:tcPr>
            </w:tcPrChange>
          </w:tcPr>
          <w:p w14:paraId="3DE4CDCC" w14:textId="77777777" w:rsidR="00D1448C" w:rsidRPr="008B518E" w:rsidRDefault="004F2900">
            <w:pPr>
              <w:spacing w:after="0" w:line="240" w:lineRule="auto"/>
              <w:ind w:firstLine="34"/>
              <w:jc w:val="center"/>
            </w:pPr>
            <w:r w:rsidRPr="008B518E">
              <w:t>250</w:t>
            </w:r>
          </w:p>
        </w:tc>
        <w:tc>
          <w:tcPr>
            <w:tcW w:w="2035" w:type="dxa"/>
            <w:vAlign w:val="center"/>
            <w:tcPrChange w:id="1465" w:author="Matusiak Michał" w:date="2023-10-31T11:21:00Z">
              <w:tcPr>
                <w:tcW w:w="2035" w:type="dxa"/>
                <w:vAlign w:val="center"/>
              </w:tcPr>
            </w:tcPrChange>
          </w:tcPr>
          <w:p w14:paraId="0DB7F297" w14:textId="77777777" w:rsidR="00D1448C" w:rsidRPr="008B518E" w:rsidRDefault="004F2900">
            <w:pPr>
              <w:spacing w:after="0" w:line="240" w:lineRule="auto"/>
              <w:ind w:firstLine="34"/>
              <w:jc w:val="center"/>
            </w:pPr>
            <w:r w:rsidRPr="008B518E">
              <w:t>7</w:t>
            </w:r>
          </w:p>
        </w:tc>
      </w:tr>
      <w:tr w:rsidR="00D1448C" w:rsidRPr="008B518E" w14:paraId="659AEEF1" w14:textId="77777777">
        <w:trPr>
          <w:trHeight w:val="486"/>
          <w:jc w:val="center"/>
          <w:trPrChange w:id="1466" w:author="Matusiak Michał" w:date="2023-10-31T11:21:00Z">
            <w:trPr>
              <w:trHeight w:val="486"/>
              <w:jc w:val="center"/>
            </w:trPr>
          </w:trPrChange>
        </w:trPr>
        <w:tc>
          <w:tcPr>
            <w:tcW w:w="5305" w:type="dxa"/>
            <w:vAlign w:val="center"/>
            <w:tcPrChange w:id="1467" w:author="Matusiak Michał" w:date="2023-10-31T11:21:00Z">
              <w:tcPr>
                <w:tcW w:w="5305" w:type="dxa"/>
                <w:vAlign w:val="center"/>
              </w:tcPr>
            </w:tcPrChange>
          </w:tcPr>
          <w:p w14:paraId="559AFEC4" w14:textId="77777777" w:rsidR="00D1448C" w:rsidRPr="008B518E" w:rsidRDefault="004F2900">
            <w:pPr>
              <w:spacing w:after="0" w:line="240" w:lineRule="auto"/>
              <w:ind w:firstLine="34"/>
              <w:jc w:val="center"/>
            </w:pPr>
            <w:r w:rsidRPr="008B518E">
              <w:t>Linia zasilania + Linia powrotna ekranów termicznych</w:t>
            </w:r>
          </w:p>
        </w:tc>
        <w:tc>
          <w:tcPr>
            <w:tcW w:w="774" w:type="dxa"/>
            <w:vAlign w:val="center"/>
            <w:tcPrChange w:id="1468" w:author="Matusiak Michał" w:date="2023-10-31T11:21:00Z">
              <w:tcPr>
                <w:tcW w:w="774" w:type="dxa"/>
                <w:vAlign w:val="center"/>
              </w:tcPr>
            </w:tcPrChange>
          </w:tcPr>
          <w:p w14:paraId="362C9140" w14:textId="77777777" w:rsidR="00D1448C" w:rsidRPr="008B518E" w:rsidRDefault="004F2900">
            <w:pPr>
              <w:spacing w:after="0" w:line="240" w:lineRule="auto"/>
              <w:ind w:firstLine="34"/>
              <w:jc w:val="center"/>
            </w:pPr>
            <w:r w:rsidRPr="008B518E">
              <w:t>220</w:t>
            </w:r>
          </w:p>
        </w:tc>
        <w:tc>
          <w:tcPr>
            <w:tcW w:w="2035" w:type="dxa"/>
            <w:vAlign w:val="center"/>
            <w:tcPrChange w:id="1469" w:author="Matusiak Michał" w:date="2023-10-31T11:21:00Z">
              <w:tcPr>
                <w:tcW w:w="2035" w:type="dxa"/>
                <w:vAlign w:val="center"/>
              </w:tcPr>
            </w:tcPrChange>
          </w:tcPr>
          <w:p w14:paraId="66CD1B3D" w14:textId="77777777" w:rsidR="00D1448C" w:rsidRPr="008B518E" w:rsidRDefault="004F2900" w:rsidP="003C091A">
            <w:pPr>
              <w:keepNext/>
              <w:spacing w:after="0" w:line="240" w:lineRule="auto"/>
              <w:ind w:firstLine="34"/>
              <w:jc w:val="center"/>
            </w:pPr>
            <w:r w:rsidRPr="008B518E">
              <w:t>11</w:t>
            </w:r>
          </w:p>
        </w:tc>
      </w:tr>
    </w:tbl>
    <w:p w14:paraId="03CD7017" w14:textId="77198A5E" w:rsidR="00D1448C" w:rsidRPr="008B518E" w:rsidRDefault="003C091A" w:rsidP="003C091A">
      <w:pPr>
        <w:pStyle w:val="Legenda"/>
        <w:rPr>
          <w:b/>
          <w:color w:val="000000"/>
        </w:rPr>
      </w:pPr>
      <w:bookmarkStart w:id="1470" w:name="_Ref145608224"/>
      <w:r>
        <w:t xml:space="preserve">Tab. </w:t>
      </w:r>
      <w:fldSimple w:instr=" SEQ Tab. \* ARABIC ">
        <w:r w:rsidR="00C16545">
          <w:rPr>
            <w:noProof/>
          </w:rPr>
          <w:t>5</w:t>
        </w:r>
      </w:fldSimple>
      <w:bookmarkEnd w:id="1470"/>
      <w:r w:rsidRPr="003C091A">
        <w:t xml:space="preserve"> Szacunkowa masa pojedynczego kriomodułu wraz z modułem zaworowym oraz maksymalny strumień helu podczas etapu wychładzania</w:t>
      </w:r>
    </w:p>
    <w:p w14:paraId="7B51E257" w14:textId="76DB2003" w:rsidR="00D1448C" w:rsidRPr="008B518E" w:rsidRDefault="00D1448C">
      <w:pPr>
        <w:pBdr>
          <w:top w:val="nil"/>
          <w:left w:val="nil"/>
          <w:bottom w:val="nil"/>
          <w:right w:val="nil"/>
          <w:between w:val="nil"/>
        </w:pBdr>
        <w:ind w:firstLine="0"/>
        <w:jc w:val="center"/>
        <w:rPr>
          <w:b/>
          <w:color w:val="000000"/>
        </w:rPr>
      </w:pPr>
    </w:p>
    <w:tbl>
      <w:tblPr>
        <w:tblW w:w="811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00" w:firstRow="0" w:lastRow="0" w:firstColumn="0" w:lastColumn="0" w:noHBand="0" w:noVBand="1"/>
        <w:tblPrChange w:id="1471" w:author="Matusiak Michał" w:date="2023-10-31T11:21:00Z">
          <w:tblPr>
            <w:tblStyle w:val="a5"/>
            <w:tblW w:w="8114"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5305"/>
        <w:gridCol w:w="774"/>
        <w:gridCol w:w="2035"/>
        <w:tblGridChange w:id="1472">
          <w:tblGrid>
            <w:gridCol w:w="5305"/>
            <w:gridCol w:w="774"/>
            <w:gridCol w:w="2035"/>
          </w:tblGrid>
        </w:tblGridChange>
      </w:tblGrid>
      <w:tr w:rsidR="00D1448C" w:rsidRPr="008B518E" w14:paraId="59612B35" w14:textId="77777777">
        <w:trPr>
          <w:trHeight w:val="614"/>
          <w:jc w:val="center"/>
          <w:trPrChange w:id="1473" w:author="Matusiak Michał" w:date="2023-10-31T11:21:00Z">
            <w:trPr>
              <w:trHeight w:val="614"/>
              <w:jc w:val="center"/>
            </w:trPr>
          </w:trPrChange>
        </w:trPr>
        <w:tc>
          <w:tcPr>
            <w:tcW w:w="5305" w:type="dxa"/>
            <w:vAlign w:val="center"/>
            <w:tcPrChange w:id="1474" w:author="Matusiak Michał" w:date="2023-10-31T11:21:00Z">
              <w:tcPr>
                <w:tcW w:w="5305" w:type="dxa"/>
                <w:vAlign w:val="center"/>
              </w:tcPr>
            </w:tcPrChange>
          </w:tcPr>
          <w:p w14:paraId="0F652875" w14:textId="77777777" w:rsidR="00D1448C" w:rsidRPr="008B518E" w:rsidRDefault="004F2900">
            <w:pPr>
              <w:spacing w:after="0"/>
              <w:ind w:firstLine="34"/>
              <w:jc w:val="center"/>
              <w:rPr>
                <w:b/>
              </w:rPr>
            </w:pPr>
            <w:r w:rsidRPr="008B518E">
              <w:rPr>
                <w:b/>
              </w:rPr>
              <w:t>CDS</w:t>
            </w:r>
          </w:p>
        </w:tc>
        <w:tc>
          <w:tcPr>
            <w:tcW w:w="774" w:type="dxa"/>
            <w:vAlign w:val="center"/>
            <w:tcPrChange w:id="1475" w:author="Matusiak Michał" w:date="2023-10-31T11:21:00Z">
              <w:tcPr>
                <w:tcW w:w="774" w:type="dxa"/>
                <w:vAlign w:val="center"/>
              </w:tcPr>
            </w:tcPrChange>
          </w:tcPr>
          <w:p w14:paraId="36CDC5EE" w14:textId="77777777" w:rsidR="00D1448C" w:rsidRPr="008B518E" w:rsidRDefault="004F2900">
            <w:pPr>
              <w:spacing w:after="0"/>
              <w:ind w:firstLine="34"/>
              <w:jc w:val="center"/>
              <w:rPr>
                <w:b/>
              </w:rPr>
            </w:pPr>
            <w:r w:rsidRPr="008B518E">
              <w:rPr>
                <w:b/>
              </w:rPr>
              <w:t>Masa</w:t>
            </w:r>
          </w:p>
          <w:p w14:paraId="0F2F027F" w14:textId="77777777" w:rsidR="00D1448C" w:rsidRPr="008B518E" w:rsidRDefault="004F2900">
            <w:pPr>
              <w:spacing w:after="0"/>
              <w:ind w:firstLine="34"/>
              <w:jc w:val="center"/>
              <w:rPr>
                <w:b/>
              </w:rPr>
            </w:pPr>
            <w:r w:rsidRPr="008B518E">
              <w:rPr>
                <w:b/>
              </w:rPr>
              <w:t>[kg]</w:t>
            </w:r>
          </w:p>
        </w:tc>
        <w:tc>
          <w:tcPr>
            <w:tcW w:w="2035" w:type="dxa"/>
            <w:vAlign w:val="center"/>
            <w:tcPrChange w:id="1476" w:author="Matusiak Michał" w:date="2023-10-31T11:21:00Z">
              <w:tcPr>
                <w:tcW w:w="2035" w:type="dxa"/>
                <w:vAlign w:val="center"/>
              </w:tcPr>
            </w:tcPrChange>
          </w:tcPr>
          <w:p w14:paraId="197F7D1C" w14:textId="77777777" w:rsidR="00D1448C" w:rsidRPr="008B518E" w:rsidRDefault="004F2900">
            <w:pPr>
              <w:spacing w:after="0"/>
              <w:ind w:firstLine="34"/>
              <w:jc w:val="center"/>
              <w:rPr>
                <w:b/>
              </w:rPr>
            </w:pPr>
            <w:r w:rsidRPr="008B518E">
              <w:rPr>
                <w:b/>
              </w:rPr>
              <w:t>Strumień helu [g/s]</w:t>
            </w:r>
          </w:p>
          <w:p w14:paraId="4AEF4CC6" w14:textId="77777777" w:rsidR="00D1448C" w:rsidRPr="008B518E" w:rsidRDefault="004F2900">
            <w:pPr>
              <w:spacing w:after="0"/>
              <w:ind w:firstLine="34"/>
              <w:jc w:val="center"/>
              <w:rPr>
                <w:b/>
              </w:rPr>
            </w:pPr>
            <w:r w:rsidRPr="008B518E">
              <w:rPr>
                <w:b/>
              </w:rPr>
              <w:t xml:space="preserve"> (T=270 K)</w:t>
            </w:r>
          </w:p>
        </w:tc>
      </w:tr>
      <w:tr w:rsidR="00D1448C" w:rsidRPr="008B518E" w14:paraId="038403E6" w14:textId="77777777">
        <w:trPr>
          <w:trHeight w:val="390"/>
          <w:jc w:val="center"/>
          <w:trPrChange w:id="1477" w:author="Matusiak Michał" w:date="2023-10-31T11:21:00Z">
            <w:trPr>
              <w:trHeight w:val="390"/>
              <w:jc w:val="center"/>
            </w:trPr>
          </w:trPrChange>
        </w:trPr>
        <w:tc>
          <w:tcPr>
            <w:tcW w:w="5305" w:type="dxa"/>
            <w:vAlign w:val="center"/>
            <w:tcPrChange w:id="1478" w:author="Matusiak Michał" w:date="2023-10-31T11:21:00Z">
              <w:tcPr>
                <w:tcW w:w="5305" w:type="dxa"/>
                <w:vAlign w:val="center"/>
              </w:tcPr>
            </w:tcPrChange>
          </w:tcPr>
          <w:p w14:paraId="7FC383F1" w14:textId="77777777" w:rsidR="00D1448C" w:rsidRPr="008B518E" w:rsidRDefault="004F2900">
            <w:pPr>
              <w:spacing w:after="0"/>
              <w:ind w:firstLine="34"/>
              <w:jc w:val="center"/>
            </w:pPr>
            <w:r w:rsidRPr="008B518E">
              <w:t>Linia zasilania helem nadkrytycznym + Linia powrotu par</w:t>
            </w:r>
          </w:p>
        </w:tc>
        <w:tc>
          <w:tcPr>
            <w:tcW w:w="774" w:type="dxa"/>
            <w:vAlign w:val="center"/>
            <w:tcPrChange w:id="1479" w:author="Matusiak Michał" w:date="2023-10-31T11:21:00Z">
              <w:tcPr>
                <w:tcW w:w="774" w:type="dxa"/>
                <w:vAlign w:val="center"/>
              </w:tcPr>
            </w:tcPrChange>
          </w:tcPr>
          <w:p w14:paraId="0AA99FC7" w14:textId="4C066105" w:rsidR="00D1448C" w:rsidRPr="008B518E" w:rsidRDefault="007F338D">
            <w:pPr>
              <w:spacing w:after="0"/>
              <w:ind w:firstLine="34"/>
              <w:jc w:val="center"/>
            </w:pPr>
            <w:r w:rsidRPr="008B518E">
              <w:t>1800</w:t>
            </w:r>
          </w:p>
        </w:tc>
        <w:tc>
          <w:tcPr>
            <w:tcW w:w="2035" w:type="dxa"/>
            <w:vAlign w:val="center"/>
            <w:tcPrChange w:id="1480" w:author="Matusiak Michał" w:date="2023-10-31T11:21:00Z">
              <w:tcPr>
                <w:tcW w:w="2035" w:type="dxa"/>
                <w:vAlign w:val="center"/>
              </w:tcPr>
            </w:tcPrChange>
          </w:tcPr>
          <w:p w14:paraId="28634613" w14:textId="2B9373E2" w:rsidR="00D1448C" w:rsidRPr="008B518E" w:rsidRDefault="007F338D">
            <w:pPr>
              <w:spacing w:after="0"/>
              <w:ind w:firstLine="34"/>
              <w:jc w:val="center"/>
            </w:pPr>
            <w:r w:rsidRPr="008B518E">
              <w:t>48</w:t>
            </w:r>
          </w:p>
        </w:tc>
      </w:tr>
      <w:tr w:rsidR="00D1448C" w:rsidRPr="008B518E" w14:paraId="773B96D3" w14:textId="77777777">
        <w:trPr>
          <w:trHeight w:val="486"/>
          <w:jc w:val="center"/>
          <w:trPrChange w:id="1481" w:author="Matusiak Michał" w:date="2023-10-31T11:21:00Z">
            <w:trPr>
              <w:trHeight w:val="486"/>
              <w:jc w:val="center"/>
            </w:trPr>
          </w:trPrChange>
        </w:trPr>
        <w:tc>
          <w:tcPr>
            <w:tcW w:w="5305" w:type="dxa"/>
            <w:vAlign w:val="center"/>
            <w:tcPrChange w:id="1482" w:author="Matusiak Michał" w:date="2023-10-31T11:21:00Z">
              <w:tcPr>
                <w:tcW w:w="5305" w:type="dxa"/>
                <w:vAlign w:val="center"/>
              </w:tcPr>
            </w:tcPrChange>
          </w:tcPr>
          <w:p w14:paraId="7A963C7C" w14:textId="77777777" w:rsidR="00D1448C" w:rsidRPr="008B518E" w:rsidRDefault="004F2900">
            <w:pPr>
              <w:spacing w:after="0"/>
              <w:ind w:firstLine="34"/>
              <w:jc w:val="center"/>
            </w:pPr>
            <w:r w:rsidRPr="008B518E">
              <w:t>Linia zasilania + Linia powrotna ekranów termicznych</w:t>
            </w:r>
          </w:p>
        </w:tc>
        <w:tc>
          <w:tcPr>
            <w:tcW w:w="774" w:type="dxa"/>
            <w:vAlign w:val="center"/>
            <w:tcPrChange w:id="1483" w:author="Matusiak Michał" w:date="2023-10-31T11:21:00Z">
              <w:tcPr>
                <w:tcW w:w="774" w:type="dxa"/>
                <w:vAlign w:val="center"/>
              </w:tcPr>
            </w:tcPrChange>
          </w:tcPr>
          <w:p w14:paraId="709B4825" w14:textId="72C6CB06" w:rsidR="00D1448C" w:rsidRPr="008B518E" w:rsidRDefault="007F338D">
            <w:pPr>
              <w:spacing w:after="0"/>
              <w:ind w:firstLine="34"/>
              <w:jc w:val="center"/>
            </w:pPr>
            <w:r w:rsidRPr="008B518E">
              <w:t>1700</w:t>
            </w:r>
          </w:p>
        </w:tc>
        <w:tc>
          <w:tcPr>
            <w:tcW w:w="2035" w:type="dxa"/>
            <w:vAlign w:val="center"/>
            <w:tcPrChange w:id="1484" w:author="Matusiak Michał" w:date="2023-10-31T11:21:00Z">
              <w:tcPr>
                <w:tcW w:w="2035" w:type="dxa"/>
                <w:vAlign w:val="center"/>
              </w:tcPr>
            </w:tcPrChange>
          </w:tcPr>
          <w:p w14:paraId="102BB140" w14:textId="3FB4D3E2" w:rsidR="00D1448C" w:rsidRPr="008B518E" w:rsidRDefault="007F338D" w:rsidP="003C091A">
            <w:pPr>
              <w:keepNext/>
              <w:spacing w:after="0" w:line="240" w:lineRule="auto"/>
              <w:ind w:firstLine="34"/>
              <w:jc w:val="center"/>
            </w:pPr>
            <w:r w:rsidRPr="008B518E">
              <w:t>81</w:t>
            </w:r>
          </w:p>
        </w:tc>
      </w:tr>
    </w:tbl>
    <w:p w14:paraId="44160DCB" w14:textId="1D957026" w:rsidR="00D1448C" w:rsidRPr="008B518E" w:rsidRDefault="003C091A" w:rsidP="003C091A">
      <w:pPr>
        <w:pStyle w:val="Legenda"/>
      </w:pPr>
      <w:bookmarkStart w:id="1485" w:name="_Ref145608226"/>
      <w:r>
        <w:t xml:space="preserve">Tab. </w:t>
      </w:r>
      <w:fldSimple w:instr=" SEQ Tab. \* ARABIC ">
        <w:r w:rsidR="00C16545">
          <w:rPr>
            <w:noProof/>
          </w:rPr>
          <w:t>6</w:t>
        </w:r>
      </w:fldSimple>
      <w:bookmarkEnd w:id="1485"/>
      <w:r w:rsidRPr="003C091A">
        <w:t xml:space="preserve"> Szacunkowa masa całego CDS oraz maksymalny strumień helu podczas etapu wychładzania</w:t>
      </w:r>
    </w:p>
    <w:p w14:paraId="4349BEE7" w14:textId="77777777" w:rsidR="00D1448C" w:rsidRPr="008B518E" w:rsidRDefault="004F2900">
      <w:pPr>
        <w:pStyle w:val="Nagwek2"/>
        <w:numPr>
          <w:ilvl w:val="1"/>
          <w:numId w:val="1"/>
        </w:numPr>
        <w:ind w:hanging="510"/>
      </w:pPr>
      <w:bookmarkStart w:id="1486" w:name="_Toc149643422"/>
      <w:bookmarkStart w:id="1487" w:name="_Toc148932098"/>
      <w:r w:rsidRPr="008B518E">
        <w:t>Zużycie ciekłego azotu</w:t>
      </w:r>
      <w:bookmarkEnd w:id="1486"/>
      <w:bookmarkEnd w:id="1487"/>
    </w:p>
    <w:p w14:paraId="7F2D81BA" w14:textId="77777777" w:rsidR="00D1448C" w:rsidRPr="008B518E" w:rsidRDefault="004F2900">
      <w:r w:rsidRPr="008B518E">
        <w:t xml:space="preserve">Maksymalne zużycie ciekłego azotu przez System Schładzania Helu do poprawy wydajności nie może </w:t>
      </w:r>
      <w:r w:rsidRPr="003C091A">
        <w:t>przekraczać 63 kg/h. Wykonawca</w:t>
      </w:r>
      <w:r w:rsidRPr="008B518E">
        <w:t xml:space="preserve"> powinien dołożyć wszelkich starań, aby zminimalizować zużycie ciekłego azotu.</w:t>
      </w:r>
    </w:p>
    <w:p w14:paraId="38B6707A" w14:textId="0BB0AE58" w:rsidR="00D1448C" w:rsidRPr="008B518E" w:rsidRDefault="004F2900" w:rsidP="008B6593">
      <w:r w:rsidRPr="008B518E">
        <w:t>Wykonawca po oszacowaniu niezbędnej ilości ciekłego azotu powinien oszacować wielkość i typ zbiornika magazynowego przy założeniu, że tankowanie zbiornika będzie się odbywać raz w tygodniu.</w:t>
      </w:r>
    </w:p>
    <w:p w14:paraId="4A05BB02" w14:textId="77777777" w:rsidR="00D1448C" w:rsidRPr="008B518E" w:rsidRDefault="004F2900">
      <w:pPr>
        <w:pStyle w:val="Nagwek2"/>
        <w:numPr>
          <w:ilvl w:val="1"/>
          <w:numId w:val="1"/>
        </w:numPr>
        <w:ind w:hanging="510"/>
      </w:pPr>
      <w:bookmarkStart w:id="1488" w:name="_Toc149643423"/>
      <w:bookmarkStart w:id="1489" w:name="_Toc148932099"/>
      <w:r w:rsidRPr="008B518E">
        <w:t>Inne podsystemy</w:t>
      </w:r>
      <w:bookmarkEnd w:id="1488"/>
      <w:bookmarkEnd w:id="1489"/>
    </w:p>
    <w:p w14:paraId="58E40887" w14:textId="77777777" w:rsidR="00D1448C" w:rsidRPr="008B518E" w:rsidRDefault="004F2900">
      <w:pPr>
        <w:pStyle w:val="Nagwek3"/>
        <w:numPr>
          <w:ilvl w:val="2"/>
          <w:numId w:val="1"/>
        </w:numPr>
        <w:ind w:hanging="738"/>
      </w:pPr>
      <w:bookmarkStart w:id="1490" w:name="_Toc149643424"/>
      <w:bookmarkStart w:id="1491" w:name="_Toc148932100"/>
      <w:r w:rsidRPr="008B518E">
        <w:t>Informacje ogólne</w:t>
      </w:r>
      <w:bookmarkEnd w:id="1490"/>
      <w:bookmarkEnd w:id="1491"/>
    </w:p>
    <w:p w14:paraId="3F2803DA" w14:textId="77777777" w:rsidR="00D1448C" w:rsidRPr="008B518E" w:rsidRDefault="004F2900">
      <w:r w:rsidRPr="008B518E">
        <w:t>System Schładzania Helu na potrzeby działania układu musi być wyposażony m.in.  w poniższe podsystemy wspomagające prace zarówno Systemu Schładzania Helu, jak i poprawną pracę całego CDS.</w:t>
      </w:r>
    </w:p>
    <w:p w14:paraId="7D288FBE" w14:textId="77777777" w:rsidR="00D1448C" w:rsidRPr="008B518E" w:rsidRDefault="004F2900">
      <w:r w:rsidRPr="008B518E">
        <w:t>Obliczenia, projekt i dobór urządzeń spoczywa na Wykonawcy.</w:t>
      </w:r>
    </w:p>
    <w:p w14:paraId="181F6C27" w14:textId="77777777" w:rsidR="00D1448C" w:rsidRPr="008B518E" w:rsidRDefault="004F2900">
      <w:pPr>
        <w:pStyle w:val="Nagwek3"/>
        <w:numPr>
          <w:ilvl w:val="2"/>
          <w:numId w:val="1"/>
        </w:numPr>
        <w:ind w:hanging="738"/>
      </w:pPr>
      <w:bookmarkStart w:id="1492" w:name="_Toc149643425"/>
      <w:bookmarkStart w:id="1493" w:name="_Toc148932101"/>
      <w:r w:rsidRPr="008B518E">
        <w:t>Układ oczyszczania i odolejania helu</w:t>
      </w:r>
      <w:bookmarkEnd w:id="1492"/>
      <w:bookmarkEnd w:id="1493"/>
    </w:p>
    <w:p w14:paraId="0884DF06" w14:textId="77777777" w:rsidR="00D1448C" w:rsidRPr="008B518E" w:rsidRDefault="004F2900">
      <w:r w:rsidRPr="008B518E">
        <w:t>Układ oczyszczania helu służy do usunięcia zanieczyszczeń znajdujących się w przestrzeni procesowej powstałych podczas prac instalacyjnych oraz  w skutek działania całego systemu kriogenicznego. Zanieczyszczenia te mogą mieć charakter zanieczyszczeń stałych (opiłki, pył, kurz itp.), cieczy (olej, woda), gazowy (inne gazy niż hel). Szczególnie niepożądanym zanieczyszczeniem jest olej pochodzący z pracy kompresorów.</w:t>
      </w:r>
    </w:p>
    <w:p w14:paraId="6C6CAE43" w14:textId="77777777" w:rsidR="00D1448C" w:rsidRPr="008B518E" w:rsidRDefault="004F2900">
      <w:r w:rsidRPr="008B518E">
        <w:t xml:space="preserve">Układ oczyszczania musi umożliwić usunięcie zanieczyszczeń w stopniu gwarantującym prawidłową pracę całego Systemu kriogenicznego PolFEL. </w:t>
      </w:r>
    </w:p>
    <w:p w14:paraId="20662C50" w14:textId="77777777" w:rsidR="00D1448C" w:rsidRPr="008B518E" w:rsidRDefault="004F2900">
      <w:r w:rsidRPr="008B518E">
        <w:t xml:space="preserve">Układ oczyszczania i odolejania </w:t>
      </w:r>
      <w:r w:rsidR="00083F64" w:rsidRPr="008B518E">
        <w:t>musi</w:t>
      </w:r>
      <w:r w:rsidRPr="008B518E">
        <w:t xml:space="preserve"> mieć możliwość pomiaru stopnia zużycia elementów eksploatacyjnych takich jak filtry czy sorbenty.</w:t>
      </w:r>
      <w:del w:id="1494" w:author="Matusiak Michał" w:date="2023-10-31T11:21:00Z">
        <w:r w:rsidRPr="008B518E">
          <w:delText xml:space="preserve"> W przypadku ich nadmiernego zużycia, układ oczyszczania i odolejania</w:delText>
        </w:r>
        <w:r w:rsidR="00F44D3A" w:rsidRPr="008B518E">
          <w:delText xml:space="preserve"> musi</w:delText>
        </w:r>
        <w:r w:rsidRPr="008B518E">
          <w:delText xml:space="preserve"> pozwolić na łatwe i szybkie przywrócenie parametrów oczyszczania do poziomu nominalnego poprzez wymianę lub regenerację wszystkich materiałów zużywalnych.</w:delText>
        </w:r>
      </w:del>
    </w:p>
    <w:p w14:paraId="0ABEC92A" w14:textId="77777777" w:rsidR="00D1448C" w:rsidRPr="008B518E" w:rsidRDefault="004F2900">
      <w:pPr>
        <w:pStyle w:val="Nagwek3"/>
        <w:numPr>
          <w:ilvl w:val="2"/>
          <w:numId w:val="1"/>
        </w:numPr>
        <w:ind w:hanging="738"/>
      </w:pPr>
      <w:bookmarkStart w:id="1495" w:name="_Toc149643426"/>
      <w:bookmarkStart w:id="1496" w:name="_Toc148932102"/>
      <w:r w:rsidRPr="008B518E">
        <w:t>Układ oczyszczania instalacji: „Purge”</w:t>
      </w:r>
      <w:bookmarkEnd w:id="1495"/>
      <w:bookmarkEnd w:id="1496"/>
    </w:p>
    <w:p w14:paraId="54380A67" w14:textId="77777777" w:rsidR="00D1448C" w:rsidRPr="008B518E" w:rsidRDefault="004F2900">
      <w:r w:rsidRPr="008B518E">
        <w:t>Układ oczyszczania tzw. „Purge” służy do usuwania z przestrzeni procesowej instalacji CDS wszelkich zanieczyszczeń w postaci gazów innych niż hel. Jego działanie polega na minimum trzykrotnym odpompowaniu próżni z przestrzeni procesowych i wypełnieniu jej helem. Proces purge musi być realizowany przed pierwszym uruchomieniem instalacji oraz każdorazowo w przypadku zapowietrzenia instalacji, np. podczas naprawy któregoś z modułów, wymiany modułu testowego, regeneracji modułu działa lub innych prac.</w:t>
      </w:r>
    </w:p>
    <w:p w14:paraId="1C5017C1" w14:textId="77777777" w:rsidR="00D1448C" w:rsidRPr="008B518E" w:rsidRDefault="004F2900">
      <w:pPr>
        <w:spacing w:after="0"/>
      </w:pPr>
      <w:r w:rsidRPr="008B518E">
        <w:t>Parametry układu oczyszczania:</w:t>
      </w:r>
    </w:p>
    <w:p w14:paraId="47AC1051" w14:textId="77777777" w:rsidR="00D1448C" w:rsidRPr="008B518E" w:rsidRDefault="004F2900">
      <w:pPr>
        <w:numPr>
          <w:ilvl w:val="0"/>
          <w:numId w:val="4"/>
        </w:numPr>
        <w:pBdr>
          <w:top w:val="nil"/>
          <w:left w:val="nil"/>
          <w:bottom w:val="nil"/>
          <w:right w:val="nil"/>
          <w:between w:val="nil"/>
        </w:pBdr>
        <w:spacing w:after="0"/>
        <w:ind w:hanging="369"/>
        <w:rPr>
          <w:color w:val="000000"/>
        </w:rPr>
      </w:pPr>
      <w:r w:rsidRPr="008B518E">
        <w:rPr>
          <w:color w:val="000000"/>
        </w:rPr>
        <w:t>Poziom próżni: 1x10E-2 mbara</w:t>
      </w:r>
    </w:p>
    <w:p w14:paraId="2EFADF06" w14:textId="77777777" w:rsidR="00D1448C" w:rsidRPr="008B518E" w:rsidRDefault="004F2900">
      <w:pPr>
        <w:numPr>
          <w:ilvl w:val="0"/>
          <w:numId w:val="4"/>
        </w:numPr>
        <w:pBdr>
          <w:top w:val="nil"/>
          <w:left w:val="nil"/>
          <w:bottom w:val="nil"/>
          <w:right w:val="nil"/>
          <w:between w:val="nil"/>
        </w:pBdr>
        <w:ind w:hanging="369"/>
        <w:rPr>
          <w:color w:val="000000"/>
        </w:rPr>
      </w:pPr>
      <w:r w:rsidRPr="008B518E">
        <w:rPr>
          <w:color w:val="000000"/>
        </w:rPr>
        <w:t>Ciśnienie helu: 1.1 bara</w:t>
      </w:r>
    </w:p>
    <w:p w14:paraId="694ABCB9" w14:textId="77777777" w:rsidR="00D1448C" w:rsidRPr="008B518E" w:rsidRDefault="004F2900">
      <w:pPr>
        <w:pStyle w:val="Nagwek3"/>
        <w:numPr>
          <w:ilvl w:val="2"/>
          <w:numId w:val="1"/>
        </w:numPr>
        <w:ind w:hanging="738"/>
      </w:pPr>
      <w:bookmarkStart w:id="1497" w:name="_Toc149643427"/>
      <w:bookmarkStart w:id="1498" w:name="_Toc148932103"/>
      <w:r w:rsidRPr="008B518E">
        <w:t>Układ odzysku i magazynowania helu</w:t>
      </w:r>
      <w:bookmarkEnd w:id="1497"/>
      <w:bookmarkEnd w:id="1498"/>
    </w:p>
    <w:p w14:paraId="7336F359" w14:textId="77777777" w:rsidR="00D1448C" w:rsidRPr="008B518E" w:rsidRDefault="004F2900">
      <w:r w:rsidRPr="008B518E">
        <w:t>Układ odzysku helu służy magazynowaniu i uzdatnianiu strumienia helu powracającego z CDS w przypadku, gdy parametry termodynamiczne tego strumienia nie pozwalają na jego bezpośrednie przekazanie do głównego obiegu Systemu Schładzania. Poprzez uzdatnianie, rozumie się doprowadzenie helu do takich parametrów ciśnienia i temperatury, by mógł być przekazany do głównego obiegu Systemu Schładzania. Układ odzysku podłączony będzie z linią odzysku wewnątrz linii transferowej CDS.</w:t>
      </w:r>
    </w:p>
    <w:p w14:paraId="1E229DFC" w14:textId="77777777" w:rsidR="00D1448C" w:rsidRPr="008B518E" w:rsidRDefault="004F2900">
      <w:pPr>
        <w:spacing w:after="0"/>
      </w:pPr>
      <w:r w:rsidRPr="008B518E">
        <w:t xml:space="preserve">Strumienie helu, które </w:t>
      </w:r>
      <w:r w:rsidR="00083F64" w:rsidRPr="008B518E">
        <w:t>musi</w:t>
      </w:r>
      <w:r w:rsidRPr="008B518E">
        <w:t xml:space="preserve"> zagospodarować układ odzysku:</w:t>
      </w:r>
    </w:p>
    <w:p w14:paraId="3113A1BE" w14:textId="77777777" w:rsidR="00D1448C" w:rsidRPr="008B518E" w:rsidRDefault="004F2900">
      <w:pPr>
        <w:numPr>
          <w:ilvl w:val="0"/>
          <w:numId w:val="8"/>
        </w:numPr>
        <w:pBdr>
          <w:top w:val="nil"/>
          <w:left w:val="nil"/>
          <w:bottom w:val="nil"/>
          <w:right w:val="nil"/>
          <w:between w:val="nil"/>
        </w:pBdr>
        <w:spacing w:after="0"/>
        <w:ind w:hanging="369"/>
        <w:rPr>
          <w:color w:val="000000"/>
        </w:rPr>
      </w:pPr>
      <w:r w:rsidRPr="008B518E">
        <w:rPr>
          <w:color w:val="000000"/>
        </w:rPr>
        <w:t>Powrót helu z chłodzenia ekranów termicznych pojedynczego kriomodułu - pierwsza faza wychładzania pojedynczego kriomodułu (patrz rozdział 6.3.2).</w:t>
      </w:r>
    </w:p>
    <w:p w14:paraId="5930BDA7" w14:textId="77777777" w:rsidR="00D1448C" w:rsidRPr="008B518E" w:rsidRDefault="004F2900">
      <w:pPr>
        <w:pBdr>
          <w:top w:val="nil"/>
          <w:left w:val="nil"/>
          <w:bottom w:val="nil"/>
          <w:right w:val="nil"/>
          <w:between w:val="nil"/>
        </w:pBdr>
        <w:spacing w:after="0"/>
        <w:ind w:left="709" w:firstLine="0"/>
        <w:rPr>
          <w:color w:val="000000"/>
        </w:rPr>
      </w:pPr>
      <w:r w:rsidRPr="008B518E">
        <w:rPr>
          <w:color w:val="000000"/>
        </w:rPr>
        <w:t>Parametry strumienia helu: temperatura: 70 – 300 K, ciśnienie: 13 bara strumień: 11 g/s</w:t>
      </w:r>
    </w:p>
    <w:p w14:paraId="3DE8A262" w14:textId="77777777" w:rsidR="00D1448C" w:rsidRPr="008B518E" w:rsidRDefault="004F2900">
      <w:pPr>
        <w:numPr>
          <w:ilvl w:val="0"/>
          <w:numId w:val="8"/>
        </w:numPr>
        <w:pBdr>
          <w:top w:val="nil"/>
          <w:left w:val="nil"/>
          <w:bottom w:val="nil"/>
          <w:right w:val="nil"/>
          <w:between w:val="nil"/>
        </w:pBdr>
        <w:spacing w:after="0"/>
        <w:ind w:hanging="369"/>
        <w:rPr>
          <w:color w:val="000000"/>
        </w:rPr>
      </w:pPr>
      <w:r w:rsidRPr="008B518E">
        <w:rPr>
          <w:color w:val="000000"/>
        </w:rPr>
        <w:t>Powrót helu z chłodzenia wnęk pojedynczego kriomodułu - druga faza wychładzania pojedynczego kriomodułu (patrz rozdział 6.3.2).</w:t>
      </w:r>
    </w:p>
    <w:p w14:paraId="20AA66F7" w14:textId="77777777" w:rsidR="00D1448C" w:rsidRPr="008B518E" w:rsidRDefault="004F2900">
      <w:pPr>
        <w:pBdr>
          <w:top w:val="nil"/>
          <w:left w:val="nil"/>
          <w:bottom w:val="nil"/>
          <w:right w:val="nil"/>
          <w:between w:val="nil"/>
        </w:pBdr>
        <w:spacing w:after="0"/>
        <w:ind w:left="709" w:firstLine="0"/>
        <w:rPr>
          <w:color w:val="000000"/>
        </w:rPr>
      </w:pPr>
      <w:r w:rsidRPr="008B518E">
        <w:rPr>
          <w:color w:val="000000"/>
        </w:rPr>
        <w:t>Parametry strumienia helu: temperatura: 15 – 300 K, ciśnienie: 1.4 bara, strumień: 7 g/s</w:t>
      </w:r>
    </w:p>
    <w:p w14:paraId="443CD1A5" w14:textId="77777777" w:rsidR="00D1448C" w:rsidRPr="008B518E" w:rsidRDefault="004F2900">
      <w:pPr>
        <w:numPr>
          <w:ilvl w:val="0"/>
          <w:numId w:val="8"/>
        </w:numPr>
        <w:pBdr>
          <w:top w:val="nil"/>
          <w:left w:val="nil"/>
          <w:bottom w:val="nil"/>
          <w:right w:val="nil"/>
          <w:between w:val="nil"/>
        </w:pBdr>
        <w:spacing w:after="0"/>
        <w:ind w:hanging="369"/>
        <w:rPr>
          <w:color w:val="000000"/>
        </w:rPr>
      </w:pPr>
      <w:r w:rsidRPr="008B518E">
        <w:rPr>
          <w:color w:val="000000"/>
        </w:rPr>
        <w:t>Powrót helu z chłodzenia wnęk pojedynczego kriomodułu podczas etapu szybkiego wychładzania wnęk – trzecia faza wychładzania pojedynczego kriomodułu (patrz rozdział 6.3.2).</w:t>
      </w:r>
    </w:p>
    <w:p w14:paraId="6C437E75" w14:textId="6F652396" w:rsidR="00D1448C" w:rsidRPr="008B518E" w:rsidRDefault="004F2900">
      <w:pPr>
        <w:pBdr>
          <w:top w:val="nil"/>
          <w:left w:val="nil"/>
          <w:bottom w:val="nil"/>
          <w:right w:val="nil"/>
          <w:between w:val="nil"/>
        </w:pBdr>
        <w:spacing w:after="0"/>
        <w:ind w:left="709" w:firstLine="0"/>
        <w:rPr>
          <w:color w:val="000000"/>
        </w:rPr>
      </w:pPr>
      <w:r w:rsidRPr="008B518E">
        <w:rPr>
          <w:color w:val="000000"/>
        </w:rPr>
        <w:t>Parametry strumienia helu: temperatura: 4 – 5 K, ciśnienie: 1.4 bara, strumień: 1</w:t>
      </w:r>
      <w:r w:rsidR="004600C9" w:rsidRPr="008B518E">
        <w:rPr>
          <w:color w:val="000000"/>
        </w:rPr>
        <w:t>2</w:t>
      </w:r>
      <w:r w:rsidRPr="008B518E">
        <w:rPr>
          <w:color w:val="000000"/>
        </w:rPr>
        <w:t xml:space="preserve"> g/s</w:t>
      </w:r>
    </w:p>
    <w:p w14:paraId="74572E56" w14:textId="77777777" w:rsidR="00D1448C" w:rsidRPr="008B518E" w:rsidRDefault="004F2900">
      <w:pPr>
        <w:numPr>
          <w:ilvl w:val="0"/>
          <w:numId w:val="8"/>
        </w:numPr>
        <w:pBdr>
          <w:top w:val="nil"/>
          <w:left w:val="nil"/>
          <w:bottom w:val="nil"/>
          <w:right w:val="nil"/>
          <w:between w:val="nil"/>
        </w:pBdr>
        <w:spacing w:after="0"/>
        <w:ind w:hanging="369"/>
        <w:rPr>
          <w:color w:val="000000"/>
        </w:rPr>
      </w:pPr>
      <w:r w:rsidRPr="008B518E">
        <w:rPr>
          <w:color w:val="000000"/>
        </w:rPr>
        <w:t>Strumień helu z zaworów bezpieczeństwa całego CDS w przypadku kontrolowanego upuszczania nadmiaru helu z instalacji CDS bądź w przypadku zaniku energii elektrycznej – powolne odgrzewania się Systemu Dystrybucji Kriogenicznej.</w:t>
      </w:r>
    </w:p>
    <w:p w14:paraId="4F997F5E" w14:textId="77777777" w:rsidR="00D1448C" w:rsidRPr="008B518E" w:rsidRDefault="004F2900">
      <w:pPr>
        <w:pBdr>
          <w:top w:val="nil"/>
          <w:left w:val="nil"/>
          <w:bottom w:val="nil"/>
          <w:right w:val="nil"/>
          <w:between w:val="nil"/>
        </w:pBdr>
        <w:ind w:left="709" w:firstLine="0"/>
        <w:rPr>
          <w:color w:val="000000"/>
        </w:rPr>
      </w:pPr>
      <w:r w:rsidRPr="008B518E">
        <w:rPr>
          <w:color w:val="000000"/>
        </w:rPr>
        <w:t>Parametry strumienia helu: temperatura: 4 – 300 K, ciśnienie maksymalne: 20 bara, maksymalny strumień: 20 g/s.</w:t>
      </w:r>
    </w:p>
    <w:p w14:paraId="4EB8292A" w14:textId="77777777" w:rsidR="00D1448C" w:rsidRPr="008B518E" w:rsidRDefault="004F2900">
      <w:r w:rsidRPr="008B518E">
        <w:t xml:space="preserve">Podczas etapów wychładzania, ze względu na trudną do oszacowania, sumaryczną objętość strumienia helu system odzysku </w:t>
      </w:r>
      <w:r w:rsidR="00083F64" w:rsidRPr="008B518E">
        <w:t>musi</w:t>
      </w:r>
      <w:r w:rsidRPr="008B518E">
        <w:t xml:space="preserve"> działać, jako zbiornik buforowy pomiędzy linią transferową CDS a głównym obiegiem Systemu Schładzania Helu. </w:t>
      </w:r>
    </w:p>
    <w:p w14:paraId="0A101F4E" w14:textId="2EFBF58F" w:rsidR="00D1448C" w:rsidRPr="008B518E" w:rsidRDefault="004F2900">
      <w:r w:rsidRPr="008B518E">
        <w:t xml:space="preserve">System odzysku musi być w stanie zmagazynować co najmniej </w:t>
      </w:r>
      <w:r w:rsidR="00A52C79" w:rsidRPr="008B518E">
        <w:t>71</w:t>
      </w:r>
      <w:r w:rsidRPr="008B518E">
        <w:t xml:space="preserve"> kg helu przy maksymalnym strumieniu 20 g/s – to jest cały hel zgromadzony w Systemie</w:t>
      </w:r>
      <w:r w:rsidR="00A52C79" w:rsidRPr="008B518E">
        <w:t xml:space="preserve"> Dystrybucji Kriogenicznej oraz</w:t>
      </w:r>
      <w:r w:rsidRPr="008B518E">
        <w:t xml:space="preserve"> w kriomodułach.</w:t>
      </w:r>
      <w:r w:rsidR="004E714D" w:rsidRPr="008B518E">
        <w:t xml:space="preserve"> Dodatkowo system odzysku musi mieć możliwość zmagazynowania helu zgromadzonego wewnątrz Systemu Schładzania Helu, w razie zaistnienia potrzeby nagłej ewakuacji helu z HCS.</w:t>
      </w:r>
    </w:p>
    <w:p w14:paraId="278DAE28" w14:textId="77777777" w:rsidR="00D1448C" w:rsidRPr="008B518E" w:rsidRDefault="004F2900">
      <w:pPr>
        <w:pStyle w:val="Nagwek2"/>
        <w:numPr>
          <w:ilvl w:val="1"/>
          <w:numId w:val="1"/>
        </w:numPr>
        <w:ind w:hanging="510"/>
      </w:pPr>
      <w:bookmarkStart w:id="1499" w:name="_Toc149643428"/>
      <w:bookmarkStart w:id="1500" w:name="_Toc148932104"/>
      <w:r w:rsidRPr="008B518E">
        <w:t>Interkonekcje</w:t>
      </w:r>
      <w:bookmarkEnd w:id="1499"/>
      <w:bookmarkEnd w:id="1500"/>
    </w:p>
    <w:p w14:paraId="015EFE91" w14:textId="77777777" w:rsidR="00D1448C" w:rsidRPr="008B518E" w:rsidRDefault="004F2900">
      <w:pPr>
        <w:spacing w:after="0"/>
      </w:pPr>
      <w:r w:rsidRPr="008B518E">
        <w:t xml:space="preserve">System Schładzania Helu </w:t>
      </w:r>
      <w:r w:rsidR="00083F64" w:rsidRPr="008B518E">
        <w:t>będzie</w:t>
      </w:r>
      <w:r w:rsidRPr="008B518E">
        <w:t xml:space="preserve"> połączony z liniami CDS w punktach wykazanych poniżej. Za proces podłączenia odpowiada dostawca CDS. Ponieważ proces projektowania i dostawy zarówno CDS jak i Systemu Schładzania Helu będzie biegł równolegle, dlatego wymagana jest ścisła współpraca pomiędzy Wykonawcą Systemu Schładzania Helu, dostawcą CDS i Zamawiającym w celu uniknięcia rozbieżności technicznych. Nominalny rozmiar rur zostanie potwierdzony Wykonawcy przez dostawcę CDS. Wyróżnia się następujące interkonekcje:</w:t>
      </w:r>
    </w:p>
    <w:p w14:paraId="34589F79" w14:textId="1E5C3475" w:rsidR="00D1448C" w:rsidRPr="008B518E" w:rsidRDefault="004F2900" w:rsidP="0091129A">
      <w:pPr>
        <w:numPr>
          <w:ilvl w:val="0"/>
          <w:numId w:val="35"/>
        </w:numPr>
        <w:pBdr>
          <w:top w:val="nil"/>
          <w:left w:val="nil"/>
          <w:bottom w:val="nil"/>
          <w:right w:val="nil"/>
          <w:between w:val="nil"/>
        </w:pBdr>
        <w:spacing w:after="0"/>
        <w:ind w:hanging="369"/>
        <w:rPr>
          <w:color w:val="000000"/>
        </w:rPr>
      </w:pPr>
      <w:r w:rsidRPr="008B518E">
        <w:rPr>
          <w:color w:val="000000"/>
        </w:rPr>
        <w:t xml:space="preserve">IC1 – połączenie </w:t>
      </w:r>
      <w:r w:rsidR="004600C9" w:rsidRPr="008B518E">
        <w:rPr>
          <w:color w:val="000000"/>
        </w:rPr>
        <w:t>HCS</w:t>
      </w:r>
      <w:r w:rsidRPr="008B518E">
        <w:rPr>
          <w:color w:val="000000"/>
        </w:rPr>
        <w:t xml:space="preserve"> z linią transferowa CDS (punkt 4.2)</w:t>
      </w:r>
    </w:p>
    <w:p w14:paraId="46EAB189" w14:textId="77777777" w:rsidR="00D1448C" w:rsidRPr="008B518E" w:rsidRDefault="004F2900" w:rsidP="0091129A">
      <w:pPr>
        <w:numPr>
          <w:ilvl w:val="0"/>
          <w:numId w:val="35"/>
        </w:numPr>
        <w:pBdr>
          <w:top w:val="nil"/>
          <w:left w:val="nil"/>
          <w:bottom w:val="nil"/>
          <w:right w:val="nil"/>
          <w:between w:val="nil"/>
        </w:pBdr>
        <w:spacing w:after="0"/>
        <w:ind w:hanging="369"/>
        <w:rPr>
          <w:color w:val="000000"/>
        </w:rPr>
      </w:pPr>
      <w:r w:rsidRPr="008B518E">
        <w:rPr>
          <w:color w:val="000000"/>
        </w:rPr>
        <w:t>ICR – połączenie HCS z linią odzysku helu</w:t>
      </w:r>
    </w:p>
    <w:p w14:paraId="34A9AC2D" w14:textId="77777777" w:rsidR="00D1448C" w:rsidRPr="008B518E" w:rsidRDefault="004F2900" w:rsidP="0091129A">
      <w:pPr>
        <w:numPr>
          <w:ilvl w:val="0"/>
          <w:numId w:val="35"/>
        </w:numPr>
        <w:pBdr>
          <w:top w:val="nil"/>
          <w:left w:val="nil"/>
          <w:bottom w:val="nil"/>
          <w:right w:val="nil"/>
          <w:between w:val="nil"/>
        </w:pBdr>
        <w:spacing w:after="0"/>
        <w:ind w:hanging="369"/>
        <w:rPr>
          <w:color w:val="000000"/>
        </w:rPr>
      </w:pPr>
      <w:r w:rsidRPr="008B518E">
        <w:rPr>
          <w:color w:val="000000"/>
        </w:rPr>
        <w:t>ICPI – połączenie HCS z linią oczyszczania zasilającą</w:t>
      </w:r>
    </w:p>
    <w:p w14:paraId="6C3EFC95" w14:textId="77777777" w:rsidR="00D1448C" w:rsidRPr="008B518E" w:rsidRDefault="004F2900" w:rsidP="0091129A">
      <w:pPr>
        <w:numPr>
          <w:ilvl w:val="0"/>
          <w:numId w:val="35"/>
        </w:numPr>
        <w:pBdr>
          <w:top w:val="nil"/>
          <w:left w:val="nil"/>
          <w:bottom w:val="nil"/>
          <w:right w:val="nil"/>
          <w:between w:val="nil"/>
        </w:pBdr>
        <w:spacing w:after="0"/>
        <w:ind w:hanging="369"/>
        <w:rPr>
          <w:color w:val="000000"/>
        </w:rPr>
      </w:pPr>
      <w:r w:rsidRPr="008B518E">
        <w:rPr>
          <w:color w:val="000000"/>
        </w:rPr>
        <w:t>ICPO – połączenie HCS z linią oczyszczania powrotną</w:t>
      </w:r>
    </w:p>
    <w:p w14:paraId="476CCFD9" w14:textId="77777777" w:rsidR="00D1448C" w:rsidRPr="008B518E" w:rsidRDefault="004F2900" w:rsidP="0091129A">
      <w:pPr>
        <w:numPr>
          <w:ilvl w:val="0"/>
          <w:numId w:val="35"/>
        </w:numPr>
        <w:pBdr>
          <w:top w:val="nil"/>
          <w:left w:val="nil"/>
          <w:bottom w:val="nil"/>
          <w:right w:val="nil"/>
          <w:between w:val="nil"/>
        </w:pBdr>
        <w:ind w:hanging="369"/>
        <w:rPr>
          <w:color w:val="000000"/>
        </w:rPr>
      </w:pPr>
      <w:r w:rsidRPr="008B518E">
        <w:rPr>
          <w:color w:val="000000"/>
        </w:rPr>
        <w:t>ICHG – połączenie HCS z linią osłony helowej</w:t>
      </w:r>
    </w:p>
    <w:p w14:paraId="346E8B14" w14:textId="77777777" w:rsidR="00D1448C" w:rsidRPr="008B518E" w:rsidRDefault="00D1448C"/>
    <w:p w14:paraId="0FDA508A" w14:textId="77777777" w:rsidR="00D1448C" w:rsidRPr="008B518E" w:rsidRDefault="004F2900">
      <w:pPr>
        <w:spacing w:after="0"/>
      </w:pPr>
      <w:r w:rsidRPr="008B518E">
        <w:t>Dodatkowo System Schładzania Helu musi posiadać podłączenia do:</w:t>
      </w:r>
    </w:p>
    <w:p w14:paraId="4550828B" w14:textId="77777777" w:rsidR="00D1448C" w:rsidRPr="008B518E" w:rsidRDefault="004F2900" w:rsidP="0091129A">
      <w:pPr>
        <w:numPr>
          <w:ilvl w:val="0"/>
          <w:numId w:val="38"/>
        </w:numPr>
        <w:pBdr>
          <w:top w:val="nil"/>
          <w:left w:val="nil"/>
          <w:bottom w:val="nil"/>
          <w:right w:val="nil"/>
          <w:between w:val="nil"/>
        </w:pBdr>
        <w:spacing w:after="0"/>
        <w:ind w:hanging="369"/>
        <w:rPr>
          <w:color w:val="000000"/>
        </w:rPr>
      </w:pPr>
      <w:r w:rsidRPr="008B518E">
        <w:rPr>
          <w:color w:val="000000"/>
        </w:rPr>
        <w:t>Zbiornika ciekłego azotu</w:t>
      </w:r>
    </w:p>
    <w:p w14:paraId="3CACE21E" w14:textId="77777777" w:rsidR="00D1448C" w:rsidRPr="008B518E" w:rsidRDefault="004F2900" w:rsidP="0091129A">
      <w:pPr>
        <w:numPr>
          <w:ilvl w:val="0"/>
          <w:numId w:val="38"/>
        </w:numPr>
        <w:pBdr>
          <w:top w:val="nil"/>
          <w:left w:val="nil"/>
          <w:bottom w:val="nil"/>
          <w:right w:val="nil"/>
          <w:between w:val="nil"/>
        </w:pBdr>
        <w:spacing w:after="0"/>
        <w:ind w:hanging="369"/>
        <w:rPr>
          <w:color w:val="000000"/>
        </w:rPr>
      </w:pPr>
      <w:r w:rsidRPr="008B518E">
        <w:rPr>
          <w:color w:val="000000"/>
        </w:rPr>
        <w:t>Zbiorników na hel gazowy</w:t>
      </w:r>
    </w:p>
    <w:p w14:paraId="4F6B67A6" w14:textId="77777777" w:rsidR="00D1448C" w:rsidRPr="008B518E" w:rsidRDefault="004F2900" w:rsidP="0091129A">
      <w:pPr>
        <w:numPr>
          <w:ilvl w:val="0"/>
          <w:numId w:val="38"/>
        </w:numPr>
        <w:pBdr>
          <w:top w:val="nil"/>
          <w:left w:val="nil"/>
          <w:bottom w:val="nil"/>
          <w:right w:val="nil"/>
          <w:between w:val="nil"/>
        </w:pBdr>
        <w:spacing w:after="0"/>
        <w:ind w:hanging="369"/>
        <w:rPr>
          <w:color w:val="000000"/>
        </w:rPr>
      </w:pPr>
      <w:r w:rsidRPr="008B518E">
        <w:rPr>
          <w:color w:val="000000"/>
        </w:rPr>
        <w:t>Instalacji elektrycznej</w:t>
      </w:r>
    </w:p>
    <w:p w14:paraId="66742178" w14:textId="77777777" w:rsidR="00D1448C" w:rsidRPr="008B518E" w:rsidRDefault="004F2900" w:rsidP="0091129A">
      <w:pPr>
        <w:numPr>
          <w:ilvl w:val="0"/>
          <w:numId w:val="38"/>
        </w:numPr>
        <w:pBdr>
          <w:top w:val="nil"/>
          <w:left w:val="nil"/>
          <w:bottom w:val="nil"/>
          <w:right w:val="nil"/>
          <w:between w:val="nil"/>
        </w:pBdr>
        <w:spacing w:after="0"/>
        <w:ind w:hanging="369"/>
        <w:rPr>
          <w:color w:val="000000"/>
        </w:rPr>
      </w:pPr>
      <w:r w:rsidRPr="008B518E">
        <w:rPr>
          <w:color w:val="000000"/>
        </w:rPr>
        <w:t>Układu powietrza procesowego</w:t>
      </w:r>
    </w:p>
    <w:p w14:paraId="1034F474" w14:textId="77777777" w:rsidR="00D1448C" w:rsidRPr="008B518E" w:rsidRDefault="004F2900" w:rsidP="0091129A">
      <w:pPr>
        <w:numPr>
          <w:ilvl w:val="0"/>
          <w:numId w:val="38"/>
        </w:numPr>
        <w:pBdr>
          <w:top w:val="nil"/>
          <w:left w:val="nil"/>
          <w:bottom w:val="nil"/>
          <w:right w:val="nil"/>
          <w:between w:val="nil"/>
        </w:pBdr>
        <w:spacing w:after="0"/>
        <w:ind w:hanging="369"/>
        <w:rPr>
          <w:color w:val="000000"/>
        </w:rPr>
      </w:pPr>
      <w:r w:rsidRPr="008B518E">
        <w:rPr>
          <w:color w:val="000000"/>
        </w:rPr>
        <w:t>Układu wody chłodzącej</w:t>
      </w:r>
    </w:p>
    <w:p w14:paraId="5A92C348" w14:textId="77777777" w:rsidR="00D1448C" w:rsidRPr="008B518E" w:rsidRDefault="004F2900" w:rsidP="0091129A">
      <w:pPr>
        <w:numPr>
          <w:ilvl w:val="0"/>
          <w:numId w:val="38"/>
        </w:numPr>
        <w:pBdr>
          <w:top w:val="nil"/>
          <w:left w:val="nil"/>
          <w:bottom w:val="nil"/>
          <w:right w:val="nil"/>
          <w:between w:val="nil"/>
        </w:pBdr>
        <w:ind w:hanging="369"/>
        <w:rPr>
          <w:color w:val="000000"/>
        </w:rPr>
      </w:pPr>
      <w:r w:rsidRPr="008B518E">
        <w:rPr>
          <w:color w:val="000000"/>
        </w:rPr>
        <w:t>Inne, określone przez Dostawcę</w:t>
      </w:r>
    </w:p>
    <w:p w14:paraId="4B5A8363" w14:textId="77777777" w:rsidR="00D1448C" w:rsidRPr="008B518E" w:rsidRDefault="00D1448C"/>
    <w:p w14:paraId="6A6F4BD2" w14:textId="77777777" w:rsidR="00D1448C" w:rsidRPr="008B518E" w:rsidRDefault="004F2900">
      <w:r w:rsidRPr="008B518E">
        <w:t xml:space="preserve">Powyższe interkonekcje i podłączenia muszą zostać opisane przez Dostawcę pod względem technicznym i zapotrzebowania na media, oraz przekazane Zamawiającemu na etapie Preliminary Design Review (PDR) (Tabele 19.1 i 19.2). </w:t>
      </w:r>
    </w:p>
    <w:p w14:paraId="4ABCB5D8" w14:textId="77777777" w:rsidR="00D1448C" w:rsidRPr="008B518E" w:rsidRDefault="004F2900">
      <w:pPr>
        <w:pStyle w:val="Nagwek2"/>
        <w:numPr>
          <w:ilvl w:val="1"/>
          <w:numId w:val="1"/>
        </w:numPr>
        <w:ind w:hanging="510"/>
      </w:pPr>
      <w:bookmarkStart w:id="1501" w:name="_Toc149643429"/>
      <w:bookmarkStart w:id="1502" w:name="_Toc148932105"/>
      <w:r w:rsidRPr="008B518E">
        <w:t>Podsumowanie najważniejszych wymagań procesowych</w:t>
      </w:r>
      <w:bookmarkEnd w:id="1501"/>
      <w:bookmarkEnd w:id="1502"/>
    </w:p>
    <w:p w14:paraId="3A6D8B36" w14:textId="4CE61FCA" w:rsidR="00D1448C" w:rsidRPr="008B518E" w:rsidRDefault="004600C9">
      <w:pPr>
        <w:spacing w:after="0"/>
      </w:pPr>
      <w:r w:rsidRPr="008B518E">
        <w:t>System Schładzania Helu</w:t>
      </w:r>
      <w:r w:rsidR="004F2900" w:rsidRPr="008B518E">
        <w:t xml:space="preserve"> podawać musi do linii transferowej dwa niezależne strumienie helu:</w:t>
      </w:r>
    </w:p>
    <w:p w14:paraId="17825C9A" w14:textId="6B68C732" w:rsidR="00D1448C" w:rsidRPr="008B518E" w:rsidRDefault="004F2900" w:rsidP="0091129A">
      <w:pPr>
        <w:numPr>
          <w:ilvl w:val="0"/>
          <w:numId w:val="40"/>
        </w:numPr>
        <w:pBdr>
          <w:top w:val="nil"/>
          <w:left w:val="nil"/>
          <w:bottom w:val="nil"/>
          <w:right w:val="nil"/>
          <w:between w:val="nil"/>
        </w:pBdr>
        <w:spacing w:after="0"/>
        <w:ind w:hanging="369"/>
        <w:rPr>
          <w:color w:val="000000"/>
        </w:rPr>
      </w:pPr>
      <w:r w:rsidRPr="008B518E">
        <w:rPr>
          <w:color w:val="000000"/>
        </w:rPr>
        <w:t xml:space="preserve">Strumień helu nadkrytycznego o temperaturze 5 K i ciśnieniu 4 bara wykorzystywany będzie do termalizacji sprzęgaczy mocy oraz  do chłodzenia wnęk rezonansowych kriomodułów. W warunkach pracy nominalnej wymagany strumień helu nadkrytycznego wynosi </w:t>
      </w:r>
      <w:r w:rsidR="004600C9" w:rsidRPr="008B518E">
        <w:rPr>
          <w:color w:val="000000"/>
        </w:rPr>
        <w:t>8</w:t>
      </w:r>
      <w:r w:rsidRPr="008B518E">
        <w:rPr>
          <w:color w:val="000000"/>
        </w:rPr>
        <w:t xml:space="preserve"> g/s. Strumień ten, po wychłodzeniu kriomodułów powracać będzie do HCS w postaci par helu. </w:t>
      </w:r>
      <w:r w:rsidR="004600C9" w:rsidRPr="008B518E">
        <w:rPr>
          <w:color w:val="000000"/>
        </w:rPr>
        <w:t>Pompy próżniowe HCS</w:t>
      </w:r>
      <w:r w:rsidRPr="008B518E">
        <w:rPr>
          <w:color w:val="000000"/>
        </w:rPr>
        <w:t xml:space="preserve"> </w:t>
      </w:r>
      <w:r w:rsidR="00083F64" w:rsidRPr="008B518E">
        <w:rPr>
          <w:color w:val="000000"/>
        </w:rPr>
        <w:t xml:space="preserve">odpowiedzialne będą za </w:t>
      </w:r>
      <w:r w:rsidRPr="008B518E">
        <w:rPr>
          <w:color w:val="000000"/>
        </w:rPr>
        <w:t>utrzymywa</w:t>
      </w:r>
      <w:r w:rsidR="00083F64" w:rsidRPr="008B518E">
        <w:rPr>
          <w:color w:val="000000"/>
        </w:rPr>
        <w:t>nie ciśnienia</w:t>
      </w:r>
      <w:r w:rsidRPr="008B518E">
        <w:rPr>
          <w:color w:val="000000"/>
        </w:rPr>
        <w:t xml:space="preserve"> w linii powrotu par helu na poziomie nie wyższym niż 27 mbara przy zapewnieniu stabilności tego ciśnienia na poziomie ± 100 µbar.</w:t>
      </w:r>
    </w:p>
    <w:p w14:paraId="7F274C72" w14:textId="425AAB1B" w:rsidR="00D1448C" w:rsidRPr="008B518E" w:rsidRDefault="004F2900" w:rsidP="0091129A">
      <w:pPr>
        <w:numPr>
          <w:ilvl w:val="0"/>
          <w:numId w:val="40"/>
        </w:numPr>
        <w:pBdr>
          <w:top w:val="nil"/>
          <w:left w:val="nil"/>
          <w:bottom w:val="nil"/>
          <w:right w:val="nil"/>
          <w:between w:val="nil"/>
        </w:pBdr>
        <w:ind w:hanging="369"/>
        <w:rPr>
          <w:color w:val="000000"/>
        </w:rPr>
      </w:pPr>
      <w:r w:rsidRPr="008B518E">
        <w:rPr>
          <w:color w:val="000000"/>
        </w:rPr>
        <w:t xml:space="preserve">Strumień helu ekranowego o temperaturze 40 K i ciśnieniu 13 bara wykorzystywany będzie do chłodzenia ekranów termicznych całego Systemu Dystrybucji Kriogenicznej. W warunkach pracy nominalnej wymagany strumień helu ekranowego wynosi </w:t>
      </w:r>
      <w:r w:rsidR="004600C9" w:rsidRPr="008B518E">
        <w:rPr>
          <w:color w:val="000000"/>
        </w:rPr>
        <w:t>9</w:t>
      </w:r>
      <w:r w:rsidRPr="008B518E">
        <w:rPr>
          <w:color w:val="000000"/>
        </w:rPr>
        <w:t xml:space="preserve"> g/s.</w:t>
      </w:r>
    </w:p>
    <w:p w14:paraId="21AC9CB7" w14:textId="77777777" w:rsidR="00D1448C" w:rsidRPr="008B518E" w:rsidRDefault="004F2900">
      <w:r w:rsidRPr="008B518E">
        <w:t>Podane strumienie przedstawione zostały dla warunków nominalnych, w przypadku innych warunków zapotrzebowanie na hel może się różnić.</w:t>
      </w:r>
    </w:p>
    <w:p w14:paraId="7604D026" w14:textId="77777777" w:rsidR="00D1448C" w:rsidRPr="008B518E" w:rsidRDefault="004F2900">
      <w:pPr>
        <w:spacing w:after="0"/>
      </w:pPr>
      <w:r w:rsidRPr="008B518E">
        <w:t>Biorąc pod uwagę różne tryby pracy CDS oraz margines bezpieczeństwa, maksymalne, całkowite dopływy ciepła szacuje się na poziomie:</w:t>
      </w:r>
    </w:p>
    <w:p w14:paraId="31B2406F" w14:textId="602593CC" w:rsidR="00D1448C" w:rsidRPr="008B518E" w:rsidRDefault="004600C9">
      <w:pPr>
        <w:numPr>
          <w:ilvl w:val="0"/>
          <w:numId w:val="17"/>
        </w:numPr>
        <w:pBdr>
          <w:top w:val="nil"/>
          <w:left w:val="nil"/>
          <w:bottom w:val="nil"/>
          <w:right w:val="nil"/>
          <w:between w:val="nil"/>
        </w:pBdr>
        <w:spacing w:after="0"/>
        <w:ind w:hanging="369"/>
        <w:rPr>
          <w:color w:val="000000"/>
        </w:rPr>
      </w:pPr>
      <w:r w:rsidRPr="008B518E">
        <w:rPr>
          <w:color w:val="000000"/>
        </w:rPr>
        <w:t>140</w:t>
      </w:r>
      <w:r w:rsidR="004F2900" w:rsidRPr="008B518E">
        <w:rPr>
          <w:color w:val="000000"/>
        </w:rPr>
        <w:t xml:space="preserve"> W na poziomie temperatur 2K (linia zasilająca oraz wnęki kriomodułów):</w:t>
      </w:r>
    </w:p>
    <w:p w14:paraId="1E5EBB44" w14:textId="28643189" w:rsidR="00D1448C" w:rsidRPr="008B518E" w:rsidRDefault="004600C9">
      <w:pPr>
        <w:numPr>
          <w:ilvl w:val="0"/>
          <w:numId w:val="17"/>
        </w:numPr>
        <w:pBdr>
          <w:top w:val="nil"/>
          <w:left w:val="nil"/>
          <w:bottom w:val="nil"/>
          <w:right w:val="nil"/>
          <w:between w:val="nil"/>
        </w:pBdr>
        <w:spacing w:after="0"/>
        <w:ind w:hanging="369"/>
        <w:rPr>
          <w:color w:val="000000"/>
        </w:rPr>
      </w:pPr>
      <w:r w:rsidRPr="008B518E">
        <w:rPr>
          <w:color w:val="000000"/>
        </w:rPr>
        <w:t>63</w:t>
      </w:r>
      <w:r w:rsidR="004F2900" w:rsidRPr="008B518E">
        <w:rPr>
          <w:color w:val="000000"/>
        </w:rPr>
        <w:t xml:space="preserve"> W na poziomie temperatur 5K (linia zasilająca oraz sprzęgacze mocy kriomodułów)</w:t>
      </w:r>
    </w:p>
    <w:p w14:paraId="3342EA7C" w14:textId="2945991A" w:rsidR="00D1448C" w:rsidRPr="008B518E" w:rsidRDefault="004600C9">
      <w:pPr>
        <w:numPr>
          <w:ilvl w:val="0"/>
          <w:numId w:val="17"/>
        </w:numPr>
        <w:pBdr>
          <w:top w:val="nil"/>
          <w:left w:val="nil"/>
          <w:bottom w:val="nil"/>
          <w:right w:val="nil"/>
          <w:between w:val="nil"/>
        </w:pBdr>
        <w:ind w:hanging="369"/>
        <w:rPr>
          <w:color w:val="000000"/>
        </w:rPr>
      </w:pPr>
      <w:r w:rsidRPr="008B518E">
        <w:rPr>
          <w:color w:val="000000"/>
        </w:rPr>
        <w:t>390</w:t>
      </w:r>
      <w:r w:rsidR="004F2900" w:rsidRPr="008B518E">
        <w:rPr>
          <w:color w:val="000000"/>
        </w:rPr>
        <w:t xml:space="preserve"> W na poziomie temperatur 40 – 80 K (ekrany termiczne)</w:t>
      </w:r>
    </w:p>
    <w:p w14:paraId="5E0A77C6" w14:textId="77777777" w:rsidR="00D1448C" w:rsidRPr="008B518E" w:rsidRDefault="004F2900" w:rsidP="00DB5B84">
      <w:pPr>
        <w:pStyle w:val="Nagwek1"/>
        <w:numPr>
          <w:ilvl w:val="0"/>
          <w:numId w:val="1"/>
        </w:numPr>
        <w:ind w:left="709"/>
      </w:pPr>
      <w:bookmarkStart w:id="1503" w:name="_Toc149643430"/>
      <w:bookmarkStart w:id="1504" w:name="_Toc148932106"/>
      <w:r w:rsidRPr="008B518E">
        <w:t>Ilość helu w Systemie Kriogenicznym PolFEL</w:t>
      </w:r>
      <w:bookmarkEnd w:id="1503"/>
      <w:bookmarkEnd w:id="1504"/>
    </w:p>
    <w:p w14:paraId="52A1C543" w14:textId="77777777" w:rsidR="00D1448C" w:rsidRPr="008B518E" w:rsidRDefault="004F2900">
      <w:pPr>
        <w:spacing w:after="0"/>
      </w:pPr>
      <w:r w:rsidRPr="008B518E">
        <w:t>Całkowitą ilość helu będącego w obiegu Systemu Kriogenicznego PolFEL można podzielić na trzy sekcje zgodnie z rys. 3.1:</w:t>
      </w:r>
    </w:p>
    <w:p w14:paraId="23198F7B" w14:textId="77777777" w:rsidR="00D1448C" w:rsidRPr="008B518E" w:rsidRDefault="004F2900">
      <w:pPr>
        <w:numPr>
          <w:ilvl w:val="0"/>
          <w:numId w:val="18"/>
        </w:numPr>
        <w:pBdr>
          <w:top w:val="nil"/>
          <w:left w:val="nil"/>
          <w:bottom w:val="nil"/>
          <w:right w:val="nil"/>
          <w:between w:val="nil"/>
        </w:pBdr>
        <w:spacing w:after="0"/>
        <w:ind w:hanging="369"/>
        <w:rPr>
          <w:color w:val="000000"/>
        </w:rPr>
      </w:pPr>
      <w:r w:rsidRPr="008B518E">
        <w:rPr>
          <w:color w:val="000000"/>
        </w:rPr>
        <w:t>Ilość helu w Systemie Schładzania Helu wraz ze zbiornikami magazynującymi</w:t>
      </w:r>
    </w:p>
    <w:p w14:paraId="26A229FE" w14:textId="77777777" w:rsidR="00D1448C" w:rsidRPr="008B518E" w:rsidRDefault="004F2900">
      <w:pPr>
        <w:numPr>
          <w:ilvl w:val="0"/>
          <w:numId w:val="18"/>
        </w:numPr>
        <w:pBdr>
          <w:top w:val="nil"/>
          <w:left w:val="nil"/>
          <w:bottom w:val="nil"/>
          <w:right w:val="nil"/>
          <w:between w:val="nil"/>
        </w:pBdr>
        <w:spacing w:after="0"/>
        <w:ind w:hanging="369"/>
        <w:rPr>
          <w:color w:val="000000"/>
        </w:rPr>
      </w:pPr>
      <w:r w:rsidRPr="008B518E">
        <w:rPr>
          <w:color w:val="000000"/>
        </w:rPr>
        <w:t>Ilość helu w CDS (linia transferowa, moduły zaworowe, moduł zawracający)</w:t>
      </w:r>
    </w:p>
    <w:p w14:paraId="3631B39D" w14:textId="77777777" w:rsidR="00D1448C" w:rsidRPr="008B518E" w:rsidRDefault="004F2900">
      <w:pPr>
        <w:numPr>
          <w:ilvl w:val="0"/>
          <w:numId w:val="18"/>
        </w:numPr>
        <w:pBdr>
          <w:top w:val="nil"/>
          <w:left w:val="nil"/>
          <w:bottom w:val="nil"/>
          <w:right w:val="nil"/>
          <w:between w:val="nil"/>
        </w:pBdr>
        <w:ind w:hanging="369"/>
        <w:rPr>
          <w:color w:val="000000"/>
        </w:rPr>
      </w:pPr>
      <w:r w:rsidRPr="008B518E">
        <w:rPr>
          <w:color w:val="000000"/>
        </w:rPr>
        <w:t>Ilość helu w kriomodułach</w:t>
      </w:r>
    </w:p>
    <w:p w14:paraId="2BC46CAC" w14:textId="0819B4A3" w:rsidR="00EA6AEC" w:rsidRPr="008B518E" w:rsidRDefault="004F2900">
      <w:pPr>
        <w:ind w:firstLine="0"/>
      </w:pPr>
      <w:r w:rsidRPr="008B518E">
        <w:t>Ilość helu znajdującego się w CDS wraz z kriomodułami została przedstawiona w </w:t>
      </w:r>
      <w:r w:rsidR="00CF5D07">
        <w:fldChar w:fldCharType="begin"/>
      </w:r>
      <w:r w:rsidR="00CF5D07">
        <w:instrText xml:space="preserve"> REF _Ref145608403 \h </w:instrText>
      </w:r>
      <w:r w:rsidR="00CF5D07">
        <w:fldChar w:fldCharType="separate"/>
      </w:r>
      <w:r w:rsidR="00C16545">
        <w:t xml:space="preserve">Tab. </w:t>
      </w:r>
      <w:r w:rsidR="00C16545">
        <w:rPr>
          <w:noProof/>
        </w:rPr>
        <w:t>7</w:t>
      </w:r>
      <w:r w:rsidR="00CF5D07">
        <w:fldChar w:fldCharType="end"/>
      </w:r>
      <w:r w:rsidR="00CF5D07">
        <w:t xml:space="preserve"> i </w:t>
      </w:r>
      <w:r w:rsidR="00CF5D07">
        <w:fldChar w:fldCharType="begin"/>
      </w:r>
      <w:r w:rsidR="00CF5D07">
        <w:instrText xml:space="preserve"> REF _Ref145608406 \h </w:instrText>
      </w:r>
      <w:r w:rsidR="00CF5D07">
        <w:fldChar w:fldCharType="separate"/>
      </w:r>
      <w:r w:rsidR="00C16545">
        <w:t xml:space="preserve">Tab. </w:t>
      </w:r>
      <w:r w:rsidR="00C16545">
        <w:rPr>
          <w:noProof/>
        </w:rPr>
        <w:t>8</w:t>
      </w:r>
      <w:r w:rsidR="00CF5D07">
        <w:fldChar w:fldCharType="end"/>
      </w:r>
      <w:r w:rsidRPr="008B518E">
        <w:t>, natomiast ilość helu znajdującego się w Systemie Schładzania Helu, musi zostać zdefiniowana przez dostawcę HCS (uwzględniając w tym wielkość zbiorników magazynowych) i przekazana Zamawiającemu na etapie PDR. Na podstawie obliczeń niezbędnej ilości helu potrzebnego do pracy Systemu Schładzania Helu, dostawca HCS zobowiązany jest do oszacowania wielkości zbiorników na ciekły hel, hel gazowy i innych, które to wielkości pomogą przygotować Zamawiającemu fundamenty pod posadowienie zbiorników i zabezpieczyć niezbędną powierzchnię d</w:t>
      </w:r>
      <w:r w:rsidR="00EA6AEC" w:rsidRPr="008B518E">
        <w:t>la ich bezpiecznego użytkowania.</w:t>
      </w:r>
    </w:p>
    <w:p w14:paraId="2574F4C1" w14:textId="3AE59C93" w:rsidR="00D1448C" w:rsidRPr="008B518E" w:rsidRDefault="00D1448C">
      <w:pPr>
        <w:pBdr>
          <w:top w:val="nil"/>
          <w:left w:val="nil"/>
          <w:bottom w:val="nil"/>
          <w:right w:val="nil"/>
          <w:between w:val="nil"/>
        </w:pBdr>
        <w:ind w:firstLine="0"/>
        <w:jc w:val="center"/>
        <w:rPr>
          <w:b/>
          <w:color w:val="000000"/>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00" w:firstRow="0" w:lastRow="0" w:firstColumn="0" w:lastColumn="0" w:noHBand="0" w:noVBand="1"/>
        <w:tblPrChange w:id="1505" w:author="Matusiak Michał" w:date="2023-10-31T11:21:00Z">
          <w:tblPr>
            <w:tblStyle w:val="a6"/>
            <w:tblW w:w="97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PrChange>
      </w:tblPr>
      <w:tblGrid>
        <w:gridCol w:w="426"/>
        <w:gridCol w:w="1143"/>
        <w:gridCol w:w="2545"/>
        <w:gridCol w:w="896"/>
        <w:gridCol w:w="818"/>
        <w:gridCol w:w="896"/>
        <w:gridCol w:w="640"/>
        <w:gridCol w:w="929"/>
        <w:gridCol w:w="830"/>
        <w:gridCol w:w="658"/>
        <w:tblGridChange w:id="1506">
          <w:tblGrid>
            <w:gridCol w:w="426"/>
            <w:gridCol w:w="1143"/>
            <w:gridCol w:w="2545"/>
            <w:gridCol w:w="896"/>
            <w:gridCol w:w="818"/>
            <w:gridCol w:w="896"/>
            <w:gridCol w:w="640"/>
            <w:gridCol w:w="929"/>
            <w:gridCol w:w="830"/>
            <w:gridCol w:w="658"/>
          </w:tblGrid>
        </w:tblGridChange>
      </w:tblGrid>
      <w:tr w:rsidR="00D1448C" w:rsidRPr="008B518E" w14:paraId="7C446F1B" w14:textId="77777777" w:rsidTr="00EA6AEC">
        <w:trPr>
          <w:trHeight w:val="600"/>
          <w:jc w:val="center"/>
          <w:trPrChange w:id="1507" w:author="Matusiak Michał" w:date="2023-10-31T11:21:00Z">
            <w:trPr>
              <w:trHeight w:val="600"/>
              <w:jc w:val="center"/>
            </w:trPr>
          </w:trPrChange>
        </w:trPr>
        <w:tc>
          <w:tcPr>
            <w:tcW w:w="1569" w:type="dxa"/>
            <w:gridSpan w:val="2"/>
            <w:shd w:val="clear" w:color="auto" w:fill="auto"/>
            <w:vAlign w:val="center"/>
            <w:tcPrChange w:id="1508" w:author="Matusiak Michał" w:date="2023-10-31T11:21:00Z">
              <w:tcPr>
                <w:tcW w:w="1569" w:type="dxa"/>
                <w:gridSpan w:val="2"/>
                <w:shd w:val="clear" w:color="auto" w:fill="auto"/>
                <w:vAlign w:val="center"/>
              </w:tcPr>
            </w:tcPrChange>
          </w:tcPr>
          <w:p w14:paraId="12DE4FF5" w14:textId="77777777" w:rsidR="00D1448C" w:rsidRPr="008B518E" w:rsidRDefault="004F2900">
            <w:pPr>
              <w:spacing w:after="0"/>
              <w:ind w:firstLine="0"/>
              <w:jc w:val="center"/>
              <w:rPr>
                <w:b/>
              </w:rPr>
            </w:pPr>
            <w:r w:rsidRPr="008B518E">
              <w:rPr>
                <w:b/>
              </w:rPr>
              <w:t>Element</w:t>
            </w:r>
          </w:p>
        </w:tc>
        <w:tc>
          <w:tcPr>
            <w:tcW w:w="2545" w:type="dxa"/>
            <w:shd w:val="clear" w:color="auto" w:fill="auto"/>
            <w:vAlign w:val="center"/>
            <w:tcPrChange w:id="1509" w:author="Matusiak Michał" w:date="2023-10-31T11:21:00Z">
              <w:tcPr>
                <w:tcW w:w="2545" w:type="dxa"/>
                <w:shd w:val="clear" w:color="auto" w:fill="auto"/>
                <w:vAlign w:val="center"/>
              </w:tcPr>
            </w:tcPrChange>
          </w:tcPr>
          <w:p w14:paraId="75AE1430" w14:textId="77777777" w:rsidR="00D1448C" w:rsidRPr="008B518E" w:rsidRDefault="004F2900">
            <w:pPr>
              <w:spacing w:after="0"/>
              <w:ind w:firstLine="38"/>
              <w:jc w:val="center"/>
              <w:rPr>
                <w:b/>
              </w:rPr>
            </w:pPr>
            <w:r w:rsidRPr="008B518E">
              <w:rPr>
                <w:b/>
              </w:rPr>
              <w:t>Linia</w:t>
            </w:r>
          </w:p>
        </w:tc>
        <w:tc>
          <w:tcPr>
            <w:tcW w:w="896" w:type="dxa"/>
            <w:shd w:val="clear" w:color="auto" w:fill="auto"/>
            <w:vAlign w:val="center"/>
            <w:tcPrChange w:id="1510" w:author="Matusiak Michał" w:date="2023-10-31T11:21:00Z">
              <w:tcPr>
                <w:tcW w:w="896" w:type="dxa"/>
                <w:shd w:val="clear" w:color="auto" w:fill="auto"/>
                <w:vAlign w:val="center"/>
              </w:tcPr>
            </w:tcPrChange>
          </w:tcPr>
          <w:p w14:paraId="32495965" w14:textId="77777777" w:rsidR="00D1448C" w:rsidRPr="008B518E" w:rsidRDefault="004F2900">
            <w:pPr>
              <w:spacing w:after="0"/>
              <w:ind w:firstLine="0"/>
              <w:jc w:val="center"/>
              <w:rPr>
                <w:b/>
              </w:rPr>
            </w:pPr>
            <w:r w:rsidRPr="008B518E">
              <w:rPr>
                <w:b/>
              </w:rPr>
              <w:t>Średnica</w:t>
            </w:r>
          </w:p>
          <w:p w14:paraId="42F73728" w14:textId="77777777" w:rsidR="00D1448C" w:rsidRPr="008B518E" w:rsidRDefault="004F2900">
            <w:pPr>
              <w:spacing w:after="0"/>
              <w:ind w:firstLine="0"/>
              <w:jc w:val="center"/>
              <w:rPr>
                <w:b/>
              </w:rPr>
            </w:pPr>
            <w:r w:rsidRPr="008B518E">
              <w:rPr>
                <w:b/>
              </w:rPr>
              <w:t>[mm]</w:t>
            </w:r>
          </w:p>
        </w:tc>
        <w:tc>
          <w:tcPr>
            <w:tcW w:w="818" w:type="dxa"/>
            <w:shd w:val="clear" w:color="auto" w:fill="auto"/>
            <w:vAlign w:val="center"/>
            <w:tcPrChange w:id="1511" w:author="Matusiak Michał" w:date="2023-10-31T11:21:00Z">
              <w:tcPr>
                <w:tcW w:w="818" w:type="dxa"/>
                <w:shd w:val="clear" w:color="auto" w:fill="auto"/>
                <w:vAlign w:val="center"/>
              </w:tcPr>
            </w:tcPrChange>
          </w:tcPr>
          <w:p w14:paraId="210BCD9A" w14:textId="77777777" w:rsidR="00D1448C" w:rsidRPr="008B518E" w:rsidRDefault="004F2900">
            <w:pPr>
              <w:spacing w:after="0"/>
              <w:ind w:firstLine="0"/>
              <w:jc w:val="center"/>
              <w:rPr>
                <w:b/>
              </w:rPr>
            </w:pPr>
            <w:r w:rsidRPr="008B518E">
              <w:rPr>
                <w:b/>
              </w:rPr>
              <w:t>Długość</w:t>
            </w:r>
          </w:p>
          <w:p w14:paraId="5CDB5F24" w14:textId="77777777" w:rsidR="00D1448C" w:rsidRPr="008B518E" w:rsidRDefault="004F2900">
            <w:pPr>
              <w:spacing w:after="0"/>
              <w:ind w:firstLine="0"/>
              <w:jc w:val="center"/>
              <w:rPr>
                <w:b/>
              </w:rPr>
            </w:pPr>
            <w:r w:rsidRPr="008B518E">
              <w:rPr>
                <w:b/>
              </w:rPr>
              <w:t>[m]</w:t>
            </w:r>
          </w:p>
        </w:tc>
        <w:tc>
          <w:tcPr>
            <w:tcW w:w="896" w:type="dxa"/>
            <w:shd w:val="clear" w:color="auto" w:fill="auto"/>
            <w:vAlign w:val="center"/>
            <w:tcPrChange w:id="1512" w:author="Matusiak Michał" w:date="2023-10-31T11:21:00Z">
              <w:tcPr>
                <w:tcW w:w="896" w:type="dxa"/>
                <w:shd w:val="clear" w:color="auto" w:fill="auto"/>
                <w:vAlign w:val="center"/>
              </w:tcPr>
            </w:tcPrChange>
          </w:tcPr>
          <w:p w14:paraId="66DDCBE1" w14:textId="77777777" w:rsidR="00D1448C" w:rsidRPr="008B518E" w:rsidRDefault="004F2900">
            <w:pPr>
              <w:spacing w:after="0"/>
              <w:ind w:firstLine="0"/>
              <w:jc w:val="center"/>
              <w:rPr>
                <w:b/>
              </w:rPr>
            </w:pPr>
            <w:r w:rsidRPr="008B518E">
              <w:rPr>
                <w:b/>
              </w:rPr>
              <w:t>Objętość</w:t>
            </w:r>
          </w:p>
          <w:p w14:paraId="65E374D7" w14:textId="77777777" w:rsidR="00D1448C" w:rsidRPr="008B518E" w:rsidRDefault="004F2900">
            <w:pPr>
              <w:spacing w:after="0"/>
              <w:ind w:firstLine="0"/>
              <w:jc w:val="center"/>
              <w:rPr>
                <w:b/>
              </w:rPr>
            </w:pPr>
            <w:r w:rsidRPr="008B518E">
              <w:rPr>
                <w:b/>
              </w:rPr>
              <w:t>[m3]</w:t>
            </w:r>
          </w:p>
        </w:tc>
        <w:tc>
          <w:tcPr>
            <w:tcW w:w="640" w:type="dxa"/>
            <w:shd w:val="clear" w:color="auto" w:fill="auto"/>
            <w:vAlign w:val="center"/>
            <w:tcPrChange w:id="1513" w:author="Matusiak Michał" w:date="2023-10-31T11:21:00Z">
              <w:tcPr>
                <w:tcW w:w="640" w:type="dxa"/>
                <w:shd w:val="clear" w:color="auto" w:fill="auto"/>
                <w:vAlign w:val="center"/>
              </w:tcPr>
            </w:tcPrChange>
          </w:tcPr>
          <w:p w14:paraId="620650D8" w14:textId="77777777" w:rsidR="00D1448C" w:rsidRPr="008B518E" w:rsidRDefault="004F2900">
            <w:pPr>
              <w:spacing w:after="0"/>
              <w:ind w:firstLine="0"/>
              <w:jc w:val="center"/>
              <w:rPr>
                <w:b/>
              </w:rPr>
            </w:pPr>
            <w:r w:rsidRPr="008B518E">
              <w:rPr>
                <w:b/>
              </w:rPr>
              <w:t>Temp</w:t>
            </w:r>
          </w:p>
          <w:p w14:paraId="27584829" w14:textId="77777777" w:rsidR="00D1448C" w:rsidRPr="008B518E" w:rsidRDefault="004F2900">
            <w:pPr>
              <w:spacing w:after="0"/>
              <w:ind w:firstLine="0"/>
              <w:jc w:val="center"/>
              <w:rPr>
                <w:b/>
              </w:rPr>
            </w:pPr>
            <w:r w:rsidRPr="008B518E">
              <w:rPr>
                <w:b/>
              </w:rPr>
              <w:t>[K]</w:t>
            </w:r>
          </w:p>
        </w:tc>
        <w:tc>
          <w:tcPr>
            <w:tcW w:w="929" w:type="dxa"/>
            <w:shd w:val="clear" w:color="auto" w:fill="auto"/>
            <w:vAlign w:val="center"/>
            <w:tcPrChange w:id="1514" w:author="Matusiak Michał" w:date="2023-10-31T11:21:00Z">
              <w:tcPr>
                <w:tcW w:w="929" w:type="dxa"/>
                <w:shd w:val="clear" w:color="auto" w:fill="auto"/>
                <w:vAlign w:val="center"/>
              </w:tcPr>
            </w:tcPrChange>
          </w:tcPr>
          <w:p w14:paraId="00D510A2" w14:textId="77777777" w:rsidR="00D1448C" w:rsidRPr="008B518E" w:rsidRDefault="004F2900">
            <w:pPr>
              <w:spacing w:after="0"/>
              <w:ind w:firstLine="0"/>
              <w:jc w:val="center"/>
              <w:rPr>
                <w:b/>
              </w:rPr>
            </w:pPr>
            <w:r w:rsidRPr="008B518E">
              <w:rPr>
                <w:b/>
              </w:rPr>
              <w:t>Ciśnienie</w:t>
            </w:r>
          </w:p>
          <w:p w14:paraId="08EBD220" w14:textId="77777777" w:rsidR="00D1448C" w:rsidRPr="008B518E" w:rsidRDefault="004F2900">
            <w:pPr>
              <w:spacing w:after="0"/>
              <w:ind w:firstLine="0"/>
              <w:jc w:val="center"/>
              <w:rPr>
                <w:b/>
              </w:rPr>
            </w:pPr>
            <w:r w:rsidRPr="008B518E">
              <w:rPr>
                <w:b/>
              </w:rPr>
              <w:t>[bara]</w:t>
            </w:r>
          </w:p>
        </w:tc>
        <w:tc>
          <w:tcPr>
            <w:tcW w:w="830" w:type="dxa"/>
            <w:shd w:val="clear" w:color="auto" w:fill="auto"/>
            <w:vAlign w:val="center"/>
            <w:tcPrChange w:id="1515" w:author="Matusiak Michał" w:date="2023-10-31T11:21:00Z">
              <w:tcPr>
                <w:tcW w:w="830" w:type="dxa"/>
                <w:shd w:val="clear" w:color="auto" w:fill="auto"/>
                <w:vAlign w:val="center"/>
              </w:tcPr>
            </w:tcPrChange>
          </w:tcPr>
          <w:p w14:paraId="59E8BCBD" w14:textId="77777777" w:rsidR="00D1448C" w:rsidRPr="008B518E" w:rsidRDefault="004F2900">
            <w:pPr>
              <w:spacing w:after="0"/>
              <w:ind w:firstLine="23"/>
              <w:jc w:val="center"/>
              <w:rPr>
                <w:b/>
              </w:rPr>
            </w:pPr>
            <w:r w:rsidRPr="008B518E">
              <w:rPr>
                <w:b/>
              </w:rPr>
              <w:t>Gęstość</w:t>
            </w:r>
          </w:p>
          <w:p w14:paraId="509D7CF5" w14:textId="77777777" w:rsidR="00D1448C" w:rsidRPr="008B518E" w:rsidRDefault="004F2900">
            <w:pPr>
              <w:spacing w:after="0"/>
              <w:ind w:firstLine="23"/>
              <w:jc w:val="center"/>
              <w:rPr>
                <w:b/>
              </w:rPr>
            </w:pPr>
            <w:r w:rsidRPr="008B518E">
              <w:rPr>
                <w:b/>
              </w:rPr>
              <w:t>[kg/m3]</w:t>
            </w:r>
          </w:p>
        </w:tc>
        <w:tc>
          <w:tcPr>
            <w:tcW w:w="658" w:type="dxa"/>
            <w:shd w:val="clear" w:color="auto" w:fill="auto"/>
            <w:vAlign w:val="center"/>
            <w:tcPrChange w:id="1516" w:author="Matusiak Michał" w:date="2023-10-31T11:21:00Z">
              <w:tcPr>
                <w:tcW w:w="658" w:type="dxa"/>
                <w:shd w:val="clear" w:color="auto" w:fill="auto"/>
                <w:vAlign w:val="center"/>
              </w:tcPr>
            </w:tcPrChange>
          </w:tcPr>
          <w:p w14:paraId="44CFA084" w14:textId="77777777" w:rsidR="00D1448C" w:rsidRPr="008B518E" w:rsidRDefault="004F2900">
            <w:pPr>
              <w:spacing w:after="0"/>
              <w:ind w:firstLine="0"/>
              <w:jc w:val="center"/>
              <w:rPr>
                <w:b/>
              </w:rPr>
            </w:pPr>
            <w:r w:rsidRPr="008B518E">
              <w:rPr>
                <w:b/>
              </w:rPr>
              <w:t>Masa helu</w:t>
            </w:r>
          </w:p>
          <w:p w14:paraId="6C4DB5CD" w14:textId="77777777" w:rsidR="00D1448C" w:rsidRPr="008B518E" w:rsidRDefault="004F2900">
            <w:pPr>
              <w:spacing w:after="0"/>
              <w:ind w:firstLine="0"/>
              <w:jc w:val="center"/>
              <w:rPr>
                <w:b/>
              </w:rPr>
            </w:pPr>
            <w:r w:rsidRPr="008B518E">
              <w:rPr>
                <w:b/>
              </w:rPr>
              <w:t>[kg]</w:t>
            </w:r>
          </w:p>
        </w:tc>
      </w:tr>
      <w:tr w:rsidR="0051694B" w:rsidRPr="008B518E" w14:paraId="452DDF1C" w14:textId="77777777" w:rsidTr="0051694B">
        <w:trPr>
          <w:trHeight w:val="288"/>
          <w:jc w:val="center"/>
          <w:trPrChange w:id="1517" w:author="Matusiak Michał" w:date="2023-10-31T11:21:00Z">
            <w:trPr>
              <w:trHeight w:val="288"/>
              <w:jc w:val="center"/>
            </w:trPr>
          </w:trPrChange>
        </w:trPr>
        <w:tc>
          <w:tcPr>
            <w:tcW w:w="1569" w:type="dxa"/>
            <w:gridSpan w:val="2"/>
            <w:vMerge w:val="restart"/>
            <w:shd w:val="clear" w:color="auto" w:fill="auto"/>
            <w:vAlign w:val="center"/>
            <w:tcPrChange w:id="1518" w:author="Matusiak Michał" w:date="2023-10-31T11:21:00Z">
              <w:tcPr>
                <w:tcW w:w="1569" w:type="dxa"/>
                <w:gridSpan w:val="2"/>
                <w:vMerge w:val="restart"/>
                <w:shd w:val="clear" w:color="auto" w:fill="auto"/>
                <w:vAlign w:val="center"/>
              </w:tcPr>
            </w:tcPrChange>
          </w:tcPr>
          <w:p w14:paraId="686765E7" w14:textId="77777777" w:rsidR="0051694B" w:rsidRPr="008B518E" w:rsidRDefault="0051694B" w:rsidP="0051694B">
            <w:pPr>
              <w:spacing w:after="0"/>
              <w:ind w:firstLine="0"/>
              <w:jc w:val="center"/>
            </w:pPr>
            <w:r w:rsidRPr="008B518E">
              <w:t>Linia transferowa</w:t>
            </w:r>
          </w:p>
        </w:tc>
        <w:tc>
          <w:tcPr>
            <w:tcW w:w="2545" w:type="dxa"/>
            <w:shd w:val="clear" w:color="auto" w:fill="auto"/>
            <w:vAlign w:val="center"/>
            <w:tcPrChange w:id="1519" w:author="Matusiak Michał" w:date="2023-10-31T11:21:00Z">
              <w:tcPr>
                <w:tcW w:w="2545" w:type="dxa"/>
                <w:shd w:val="clear" w:color="auto" w:fill="auto"/>
                <w:vAlign w:val="center"/>
              </w:tcPr>
            </w:tcPrChange>
          </w:tcPr>
          <w:p w14:paraId="61BD3BF0" w14:textId="77777777" w:rsidR="0051694B" w:rsidRPr="008B518E" w:rsidRDefault="0051694B" w:rsidP="0051694B">
            <w:pPr>
              <w:spacing w:after="0"/>
              <w:ind w:firstLine="38"/>
              <w:jc w:val="center"/>
              <w:rPr>
                <w:color w:val="000000"/>
              </w:rPr>
            </w:pPr>
            <w:r w:rsidRPr="008B518E">
              <w:t>Linia zasilania helem nadkrytycznym</w:t>
            </w:r>
          </w:p>
        </w:tc>
        <w:tc>
          <w:tcPr>
            <w:tcW w:w="896" w:type="dxa"/>
            <w:shd w:val="clear" w:color="auto" w:fill="auto"/>
            <w:vAlign w:val="center"/>
            <w:tcPrChange w:id="1520" w:author="Matusiak Michał" w:date="2023-10-31T11:21:00Z">
              <w:tcPr>
                <w:tcW w:w="896" w:type="dxa"/>
                <w:shd w:val="clear" w:color="auto" w:fill="auto"/>
                <w:vAlign w:val="center"/>
              </w:tcPr>
            </w:tcPrChange>
          </w:tcPr>
          <w:p w14:paraId="33B14B0B" w14:textId="5A6F397E" w:rsidR="0051694B" w:rsidRPr="008B518E" w:rsidRDefault="0051694B" w:rsidP="0051694B">
            <w:pPr>
              <w:spacing w:after="0"/>
              <w:ind w:firstLine="0"/>
              <w:jc w:val="center"/>
            </w:pPr>
            <w:r w:rsidRPr="008B518E">
              <w:t>33.7</w:t>
            </w:r>
          </w:p>
        </w:tc>
        <w:tc>
          <w:tcPr>
            <w:tcW w:w="818" w:type="dxa"/>
            <w:shd w:val="clear" w:color="auto" w:fill="auto"/>
            <w:vAlign w:val="center"/>
            <w:tcPrChange w:id="1521" w:author="Matusiak Michał" w:date="2023-10-31T11:21:00Z">
              <w:tcPr>
                <w:tcW w:w="818" w:type="dxa"/>
                <w:shd w:val="clear" w:color="auto" w:fill="auto"/>
                <w:vAlign w:val="center"/>
              </w:tcPr>
            </w:tcPrChange>
          </w:tcPr>
          <w:p w14:paraId="3398AB34" w14:textId="518297F3" w:rsidR="0051694B" w:rsidRPr="008B518E" w:rsidRDefault="0051694B" w:rsidP="0051694B">
            <w:pPr>
              <w:spacing w:after="0"/>
              <w:ind w:firstLine="0"/>
              <w:jc w:val="center"/>
            </w:pPr>
            <w:r w:rsidRPr="008B518E">
              <w:t>30</w:t>
            </w:r>
          </w:p>
        </w:tc>
        <w:tc>
          <w:tcPr>
            <w:tcW w:w="896" w:type="dxa"/>
            <w:shd w:val="clear" w:color="auto" w:fill="auto"/>
            <w:vAlign w:val="center"/>
            <w:tcPrChange w:id="1522" w:author="Matusiak Michał" w:date="2023-10-31T11:21:00Z">
              <w:tcPr>
                <w:tcW w:w="896" w:type="dxa"/>
                <w:shd w:val="clear" w:color="auto" w:fill="auto"/>
                <w:vAlign w:val="center"/>
              </w:tcPr>
            </w:tcPrChange>
          </w:tcPr>
          <w:p w14:paraId="02ECCB4D" w14:textId="5FD8BF23" w:rsidR="0051694B" w:rsidRPr="008B518E" w:rsidRDefault="0051694B" w:rsidP="0051694B">
            <w:pPr>
              <w:spacing w:after="0"/>
              <w:ind w:firstLine="0"/>
              <w:jc w:val="center"/>
            </w:pPr>
            <w:r w:rsidRPr="008B518E">
              <w:t>0.027</w:t>
            </w:r>
          </w:p>
        </w:tc>
        <w:tc>
          <w:tcPr>
            <w:tcW w:w="640" w:type="dxa"/>
            <w:shd w:val="clear" w:color="auto" w:fill="auto"/>
            <w:vAlign w:val="center"/>
            <w:tcPrChange w:id="1523" w:author="Matusiak Michał" w:date="2023-10-31T11:21:00Z">
              <w:tcPr>
                <w:tcW w:w="640" w:type="dxa"/>
                <w:shd w:val="clear" w:color="auto" w:fill="auto"/>
                <w:vAlign w:val="center"/>
              </w:tcPr>
            </w:tcPrChange>
          </w:tcPr>
          <w:p w14:paraId="5140018B" w14:textId="678CC739" w:rsidR="0051694B" w:rsidRPr="008B518E" w:rsidRDefault="0051694B" w:rsidP="0051694B">
            <w:pPr>
              <w:spacing w:after="0"/>
              <w:ind w:firstLine="0"/>
              <w:jc w:val="center"/>
            </w:pPr>
            <w:r w:rsidRPr="008B518E">
              <w:t>5</w:t>
            </w:r>
          </w:p>
        </w:tc>
        <w:tc>
          <w:tcPr>
            <w:tcW w:w="929" w:type="dxa"/>
            <w:shd w:val="clear" w:color="auto" w:fill="auto"/>
            <w:vAlign w:val="center"/>
            <w:tcPrChange w:id="1524" w:author="Matusiak Michał" w:date="2023-10-31T11:21:00Z">
              <w:tcPr>
                <w:tcW w:w="929" w:type="dxa"/>
                <w:shd w:val="clear" w:color="auto" w:fill="auto"/>
                <w:vAlign w:val="center"/>
              </w:tcPr>
            </w:tcPrChange>
          </w:tcPr>
          <w:p w14:paraId="1F8810A9" w14:textId="54F016FF" w:rsidR="0051694B" w:rsidRPr="008B518E" w:rsidRDefault="0051694B" w:rsidP="0051694B">
            <w:pPr>
              <w:spacing w:after="0"/>
              <w:ind w:firstLine="0"/>
              <w:jc w:val="center"/>
            </w:pPr>
            <w:r w:rsidRPr="008B518E">
              <w:t>4</w:t>
            </w:r>
          </w:p>
        </w:tc>
        <w:tc>
          <w:tcPr>
            <w:tcW w:w="830" w:type="dxa"/>
            <w:shd w:val="clear" w:color="auto" w:fill="auto"/>
            <w:vAlign w:val="center"/>
            <w:tcPrChange w:id="1525" w:author="Matusiak Michał" w:date="2023-10-31T11:21:00Z">
              <w:tcPr>
                <w:tcW w:w="830" w:type="dxa"/>
                <w:shd w:val="clear" w:color="auto" w:fill="auto"/>
                <w:vAlign w:val="center"/>
              </w:tcPr>
            </w:tcPrChange>
          </w:tcPr>
          <w:p w14:paraId="41F3E1BC" w14:textId="6B35B6B7" w:rsidR="0051694B" w:rsidRPr="008B518E" w:rsidRDefault="0051694B" w:rsidP="0051694B">
            <w:pPr>
              <w:spacing w:after="0"/>
              <w:ind w:firstLine="23"/>
              <w:jc w:val="center"/>
            </w:pPr>
            <w:r w:rsidRPr="008B518E">
              <w:t>124.25</w:t>
            </w:r>
          </w:p>
        </w:tc>
        <w:tc>
          <w:tcPr>
            <w:tcW w:w="658" w:type="dxa"/>
            <w:shd w:val="clear" w:color="auto" w:fill="auto"/>
            <w:vAlign w:val="center"/>
            <w:tcPrChange w:id="1526" w:author="Matusiak Michał" w:date="2023-10-31T11:21:00Z">
              <w:tcPr>
                <w:tcW w:w="658" w:type="dxa"/>
                <w:shd w:val="clear" w:color="auto" w:fill="auto"/>
                <w:vAlign w:val="center"/>
              </w:tcPr>
            </w:tcPrChange>
          </w:tcPr>
          <w:p w14:paraId="4427C7EE" w14:textId="14F58984" w:rsidR="0051694B" w:rsidRPr="008B518E" w:rsidRDefault="0051694B" w:rsidP="0051694B">
            <w:pPr>
              <w:spacing w:after="0"/>
              <w:ind w:firstLine="0"/>
              <w:jc w:val="center"/>
            </w:pPr>
            <w:r w:rsidRPr="008B518E">
              <w:t>3.32</w:t>
            </w:r>
          </w:p>
        </w:tc>
      </w:tr>
      <w:tr w:rsidR="0051694B" w:rsidRPr="008B518E" w14:paraId="283DDBB8" w14:textId="77777777" w:rsidTr="0051694B">
        <w:trPr>
          <w:trHeight w:val="288"/>
          <w:jc w:val="center"/>
          <w:trPrChange w:id="1527" w:author="Matusiak Michał" w:date="2023-10-31T11:21:00Z">
            <w:trPr>
              <w:trHeight w:val="288"/>
              <w:jc w:val="center"/>
            </w:trPr>
          </w:trPrChange>
        </w:trPr>
        <w:tc>
          <w:tcPr>
            <w:tcW w:w="1569" w:type="dxa"/>
            <w:gridSpan w:val="2"/>
            <w:vMerge/>
            <w:shd w:val="clear" w:color="auto" w:fill="auto"/>
            <w:vAlign w:val="center"/>
            <w:tcPrChange w:id="1528" w:author="Matusiak Michał" w:date="2023-10-31T11:21:00Z">
              <w:tcPr>
                <w:tcW w:w="1569" w:type="dxa"/>
                <w:gridSpan w:val="2"/>
                <w:vMerge/>
                <w:shd w:val="clear" w:color="auto" w:fill="auto"/>
                <w:vAlign w:val="center"/>
              </w:tcPr>
            </w:tcPrChange>
          </w:tcPr>
          <w:p w14:paraId="0BD5135C"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45" w:type="dxa"/>
            <w:shd w:val="clear" w:color="auto" w:fill="auto"/>
            <w:vAlign w:val="center"/>
            <w:tcPrChange w:id="1529" w:author="Matusiak Michał" w:date="2023-10-31T11:21:00Z">
              <w:tcPr>
                <w:tcW w:w="2545" w:type="dxa"/>
                <w:shd w:val="clear" w:color="auto" w:fill="auto"/>
                <w:vAlign w:val="center"/>
              </w:tcPr>
            </w:tcPrChange>
          </w:tcPr>
          <w:p w14:paraId="08547044" w14:textId="77777777" w:rsidR="0051694B" w:rsidRPr="008B518E" w:rsidRDefault="0051694B" w:rsidP="0051694B">
            <w:pPr>
              <w:spacing w:after="0"/>
              <w:ind w:firstLine="38"/>
              <w:jc w:val="center"/>
              <w:rPr>
                <w:color w:val="000000"/>
              </w:rPr>
            </w:pPr>
            <w:r w:rsidRPr="008B518E">
              <w:t>Linia powrotu par</w:t>
            </w:r>
          </w:p>
        </w:tc>
        <w:tc>
          <w:tcPr>
            <w:tcW w:w="896" w:type="dxa"/>
            <w:shd w:val="clear" w:color="auto" w:fill="auto"/>
            <w:vAlign w:val="center"/>
            <w:tcPrChange w:id="1530" w:author="Matusiak Michał" w:date="2023-10-31T11:21:00Z">
              <w:tcPr>
                <w:tcW w:w="896" w:type="dxa"/>
                <w:shd w:val="clear" w:color="auto" w:fill="auto"/>
                <w:vAlign w:val="center"/>
              </w:tcPr>
            </w:tcPrChange>
          </w:tcPr>
          <w:p w14:paraId="2A638AE4" w14:textId="3D7AC6B5" w:rsidR="0051694B" w:rsidRPr="008B518E" w:rsidRDefault="0051694B" w:rsidP="0051694B">
            <w:pPr>
              <w:spacing w:after="0"/>
              <w:ind w:firstLine="0"/>
              <w:jc w:val="center"/>
            </w:pPr>
            <w:r w:rsidRPr="008B518E">
              <w:t>168.3</w:t>
            </w:r>
          </w:p>
        </w:tc>
        <w:tc>
          <w:tcPr>
            <w:tcW w:w="818" w:type="dxa"/>
            <w:shd w:val="clear" w:color="auto" w:fill="auto"/>
            <w:vAlign w:val="center"/>
            <w:tcPrChange w:id="1531" w:author="Matusiak Michał" w:date="2023-10-31T11:21:00Z">
              <w:tcPr>
                <w:tcW w:w="818" w:type="dxa"/>
                <w:shd w:val="clear" w:color="auto" w:fill="auto"/>
                <w:vAlign w:val="center"/>
              </w:tcPr>
            </w:tcPrChange>
          </w:tcPr>
          <w:p w14:paraId="47D40A6B" w14:textId="0935BAC9" w:rsidR="0051694B" w:rsidRPr="008B518E" w:rsidRDefault="0051694B" w:rsidP="0051694B">
            <w:pPr>
              <w:spacing w:after="0"/>
              <w:ind w:firstLine="0"/>
              <w:jc w:val="center"/>
            </w:pPr>
            <w:r w:rsidRPr="008B518E">
              <w:t>30</w:t>
            </w:r>
          </w:p>
        </w:tc>
        <w:tc>
          <w:tcPr>
            <w:tcW w:w="896" w:type="dxa"/>
            <w:shd w:val="clear" w:color="auto" w:fill="auto"/>
            <w:vAlign w:val="center"/>
            <w:tcPrChange w:id="1532" w:author="Matusiak Michał" w:date="2023-10-31T11:21:00Z">
              <w:tcPr>
                <w:tcW w:w="896" w:type="dxa"/>
                <w:shd w:val="clear" w:color="auto" w:fill="auto"/>
                <w:vAlign w:val="center"/>
              </w:tcPr>
            </w:tcPrChange>
          </w:tcPr>
          <w:p w14:paraId="2CA0908D" w14:textId="005E0DAF" w:rsidR="0051694B" w:rsidRPr="008B518E" w:rsidRDefault="0051694B" w:rsidP="0051694B">
            <w:pPr>
              <w:spacing w:after="0"/>
              <w:ind w:firstLine="0"/>
              <w:jc w:val="center"/>
            </w:pPr>
            <w:r w:rsidRPr="008B518E">
              <w:t>0.667</w:t>
            </w:r>
          </w:p>
        </w:tc>
        <w:tc>
          <w:tcPr>
            <w:tcW w:w="640" w:type="dxa"/>
            <w:shd w:val="clear" w:color="auto" w:fill="auto"/>
            <w:vAlign w:val="center"/>
            <w:tcPrChange w:id="1533" w:author="Matusiak Michał" w:date="2023-10-31T11:21:00Z">
              <w:tcPr>
                <w:tcW w:w="640" w:type="dxa"/>
                <w:shd w:val="clear" w:color="auto" w:fill="auto"/>
                <w:vAlign w:val="center"/>
              </w:tcPr>
            </w:tcPrChange>
          </w:tcPr>
          <w:p w14:paraId="26D6375B" w14:textId="2B259A28" w:rsidR="0051694B" w:rsidRPr="008B518E" w:rsidRDefault="0051694B" w:rsidP="0051694B">
            <w:pPr>
              <w:spacing w:after="0"/>
              <w:ind w:firstLine="0"/>
              <w:jc w:val="center"/>
            </w:pPr>
            <w:r w:rsidRPr="008B518E">
              <w:t>4.5</w:t>
            </w:r>
          </w:p>
        </w:tc>
        <w:tc>
          <w:tcPr>
            <w:tcW w:w="929" w:type="dxa"/>
            <w:shd w:val="clear" w:color="auto" w:fill="auto"/>
            <w:vAlign w:val="center"/>
            <w:tcPrChange w:id="1534" w:author="Matusiak Michał" w:date="2023-10-31T11:21:00Z">
              <w:tcPr>
                <w:tcW w:w="929" w:type="dxa"/>
                <w:shd w:val="clear" w:color="auto" w:fill="auto"/>
                <w:vAlign w:val="center"/>
              </w:tcPr>
            </w:tcPrChange>
          </w:tcPr>
          <w:p w14:paraId="03167880" w14:textId="4521BCDC" w:rsidR="0051694B" w:rsidRPr="008B518E" w:rsidRDefault="0051694B" w:rsidP="0051694B">
            <w:pPr>
              <w:spacing w:after="0"/>
              <w:ind w:firstLine="0"/>
              <w:jc w:val="center"/>
            </w:pPr>
            <w:r w:rsidRPr="008B518E">
              <w:t>1.3</w:t>
            </w:r>
          </w:p>
        </w:tc>
        <w:tc>
          <w:tcPr>
            <w:tcW w:w="830" w:type="dxa"/>
            <w:shd w:val="clear" w:color="auto" w:fill="auto"/>
            <w:vAlign w:val="center"/>
            <w:tcPrChange w:id="1535" w:author="Matusiak Michał" w:date="2023-10-31T11:21:00Z">
              <w:tcPr>
                <w:tcW w:w="830" w:type="dxa"/>
                <w:shd w:val="clear" w:color="auto" w:fill="auto"/>
                <w:vAlign w:val="center"/>
              </w:tcPr>
            </w:tcPrChange>
          </w:tcPr>
          <w:p w14:paraId="10198332" w14:textId="3854B396" w:rsidR="0051694B" w:rsidRPr="008B518E" w:rsidRDefault="0051694B" w:rsidP="0051694B">
            <w:pPr>
              <w:spacing w:after="0"/>
              <w:ind w:firstLine="23"/>
              <w:jc w:val="center"/>
            </w:pPr>
            <w:r w:rsidRPr="008B518E">
              <w:t>22.03</w:t>
            </w:r>
          </w:p>
        </w:tc>
        <w:tc>
          <w:tcPr>
            <w:tcW w:w="658" w:type="dxa"/>
            <w:shd w:val="clear" w:color="auto" w:fill="auto"/>
            <w:vAlign w:val="center"/>
            <w:tcPrChange w:id="1536" w:author="Matusiak Michał" w:date="2023-10-31T11:21:00Z">
              <w:tcPr>
                <w:tcW w:w="658" w:type="dxa"/>
                <w:shd w:val="clear" w:color="auto" w:fill="auto"/>
                <w:vAlign w:val="center"/>
              </w:tcPr>
            </w:tcPrChange>
          </w:tcPr>
          <w:p w14:paraId="3DCACD96" w14:textId="02EC7620" w:rsidR="0051694B" w:rsidRPr="008B518E" w:rsidRDefault="0051694B" w:rsidP="0051694B">
            <w:pPr>
              <w:spacing w:after="0"/>
              <w:ind w:firstLine="0"/>
              <w:jc w:val="center"/>
            </w:pPr>
            <w:r w:rsidRPr="008B518E">
              <w:t>14.70</w:t>
            </w:r>
          </w:p>
        </w:tc>
      </w:tr>
      <w:tr w:rsidR="0051694B" w:rsidRPr="008B518E" w14:paraId="1F2B4316" w14:textId="77777777" w:rsidTr="0051694B">
        <w:trPr>
          <w:trHeight w:val="288"/>
          <w:jc w:val="center"/>
          <w:trPrChange w:id="1537" w:author="Matusiak Michał" w:date="2023-10-31T11:21:00Z">
            <w:trPr>
              <w:trHeight w:val="288"/>
              <w:jc w:val="center"/>
            </w:trPr>
          </w:trPrChange>
        </w:trPr>
        <w:tc>
          <w:tcPr>
            <w:tcW w:w="1569" w:type="dxa"/>
            <w:gridSpan w:val="2"/>
            <w:vMerge/>
            <w:shd w:val="clear" w:color="auto" w:fill="auto"/>
            <w:vAlign w:val="center"/>
            <w:tcPrChange w:id="1538" w:author="Matusiak Michał" w:date="2023-10-31T11:21:00Z">
              <w:tcPr>
                <w:tcW w:w="1569" w:type="dxa"/>
                <w:gridSpan w:val="2"/>
                <w:vMerge/>
                <w:shd w:val="clear" w:color="auto" w:fill="auto"/>
                <w:vAlign w:val="center"/>
              </w:tcPr>
            </w:tcPrChange>
          </w:tcPr>
          <w:p w14:paraId="6822EEB8"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45" w:type="dxa"/>
            <w:shd w:val="clear" w:color="auto" w:fill="auto"/>
            <w:vAlign w:val="center"/>
            <w:tcPrChange w:id="1539" w:author="Matusiak Michał" w:date="2023-10-31T11:21:00Z">
              <w:tcPr>
                <w:tcW w:w="2545" w:type="dxa"/>
                <w:shd w:val="clear" w:color="auto" w:fill="auto"/>
                <w:vAlign w:val="center"/>
              </w:tcPr>
            </w:tcPrChange>
          </w:tcPr>
          <w:p w14:paraId="1F2CF09F" w14:textId="77777777" w:rsidR="0051694B" w:rsidRPr="008B518E" w:rsidRDefault="0051694B" w:rsidP="0051694B">
            <w:pPr>
              <w:spacing w:after="0"/>
              <w:ind w:firstLine="38"/>
              <w:jc w:val="center"/>
              <w:rPr>
                <w:color w:val="000000"/>
              </w:rPr>
            </w:pPr>
            <w:r w:rsidRPr="008B518E">
              <w:t>Linia zasilania ekranu termicznego</w:t>
            </w:r>
          </w:p>
        </w:tc>
        <w:tc>
          <w:tcPr>
            <w:tcW w:w="896" w:type="dxa"/>
            <w:shd w:val="clear" w:color="auto" w:fill="auto"/>
            <w:vAlign w:val="center"/>
            <w:tcPrChange w:id="1540" w:author="Matusiak Michał" w:date="2023-10-31T11:21:00Z">
              <w:tcPr>
                <w:tcW w:w="896" w:type="dxa"/>
                <w:shd w:val="clear" w:color="auto" w:fill="auto"/>
                <w:vAlign w:val="center"/>
              </w:tcPr>
            </w:tcPrChange>
          </w:tcPr>
          <w:p w14:paraId="1A17CD32" w14:textId="7456E5BC" w:rsidR="0051694B" w:rsidRPr="008B518E" w:rsidRDefault="0051694B" w:rsidP="0051694B">
            <w:pPr>
              <w:spacing w:after="0"/>
              <w:ind w:firstLine="0"/>
              <w:jc w:val="center"/>
            </w:pPr>
            <w:r w:rsidRPr="008B518E">
              <w:t>26.9</w:t>
            </w:r>
          </w:p>
        </w:tc>
        <w:tc>
          <w:tcPr>
            <w:tcW w:w="818" w:type="dxa"/>
            <w:shd w:val="clear" w:color="auto" w:fill="auto"/>
            <w:vAlign w:val="center"/>
            <w:tcPrChange w:id="1541" w:author="Matusiak Michał" w:date="2023-10-31T11:21:00Z">
              <w:tcPr>
                <w:tcW w:w="818" w:type="dxa"/>
                <w:shd w:val="clear" w:color="auto" w:fill="auto"/>
                <w:vAlign w:val="center"/>
              </w:tcPr>
            </w:tcPrChange>
          </w:tcPr>
          <w:p w14:paraId="1E27AAF1" w14:textId="6E07BEC4" w:rsidR="0051694B" w:rsidRPr="008B518E" w:rsidRDefault="0051694B" w:rsidP="0051694B">
            <w:pPr>
              <w:spacing w:after="0"/>
              <w:ind w:firstLine="0"/>
              <w:jc w:val="center"/>
            </w:pPr>
            <w:r w:rsidRPr="008B518E">
              <w:t>30</w:t>
            </w:r>
          </w:p>
        </w:tc>
        <w:tc>
          <w:tcPr>
            <w:tcW w:w="896" w:type="dxa"/>
            <w:shd w:val="clear" w:color="auto" w:fill="auto"/>
            <w:vAlign w:val="center"/>
            <w:tcPrChange w:id="1542" w:author="Matusiak Michał" w:date="2023-10-31T11:21:00Z">
              <w:tcPr>
                <w:tcW w:w="896" w:type="dxa"/>
                <w:shd w:val="clear" w:color="auto" w:fill="auto"/>
                <w:vAlign w:val="center"/>
              </w:tcPr>
            </w:tcPrChange>
          </w:tcPr>
          <w:p w14:paraId="72D5A6BB" w14:textId="208ABD64" w:rsidR="0051694B" w:rsidRPr="008B518E" w:rsidRDefault="0051694B" w:rsidP="0051694B">
            <w:pPr>
              <w:spacing w:after="0"/>
              <w:ind w:firstLine="0"/>
              <w:jc w:val="center"/>
            </w:pPr>
            <w:r w:rsidRPr="008B518E">
              <w:t>0.017</w:t>
            </w:r>
          </w:p>
        </w:tc>
        <w:tc>
          <w:tcPr>
            <w:tcW w:w="640" w:type="dxa"/>
            <w:shd w:val="clear" w:color="auto" w:fill="auto"/>
            <w:vAlign w:val="center"/>
            <w:tcPrChange w:id="1543" w:author="Matusiak Michał" w:date="2023-10-31T11:21:00Z">
              <w:tcPr>
                <w:tcW w:w="640" w:type="dxa"/>
                <w:shd w:val="clear" w:color="auto" w:fill="auto"/>
                <w:vAlign w:val="center"/>
              </w:tcPr>
            </w:tcPrChange>
          </w:tcPr>
          <w:p w14:paraId="096A4335" w14:textId="0F8BB2EA" w:rsidR="0051694B" w:rsidRPr="008B518E" w:rsidRDefault="0051694B" w:rsidP="0051694B">
            <w:pPr>
              <w:spacing w:after="0"/>
              <w:ind w:firstLine="0"/>
              <w:jc w:val="center"/>
            </w:pPr>
            <w:r w:rsidRPr="008B518E">
              <w:t>40</w:t>
            </w:r>
          </w:p>
        </w:tc>
        <w:tc>
          <w:tcPr>
            <w:tcW w:w="929" w:type="dxa"/>
            <w:shd w:val="clear" w:color="auto" w:fill="auto"/>
            <w:vAlign w:val="center"/>
            <w:tcPrChange w:id="1544" w:author="Matusiak Michał" w:date="2023-10-31T11:21:00Z">
              <w:tcPr>
                <w:tcW w:w="929" w:type="dxa"/>
                <w:shd w:val="clear" w:color="auto" w:fill="auto"/>
                <w:vAlign w:val="center"/>
              </w:tcPr>
            </w:tcPrChange>
          </w:tcPr>
          <w:p w14:paraId="4CA0F1B0" w14:textId="37F2397D" w:rsidR="0051694B" w:rsidRPr="008B518E" w:rsidRDefault="0051694B" w:rsidP="0051694B">
            <w:pPr>
              <w:spacing w:after="0"/>
              <w:ind w:firstLine="0"/>
              <w:jc w:val="center"/>
            </w:pPr>
            <w:r w:rsidRPr="008B518E">
              <w:t>13</w:t>
            </w:r>
          </w:p>
        </w:tc>
        <w:tc>
          <w:tcPr>
            <w:tcW w:w="830" w:type="dxa"/>
            <w:shd w:val="clear" w:color="auto" w:fill="auto"/>
            <w:vAlign w:val="center"/>
            <w:tcPrChange w:id="1545" w:author="Matusiak Michał" w:date="2023-10-31T11:21:00Z">
              <w:tcPr>
                <w:tcW w:w="830" w:type="dxa"/>
                <w:shd w:val="clear" w:color="auto" w:fill="auto"/>
                <w:vAlign w:val="center"/>
              </w:tcPr>
            </w:tcPrChange>
          </w:tcPr>
          <w:p w14:paraId="5564D7EF" w14:textId="69F1F8F6" w:rsidR="0051694B" w:rsidRPr="008B518E" w:rsidRDefault="0051694B" w:rsidP="0051694B">
            <w:pPr>
              <w:spacing w:after="0"/>
              <w:ind w:firstLine="23"/>
              <w:jc w:val="center"/>
            </w:pPr>
            <w:r w:rsidRPr="008B518E">
              <w:t>15.12</w:t>
            </w:r>
          </w:p>
        </w:tc>
        <w:tc>
          <w:tcPr>
            <w:tcW w:w="658" w:type="dxa"/>
            <w:shd w:val="clear" w:color="auto" w:fill="auto"/>
            <w:vAlign w:val="center"/>
            <w:tcPrChange w:id="1546" w:author="Matusiak Michał" w:date="2023-10-31T11:21:00Z">
              <w:tcPr>
                <w:tcW w:w="658" w:type="dxa"/>
                <w:shd w:val="clear" w:color="auto" w:fill="auto"/>
                <w:vAlign w:val="center"/>
              </w:tcPr>
            </w:tcPrChange>
          </w:tcPr>
          <w:p w14:paraId="18BCD45A" w14:textId="39B526AA" w:rsidR="0051694B" w:rsidRPr="008B518E" w:rsidRDefault="0051694B" w:rsidP="0051694B">
            <w:pPr>
              <w:spacing w:after="0"/>
              <w:ind w:firstLine="0"/>
              <w:jc w:val="center"/>
            </w:pPr>
            <w:r w:rsidRPr="008B518E">
              <w:t>0.26</w:t>
            </w:r>
          </w:p>
        </w:tc>
      </w:tr>
      <w:tr w:rsidR="0051694B" w:rsidRPr="008B518E" w14:paraId="0EEBA51C" w14:textId="77777777" w:rsidTr="0051694B">
        <w:trPr>
          <w:trHeight w:val="288"/>
          <w:jc w:val="center"/>
          <w:trPrChange w:id="1547" w:author="Matusiak Michał" w:date="2023-10-31T11:21:00Z">
            <w:trPr>
              <w:trHeight w:val="288"/>
              <w:jc w:val="center"/>
            </w:trPr>
          </w:trPrChange>
        </w:trPr>
        <w:tc>
          <w:tcPr>
            <w:tcW w:w="1569" w:type="dxa"/>
            <w:gridSpan w:val="2"/>
            <w:vMerge/>
            <w:shd w:val="clear" w:color="auto" w:fill="auto"/>
            <w:vAlign w:val="center"/>
            <w:tcPrChange w:id="1548" w:author="Matusiak Michał" w:date="2023-10-31T11:21:00Z">
              <w:tcPr>
                <w:tcW w:w="1569" w:type="dxa"/>
                <w:gridSpan w:val="2"/>
                <w:vMerge/>
                <w:shd w:val="clear" w:color="auto" w:fill="auto"/>
                <w:vAlign w:val="center"/>
              </w:tcPr>
            </w:tcPrChange>
          </w:tcPr>
          <w:p w14:paraId="59B953EB"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45" w:type="dxa"/>
            <w:shd w:val="clear" w:color="auto" w:fill="auto"/>
            <w:vAlign w:val="center"/>
            <w:tcPrChange w:id="1549" w:author="Matusiak Michał" w:date="2023-10-31T11:21:00Z">
              <w:tcPr>
                <w:tcW w:w="2545" w:type="dxa"/>
                <w:shd w:val="clear" w:color="auto" w:fill="auto"/>
                <w:vAlign w:val="center"/>
              </w:tcPr>
            </w:tcPrChange>
          </w:tcPr>
          <w:p w14:paraId="35D54FAA" w14:textId="77777777" w:rsidR="0051694B" w:rsidRPr="008B518E" w:rsidRDefault="0051694B" w:rsidP="0051694B">
            <w:pPr>
              <w:spacing w:after="0"/>
              <w:ind w:firstLine="38"/>
              <w:jc w:val="center"/>
              <w:rPr>
                <w:color w:val="000000"/>
              </w:rPr>
            </w:pPr>
            <w:r w:rsidRPr="008B518E">
              <w:t>Linia powrotna ekranu termicznego</w:t>
            </w:r>
          </w:p>
        </w:tc>
        <w:tc>
          <w:tcPr>
            <w:tcW w:w="896" w:type="dxa"/>
            <w:shd w:val="clear" w:color="auto" w:fill="auto"/>
            <w:vAlign w:val="center"/>
            <w:tcPrChange w:id="1550" w:author="Matusiak Michał" w:date="2023-10-31T11:21:00Z">
              <w:tcPr>
                <w:tcW w:w="896" w:type="dxa"/>
                <w:shd w:val="clear" w:color="auto" w:fill="auto"/>
                <w:vAlign w:val="center"/>
              </w:tcPr>
            </w:tcPrChange>
          </w:tcPr>
          <w:p w14:paraId="535DF8CF" w14:textId="1076BE91" w:rsidR="0051694B" w:rsidRPr="008B518E" w:rsidRDefault="0051694B" w:rsidP="0051694B">
            <w:pPr>
              <w:spacing w:after="0"/>
              <w:ind w:firstLine="0"/>
              <w:jc w:val="center"/>
            </w:pPr>
            <w:r w:rsidRPr="008B518E">
              <w:t>26.9</w:t>
            </w:r>
          </w:p>
        </w:tc>
        <w:tc>
          <w:tcPr>
            <w:tcW w:w="818" w:type="dxa"/>
            <w:shd w:val="clear" w:color="auto" w:fill="auto"/>
            <w:vAlign w:val="center"/>
            <w:tcPrChange w:id="1551" w:author="Matusiak Michał" w:date="2023-10-31T11:21:00Z">
              <w:tcPr>
                <w:tcW w:w="818" w:type="dxa"/>
                <w:shd w:val="clear" w:color="auto" w:fill="auto"/>
                <w:vAlign w:val="center"/>
              </w:tcPr>
            </w:tcPrChange>
          </w:tcPr>
          <w:p w14:paraId="571F050C" w14:textId="6FAB6855" w:rsidR="0051694B" w:rsidRPr="008B518E" w:rsidRDefault="0051694B" w:rsidP="0051694B">
            <w:pPr>
              <w:spacing w:after="0"/>
              <w:ind w:firstLine="0"/>
              <w:jc w:val="center"/>
            </w:pPr>
            <w:r w:rsidRPr="008B518E">
              <w:t>30</w:t>
            </w:r>
          </w:p>
        </w:tc>
        <w:tc>
          <w:tcPr>
            <w:tcW w:w="896" w:type="dxa"/>
            <w:shd w:val="clear" w:color="auto" w:fill="auto"/>
            <w:vAlign w:val="center"/>
            <w:tcPrChange w:id="1552" w:author="Matusiak Michał" w:date="2023-10-31T11:21:00Z">
              <w:tcPr>
                <w:tcW w:w="896" w:type="dxa"/>
                <w:shd w:val="clear" w:color="auto" w:fill="auto"/>
                <w:vAlign w:val="center"/>
              </w:tcPr>
            </w:tcPrChange>
          </w:tcPr>
          <w:p w14:paraId="5C11941F" w14:textId="15E2D33E" w:rsidR="0051694B" w:rsidRPr="008B518E" w:rsidRDefault="0051694B" w:rsidP="0051694B">
            <w:pPr>
              <w:spacing w:after="0"/>
              <w:ind w:firstLine="0"/>
              <w:jc w:val="center"/>
            </w:pPr>
            <w:r w:rsidRPr="008B518E">
              <w:t>0.017</w:t>
            </w:r>
          </w:p>
        </w:tc>
        <w:tc>
          <w:tcPr>
            <w:tcW w:w="640" w:type="dxa"/>
            <w:shd w:val="clear" w:color="auto" w:fill="auto"/>
            <w:vAlign w:val="center"/>
            <w:tcPrChange w:id="1553" w:author="Matusiak Michał" w:date="2023-10-31T11:21:00Z">
              <w:tcPr>
                <w:tcW w:w="640" w:type="dxa"/>
                <w:shd w:val="clear" w:color="auto" w:fill="auto"/>
                <w:vAlign w:val="center"/>
              </w:tcPr>
            </w:tcPrChange>
          </w:tcPr>
          <w:p w14:paraId="296C3F48" w14:textId="48B955DE" w:rsidR="0051694B" w:rsidRPr="008B518E" w:rsidRDefault="0051694B" w:rsidP="0051694B">
            <w:pPr>
              <w:spacing w:after="0"/>
              <w:ind w:firstLine="0"/>
              <w:jc w:val="center"/>
            </w:pPr>
            <w:r w:rsidRPr="008B518E">
              <w:t>50</w:t>
            </w:r>
          </w:p>
        </w:tc>
        <w:tc>
          <w:tcPr>
            <w:tcW w:w="929" w:type="dxa"/>
            <w:shd w:val="clear" w:color="auto" w:fill="auto"/>
            <w:vAlign w:val="center"/>
            <w:tcPrChange w:id="1554" w:author="Matusiak Michał" w:date="2023-10-31T11:21:00Z">
              <w:tcPr>
                <w:tcW w:w="929" w:type="dxa"/>
                <w:shd w:val="clear" w:color="auto" w:fill="auto"/>
                <w:vAlign w:val="center"/>
              </w:tcPr>
            </w:tcPrChange>
          </w:tcPr>
          <w:p w14:paraId="38C474B7" w14:textId="2DA178AD" w:rsidR="0051694B" w:rsidRPr="008B518E" w:rsidRDefault="0051694B" w:rsidP="0051694B">
            <w:pPr>
              <w:spacing w:after="0"/>
              <w:ind w:firstLine="0"/>
              <w:jc w:val="center"/>
            </w:pPr>
            <w:r w:rsidRPr="008B518E">
              <w:t>13</w:t>
            </w:r>
          </w:p>
        </w:tc>
        <w:tc>
          <w:tcPr>
            <w:tcW w:w="830" w:type="dxa"/>
            <w:shd w:val="clear" w:color="auto" w:fill="auto"/>
            <w:vAlign w:val="center"/>
            <w:tcPrChange w:id="1555" w:author="Matusiak Michał" w:date="2023-10-31T11:21:00Z">
              <w:tcPr>
                <w:tcW w:w="830" w:type="dxa"/>
                <w:shd w:val="clear" w:color="auto" w:fill="auto"/>
                <w:vAlign w:val="center"/>
              </w:tcPr>
            </w:tcPrChange>
          </w:tcPr>
          <w:p w14:paraId="63BE55DD" w14:textId="486295BE" w:rsidR="0051694B" w:rsidRPr="008B518E" w:rsidRDefault="0051694B" w:rsidP="0051694B">
            <w:pPr>
              <w:spacing w:after="0"/>
              <w:ind w:firstLine="23"/>
              <w:jc w:val="center"/>
            </w:pPr>
            <w:r w:rsidRPr="008B518E">
              <w:t>12.13</w:t>
            </w:r>
          </w:p>
        </w:tc>
        <w:tc>
          <w:tcPr>
            <w:tcW w:w="658" w:type="dxa"/>
            <w:shd w:val="clear" w:color="auto" w:fill="auto"/>
            <w:vAlign w:val="center"/>
            <w:tcPrChange w:id="1556" w:author="Matusiak Michał" w:date="2023-10-31T11:21:00Z">
              <w:tcPr>
                <w:tcW w:w="658" w:type="dxa"/>
                <w:shd w:val="clear" w:color="auto" w:fill="auto"/>
                <w:vAlign w:val="center"/>
              </w:tcPr>
            </w:tcPrChange>
          </w:tcPr>
          <w:p w14:paraId="17F0E0C5" w14:textId="63DE95CB" w:rsidR="0051694B" w:rsidRPr="008B518E" w:rsidRDefault="0051694B" w:rsidP="0051694B">
            <w:pPr>
              <w:spacing w:after="0"/>
              <w:ind w:firstLine="0"/>
              <w:jc w:val="center"/>
            </w:pPr>
            <w:r w:rsidRPr="008B518E">
              <w:t>0.21</w:t>
            </w:r>
          </w:p>
        </w:tc>
      </w:tr>
      <w:tr w:rsidR="0051694B" w:rsidRPr="008B518E" w14:paraId="5ECB6D3E" w14:textId="77777777" w:rsidTr="0051694B">
        <w:trPr>
          <w:trHeight w:val="288"/>
          <w:jc w:val="center"/>
          <w:trPrChange w:id="1557" w:author="Matusiak Michał" w:date="2023-10-31T11:21:00Z">
            <w:trPr>
              <w:trHeight w:val="288"/>
              <w:jc w:val="center"/>
            </w:trPr>
          </w:trPrChange>
        </w:trPr>
        <w:tc>
          <w:tcPr>
            <w:tcW w:w="1569" w:type="dxa"/>
            <w:gridSpan w:val="2"/>
            <w:vMerge w:val="restart"/>
            <w:shd w:val="clear" w:color="auto" w:fill="auto"/>
            <w:vAlign w:val="center"/>
            <w:tcPrChange w:id="1558" w:author="Matusiak Michał" w:date="2023-10-31T11:21:00Z">
              <w:tcPr>
                <w:tcW w:w="1569" w:type="dxa"/>
                <w:gridSpan w:val="2"/>
                <w:vMerge w:val="restart"/>
                <w:shd w:val="clear" w:color="auto" w:fill="auto"/>
                <w:vAlign w:val="center"/>
              </w:tcPr>
            </w:tcPrChange>
          </w:tcPr>
          <w:p w14:paraId="0129D7DA" w14:textId="77777777" w:rsidR="0051694B" w:rsidRPr="008B518E" w:rsidRDefault="0051694B" w:rsidP="0051694B">
            <w:pPr>
              <w:spacing w:after="0"/>
              <w:ind w:firstLine="0"/>
              <w:jc w:val="center"/>
            </w:pPr>
            <w:r w:rsidRPr="008B518E">
              <w:t>Linie pomocnicze</w:t>
            </w:r>
          </w:p>
        </w:tc>
        <w:tc>
          <w:tcPr>
            <w:tcW w:w="2545" w:type="dxa"/>
            <w:shd w:val="clear" w:color="auto" w:fill="auto"/>
            <w:vAlign w:val="center"/>
            <w:tcPrChange w:id="1559" w:author="Matusiak Michał" w:date="2023-10-31T11:21:00Z">
              <w:tcPr>
                <w:tcW w:w="2545" w:type="dxa"/>
                <w:shd w:val="clear" w:color="auto" w:fill="auto"/>
                <w:vAlign w:val="center"/>
              </w:tcPr>
            </w:tcPrChange>
          </w:tcPr>
          <w:p w14:paraId="3D4A6DE8" w14:textId="77777777" w:rsidR="0051694B" w:rsidRPr="008B518E" w:rsidRDefault="0051694B" w:rsidP="0051694B">
            <w:pPr>
              <w:spacing w:after="0"/>
              <w:ind w:firstLine="38"/>
              <w:jc w:val="center"/>
            </w:pPr>
            <w:r w:rsidRPr="008B518E">
              <w:t>Linia oczyszczania zasilająca</w:t>
            </w:r>
          </w:p>
        </w:tc>
        <w:tc>
          <w:tcPr>
            <w:tcW w:w="896" w:type="dxa"/>
            <w:shd w:val="clear" w:color="auto" w:fill="auto"/>
            <w:vAlign w:val="center"/>
            <w:tcPrChange w:id="1560" w:author="Matusiak Michał" w:date="2023-10-31T11:21:00Z">
              <w:tcPr>
                <w:tcW w:w="896" w:type="dxa"/>
                <w:shd w:val="clear" w:color="auto" w:fill="auto"/>
                <w:vAlign w:val="center"/>
              </w:tcPr>
            </w:tcPrChange>
          </w:tcPr>
          <w:p w14:paraId="6B674176" w14:textId="01B3D146" w:rsidR="0051694B" w:rsidRPr="008B518E" w:rsidRDefault="0051694B" w:rsidP="0051694B">
            <w:pPr>
              <w:spacing w:after="0"/>
              <w:ind w:firstLine="0"/>
              <w:jc w:val="center"/>
            </w:pPr>
            <w:r w:rsidRPr="008B518E">
              <w:t>33.7</w:t>
            </w:r>
          </w:p>
        </w:tc>
        <w:tc>
          <w:tcPr>
            <w:tcW w:w="818" w:type="dxa"/>
            <w:shd w:val="clear" w:color="auto" w:fill="auto"/>
            <w:vAlign w:val="center"/>
            <w:tcPrChange w:id="1561" w:author="Matusiak Michał" w:date="2023-10-31T11:21:00Z">
              <w:tcPr>
                <w:tcW w:w="818" w:type="dxa"/>
                <w:shd w:val="clear" w:color="auto" w:fill="auto"/>
                <w:vAlign w:val="center"/>
              </w:tcPr>
            </w:tcPrChange>
          </w:tcPr>
          <w:p w14:paraId="73472B8C" w14:textId="6971D360" w:rsidR="0051694B" w:rsidRPr="008B518E" w:rsidRDefault="0051694B" w:rsidP="0051694B">
            <w:pPr>
              <w:spacing w:after="0"/>
              <w:ind w:firstLine="0"/>
              <w:jc w:val="center"/>
            </w:pPr>
            <w:r w:rsidRPr="008B518E">
              <w:t>30</w:t>
            </w:r>
          </w:p>
        </w:tc>
        <w:tc>
          <w:tcPr>
            <w:tcW w:w="896" w:type="dxa"/>
            <w:shd w:val="clear" w:color="auto" w:fill="auto"/>
            <w:vAlign w:val="center"/>
            <w:tcPrChange w:id="1562" w:author="Matusiak Michał" w:date="2023-10-31T11:21:00Z">
              <w:tcPr>
                <w:tcW w:w="896" w:type="dxa"/>
                <w:shd w:val="clear" w:color="auto" w:fill="auto"/>
                <w:vAlign w:val="center"/>
              </w:tcPr>
            </w:tcPrChange>
          </w:tcPr>
          <w:p w14:paraId="0C5E986B" w14:textId="4028E8FF" w:rsidR="0051694B" w:rsidRPr="008B518E" w:rsidRDefault="0051694B" w:rsidP="0051694B">
            <w:pPr>
              <w:spacing w:after="0"/>
              <w:ind w:firstLine="0"/>
              <w:jc w:val="center"/>
            </w:pPr>
            <w:r w:rsidRPr="008B518E">
              <w:t>0.027</w:t>
            </w:r>
          </w:p>
        </w:tc>
        <w:tc>
          <w:tcPr>
            <w:tcW w:w="640" w:type="dxa"/>
            <w:shd w:val="clear" w:color="auto" w:fill="auto"/>
            <w:vAlign w:val="center"/>
            <w:tcPrChange w:id="1563" w:author="Matusiak Michał" w:date="2023-10-31T11:21:00Z">
              <w:tcPr>
                <w:tcW w:w="640" w:type="dxa"/>
                <w:shd w:val="clear" w:color="auto" w:fill="auto"/>
                <w:vAlign w:val="center"/>
              </w:tcPr>
            </w:tcPrChange>
          </w:tcPr>
          <w:p w14:paraId="2409EC68" w14:textId="3BD1193C" w:rsidR="0051694B" w:rsidRPr="008B518E" w:rsidRDefault="0051694B" w:rsidP="0051694B">
            <w:pPr>
              <w:spacing w:after="0"/>
              <w:ind w:firstLine="0"/>
              <w:jc w:val="center"/>
            </w:pPr>
            <w:r w:rsidRPr="008B518E">
              <w:t>300</w:t>
            </w:r>
          </w:p>
        </w:tc>
        <w:tc>
          <w:tcPr>
            <w:tcW w:w="929" w:type="dxa"/>
            <w:shd w:val="clear" w:color="auto" w:fill="auto"/>
            <w:vAlign w:val="center"/>
            <w:tcPrChange w:id="1564" w:author="Matusiak Michał" w:date="2023-10-31T11:21:00Z">
              <w:tcPr>
                <w:tcW w:w="929" w:type="dxa"/>
                <w:shd w:val="clear" w:color="auto" w:fill="auto"/>
                <w:vAlign w:val="center"/>
              </w:tcPr>
            </w:tcPrChange>
          </w:tcPr>
          <w:p w14:paraId="2BBF19B7" w14:textId="2DAB7A5F" w:rsidR="0051694B" w:rsidRPr="008B518E" w:rsidRDefault="0051694B" w:rsidP="0051694B">
            <w:pPr>
              <w:spacing w:after="0"/>
              <w:ind w:firstLine="0"/>
              <w:jc w:val="center"/>
            </w:pPr>
            <w:r w:rsidRPr="008B518E">
              <w:t>1</w:t>
            </w:r>
          </w:p>
        </w:tc>
        <w:tc>
          <w:tcPr>
            <w:tcW w:w="830" w:type="dxa"/>
            <w:shd w:val="clear" w:color="auto" w:fill="auto"/>
            <w:vAlign w:val="center"/>
            <w:tcPrChange w:id="1565" w:author="Matusiak Michał" w:date="2023-10-31T11:21:00Z">
              <w:tcPr>
                <w:tcW w:w="830" w:type="dxa"/>
                <w:shd w:val="clear" w:color="auto" w:fill="auto"/>
                <w:vAlign w:val="center"/>
              </w:tcPr>
            </w:tcPrChange>
          </w:tcPr>
          <w:p w14:paraId="5D4A4357" w14:textId="71607398" w:rsidR="0051694B" w:rsidRPr="008B518E" w:rsidRDefault="0051694B" w:rsidP="0051694B">
            <w:pPr>
              <w:spacing w:after="0"/>
              <w:ind w:firstLine="23"/>
              <w:jc w:val="center"/>
            </w:pPr>
            <w:r w:rsidRPr="008B518E">
              <w:t>0.16</w:t>
            </w:r>
          </w:p>
        </w:tc>
        <w:tc>
          <w:tcPr>
            <w:tcW w:w="658" w:type="dxa"/>
            <w:shd w:val="clear" w:color="auto" w:fill="auto"/>
            <w:vAlign w:val="center"/>
            <w:tcPrChange w:id="1566" w:author="Matusiak Michał" w:date="2023-10-31T11:21:00Z">
              <w:tcPr>
                <w:tcW w:w="658" w:type="dxa"/>
                <w:shd w:val="clear" w:color="auto" w:fill="auto"/>
                <w:vAlign w:val="center"/>
              </w:tcPr>
            </w:tcPrChange>
          </w:tcPr>
          <w:p w14:paraId="050653D9" w14:textId="490EC79C" w:rsidR="0051694B" w:rsidRPr="008B518E" w:rsidRDefault="0051694B" w:rsidP="0051694B">
            <w:pPr>
              <w:spacing w:after="0"/>
              <w:ind w:firstLine="0"/>
              <w:jc w:val="center"/>
            </w:pPr>
            <w:r w:rsidRPr="008B518E">
              <w:t>0.00</w:t>
            </w:r>
          </w:p>
        </w:tc>
      </w:tr>
      <w:tr w:rsidR="0051694B" w:rsidRPr="008B518E" w14:paraId="54BC0A61" w14:textId="77777777" w:rsidTr="0051694B">
        <w:trPr>
          <w:trHeight w:val="288"/>
          <w:jc w:val="center"/>
          <w:trPrChange w:id="1567" w:author="Matusiak Michał" w:date="2023-10-31T11:21:00Z">
            <w:trPr>
              <w:trHeight w:val="288"/>
              <w:jc w:val="center"/>
            </w:trPr>
          </w:trPrChange>
        </w:trPr>
        <w:tc>
          <w:tcPr>
            <w:tcW w:w="1569" w:type="dxa"/>
            <w:gridSpan w:val="2"/>
            <w:vMerge/>
            <w:shd w:val="clear" w:color="auto" w:fill="auto"/>
            <w:vAlign w:val="center"/>
            <w:tcPrChange w:id="1568" w:author="Matusiak Michał" w:date="2023-10-31T11:21:00Z">
              <w:tcPr>
                <w:tcW w:w="1569" w:type="dxa"/>
                <w:gridSpan w:val="2"/>
                <w:vMerge/>
                <w:shd w:val="clear" w:color="auto" w:fill="auto"/>
                <w:vAlign w:val="center"/>
              </w:tcPr>
            </w:tcPrChange>
          </w:tcPr>
          <w:p w14:paraId="3D2AD351"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45" w:type="dxa"/>
            <w:shd w:val="clear" w:color="auto" w:fill="auto"/>
            <w:vAlign w:val="center"/>
            <w:tcPrChange w:id="1569" w:author="Matusiak Michał" w:date="2023-10-31T11:21:00Z">
              <w:tcPr>
                <w:tcW w:w="2545" w:type="dxa"/>
                <w:shd w:val="clear" w:color="auto" w:fill="auto"/>
                <w:vAlign w:val="center"/>
              </w:tcPr>
            </w:tcPrChange>
          </w:tcPr>
          <w:p w14:paraId="2EF9A491" w14:textId="77777777" w:rsidR="0051694B" w:rsidRPr="008B518E" w:rsidRDefault="0051694B" w:rsidP="0051694B">
            <w:pPr>
              <w:spacing w:after="0"/>
              <w:ind w:firstLine="38"/>
              <w:jc w:val="center"/>
              <w:rPr>
                <w:color w:val="000000"/>
              </w:rPr>
            </w:pPr>
            <w:r w:rsidRPr="008B518E">
              <w:t>Linia oczyszczania powrotna</w:t>
            </w:r>
          </w:p>
        </w:tc>
        <w:tc>
          <w:tcPr>
            <w:tcW w:w="896" w:type="dxa"/>
            <w:shd w:val="clear" w:color="auto" w:fill="auto"/>
            <w:vAlign w:val="center"/>
            <w:tcPrChange w:id="1570" w:author="Matusiak Michał" w:date="2023-10-31T11:21:00Z">
              <w:tcPr>
                <w:tcW w:w="896" w:type="dxa"/>
                <w:shd w:val="clear" w:color="auto" w:fill="auto"/>
                <w:vAlign w:val="center"/>
              </w:tcPr>
            </w:tcPrChange>
          </w:tcPr>
          <w:p w14:paraId="3A2B15DC" w14:textId="13E4015D" w:rsidR="0051694B" w:rsidRPr="008B518E" w:rsidRDefault="0051694B" w:rsidP="0051694B">
            <w:pPr>
              <w:spacing w:after="0"/>
              <w:ind w:firstLine="0"/>
              <w:jc w:val="center"/>
            </w:pPr>
            <w:r w:rsidRPr="008B518E">
              <w:t>60.3</w:t>
            </w:r>
          </w:p>
        </w:tc>
        <w:tc>
          <w:tcPr>
            <w:tcW w:w="818" w:type="dxa"/>
            <w:shd w:val="clear" w:color="auto" w:fill="auto"/>
            <w:vAlign w:val="center"/>
            <w:tcPrChange w:id="1571" w:author="Matusiak Michał" w:date="2023-10-31T11:21:00Z">
              <w:tcPr>
                <w:tcW w:w="818" w:type="dxa"/>
                <w:shd w:val="clear" w:color="auto" w:fill="auto"/>
                <w:vAlign w:val="center"/>
              </w:tcPr>
            </w:tcPrChange>
          </w:tcPr>
          <w:p w14:paraId="21F261D4" w14:textId="1AA0B18A" w:rsidR="0051694B" w:rsidRPr="008B518E" w:rsidRDefault="0051694B" w:rsidP="0051694B">
            <w:pPr>
              <w:spacing w:after="0"/>
              <w:ind w:firstLine="0"/>
              <w:jc w:val="center"/>
            </w:pPr>
            <w:r w:rsidRPr="008B518E">
              <w:t>30</w:t>
            </w:r>
          </w:p>
        </w:tc>
        <w:tc>
          <w:tcPr>
            <w:tcW w:w="896" w:type="dxa"/>
            <w:shd w:val="clear" w:color="auto" w:fill="auto"/>
            <w:vAlign w:val="center"/>
            <w:tcPrChange w:id="1572" w:author="Matusiak Michał" w:date="2023-10-31T11:21:00Z">
              <w:tcPr>
                <w:tcW w:w="896" w:type="dxa"/>
                <w:shd w:val="clear" w:color="auto" w:fill="auto"/>
                <w:vAlign w:val="center"/>
              </w:tcPr>
            </w:tcPrChange>
          </w:tcPr>
          <w:p w14:paraId="6A9FD1BD" w14:textId="0628F556" w:rsidR="0051694B" w:rsidRPr="008B518E" w:rsidRDefault="0051694B" w:rsidP="0051694B">
            <w:pPr>
              <w:spacing w:after="0"/>
              <w:ind w:firstLine="0"/>
              <w:jc w:val="center"/>
            </w:pPr>
            <w:r w:rsidRPr="008B518E">
              <w:t>0.086</w:t>
            </w:r>
          </w:p>
        </w:tc>
        <w:tc>
          <w:tcPr>
            <w:tcW w:w="640" w:type="dxa"/>
            <w:shd w:val="clear" w:color="auto" w:fill="auto"/>
            <w:vAlign w:val="center"/>
            <w:tcPrChange w:id="1573" w:author="Matusiak Michał" w:date="2023-10-31T11:21:00Z">
              <w:tcPr>
                <w:tcW w:w="640" w:type="dxa"/>
                <w:shd w:val="clear" w:color="auto" w:fill="auto"/>
                <w:vAlign w:val="center"/>
              </w:tcPr>
            </w:tcPrChange>
          </w:tcPr>
          <w:p w14:paraId="103E23B1" w14:textId="1EE39275" w:rsidR="0051694B" w:rsidRPr="008B518E" w:rsidRDefault="0051694B" w:rsidP="0051694B">
            <w:pPr>
              <w:spacing w:after="0"/>
              <w:ind w:firstLine="0"/>
              <w:jc w:val="center"/>
            </w:pPr>
            <w:r w:rsidRPr="008B518E">
              <w:t>300</w:t>
            </w:r>
          </w:p>
        </w:tc>
        <w:tc>
          <w:tcPr>
            <w:tcW w:w="929" w:type="dxa"/>
            <w:shd w:val="clear" w:color="auto" w:fill="auto"/>
            <w:vAlign w:val="center"/>
            <w:tcPrChange w:id="1574" w:author="Matusiak Michał" w:date="2023-10-31T11:21:00Z">
              <w:tcPr>
                <w:tcW w:w="929" w:type="dxa"/>
                <w:shd w:val="clear" w:color="auto" w:fill="auto"/>
                <w:vAlign w:val="center"/>
              </w:tcPr>
            </w:tcPrChange>
          </w:tcPr>
          <w:p w14:paraId="3AEC0396" w14:textId="2436768C" w:rsidR="0051694B" w:rsidRPr="008B518E" w:rsidRDefault="0051694B" w:rsidP="0051694B">
            <w:pPr>
              <w:spacing w:after="0"/>
              <w:ind w:firstLine="0"/>
              <w:jc w:val="center"/>
            </w:pPr>
            <w:r w:rsidRPr="008B518E">
              <w:t>1</w:t>
            </w:r>
          </w:p>
        </w:tc>
        <w:tc>
          <w:tcPr>
            <w:tcW w:w="830" w:type="dxa"/>
            <w:shd w:val="clear" w:color="auto" w:fill="auto"/>
            <w:vAlign w:val="center"/>
            <w:tcPrChange w:id="1575" w:author="Matusiak Michał" w:date="2023-10-31T11:21:00Z">
              <w:tcPr>
                <w:tcW w:w="830" w:type="dxa"/>
                <w:shd w:val="clear" w:color="auto" w:fill="auto"/>
                <w:vAlign w:val="center"/>
              </w:tcPr>
            </w:tcPrChange>
          </w:tcPr>
          <w:p w14:paraId="0B525382" w14:textId="2580401B" w:rsidR="0051694B" w:rsidRPr="008B518E" w:rsidRDefault="0051694B" w:rsidP="0051694B">
            <w:pPr>
              <w:spacing w:after="0"/>
              <w:ind w:firstLine="23"/>
              <w:jc w:val="center"/>
            </w:pPr>
            <w:r w:rsidRPr="008B518E">
              <w:t>0.16</w:t>
            </w:r>
          </w:p>
        </w:tc>
        <w:tc>
          <w:tcPr>
            <w:tcW w:w="658" w:type="dxa"/>
            <w:shd w:val="clear" w:color="auto" w:fill="auto"/>
            <w:vAlign w:val="center"/>
            <w:tcPrChange w:id="1576" w:author="Matusiak Michał" w:date="2023-10-31T11:21:00Z">
              <w:tcPr>
                <w:tcW w:w="658" w:type="dxa"/>
                <w:shd w:val="clear" w:color="auto" w:fill="auto"/>
                <w:vAlign w:val="center"/>
              </w:tcPr>
            </w:tcPrChange>
          </w:tcPr>
          <w:p w14:paraId="705A56AC" w14:textId="4D9BE3A4" w:rsidR="0051694B" w:rsidRPr="008B518E" w:rsidRDefault="0051694B" w:rsidP="0051694B">
            <w:pPr>
              <w:spacing w:after="0"/>
              <w:ind w:firstLine="0"/>
              <w:jc w:val="center"/>
            </w:pPr>
            <w:r w:rsidRPr="008B518E">
              <w:t>0.01</w:t>
            </w:r>
          </w:p>
        </w:tc>
      </w:tr>
      <w:tr w:rsidR="0051694B" w:rsidRPr="008B518E" w14:paraId="75CE7FF7" w14:textId="77777777" w:rsidTr="0051694B">
        <w:trPr>
          <w:trHeight w:val="288"/>
          <w:jc w:val="center"/>
          <w:trPrChange w:id="1577" w:author="Matusiak Michał" w:date="2023-10-31T11:21:00Z">
            <w:trPr>
              <w:trHeight w:val="288"/>
              <w:jc w:val="center"/>
            </w:trPr>
          </w:trPrChange>
        </w:trPr>
        <w:tc>
          <w:tcPr>
            <w:tcW w:w="1569" w:type="dxa"/>
            <w:gridSpan w:val="2"/>
            <w:vMerge/>
            <w:shd w:val="clear" w:color="auto" w:fill="auto"/>
            <w:vAlign w:val="center"/>
            <w:tcPrChange w:id="1578" w:author="Matusiak Michał" w:date="2023-10-31T11:21:00Z">
              <w:tcPr>
                <w:tcW w:w="1569" w:type="dxa"/>
                <w:gridSpan w:val="2"/>
                <w:vMerge/>
                <w:shd w:val="clear" w:color="auto" w:fill="auto"/>
                <w:vAlign w:val="center"/>
              </w:tcPr>
            </w:tcPrChange>
          </w:tcPr>
          <w:p w14:paraId="4CE71BDB"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45" w:type="dxa"/>
            <w:shd w:val="clear" w:color="auto" w:fill="auto"/>
            <w:vAlign w:val="center"/>
            <w:tcPrChange w:id="1579" w:author="Matusiak Michał" w:date="2023-10-31T11:21:00Z">
              <w:tcPr>
                <w:tcW w:w="2545" w:type="dxa"/>
                <w:shd w:val="clear" w:color="auto" w:fill="auto"/>
                <w:vAlign w:val="center"/>
              </w:tcPr>
            </w:tcPrChange>
          </w:tcPr>
          <w:p w14:paraId="59247A9F" w14:textId="77777777" w:rsidR="0051694B" w:rsidRPr="008B518E" w:rsidRDefault="0051694B" w:rsidP="0051694B">
            <w:pPr>
              <w:spacing w:after="0"/>
              <w:ind w:firstLine="38"/>
              <w:jc w:val="center"/>
              <w:rPr>
                <w:color w:val="000000"/>
              </w:rPr>
            </w:pPr>
            <w:r w:rsidRPr="008B518E">
              <w:t>Linia odzysku</w:t>
            </w:r>
          </w:p>
        </w:tc>
        <w:tc>
          <w:tcPr>
            <w:tcW w:w="896" w:type="dxa"/>
            <w:shd w:val="clear" w:color="auto" w:fill="auto"/>
            <w:vAlign w:val="center"/>
            <w:tcPrChange w:id="1580" w:author="Matusiak Michał" w:date="2023-10-31T11:21:00Z">
              <w:tcPr>
                <w:tcW w:w="896" w:type="dxa"/>
                <w:shd w:val="clear" w:color="auto" w:fill="auto"/>
                <w:vAlign w:val="center"/>
              </w:tcPr>
            </w:tcPrChange>
          </w:tcPr>
          <w:p w14:paraId="67810C56" w14:textId="67250275" w:rsidR="0051694B" w:rsidRPr="008B518E" w:rsidRDefault="0051694B" w:rsidP="0051694B">
            <w:pPr>
              <w:spacing w:after="0"/>
              <w:ind w:firstLine="0"/>
              <w:jc w:val="center"/>
            </w:pPr>
            <w:r w:rsidRPr="008B518E">
              <w:t>88.9</w:t>
            </w:r>
          </w:p>
        </w:tc>
        <w:tc>
          <w:tcPr>
            <w:tcW w:w="818" w:type="dxa"/>
            <w:shd w:val="clear" w:color="auto" w:fill="auto"/>
            <w:vAlign w:val="center"/>
            <w:tcPrChange w:id="1581" w:author="Matusiak Michał" w:date="2023-10-31T11:21:00Z">
              <w:tcPr>
                <w:tcW w:w="818" w:type="dxa"/>
                <w:shd w:val="clear" w:color="auto" w:fill="auto"/>
                <w:vAlign w:val="center"/>
              </w:tcPr>
            </w:tcPrChange>
          </w:tcPr>
          <w:p w14:paraId="5CC332A1" w14:textId="47460A77" w:rsidR="0051694B" w:rsidRPr="008B518E" w:rsidRDefault="0051694B" w:rsidP="0051694B">
            <w:pPr>
              <w:spacing w:after="0"/>
              <w:ind w:firstLine="0"/>
              <w:jc w:val="center"/>
            </w:pPr>
            <w:r w:rsidRPr="008B518E">
              <w:t>30</w:t>
            </w:r>
          </w:p>
        </w:tc>
        <w:tc>
          <w:tcPr>
            <w:tcW w:w="896" w:type="dxa"/>
            <w:shd w:val="clear" w:color="auto" w:fill="auto"/>
            <w:vAlign w:val="center"/>
            <w:tcPrChange w:id="1582" w:author="Matusiak Michał" w:date="2023-10-31T11:21:00Z">
              <w:tcPr>
                <w:tcW w:w="896" w:type="dxa"/>
                <w:shd w:val="clear" w:color="auto" w:fill="auto"/>
                <w:vAlign w:val="center"/>
              </w:tcPr>
            </w:tcPrChange>
          </w:tcPr>
          <w:p w14:paraId="477A4033" w14:textId="233BC079" w:rsidR="0051694B" w:rsidRPr="008B518E" w:rsidRDefault="0051694B" w:rsidP="0051694B">
            <w:pPr>
              <w:spacing w:after="0"/>
              <w:ind w:firstLine="0"/>
              <w:jc w:val="center"/>
            </w:pPr>
            <w:r w:rsidRPr="008B518E">
              <w:t>0.186</w:t>
            </w:r>
          </w:p>
        </w:tc>
        <w:tc>
          <w:tcPr>
            <w:tcW w:w="640" w:type="dxa"/>
            <w:shd w:val="clear" w:color="auto" w:fill="auto"/>
            <w:vAlign w:val="center"/>
            <w:tcPrChange w:id="1583" w:author="Matusiak Michał" w:date="2023-10-31T11:21:00Z">
              <w:tcPr>
                <w:tcW w:w="640" w:type="dxa"/>
                <w:shd w:val="clear" w:color="auto" w:fill="auto"/>
                <w:vAlign w:val="center"/>
              </w:tcPr>
            </w:tcPrChange>
          </w:tcPr>
          <w:p w14:paraId="37FDCC14" w14:textId="1369E907" w:rsidR="0051694B" w:rsidRPr="008B518E" w:rsidRDefault="0051694B" w:rsidP="0051694B">
            <w:pPr>
              <w:spacing w:after="0"/>
              <w:ind w:firstLine="0"/>
              <w:jc w:val="center"/>
            </w:pPr>
            <w:r w:rsidRPr="008B518E">
              <w:t>300</w:t>
            </w:r>
          </w:p>
        </w:tc>
        <w:tc>
          <w:tcPr>
            <w:tcW w:w="929" w:type="dxa"/>
            <w:shd w:val="clear" w:color="auto" w:fill="auto"/>
            <w:vAlign w:val="center"/>
            <w:tcPrChange w:id="1584" w:author="Matusiak Michał" w:date="2023-10-31T11:21:00Z">
              <w:tcPr>
                <w:tcW w:w="929" w:type="dxa"/>
                <w:shd w:val="clear" w:color="auto" w:fill="auto"/>
                <w:vAlign w:val="center"/>
              </w:tcPr>
            </w:tcPrChange>
          </w:tcPr>
          <w:p w14:paraId="1E8AF628" w14:textId="426563B5" w:rsidR="0051694B" w:rsidRPr="008B518E" w:rsidRDefault="0051694B" w:rsidP="0051694B">
            <w:pPr>
              <w:spacing w:after="0"/>
              <w:ind w:firstLine="0"/>
              <w:jc w:val="center"/>
            </w:pPr>
            <w:r w:rsidRPr="008B518E">
              <w:t>1</w:t>
            </w:r>
          </w:p>
        </w:tc>
        <w:tc>
          <w:tcPr>
            <w:tcW w:w="830" w:type="dxa"/>
            <w:shd w:val="clear" w:color="auto" w:fill="auto"/>
            <w:vAlign w:val="center"/>
            <w:tcPrChange w:id="1585" w:author="Matusiak Michał" w:date="2023-10-31T11:21:00Z">
              <w:tcPr>
                <w:tcW w:w="830" w:type="dxa"/>
                <w:shd w:val="clear" w:color="auto" w:fill="auto"/>
                <w:vAlign w:val="center"/>
              </w:tcPr>
            </w:tcPrChange>
          </w:tcPr>
          <w:p w14:paraId="54121CAB" w14:textId="42BDACF5" w:rsidR="0051694B" w:rsidRPr="008B518E" w:rsidRDefault="0051694B" w:rsidP="0051694B">
            <w:pPr>
              <w:spacing w:after="0"/>
              <w:ind w:firstLine="23"/>
              <w:jc w:val="center"/>
            </w:pPr>
            <w:r w:rsidRPr="008B518E">
              <w:t>0.16</w:t>
            </w:r>
          </w:p>
        </w:tc>
        <w:tc>
          <w:tcPr>
            <w:tcW w:w="658" w:type="dxa"/>
            <w:shd w:val="clear" w:color="auto" w:fill="auto"/>
            <w:vAlign w:val="center"/>
            <w:tcPrChange w:id="1586" w:author="Matusiak Michał" w:date="2023-10-31T11:21:00Z">
              <w:tcPr>
                <w:tcW w:w="658" w:type="dxa"/>
                <w:shd w:val="clear" w:color="auto" w:fill="auto"/>
                <w:vAlign w:val="center"/>
              </w:tcPr>
            </w:tcPrChange>
          </w:tcPr>
          <w:p w14:paraId="55E2B88B" w14:textId="193A5A5E" w:rsidR="0051694B" w:rsidRPr="008B518E" w:rsidRDefault="0051694B" w:rsidP="0051694B">
            <w:pPr>
              <w:spacing w:after="0"/>
              <w:ind w:firstLine="0"/>
              <w:jc w:val="center"/>
            </w:pPr>
            <w:r w:rsidRPr="008B518E">
              <w:t>0.03</w:t>
            </w:r>
          </w:p>
        </w:tc>
      </w:tr>
      <w:tr w:rsidR="0051694B" w:rsidRPr="008B518E" w14:paraId="093C5E64" w14:textId="77777777" w:rsidTr="0051694B">
        <w:trPr>
          <w:trHeight w:val="288"/>
          <w:jc w:val="center"/>
          <w:trPrChange w:id="1587" w:author="Matusiak Michał" w:date="2023-10-31T11:21:00Z">
            <w:trPr>
              <w:trHeight w:val="288"/>
              <w:jc w:val="center"/>
            </w:trPr>
          </w:trPrChange>
        </w:trPr>
        <w:tc>
          <w:tcPr>
            <w:tcW w:w="1569" w:type="dxa"/>
            <w:gridSpan w:val="2"/>
            <w:vMerge/>
            <w:shd w:val="clear" w:color="auto" w:fill="auto"/>
            <w:vAlign w:val="center"/>
            <w:tcPrChange w:id="1588" w:author="Matusiak Michał" w:date="2023-10-31T11:21:00Z">
              <w:tcPr>
                <w:tcW w:w="1569" w:type="dxa"/>
                <w:gridSpan w:val="2"/>
                <w:vMerge/>
                <w:shd w:val="clear" w:color="auto" w:fill="auto"/>
                <w:vAlign w:val="center"/>
              </w:tcPr>
            </w:tcPrChange>
          </w:tcPr>
          <w:p w14:paraId="0E100DE9"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45" w:type="dxa"/>
            <w:shd w:val="clear" w:color="auto" w:fill="auto"/>
            <w:vAlign w:val="center"/>
            <w:tcPrChange w:id="1589" w:author="Matusiak Michał" w:date="2023-10-31T11:21:00Z">
              <w:tcPr>
                <w:tcW w:w="2545" w:type="dxa"/>
                <w:shd w:val="clear" w:color="auto" w:fill="auto"/>
                <w:vAlign w:val="center"/>
              </w:tcPr>
            </w:tcPrChange>
          </w:tcPr>
          <w:p w14:paraId="18F25BC5" w14:textId="77777777" w:rsidR="0051694B" w:rsidRPr="008B518E" w:rsidRDefault="0051694B" w:rsidP="0051694B">
            <w:pPr>
              <w:spacing w:after="0"/>
              <w:ind w:firstLine="38"/>
              <w:jc w:val="center"/>
              <w:rPr>
                <w:color w:val="000000"/>
              </w:rPr>
            </w:pPr>
            <w:r w:rsidRPr="008B518E">
              <w:t>Linia osłony helowej</w:t>
            </w:r>
          </w:p>
        </w:tc>
        <w:tc>
          <w:tcPr>
            <w:tcW w:w="896" w:type="dxa"/>
            <w:shd w:val="clear" w:color="auto" w:fill="auto"/>
            <w:vAlign w:val="center"/>
            <w:tcPrChange w:id="1590" w:author="Matusiak Michał" w:date="2023-10-31T11:21:00Z">
              <w:tcPr>
                <w:tcW w:w="896" w:type="dxa"/>
                <w:shd w:val="clear" w:color="auto" w:fill="auto"/>
                <w:vAlign w:val="center"/>
              </w:tcPr>
            </w:tcPrChange>
          </w:tcPr>
          <w:p w14:paraId="24B749EB" w14:textId="7B98D103" w:rsidR="0051694B" w:rsidRPr="008B518E" w:rsidRDefault="0051694B" w:rsidP="0051694B">
            <w:pPr>
              <w:spacing w:after="0"/>
              <w:ind w:firstLine="0"/>
              <w:jc w:val="center"/>
            </w:pPr>
            <w:r w:rsidRPr="008B518E">
              <w:t>33.7</w:t>
            </w:r>
          </w:p>
        </w:tc>
        <w:tc>
          <w:tcPr>
            <w:tcW w:w="818" w:type="dxa"/>
            <w:shd w:val="clear" w:color="auto" w:fill="auto"/>
            <w:vAlign w:val="center"/>
            <w:tcPrChange w:id="1591" w:author="Matusiak Michał" w:date="2023-10-31T11:21:00Z">
              <w:tcPr>
                <w:tcW w:w="818" w:type="dxa"/>
                <w:shd w:val="clear" w:color="auto" w:fill="auto"/>
                <w:vAlign w:val="center"/>
              </w:tcPr>
            </w:tcPrChange>
          </w:tcPr>
          <w:p w14:paraId="269B7C70" w14:textId="3AFCA77E" w:rsidR="0051694B" w:rsidRPr="008B518E" w:rsidRDefault="0051694B" w:rsidP="0051694B">
            <w:pPr>
              <w:spacing w:after="0"/>
              <w:ind w:firstLine="0"/>
              <w:jc w:val="center"/>
            </w:pPr>
            <w:r w:rsidRPr="008B518E">
              <w:t>30</w:t>
            </w:r>
          </w:p>
        </w:tc>
        <w:tc>
          <w:tcPr>
            <w:tcW w:w="896" w:type="dxa"/>
            <w:shd w:val="clear" w:color="auto" w:fill="auto"/>
            <w:vAlign w:val="center"/>
            <w:tcPrChange w:id="1592" w:author="Matusiak Michał" w:date="2023-10-31T11:21:00Z">
              <w:tcPr>
                <w:tcW w:w="896" w:type="dxa"/>
                <w:shd w:val="clear" w:color="auto" w:fill="auto"/>
                <w:vAlign w:val="center"/>
              </w:tcPr>
            </w:tcPrChange>
          </w:tcPr>
          <w:p w14:paraId="360193C7" w14:textId="1BBE4AB8" w:rsidR="0051694B" w:rsidRPr="008B518E" w:rsidRDefault="0051694B" w:rsidP="0051694B">
            <w:pPr>
              <w:spacing w:after="0"/>
              <w:ind w:firstLine="0"/>
              <w:jc w:val="center"/>
            </w:pPr>
            <w:r w:rsidRPr="008B518E">
              <w:t>0.027</w:t>
            </w:r>
          </w:p>
        </w:tc>
        <w:tc>
          <w:tcPr>
            <w:tcW w:w="640" w:type="dxa"/>
            <w:shd w:val="clear" w:color="auto" w:fill="auto"/>
            <w:vAlign w:val="center"/>
            <w:tcPrChange w:id="1593" w:author="Matusiak Michał" w:date="2023-10-31T11:21:00Z">
              <w:tcPr>
                <w:tcW w:w="640" w:type="dxa"/>
                <w:shd w:val="clear" w:color="auto" w:fill="auto"/>
                <w:vAlign w:val="center"/>
              </w:tcPr>
            </w:tcPrChange>
          </w:tcPr>
          <w:p w14:paraId="758F10E2" w14:textId="6FFD2E61" w:rsidR="0051694B" w:rsidRPr="008B518E" w:rsidRDefault="0051694B" w:rsidP="0051694B">
            <w:pPr>
              <w:spacing w:after="0"/>
              <w:ind w:firstLine="0"/>
              <w:jc w:val="center"/>
            </w:pPr>
            <w:r w:rsidRPr="008B518E">
              <w:t>300</w:t>
            </w:r>
          </w:p>
        </w:tc>
        <w:tc>
          <w:tcPr>
            <w:tcW w:w="929" w:type="dxa"/>
            <w:shd w:val="clear" w:color="auto" w:fill="auto"/>
            <w:vAlign w:val="center"/>
            <w:tcPrChange w:id="1594" w:author="Matusiak Michał" w:date="2023-10-31T11:21:00Z">
              <w:tcPr>
                <w:tcW w:w="929" w:type="dxa"/>
                <w:shd w:val="clear" w:color="auto" w:fill="auto"/>
                <w:vAlign w:val="center"/>
              </w:tcPr>
            </w:tcPrChange>
          </w:tcPr>
          <w:p w14:paraId="0C8794E8" w14:textId="32370633" w:rsidR="0051694B" w:rsidRPr="008B518E" w:rsidRDefault="0051694B" w:rsidP="0051694B">
            <w:pPr>
              <w:spacing w:after="0"/>
              <w:ind w:firstLine="0"/>
              <w:jc w:val="center"/>
            </w:pPr>
            <w:r w:rsidRPr="008B518E">
              <w:t>1</w:t>
            </w:r>
          </w:p>
        </w:tc>
        <w:tc>
          <w:tcPr>
            <w:tcW w:w="830" w:type="dxa"/>
            <w:shd w:val="clear" w:color="auto" w:fill="auto"/>
            <w:vAlign w:val="center"/>
            <w:tcPrChange w:id="1595" w:author="Matusiak Michał" w:date="2023-10-31T11:21:00Z">
              <w:tcPr>
                <w:tcW w:w="830" w:type="dxa"/>
                <w:shd w:val="clear" w:color="auto" w:fill="auto"/>
                <w:vAlign w:val="center"/>
              </w:tcPr>
            </w:tcPrChange>
          </w:tcPr>
          <w:p w14:paraId="486843D9" w14:textId="0169D4C4" w:rsidR="0051694B" w:rsidRPr="008B518E" w:rsidRDefault="0051694B" w:rsidP="0051694B">
            <w:pPr>
              <w:spacing w:after="0"/>
              <w:ind w:firstLine="23"/>
              <w:jc w:val="center"/>
            </w:pPr>
            <w:r w:rsidRPr="008B518E">
              <w:t>0.16</w:t>
            </w:r>
          </w:p>
        </w:tc>
        <w:tc>
          <w:tcPr>
            <w:tcW w:w="658" w:type="dxa"/>
            <w:shd w:val="clear" w:color="auto" w:fill="auto"/>
            <w:vAlign w:val="center"/>
            <w:tcPrChange w:id="1596" w:author="Matusiak Michał" w:date="2023-10-31T11:21:00Z">
              <w:tcPr>
                <w:tcW w:w="658" w:type="dxa"/>
                <w:shd w:val="clear" w:color="auto" w:fill="auto"/>
                <w:vAlign w:val="center"/>
              </w:tcPr>
            </w:tcPrChange>
          </w:tcPr>
          <w:p w14:paraId="62FFC52E" w14:textId="220FFEE1" w:rsidR="0051694B" w:rsidRPr="008B518E" w:rsidRDefault="0051694B" w:rsidP="0051694B">
            <w:pPr>
              <w:spacing w:after="0"/>
              <w:ind w:firstLine="0"/>
              <w:jc w:val="center"/>
            </w:pPr>
            <w:r w:rsidRPr="008B518E">
              <w:t>0.00</w:t>
            </w:r>
          </w:p>
        </w:tc>
      </w:tr>
      <w:tr w:rsidR="0051694B" w:rsidRPr="008B518E" w14:paraId="09B6B2BC" w14:textId="77777777" w:rsidTr="0051694B">
        <w:trPr>
          <w:trHeight w:val="288"/>
          <w:jc w:val="center"/>
          <w:trPrChange w:id="1597" w:author="Matusiak Michał" w:date="2023-10-31T11:21:00Z">
            <w:trPr>
              <w:trHeight w:val="288"/>
              <w:jc w:val="center"/>
            </w:trPr>
          </w:trPrChange>
        </w:trPr>
        <w:tc>
          <w:tcPr>
            <w:tcW w:w="426" w:type="dxa"/>
            <w:vMerge w:val="restart"/>
            <w:shd w:val="clear" w:color="auto" w:fill="auto"/>
            <w:textDirection w:val="btLr"/>
            <w:vAlign w:val="center"/>
            <w:tcPrChange w:id="1598" w:author="Matusiak Michał" w:date="2023-10-31T11:21:00Z">
              <w:tcPr>
                <w:tcW w:w="426" w:type="dxa"/>
                <w:vMerge w:val="restart"/>
                <w:shd w:val="clear" w:color="auto" w:fill="auto"/>
                <w:textDirection w:val="btLr"/>
                <w:vAlign w:val="center"/>
              </w:tcPr>
            </w:tcPrChange>
          </w:tcPr>
          <w:p w14:paraId="6BFDCC49" w14:textId="13D12F58" w:rsidR="0051694B" w:rsidRPr="008B518E" w:rsidRDefault="0051694B" w:rsidP="0051694B">
            <w:pPr>
              <w:spacing w:after="0"/>
              <w:ind w:left="113" w:right="113" w:firstLine="0"/>
              <w:jc w:val="center"/>
            </w:pPr>
            <w:r w:rsidRPr="008B518E">
              <w:t>Moduły zaworowe (4 szt.)</w:t>
            </w:r>
          </w:p>
        </w:tc>
        <w:tc>
          <w:tcPr>
            <w:tcW w:w="1143" w:type="dxa"/>
            <w:vMerge w:val="restart"/>
            <w:shd w:val="clear" w:color="auto" w:fill="auto"/>
            <w:vAlign w:val="center"/>
            <w:tcPrChange w:id="1599" w:author="Matusiak Michał" w:date="2023-10-31T11:21:00Z">
              <w:tcPr>
                <w:tcW w:w="1143" w:type="dxa"/>
                <w:vMerge w:val="restart"/>
                <w:shd w:val="clear" w:color="auto" w:fill="auto"/>
                <w:vAlign w:val="center"/>
              </w:tcPr>
            </w:tcPrChange>
          </w:tcPr>
          <w:p w14:paraId="029301F0" w14:textId="77777777" w:rsidR="0051694B" w:rsidRPr="008B518E" w:rsidRDefault="0051694B" w:rsidP="0051694B">
            <w:pPr>
              <w:spacing w:after="0"/>
              <w:ind w:firstLine="0"/>
              <w:jc w:val="center"/>
            </w:pPr>
            <w:r w:rsidRPr="008B518E">
              <w:t>Linie procesowe</w:t>
            </w:r>
          </w:p>
        </w:tc>
        <w:tc>
          <w:tcPr>
            <w:tcW w:w="2545" w:type="dxa"/>
            <w:shd w:val="clear" w:color="auto" w:fill="auto"/>
            <w:vAlign w:val="center"/>
            <w:tcPrChange w:id="1600" w:author="Matusiak Michał" w:date="2023-10-31T11:21:00Z">
              <w:tcPr>
                <w:tcW w:w="2545" w:type="dxa"/>
                <w:shd w:val="clear" w:color="auto" w:fill="auto"/>
                <w:vAlign w:val="center"/>
              </w:tcPr>
            </w:tcPrChange>
          </w:tcPr>
          <w:p w14:paraId="5CBDF993" w14:textId="77777777" w:rsidR="0051694B" w:rsidRPr="008B518E" w:rsidRDefault="0051694B" w:rsidP="0051694B">
            <w:pPr>
              <w:spacing w:after="0"/>
              <w:ind w:firstLine="38"/>
              <w:jc w:val="center"/>
              <w:rPr>
                <w:color w:val="000000"/>
              </w:rPr>
            </w:pPr>
            <w:r w:rsidRPr="008B518E">
              <w:t>Linia zasilania helem nadkrytycznym</w:t>
            </w:r>
          </w:p>
        </w:tc>
        <w:tc>
          <w:tcPr>
            <w:tcW w:w="896" w:type="dxa"/>
            <w:shd w:val="clear" w:color="auto" w:fill="auto"/>
            <w:vAlign w:val="center"/>
            <w:tcPrChange w:id="1601" w:author="Matusiak Michał" w:date="2023-10-31T11:21:00Z">
              <w:tcPr>
                <w:tcW w:w="896" w:type="dxa"/>
                <w:shd w:val="clear" w:color="auto" w:fill="auto"/>
                <w:vAlign w:val="center"/>
              </w:tcPr>
            </w:tcPrChange>
          </w:tcPr>
          <w:p w14:paraId="7F1C6EBE" w14:textId="19991575" w:rsidR="0051694B" w:rsidRPr="008B518E" w:rsidRDefault="0051694B" w:rsidP="0051694B">
            <w:pPr>
              <w:spacing w:after="0"/>
              <w:ind w:firstLine="0"/>
              <w:jc w:val="center"/>
            </w:pPr>
            <w:r w:rsidRPr="008B518E">
              <w:t>21.3</w:t>
            </w:r>
          </w:p>
        </w:tc>
        <w:tc>
          <w:tcPr>
            <w:tcW w:w="818" w:type="dxa"/>
            <w:shd w:val="clear" w:color="auto" w:fill="auto"/>
            <w:vAlign w:val="center"/>
            <w:tcPrChange w:id="1602" w:author="Matusiak Michał" w:date="2023-10-31T11:21:00Z">
              <w:tcPr>
                <w:tcW w:w="818" w:type="dxa"/>
                <w:shd w:val="clear" w:color="auto" w:fill="auto"/>
                <w:vAlign w:val="center"/>
              </w:tcPr>
            </w:tcPrChange>
          </w:tcPr>
          <w:p w14:paraId="00D166EA" w14:textId="3B71518B" w:rsidR="0051694B" w:rsidRPr="008B518E" w:rsidRDefault="0051694B" w:rsidP="0051694B">
            <w:pPr>
              <w:spacing w:after="0"/>
              <w:ind w:firstLine="0"/>
              <w:jc w:val="center"/>
            </w:pPr>
            <w:r w:rsidRPr="008B518E">
              <w:t>4</w:t>
            </w:r>
          </w:p>
        </w:tc>
        <w:tc>
          <w:tcPr>
            <w:tcW w:w="896" w:type="dxa"/>
            <w:shd w:val="clear" w:color="auto" w:fill="auto"/>
            <w:vAlign w:val="center"/>
            <w:tcPrChange w:id="1603" w:author="Matusiak Michał" w:date="2023-10-31T11:21:00Z">
              <w:tcPr>
                <w:tcW w:w="896" w:type="dxa"/>
                <w:shd w:val="clear" w:color="auto" w:fill="auto"/>
                <w:vAlign w:val="center"/>
              </w:tcPr>
            </w:tcPrChange>
          </w:tcPr>
          <w:p w14:paraId="7C65C418" w14:textId="3B65331A" w:rsidR="0051694B" w:rsidRPr="008B518E" w:rsidRDefault="0051694B" w:rsidP="0051694B">
            <w:pPr>
              <w:spacing w:after="0"/>
              <w:ind w:firstLine="0"/>
              <w:jc w:val="center"/>
            </w:pPr>
            <w:r w:rsidRPr="008B518E">
              <w:t>0.001</w:t>
            </w:r>
          </w:p>
        </w:tc>
        <w:tc>
          <w:tcPr>
            <w:tcW w:w="640" w:type="dxa"/>
            <w:shd w:val="clear" w:color="auto" w:fill="auto"/>
            <w:vAlign w:val="center"/>
            <w:tcPrChange w:id="1604" w:author="Matusiak Michał" w:date="2023-10-31T11:21:00Z">
              <w:tcPr>
                <w:tcW w:w="640" w:type="dxa"/>
                <w:shd w:val="clear" w:color="auto" w:fill="auto"/>
                <w:vAlign w:val="center"/>
              </w:tcPr>
            </w:tcPrChange>
          </w:tcPr>
          <w:p w14:paraId="6720C98C" w14:textId="52C5AEA3" w:rsidR="0051694B" w:rsidRPr="008B518E" w:rsidRDefault="0051694B" w:rsidP="0051694B">
            <w:pPr>
              <w:spacing w:after="0"/>
              <w:ind w:firstLine="0"/>
              <w:jc w:val="center"/>
            </w:pPr>
            <w:r w:rsidRPr="008B518E">
              <w:t>5</w:t>
            </w:r>
          </w:p>
        </w:tc>
        <w:tc>
          <w:tcPr>
            <w:tcW w:w="929" w:type="dxa"/>
            <w:shd w:val="clear" w:color="auto" w:fill="auto"/>
            <w:vAlign w:val="center"/>
            <w:tcPrChange w:id="1605" w:author="Matusiak Michał" w:date="2023-10-31T11:21:00Z">
              <w:tcPr>
                <w:tcW w:w="929" w:type="dxa"/>
                <w:shd w:val="clear" w:color="auto" w:fill="auto"/>
                <w:vAlign w:val="center"/>
              </w:tcPr>
            </w:tcPrChange>
          </w:tcPr>
          <w:p w14:paraId="6FE0FCC3" w14:textId="44D46576" w:rsidR="0051694B" w:rsidRPr="008B518E" w:rsidRDefault="0051694B" w:rsidP="0051694B">
            <w:pPr>
              <w:spacing w:after="0"/>
              <w:ind w:firstLine="0"/>
              <w:jc w:val="center"/>
            </w:pPr>
            <w:r w:rsidRPr="008B518E">
              <w:t>4</w:t>
            </w:r>
          </w:p>
        </w:tc>
        <w:tc>
          <w:tcPr>
            <w:tcW w:w="830" w:type="dxa"/>
            <w:shd w:val="clear" w:color="auto" w:fill="auto"/>
            <w:vAlign w:val="center"/>
            <w:tcPrChange w:id="1606" w:author="Matusiak Michał" w:date="2023-10-31T11:21:00Z">
              <w:tcPr>
                <w:tcW w:w="830" w:type="dxa"/>
                <w:shd w:val="clear" w:color="auto" w:fill="auto"/>
                <w:vAlign w:val="center"/>
              </w:tcPr>
            </w:tcPrChange>
          </w:tcPr>
          <w:p w14:paraId="254DBD2D" w14:textId="2F11C577" w:rsidR="0051694B" w:rsidRPr="008B518E" w:rsidRDefault="0051694B" w:rsidP="0051694B">
            <w:pPr>
              <w:spacing w:after="0"/>
              <w:ind w:firstLine="23"/>
              <w:jc w:val="center"/>
            </w:pPr>
            <w:r w:rsidRPr="008B518E">
              <w:t>124.25</w:t>
            </w:r>
          </w:p>
        </w:tc>
        <w:tc>
          <w:tcPr>
            <w:tcW w:w="658" w:type="dxa"/>
            <w:shd w:val="clear" w:color="auto" w:fill="auto"/>
            <w:vAlign w:val="center"/>
            <w:tcPrChange w:id="1607" w:author="Matusiak Michał" w:date="2023-10-31T11:21:00Z">
              <w:tcPr>
                <w:tcW w:w="658" w:type="dxa"/>
                <w:shd w:val="clear" w:color="auto" w:fill="auto"/>
                <w:vAlign w:val="center"/>
              </w:tcPr>
            </w:tcPrChange>
          </w:tcPr>
          <w:p w14:paraId="325F3666" w14:textId="10409379" w:rsidR="0051694B" w:rsidRPr="008B518E" w:rsidRDefault="0051694B" w:rsidP="0051694B">
            <w:pPr>
              <w:spacing w:after="0"/>
              <w:ind w:firstLine="0"/>
              <w:jc w:val="center"/>
            </w:pPr>
            <w:r w:rsidRPr="008B518E">
              <w:t>0.89</w:t>
            </w:r>
          </w:p>
        </w:tc>
      </w:tr>
      <w:tr w:rsidR="0051694B" w:rsidRPr="008B518E" w14:paraId="5C196AB0" w14:textId="77777777" w:rsidTr="0051694B">
        <w:trPr>
          <w:trHeight w:val="288"/>
          <w:jc w:val="center"/>
          <w:trPrChange w:id="1608" w:author="Matusiak Michał" w:date="2023-10-31T11:21:00Z">
            <w:trPr>
              <w:trHeight w:val="288"/>
              <w:jc w:val="center"/>
            </w:trPr>
          </w:trPrChange>
        </w:trPr>
        <w:tc>
          <w:tcPr>
            <w:tcW w:w="426" w:type="dxa"/>
            <w:vMerge/>
            <w:shd w:val="clear" w:color="auto" w:fill="auto"/>
            <w:textDirection w:val="btLr"/>
            <w:vAlign w:val="center"/>
            <w:tcPrChange w:id="1609" w:author="Matusiak Michał" w:date="2023-10-31T11:21:00Z">
              <w:tcPr>
                <w:tcW w:w="426" w:type="dxa"/>
                <w:vMerge/>
                <w:shd w:val="clear" w:color="auto" w:fill="auto"/>
                <w:textDirection w:val="btLr"/>
                <w:vAlign w:val="center"/>
              </w:tcPr>
            </w:tcPrChange>
          </w:tcPr>
          <w:p w14:paraId="40F39B4E" w14:textId="77777777" w:rsidR="0051694B" w:rsidRPr="008B518E" w:rsidRDefault="0051694B" w:rsidP="0051694B">
            <w:pPr>
              <w:widowControl w:val="0"/>
              <w:pBdr>
                <w:top w:val="nil"/>
                <w:left w:val="nil"/>
                <w:bottom w:val="nil"/>
                <w:right w:val="nil"/>
                <w:between w:val="nil"/>
              </w:pBdr>
              <w:spacing w:after="0" w:line="276" w:lineRule="auto"/>
              <w:ind w:left="113" w:right="113" w:firstLine="0"/>
              <w:jc w:val="left"/>
            </w:pPr>
          </w:p>
        </w:tc>
        <w:tc>
          <w:tcPr>
            <w:tcW w:w="1143" w:type="dxa"/>
            <w:vMerge/>
            <w:shd w:val="clear" w:color="auto" w:fill="auto"/>
            <w:vAlign w:val="center"/>
            <w:tcPrChange w:id="1610" w:author="Matusiak Michał" w:date="2023-10-31T11:21:00Z">
              <w:tcPr>
                <w:tcW w:w="1143" w:type="dxa"/>
                <w:vMerge/>
                <w:shd w:val="clear" w:color="auto" w:fill="auto"/>
                <w:vAlign w:val="center"/>
              </w:tcPr>
            </w:tcPrChange>
          </w:tcPr>
          <w:p w14:paraId="5C99E456"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45" w:type="dxa"/>
            <w:shd w:val="clear" w:color="auto" w:fill="auto"/>
            <w:vAlign w:val="center"/>
            <w:tcPrChange w:id="1611" w:author="Matusiak Michał" w:date="2023-10-31T11:21:00Z">
              <w:tcPr>
                <w:tcW w:w="2545" w:type="dxa"/>
                <w:shd w:val="clear" w:color="auto" w:fill="auto"/>
                <w:vAlign w:val="center"/>
              </w:tcPr>
            </w:tcPrChange>
          </w:tcPr>
          <w:p w14:paraId="16D9B1C1" w14:textId="77777777" w:rsidR="0051694B" w:rsidRPr="008B518E" w:rsidRDefault="0051694B" w:rsidP="0051694B">
            <w:pPr>
              <w:spacing w:after="0"/>
              <w:ind w:firstLine="38"/>
              <w:jc w:val="center"/>
              <w:rPr>
                <w:color w:val="000000"/>
              </w:rPr>
            </w:pPr>
            <w:r w:rsidRPr="008B518E">
              <w:t>Linia powrotu par</w:t>
            </w:r>
          </w:p>
        </w:tc>
        <w:tc>
          <w:tcPr>
            <w:tcW w:w="896" w:type="dxa"/>
            <w:shd w:val="clear" w:color="auto" w:fill="auto"/>
            <w:vAlign w:val="center"/>
            <w:tcPrChange w:id="1612" w:author="Matusiak Michał" w:date="2023-10-31T11:21:00Z">
              <w:tcPr>
                <w:tcW w:w="896" w:type="dxa"/>
                <w:shd w:val="clear" w:color="auto" w:fill="auto"/>
                <w:vAlign w:val="center"/>
              </w:tcPr>
            </w:tcPrChange>
          </w:tcPr>
          <w:p w14:paraId="3884EBEA" w14:textId="28FA9407" w:rsidR="0051694B" w:rsidRPr="008B518E" w:rsidRDefault="0051694B" w:rsidP="0051694B">
            <w:pPr>
              <w:spacing w:after="0"/>
              <w:ind w:firstLine="0"/>
              <w:jc w:val="center"/>
            </w:pPr>
            <w:r w:rsidRPr="008B518E">
              <w:t>60.3</w:t>
            </w:r>
          </w:p>
        </w:tc>
        <w:tc>
          <w:tcPr>
            <w:tcW w:w="818" w:type="dxa"/>
            <w:shd w:val="clear" w:color="auto" w:fill="auto"/>
            <w:vAlign w:val="center"/>
            <w:tcPrChange w:id="1613" w:author="Matusiak Michał" w:date="2023-10-31T11:21:00Z">
              <w:tcPr>
                <w:tcW w:w="818" w:type="dxa"/>
                <w:shd w:val="clear" w:color="auto" w:fill="auto"/>
                <w:vAlign w:val="center"/>
              </w:tcPr>
            </w:tcPrChange>
          </w:tcPr>
          <w:p w14:paraId="5E5B4FB1" w14:textId="143AA6B6" w:rsidR="0051694B" w:rsidRPr="008B518E" w:rsidRDefault="0051694B" w:rsidP="0051694B">
            <w:pPr>
              <w:spacing w:after="0"/>
              <w:ind w:firstLine="0"/>
              <w:jc w:val="center"/>
            </w:pPr>
            <w:r w:rsidRPr="008B518E">
              <w:t>6</w:t>
            </w:r>
          </w:p>
        </w:tc>
        <w:tc>
          <w:tcPr>
            <w:tcW w:w="896" w:type="dxa"/>
            <w:shd w:val="clear" w:color="auto" w:fill="auto"/>
            <w:vAlign w:val="center"/>
            <w:tcPrChange w:id="1614" w:author="Matusiak Michał" w:date="2023-10-31T11:21:00Z">
              <w:tcPr>
                <w:tcW w:w="896" w:type="dxa"/>
                <w:shd w:val="clear" w:color="auto" w:fill="auto"/>
                <w:vAlign w:val="center"/>
              </w:tcPr>
            </w:tcPrChange>
          </w:tcPr>
          <w:p w14:paraId="700D116A" w14:textId="72A647F4" w:rsidR="0051694B" w:rsidRPr="008B518E" w:rsidRDefault="0051694B" w:rsidP="0051694B">
            <w:pPr>
              <w:spacing w:after="0"/>
              <w:ind w:firstLine="0"/>
              <w:jc w:val="center"/>
            </w:pPr>
            <w:r w:rsidRPr="008B518E">
              <w:t>0.017</w:t>
            </w:r>
          </w:p>
        </w:tc>
        <w:tc>
          <w:tcPr>
            <w:tcW w:w="640" w:type="dxa"/>
            <w:shd w:val="clear" w:color="auto" w:fill="auto"/>
            <w:vAlign w:val="center"/>
            <w:tcPrChange w:id="1615" w:author="Matusiak Michał" w:date="2023-10-31T11:21:00Z">
              <w:tcPr>
                <w:tcW w:w="640" w:type="dxa"/>
                <w:shd w:val="clear" w:color="auto" w:fill="auto"/>
                <w:vAlign w:val="center"/>
              </w:tcPr>
            </w:tcPrChange>
          </w:tcPr>
          <w:p w14:paraId="406200BA" w14:textId="164B0D72" w:rsidR="0051694B" w:rsidRPr="008B518E" w:rsidRDefault="0051694B" w:rsidP="0051694B">
            <w:pPr>
              <w:spacing w:after="0"/>
              <w:ind w:firstLine="0"/>
              <w:jc w:val="center"/>
            </w:pPr>
            <w:r w:rsidRPr="008B518E">
              <w:t>4.5</w:t>
            </w:r>
          </w:p>
        </w:tc>
        <w:tc>
          <w:tcPr>
            <w:tcW w:w="929" w:type="dxa"/>
            <w:shd w:val="clear" w:color="auto" w:fill="auto"/>
            <w:vAlign w:val="center"/>
            <w:tcPrChange w:id="1616" w:author="Matusiak Michał" w:date="2023-10-31T11:21:00Z">
              <w:tcPr>
                <w:tcW w:w="929" w:type="dxa"/>
                <w:shd w:val="clear" w:color="auto" w:fill="auto"/>
                <w:vAlign w:val="center"/>
              </w:tcPr>
            </w:tcPrChange>
          </w:tcPr>
          <w:p w14:paraId="0AC2A4BC" w14:textId="7D259A46" w:rsidR="0051694B" w:rsidRPr="008B518E" w:rsidRDefault="0051694B" w:rsidP="0051694B">
            <w:pPr>
              <w:spacing w:after="0"/>
              <w:ind w:firstLine="0"/>
              <w:jc w:val="center"/>
            </w:pPr>
            <w:r w:rsidRPr="008B518E">
              <w:t>1.3</w:t>
            </w:r>
          </w:p>
        </w:tc>
        <w:tc>
          <w:tcPr>
            <w:tcW w:w="830" w:type="dxa"/>
            <w:shd w:val="clear" w:color="auto" w:fill="auto"/>
            <w:vAlign w:val="center"/>
            <w:tcPrChange w:id="1617" w:author="Matusiak Michał" w:date="2023-10-31T11:21:00Z">
              <w:tcPr>
                <w:tcW w:w="830" w:type="dxa"/>
                <w:shd w:val="clear" w:color="auto" w:fill="auto"/>
                <w:vAlign w:val="center"/>
              </w:tcPr>
            </w:tcPrChange>
          </w:tcPr>
          <w:p w14:paraId="68366682" w14:textId="585703E9" w:rsidR="0051694B" w:rsidRPr="008B518E" w:rsidRDefault="0051694B" w:rsidP="0051694B">
            <w:pPr>
              <w:spacing w:after="0"/>
              <w:ind w:firstLine="23"/>
              <w:jc w:val="center"/>
            </w:pPr>
            <w:r w:rsidRPr="008B518E">
              <w:t>22.03</w:t>
            </w:r>
          </w:p>
        </w:tc>
        <w:tc>
          <w:tcPr>
            <w:tcW w:w="658" w:type="dxa"/>
            <w:shd w:val="clear" w:color="auto" w:fill="auto"/>
            <w:vAlign w:val="center"/>
            <w:tcPrChange w:id="1618" w:author="Matusiak Michał" w:date="2023-10-31T11:21:00Z">
              <w:tcPr>
                <w:tcW w:w="658" w:type="dxa"/>
                <w:shd w:val="clear" w:color="auto" w:fill="auto"/>
                <w:vAlign w:val="center"/>
              </w:tcPr>
            </w:tcPrChange>
          </w:tcPr>
          <w:p w14:paraId="0A077B7F" w14:textId="6B337D88" w:rsidR="0051694B" w:rsidRPr="008B518E" w:rsidRDefault="0051694B" w:rsidP="0051694B">
            <w:pPr>
              <w:spacing w:after="0"/>
              <w:ind w:firstLine="0"/>
              <w:jc w:val="center"/>
            </w:pPr>
            <w:r w:rsidRPr="008B518E">
              <w:t>1.89</w:t>
            </w:r>
          </w:p>
        </w:tc>
      </w:tr>
      <w:tr w:rsidR="0051694B" w:rsidRPr="008B518E" w14:paraId="75F3A972" w14:textId="77777777" w:rsidTr="0051694B">
        <w:trPr>
          <w:trHeight w:val="288"/>
          <w:jc w:val="center"/>
          <w:trPrChange w:id="1619" w:author="Matusiak Michał" w:date="2023-10-31T11:21:00Z">
            <w:trPr>
              <w:trHeight w:val="288"/>
              <w:jc w:val="center"/>
            </w:trPr>
          </w:trPrChange>
        </w:trPr>
        <w:tc>
          <w:tcPr>
            <w:tcW w:w="426" w:type="dxa"/>
            <w:vMerge/>
            <w:shd w:val="clear" w:color="auto" w:fill="auto"/>
            <w:textDirection w:val="btLr"/>
            <w:vAlign w:val="center"/>
            <w:tcPrChange w:id="1620" w:author="Matusiak Michał" w:date="2023-10-31T11:21:00Z">
              <w:tcPr>
                <w:tcW w:w="426" w:type="dxa"/>
                <w:vMerge/>
                <w:shd w:val="clear" w:color="auto" w:fill="auto"/>
                <w:textDirection w:val="btLr"/>
                <w:vAlign w:val="center"/>
              </w:tcPr>
            </w:tcPrChange>
          </w:tcPr>
          <w:p w14:paraId="561EBA94" w14:textId="77777777" w:rsidR="0051694B" w:rsidRPr="008B518E" w:rsidRDefault="0051694B" w:rsidP="0051694B">
            <w:pPr>
              <w:widowControl w:val="0"/>
              <w:pBdr>
                <w:top w:val="nil"/>
                <w:left w:val="nil"/>
                <w:bottom w:val="nil"/>
                <w:right w:val="nil"/>
                <w:between w:val="nil"/>
              </w:pBdr>
              <w:spacing w:after="0" w:line="276" w:lineRule="auto"/>
              <w:ind w:left="113" w:right="113" w:firstLine="0"/>
              <w:jc w:val="left"/>
            </w:pPr>
          </w:p>
        </w:tc>
        <w:tc>
          <w:tcPr>
            <w:tcW w:w="1143" w:type="dxa"/>
            <w:vMerge/>
            <w:shd w:val="clear" w:color="auto" w:fill="auto"/>
            <w:vAlign w:val="center"/>
            <w:tcPrChange w:id="1621" w:author="Matusiak Michał" w:date="2023-10-31T11:21:00Z">
              <w:tcPr>
                <w:tcW w:w="1143" w:type="dxa"/>
                <w:vMerge/>
                <w:shd w:val="clear" w:color="auto" w:fill="auto"/>
                <w:vAlign w:val="center"/>
              </w:tcPr>
            </w:tcPrChange>
          </w:tcPr>
          <w:p w14:paraId="73E89508"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45" w:type="dxa"/>
            <w:shd w:val="clear" w:color="auto" w:fill="auto"/>
            <w:vAlign w:val="center"/>
            <w:tcPrChange w:id="1622" w:author="Matusiak Michał" w:date="2023-10-31T11:21:00Z">
              <w:tcPr>
                <w:tcW w:w="2545" w:type="dxa"/>
                <w:shd w:val="clear" w:color="auto" w:fill="auto"/>
                <w:vAlign w:val="center"/>
              </w:tcPr>
            </w:tcPrChange>
          </w:tcPr>
          <w:p w14:paraId="3CAA48DF" w14:textId="77777777" w:rsidR="0051694B" w:rsidRPr="008B518E" w:rsidRDefault="0051694B" w:rsidP="0051694B">
            <w:pPr>
              <w:spacing w:after="0"/>
              <w:ind w:firstLine="38"/>
              <w:jc w:val="center"/>
              <w:rPr>
                <w:color w:val="000000"/>
              </w:rPr>
            </w:pPr>
            <w:r w:rsidRPr="008B518E">
              <w:t>Linia interceptowa</w:t>
            </w:r>
          </w:p>
        </w:tc>
        <w:tc>
          <w:tcPr>
            <w:tcW w:w="896" w:type="dxa"/>
            <w:shd w:val="clear" w:color="auto" w:fill="auto"/>
            <w:vAlign w:val="center"/>
            <w:tcPrChange w:id="1623" w:author="Matusiak Michał" w:date="2023-10-31T11:21:00Z">
              <w:tcPr>
                <w:tcW w:w="896" w:type="dxa"/>
                <w:shd w:val="clear" w:color="auto" w:fill="auto"/>
                <w:vAlign w:val="center"/>
              </w:tcPr>
            </w:tcPrChange>
          </w:tcPr>
          <w:p w14:paraId="6BBA5B51" w14:textId="5BCDFAF0" w:rsidR="0051694B" w:rsidRPr="008B518E" w:rsidRDefault="0051694B" w:rsidP="0051694B">
            <w:pPr>
              <w:spacing w:after="0"/>
              <w:ind w:firstLine="0"/>
              <w:jc w:val="center"/>
            </w:pPr>
            <w:r w:rsidRPr="008B518E">
              <w:t>21.3</w:t>
            </w:r>
          </w:p>
        </w:tc>
        <w:tc>
          <w:tcPr>
            <w:tcW w:w="818" w:type="dxa"/>
            <w:shd w:val="clear" w:color="auto" w:fill="auto"/>
            <w:vAlign w:val="center"/>
            <w:tcPrChange w:id="1624" w:author="Matusiak Michał" w:date="2023-10-31T11:21:00Z">
              <w:tcPr>
                <w:tcW w:w="818" w:type="dxa"/>
                <w:shd w:val="clear" w:color="auto" w:fill="auto"/>
                <w:vAlign w:val="center"/>
              </w:tcPr>
            </w:tcPrChange>
          </w:tcPr>
          <w:p w14:paraId="674E1721" w14:textId="69CA164E" w:rsidR="0051694B" w:rsidRPr="008B518E" w:rsidRDefault="0051694B" w:rsidP="0051694B">
            <w:pPr>
              <w:spacing w:after="0"/>
              <w:ind w:firstLine="0"/>
              <w:jc w:val="center"/>
            </w:pPr>
            <w:r w:rsidRPr="008B518E">
              <w:t>12</w:t>
            </w:r>
          </w:p>
        </w:tc>
        <w:tc>
          <w:tcPr>
            <w:tcW w:w="896" w:type="dxa"/>
            <w:shd w:val="clear" w:color="auto" w:fill="auto"/>
            <w:vAlign w:val="center"/>
            <w:tcPrChange w:id="1625" w:author="Matusiak Michał" w:date="2023-10-31T11:21:00Z">
              <w:tcPr>
                <w:tcW w:w="896" w:type="dxa"/>
                <w:shd w:val="clear" w:color="auto" w:fill="auto"/>
                <w:vAlign w:val="center"/>
              </w:tcPr>
            </w:tcPrChange>
          </w:tcPr>
          <w:p w14:paraId="39DA2BA0" w14:textId="4531C333" w:rsidR="0051694B" w:rsidRPr="008B518E" w:rsidRDefault="0051694B" w:rsidP="0051694B">
            <w:pPr>
              <w:spacing w:after="0"/>
              <w:ind w:firstLine="0"/>
              <w:jc w:val="center"/>
            </w:pPr>
            <w:r w:rsidRPr="008B518E">
              <w:t>0.004</w:t>
            </w:r>
          </w:p>
        </w:tc>
        <w:tc>
          <w:tcPr>
            <w:tcW w:w="640" w:type="dxa"/>
            <w:shd w:val="clear" w:color="auto" w:fill="auto"/>
            <w:vAlign w:val="center"/>
            <w:tcPrChange w:id="1626" w:author="Matusiak Michał" w:date="2023-10-31T11:21:00Z">
              <w:tcPr>
                <w:tcW w:w="640" w:type="dxa"/>
                <w:shd w:val="clear" w:color="auto" w:fill="auto"/>
                <w:vAlign w:val="center"/>
              </w:tcPr>
            </w:tcPrChange>
          </w:tcPr>
          <w:p w14:paraId="01C85C6A" w14:textId="08867D21" w:rsidR="0051694B" w:rsidRPr="008B518E" w:rsidRDefault="0051694B" w:rsidP="0051694B">
            <w:pPr>
              <w:spacing w:after="0"/>
              <w:ind w:firstLine="0"/>
              <w:jc w:val="center"/>
            </w:pPr>
            <w:r w:rsidRPr="008B518E">
              <w:t>5</w:t>
            </w:r>
          </w:p>
        </w:tc>
        <w:tc>
          <w:tcPr>
            <w:tcW w:w="929" w:type="dxa"/>
            <w:shd w:val="clear" w:color="auto" w:fill="auto"/>
            <w:vAlign w:val="center"/>
            <w:tcPrChange w:id="1627" w:author="Matusiak Michał" w:date="2023-10-31T11:21:00Z">
              <w:tcPr>
                <w:tcW w:w="929" w:type="dxa"/>
                <w:shd w:val="clear" w:color="auto" w:fill="auto"/>
                <w:vAlign w:val="center"/>
              </w:tcPr>
            </w:tcPrChange>
          </w:tcPr>
          <w:p w14:paraId="7E8E0653" w14:textId="4D0F269A" w:rsidR="0051694B" w:rsidRPr="008B518E" w:rsidRDefault="0051694B" w:rsidP="0051694B">
            <w:pPr>
              <w:spacing w:after="0"/>
              <w:ind w:firstLine="0"/>
              <w:jc w:val="center"/>
            </w:pPr>
            <w:r w:rsidRPr="008B518E">
              <w:t>4</w:t>
            </w:r>
          </w:p>
        </w:tc>
        <w:tc>
          <w:tcPr>
            <w:tcW w:w="830" w:type="dxa"/>
            <w:shd w:val="clear" w:color="auto" w:fill="auto"/>
            <w:vAlign w:val="center"/>
            <w:tcPrChange w:id="1628" w:author="Matusiak Michał" w:date="2023-10-31T11:21:00Z">
              <w:tcPr>
                <w:tcW w:w="830" w:type="dxa"/>
                <w:shd w:val="clear" w:color="auto" w:fill="auto"/>
                <w:vAlign w:val="center"/>
              </w:tcPr>
            </w:tcPrChange>
          </w:tcPr>
          <w:p w14:paraId="2995AAB9" w14:textId="569AFCB7" w:rsidR="0051694B" w:rsidRPr="008B518E" w:rsidRDefault="0051694B" w:rsidP="0051694B">
            <w:pPr>
              <w:spacing w:after="0"/>
              <w:ind w:firstLine="23"/>
              <w:jc w:val="center"/>
            </w:pPr>
            <w:r w:rsidRPr="008B518E">
              <w:t>124.25</w:t>
            </w:r>
          </w:p>
        </w:tc>
        <w:tc>
          <w:tcPr>
            <w:tcW w:w="658" w:type="dxa"/>
            <w:shd w:val="clear" w:color="auto" w:fill="auto"/>
            <w:vAlign w:val="center"/>
            <w:tcPrChange w:id="1629" w:author="Matusiak Michał" w:date="2023-10-31T11:21:00Z">
              <w:tcPr>
                <w:tcW w:w="658" w:type="dxa"/>
                <w:shd w:val="clear" w:color="auto" w:fill="auto"/>
                <w:vAlign w:val="center"/>
              </w:tcPr>
            </w:tcPrChange>
          </w:tcPr>
          <w:p w14:paraId="6DC33C78" w14:textId="65D42330" w:rsidR="0051694B" w:rsidRPr="008B518E" w:rsidRDefault="0051694B" w:rsidP="0051694B">
            <w:pPr>
              <w:spacing w:after="0"/>
              <w:ind w:firstLine="0"/>
              <w:jc w:val="center"/>
            </w:pPr>
            <w:r w:rsidRPr="008B518E">
              <w:t>2.66</w:t>
            </w:r>
          </w:p>
        </w:tc>
      </w:tr>
      <w:tr w:rsidR="0051694B" w:rsidRPr="008B518E" w14:paraId="662273A1" w14:textId="77777777" w:rsidTr="0051694B">
        <w:trPr>
          <w:trHeight w:val="288"/>
          <w:jc w:val="center"/>
          <w:trPrChange w:id="1630" w:author="Matusiak Michał" w:date="2023-10-31T11:21:00Z">
            <w:trPr>
              <w:trHeight w:val="288"/>
              <w:jc w:val="center"/>
            </w:trPr>
          </w:trPrChange>
        </w:trPr>
        <w:tc>
          <w:tcPr>
            <w:tcW w:w="426" w:type="dxa"/>
            <w:vMerge/>
            <w:shd w:val="clear" w:color="auto" w:fill="auto"/>
            <w:textDirection w:val="btLr"/>
            <w:vAlign w:val="center"/>
            <w:tcPrChange w:id="1631" w:author="Matusiak Michał" w:date="2023-10-31T11:21:00Z">
              <w:tcPr>
                <w:tcW w:w="426" w:type="dxa"/>
                <w:vMerge/>
                <w:shd w:val="clear" w:color="auto" w:fill="auto"/>
                <w:textDirection w:val="btLr"/>
                <w:vAlign w:val="center"/>
              </w:tcPr>
            </w:tcPrChange>
          </w:tcPr>
          <w:p w14:paraId="1FB8834F" w14:textId="77777777" w:rsidR="0051694B" w:rsidRPr="008B518E" w:rsidRDefault="0051694B" w:rsidP="0051694B">
            <w:pPr>
              <w:widowControl w:val="0"/>
              <w:pBdr>
                <w:top w:val="nil"/>
                <w:left w:val="nil"/>
                <w:bottom w:val="nil"/>
                <w:right w:val="nil"/>
                <w:between w:val="nil"/>
              </w:pBdr>
              <w:spacing w:after="0" w:line="276" w:lineRule="auto"/>
              <w:ind w:left="113" w:right="113" w:firstLine="0"/>
              <w:jc w:val="left"/>
            </w:pPr>
          </w:p>
        </w:tc>
        <w:tc>
          <w:tcPr>
            <w:tcW w:w="1143" w:type="dxa"/>
            <w:vMerge/>
            <w:shd w:val="clear" w:color="auto" w:fill="auto"/>
            <w:vAlign w:val="center"/>
            <w:tcPrChange w:id="1632" w:author="Matusiak Michał" w:date="2023-10-31T11:21:00Z">
              <w:tcPr>
                <w:tcW w:w="1143" w:type="dxa"/>
                <w:vMerge/>
                <w:shd w:val="clear" w:color="auto" w:fill="auto"/>
                <w:vAlign w:val="center"/>
              </w:tcPr>
            </w:tcPrChange>
          </w:tcPr>
          <w:p w14:paraId="04924226"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45" w:type="dxa"/>
            <w:shd w:val="clear" w:color="auto" w:fill="auto"/>
            <w:vAlign w:val="center"/>
            <w:tcPrChange w:id="1633" w:author="Matusiak Michał" w:date="2023-10-31T11:21:00Z">
              <w:tcPr>
                <w:tcW w:w="2545" w:type="dxa"/>
                <w:shd w:val="clear" w:color="auto" w:fill="auto"/>
                <w:vAlign w:val="center"/>
              </w:tcPr>
            </w:tcPrChange>
          </w:tcPr>
          <w:p w14:paraId="7A00541D" w14:textId="77777777" w:rsidR="0051694B" w:rsidRPr="008B518E" w:rsidRDefault="0051694B" w:rsidP="0051694B">
            <w:pPr>
              <w:spacing w:after="0"/>
              <w:ind w:firstLine="38"/>
              <w:jc w:val="center"/>
              <w:rPr>
                <w:color w:val="000000"/>
              </w:rPr>
            </w:pPr>
            <w:r w:rsidRPr="008B518E">
              <w:t>Linia zasilania helem 2K</w:t>
            </w:r>
          </w:p>
        </w:tc>
        <w:tc>
          <w:tcPr>
            <w:tcW w:w="896" w:type="dxa"/>
            <w:shd w:val="clear" w:color="auto" w:fill="auto"/>
            <w:vAlign w:val="center"/>
            <w:tcPrChange w:id="1634" w:author="Matusiak Michał" w:date="2023-10-31T11:21:00Z">
              <w:tcPr>
                <w:tcW w:w="896" w:type="dxa"/>
                <w:shd w:val="clear" w:color="auto" w:fill="auto"/>
                <w:vAlign w:val="center"/>
              </w:tcPr>
            </w:tcPrChange>
          </w:tcPr>
          <w:p w14:paraId="79A7D218" w14:textId="1C676CF0" w:rsidR="0051694B" w:rsidRPr="008B518E" w:rsidRDefault="0051694B" w:rsidP="0051694B">
            <w:pPr>
              <w:spacing w:after="0"/>
              <w:ind w:firstLine="0"/>
              <w:jc w:val="center"/>
            </w:pPr>
            <w:r w:rsidRPr="008B518E">
              <w:t>21.3</w:t>
            </w:r>
          </w:p>
        </w:tc>
        <w:tc>
          <w:tcPr>
            <w:tcW w:w="818" w:type="dxa"/>
            <w:shd w:val="clear" w:color="auto" w:fill="auto"/>
            <w:vAlign w:val="center"/>
            <w:tcPrChange w:id="1635" w:author="Matusiak Michał" w:date="2023-10-31T11:21:00Z">
              <w:tcPr>
                <w:tcW w:w="818" w:type="dxa"/>
                <w:shd w:val="clear" w:color="auto" w:fill="auto"/>
                <w:vAlign w:val="center"/>
              </w:tcPr>
            </w:tcPrChange>
          </w:tcPr>
          <w:p w14:paraId="3633E2C6" w14:textId="72C3251F" w:rsidR="0051694B" w:rsidRPr="008B518E" w:rsidRDefault="0051694B" w:rsidP="0051694B">
            <w:pPr>
              <w:spacing w:after="0"/>
              <w:ind w:firstLine="0"/>
              <w:jc w:val="center"/>
            </w:pPr>
            <w:r w:rsidRPr="008B518E">
              <w:t>3</w:t>
            </w:r>
          </w:p>
        </w:tc>
        <w:tc>
          <w:tcPr>
            <w:tcW w:w="896" w:type="dxa"/>
            <w:shd w:val="clear" w:color="auto" w:fill="auto"/>
            <w:vAlign w:val="center"/>
            <w:tcPrChange w:id="1636" w:author="Matusiak Michał" w:date="2023-10-31T11:21:00Z">
              <w:tcPr>
                <w:tcW w:w="896" w:type="dxa"/>
                <w:shd w:val="clear" w:color="auto" w:fill="auto"/>
                <w:vAlign w:val="center"/>
              </w:tcPr>
            </w:tcPrChange>
          </w:tcPr>
          <w:p w14:paraId="7F8F89BC" w14:textId="5843BCE7" w:rsidR="0051694B" w:rsidRPr="008B518E" w:rsidRDefault="0051694B" w:rsidP="0051694B">
            <w:pPr>
              <w:spacing w:after="0"/>
              <w:ind w:firstLine="0"/>
              <w:jc w:val="center"/>
            </w:pPr>
            <w:r w:rsidRPr="008B518E">
              <w:t>0.001</w:t>
            </w:r>
          </w:p>
        </w:tc>
        <w:tc>
          <w:tcPr>
            <w:tcW w:w="640" w:type="dxa"/>
            <w:shd w:val="clear" w:color="auto" w:fill="auto"/>
            <w:vAlign w:val="center"/>
            <w:tcPrChange w:id="1637" w:author="Matusiak Michał" w:date="2023-10-31T11:21:00Z">
              <w:tcPr>
                <w:tcW w:w="640" w:type="dxa"/>
                <w:shd w:val="clear" w:color="auto" w:fill="auto"/>
                <w:vAlign w:val="center"/>
              </w:tcPr>
            </w:tcPrChange>
          </w:tcPr>
          <w:p w14:paraId="40A40043" w14:textId="1D68347B" w:rsidR="0051694B" w:rsidRPr="008B518E" w:rsidRDefault="0051694B" w:rsidP="0051694B">
            <w:pPr>
              <w:spacing w:after="0"/>
              <w:ind w:firstLine="0"/>
              <w:jc w:val="center"/>
            </w:pPr>
            <w:r w:rsidRPr="008B518E">
              <w:t>4.3</w:t>
            </w:r>
          </w:p>
        </w:tc>
        <w:tc>
          <w:tcPr>
            <w:tcW w:w="929" w:type="dxa"/>
            <w:shd w:val="clear" w:color="auto" w:fill="auto"/>
            <w:vAlign w:val="center"/>
            <w:tcPrChange w:id="1638" w:author="Matusiak Michał" w:date="2023-10-31T11:21:00Z">
              <w:tcPr>
                <w:tcW w:w="929" w:type="dxa"/>
                <w:shd w:val="clear" w:color="auto" w:fill="auto"/>
                <w:vAlign w:val="center"/>
              </w:tcPr>
            </w:tcPrChange>
          </w:tcPr>
          <w:p w14:paraId="6EAAD3B1" w14:textId="6AA24B04" w:rsidR="0051694B" w:rsidRPr="008B518E" w:rsidRDefault="0051694B" w:rsidP="0051694B">
            <w:pPr>
              <w:spacing w:after="0"/>
              <w:ind w:firstLine="0"/>
              <w:jc w:val="center"/>
            </w:pPr>
            <w:r w:rsidRPr="008B518E">
              <w:t>1.3</w:t>
            </w:r>
          </w:p>
        </w:tc>
        <w:tc>
          <w:tcPr>
            <w:tcW w:w="830" w:type="dxa"/>
            <w:shd w:val="clear" w:color="auto" w:fill="auto"/>
            <w:vAlign w:val="center"/>
            <w:tcPrChange w:id="1639" w:author="Matusiak Michał" w:date="2023-10-31T11:21:00Z">
              <w:tcPr>
                <w:tcW w:w="830" w:type="dxa"/>
                <w:shd w:val="clear" w:color="auto" w:fill="auto"/>
                <w:vAlign w:val="center"/>
              </w:tcPr>
            </w:tcPrChange>
          </w:tcPr>
          <w:p w14:paraId="2A8826D6" w14:textId="6EE9CCA1" w:rsidR="0051694B" w:rsidRPr="008B518E" w:rsidRDefault="0051694B" w:rsidP="0051694B">
            <w:pPr>
              <w:spacing w:after="0"/>
              <w:ind w:firstLine="23"/>
              <w:jc w:val="center"/>
            </w:pPr>
            <w:r w:rsidRPr="008B518E">
              <w:t>124.83</w:t>
            </w:r>
          </w:p>
        </w:tc>
        <w:tc>
          <w:tcPr>
            <w:tcW w:w="658" w:type="dxa"/>
            <w:shd w:val="clear" w:color="auto" w:fill="auto"/>
            <w:vAlign w:val="center"/>
            <w:tcPrChange w:id="1640" w:author="Matusiak Michał" w:date="2023-10-31T11:21:00Z">
              <w:tcPr>
                <w:tcW w:w="658" w:type="dxa"/>
                <w:shd w:val="clear" w:color="auto" w:fill="auto"/>
                <w:vAlign w:val="center"/>
              </w:tcPr>
            </w:tcPrChange>
          </w:tcPr>
          <w:p w14:paraId="4446AB32" w14:textId="5E54F246" w:rsidR="0051694B" w:rsidRPr="008B518E" w:rsidRDefault="0051694B" w:rsidP="0051694B">
            <w:pPr>
              <w:spacing w:after="0"/>
              <w:ind w:firstLine="0"/>
              <w:jc w:val="center"/>
            </w:pPr>
            <w:r w:rsidRPr="008B518E">
              <w:t>0.67</w:t>
            </w:r>
          </w:p>
        </w:tc>
      </w:tr>
      <w:tr w:rsidR="0051694B" w:rsidRPr="008B518E" w14:paraId="7B9D5E16" w14:textId="77777777" w:rsidTr="0051694B">
        <w:trPr>
          <w:trHeight w:val="288"/>
          <w:jc w:val="center"/>
          <w:trPrChange w:id="1641" w:author="Matusiak Michał" w:date="2023-10-31T11:21:00Z">
            <w:trPr>
              <w:trHeight w:val="288"/>
              <w:jc w:val="center"/>
            </w:trPr>
          </w:trPrChange>
        </w:trPr>
        <w:tc>
          <w:tcPr>
            <w:tcW w:w="426" w:type="dxa"/>
            <w:vMerge/>
            <w:shd w:val="clear" w:color="auto" w:fill="auto"/>
            <w:textDirection w:val="btLr"/>
            <w:vAlign w:val="center"/>
            <w:tcPrChange w:id="1642" w:author="Matusiak Michał" w:date="2023-10-31T11:21:00Z">
              <w:tcPr>
                <w:tcW w:w="426" w:type="dxa"/>
                <w:vMerge/>
                <w:shd w:val="clear" w:color="auto" w:fill="auto"/>
                <w:textDirection w:val="btLr"/>
                <w:vAlign w:val="center"/>
              </w:tcPr>
            </w:tcPrChange>
          </w:tcPr>
          <w:p w14:paraId="52BAD8DB" w14:textId="77777777" w:rsidR="0051694B" w:rsidRPr="008B518E" w:rsidRDefault="0051694B" w:rsidP="0051694B">
            <w:pPr>
              <w:widowControl w:val="0"/>
              <w:pBdr>
                <w:top w:val="nil"/>
                <w:left w:val="nil"/>
                <w:bottom w:val="nil"/>
                <w:right w:val="nil"/>
                <w:between w:val="nil"/>
              </w:pBdr>
              <w:spacing w:after="0" w:line="276" w:lineRule="auto"/>
              <w:ind w:left="113" w:right="113" w:firstLine="0"/>
              <w:jc w:val="left"/>
            </w:pPr>
          </w:p>
        </w:tc>
        <w:tc>
          <w:tcPr>
            <w:tcW w:w="1143" w:type="dxa"/>
            <w:vMerge/>
            <w:shd w:val="clear" w:color="auto" w:fill="auto"/>
            <w:vAlign w:val="center"/>
            <w:tcPrChange w:id="1643" w:author="Matusiak Michał" w:date="2023-10-31T11:21:00Z">
              <w:tcPr>
                <w:tcW w:w="1143" w:type="dxa"/>
                <w:vMerge/>
                <w:shd w:val="clear" w:color="auto" w:fill="auto"/>
                <w:vAlign w:val="center"/>
              </w:tcPr>
            </w:tcPrChange>
          </w:tcPr>
          <w:p w14:paraId="651E1C94"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45" w:type="dxa"/>
            <w:shd w:val="clear" w:color="auto" w:fill="auto"/>
            <w:vAlign w:val="center"/>
            <w:tcPrChange w:id="1644" w:author="Matusiak Michał" w:date="2023-10-31T11:21:00Z">
              <w:tcPr>
                <w:tcW w:w="2545" w:type="dxa"/>
                <w:shd w:val="clear" w:color="auto" w:fill="auto"/>
                <w:vAlign w:val="center"/>
              </w:tcPr>
            </w:tcPrChange>
          </w:tcPr>
          <w:p w14:paraId="4F3B3D7F" w14:textId="77777777" w:rsidR="0051694B" w:rsidRPr="008B518E" w:rsidRDefault="0051694B" w:rsidP="0051694B">
            <w:pPr>
              <w:spacing w:after="0"/>
              <w:ind w:firstLine="38"/>
              <w:jc w:val="center"/>
              <w:rPr>
                <w:color w:val="000000"/>
              </w:rPr>
            </w:pPr>
            <w:r w:rsidRPr="008B518E">
              <w:t>Linia zalewania</w:t>
            </w:r>
          </w:p>
        </w:tc>
        <w:tc>
          <w:tcPr>
            <w:tcW w:w="896" w:type="dxa"/>
            <w:shd w:val="clear" w:color="auto" w:fill="auto"/>
            <w:vAlign w:val="center"/>
            <w:tcPrChange w:id="1645" w:author="Matusiak Michał" w:date="2023-10-31T11:21:00Z">
              <w:tcPr>
                <w:tcW w:w="896" w:type="dxa"/>
                <w:shd w:val="clear" w:color="auto" w:fill="auto"/>
                <w:vAlign w:val="center"/>
              </w:tcPr>
            </w:tcPrChange>
          </w:tcPr>
          <w:p w14:paraId="2EB301E9" w14:textId="3EC3A6A5" w:rsidR="0051694B" w:rsidRPr="008B518E" w:rsidRDefault="0051694B" w:rsidP="0051694B">
            <w:pPr>
              <w:spacing w:after="0"/>
              <w:ind w:firstLine="0"/>
              <w:jc w:val="center"/>
            </w:pPr>
            <w:r w:rsidRPr="008B518E">
              <w:t>21.3</w:t>
            </w:r>
          </w:p>
        </w:tc>
        <w:tc>
          <w:tcPr>
            <w:tcW w:w="818" w:type="dxa"/>
            <w:shd w:val="clear" w:color="auto" w:fill="auto"/>
            <w:vAlign w:val="center"/>
            <w:tcPrChange w:id="1646" w:author="Matusiak Michał" w:date="2023-10-31T11:21:00Z">
              <w:tcPr>
                <w:tcW w:w="818" w:type="dxa"/>
                <w:shd w:val="clear" w:color="auto" w:fill="auto"/>
                <w:vAlign w:val="center"/>
              </w:tcPr>
            </w:tcPrChange>
          </w:tcPr>
          <w:p w14:paraId="245D1A25" w14:textId="1D531867" w:rsidR="0051694B" w:rsidRPr="008B518E" w:rsidRDefault="0051694B" w:rsidP="0051694B">
            <w:pPr>
              <w:spacing w:after="0"/>
              <w:ind w:firstLine="0"/>
              <w:jc w:val="center"/>
            </w:pPr>
            <w:r w:rsidRPr="008B518E">
              <w:t>6</w:t>
            </w:r>
          </w:p>
        </w:tc>
        <w:tc>
          <w:tcPr>
            <w:tcW w:w="896" w:type="dxa"/>
            <w:shd w:val="clear" w:color="auto" w:fill="auto"/>
            <w:vAlign w:val="center"/>
            <w:tcPrChange w:id="1647" w:author="Matusiak Michał" w:date="2023-10-31T11:21:00Z">
              <w:tcPr>
                <w:tcW w:w="896" w:type="dxa"/>
                <w:shd w:val="clear" w:color="auto" w:fill="auto"/>
                <w:vAlign w:val="center"/>
              </w:tcPr>
            </w:tcPrChange>
          </w:tcPr>
          <w:p w14:paraId="22C0B065" w14:textId="6966497B" w:rsidR="0051694B" w:rsidRPr="008B518E" w:rsidRDefault="0051694B" w:rsidP="0051694B">
            <w:pPr>
              <w:spacing w:after="0"/>
              <w:ind w:firstLine="0"/>
              <w:jc w:val="center"/>
            </w:pPr>
            <w:r w:rsidRPr="008B518E">
              <w:t>0.002</w:t>
            </w:r>
          </w:p>
        </w:tc>
        <w:tc>
          <w:tcPr>
            <w:tcW w:w="640" w:type="dxa"/>
            <w:shd w:val="clear" w:color="auto" w:fill="auto"/>
            <w:vAlign w:val="center"/>
            <w:tcPrChange w:id="1648" w:author="Matusiak Michał" w:date="2023-10-31T11:21:00Z">
              <w:tcPr>
                <w:tcW w:w="640" w:type="dxa"/>
                <w:shd w:val="clear" w:color="auto" w:fill="auto"/>
                <w:vAlign w:val="center"/>
              </w:tcPr>
            </w:tcPrChange>
          </w:tcPr>
          <w:p w14:paraId="553BD9F2" w14:textId="5975FBEA" w:rsidR="0051694B" w:rsidRPr="008B518E" w:rsidRDefault="0051694B" w:rsidP="0051694B">
            <w:pPr>
              <w:spacing w:after="0"/>
              <w:ind w:firstLine="0"/>
              <w:jc w:val="center"/>
            </w:pPr>
            <w:r w:rsidRPr="008B518E">
              <w:t>4.3</w:t>
            </w:r>
          </w:p>
        </w:tc>
        <w:tc>
          <w:tcPr>
            <w:tcW w:w="929" w:type="dxa"/>
            <w:shd w:val="clear" w:color="auto" w:fill="auto"/>
            <w:vAlign w:val="center"/>
            <w:tcPrChange w:id="1649" w:author="Matusiak Michał" w:date="2023-10-31T11:21:00Z">
              <w:tcPr>
                <w:tcW w:w="929" w:type="dxa"/>
                <w:shd w:val="clear" w:color="auto" w:fill="auto"/>
                <w:vAlign w:val="center"/>
              </w:tcPr>
            </w:tcPrChange>
          </w:tcPr>
          <w:p w14:paraId="74250F26" w14:textId="3872C6C7" w:rsidR="0051694B" w:rsidRPr="008B518E" w:rsidRDefault="0051694B" w:rsidP="0051694B">
            <w:pPr>
              <w:spacing w:after="0"/>
              <w:ind w:firstLine="0"/>
              <w:jc w:val="center"/>
            </w:pPr>
            <w:r w:rsidRPr="008B518E">
              <w:t>1.3</w:t>
            </w:r>
          </w:p>
        </w:tc>
        <w:tc>
          <w:tcPr>
            <w:tcW w:w="830" w:type="dxa"/>
            <w:shd w:val="clear" w:color="auto" w:fill="auto"/>
            <w:vAlign w:val="center"/>
            <w:tcPrChange w:id="1650" w:author="Matusiak Michał" w:date="2023-10-31T11:21:00Z">
              <w:tcPr>
                <w:tcW w:w="830" w:type="dxa"/>
                <w:shd w:val="clear" w:color="auto" w:fill="auto"/>
                <w:vAlign w:val="center"/>
              </w:tcPr>
            </w:tcPrChange>
          </w:tcPr>
          <w:p w14:paraId="4CC316C5" w14:textId="14693E6D" w:rsidR="0051694B" w:rsidRPr="008B518E" w:rsidRDefault="0051694B" w:rsidP="0051694B">
            <w:pPr>
              <w:spacing w:after="0"/>
              <w:ind w:firstLine="23"/>
              <w:jc w:val="center"/>
            </w:pPr>
            <w:r w:rsidRPr="008B518E">
              <w:t>124.83</w:t>
            </w:r>
          </w:p>
        </w:tc>
        <w:tc>
          <w:tcPr>
            <w:tcW w:w="658" w:type="dxa"/>
            <w:shd w:val="clear" w:color="auto" w:fill="auto"/>
            <w:vAlign w:val="center"/>
            <w:tcPrChange w:id="1651" w:author="Matusiak Michał" w:date="2023-10-31T11:21:00Z">
              <w:tcPr>
                <w:tcW w:w="658" w:type="dxa"/>
                <w:shd w:val="clear" w:color="auto" w:fill="auto"/>
                <w:vAlign w:val="center"/>
              </w:tcPr>
            </w:tcPrChange>
          </w:tcPr>
          <w:p w14:paraId="734D680B" w14:textId="42957854" w:rsidR="0051694B" w:rsidRPr="008B518E" w:rsidRDefault="0051694B" w:rsidP="0051694B">
            <w:pPr>
              <w:spacing w:after="0"/>
              <w:ind w:firstLine="0"/>
              <w:jc w:val="center"/>
            </w:pPr>
            <w:r w:rsidRPr="008B518E">
              <w:t>1.33</w:t>
            </w:r>
          </w:p>
        </w:tc>
      </w:tr>
      <w:tr w:rsidR="0051694B" w:rsidRPr="008B518E" w14:paraId="5364095B" w14:textId="77777777" w:rsidTr="0051694B">
        <w:trPr>
          <w:trHeight w:val="288"/>
          <w:jc w:val="center"/>
          <w:trPrChange w:id="1652" w:author="Matusiak Michał" w:date="2023-10-31T11:21:00Z">
            <w:trPr>
              <w:trHeight w:val="288"/>
              <w:jc w:val="center"/>
            </w:trPr>
          </w:trPrChange>
        </w:trPr>
        <w:tc>
          <w:tcPr>
            <w:tcW w:w="426" w:type="dxa"/>
            <w:vMerge/>
            <w:shd w:val="clear" w:color="auto" w:fill="auto"/>
            <w:textDirection w:val="btLr"/>
            <w:vAlign w:val="center"/>
            <w:tcPrChange w:id="1653" w:author="Matusiak Michał" w:date="2023-10-31T11:21:00Z">
              <w:tcPr>
                <w:tcW w:w="426" w:type="dxa"/>
                <w:vMerge/>
                <w:shd w:val="clear" w:color="auto" w:fill="auto"/>
                <w:textDirection w:val="btLr"/>
                <w:vAlign w:val="center"/>
              </w:tcPr>
            </w:tcPrChange>
          </w:tcPr>
          <w:p w14:paraId="5F2F6801" w14:textId="77777777" w:rsidR="0051694B" w:rsidRPr="008B518E" w:rsidRDefault="0051694B" w:rsidP="0051694B">
            <w:pPr>
              <w:widowControl w:val="0"/>
              <w:pBdr>
                <w:top w:val="nil"/>
                <w:left w:val="nil"/>
                <w:bottom w:val="nil"/>
                <w:right w:val="nil"/>
                <w:between w:val="nil"/>
              </w:pBdr>
              <w:spacing w:after="0" w:line="276" w:lineRule="auto"/>
              <w:ind w:left="113" w:right="113" w:firstLine="0"/>
              <w:jc w:val="left"/>
            </w:pPr>
          </w:p>
        </w:tc>
        <w:tc>
          <w:tcPr>
            <w:tcW w:w="1143" w:type="dxa"/>
            <w:vMerge/>
            <w:shd w:val="clear" w:color="auto" w:fill="auto"/>
            <w:vAlign w:val="center"/>
            <w:tcPrChange w:id="1654" w:author="Matusiak Michał" w:date="2023-10-31T11:21:00Z">
              <w:tcPr>
                <w:tcW w:w="1143" w:type="dxa"/>
                <w:vMerge/>
                <w:shd w:val="clear" w:color="auto" w:fill="auto"/>
                <w:vAlign w:val="center"/>
              </w:tcPr>
            </w:tcPrChange>
          </w:tcPr>
          <w:p w14:paraId="38B5CB80"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45" w:type="dxa"/>
            <w:shd w:val="clear" w:color="auto" w:fill="auto"/>
            <w:vAlign w:val="center"/>
            <w:tcPrChange w:id="1655" w:author="Matusiak Michał" w:date="2023-10-31T11:21:00Z">
              <w:tcPr>
                <w:tcW w:w="2545" w:type="dxa"/>
                <w:shd w:val="clear" w:color="auto" w:fill="auto"/>
                <w:vAlign w:val="center"/>
              </w:tcPr>
            </w:tcPrChange>
          </w:tcPr>
          <w:p w14:paraId="314CBEE0" w14:textId="77777777" w:rsidR="0051694B" w:rsidRPr="008B518E" w:rsidRDefault="0051694B" w:rsidP="0051694B">
            <w:pPr>
              <w:spacing w:after="0"/>
              <w:ind w:firstLine="38"/>
              <w:jc w:val="center"/>
              <w:rPr>
                <w:color w:val="000000"/>
              </w:rPr>
            </w:pPr>
            <w:r w:rsidRPr="008B518E">
              <w:t>Linia zasilania ekranu termicznego</w:t>
            </w:r>
          </w:p>
        </w:tc>
        <w:tc>
          <w:tcPr>
            <w:tcW w:w="896" w:type="dxa"/>
            <w:shd w:val="clear" w:color="auto" w:fill="auto"/>
            <w:vAlign w:val="center"/>
            <w:tcPrChange w:id="1656" w:author="Matusiak Michał" w:date="2023-10-31T11:21:00Z">
              <w:tcPr>
                <w:tcW w:w="896" w:type="dxa"/>
                <w:shd w:val="clear" w:color="auto" w:fill="auto"/>
                <w:vAlign w:val="center"/>
              </w:tcPr>
            </w:tcPrChange>
          </w:tcPr>
          <w:p w14:paraId="684354E4" w14:textId="6336195E" w:rsidR="0051694B" w:rsidRPr="008B518E" w:rsidRDefault="0051694B" w:rsidP="0051694B">
            <w:pPr>
              <w:spacing w:after="0"/>
              <w:ind w:firstLine="0"/>
              <w:jc w:val="center"/>
            </w:pPr>
            <w:r w:rsidRPr="008B518E">
              <w:t>21.3</w:t>
            </w:r>
          </w:p>
        </w:tc>
        <w:tc>
          <w:tcPr>
            <w:tcW w:w="818" w:type="dxa"/>
            <w:shd w:val="clear" w:color="auto" w:fill="auto"/>
            <w:vAlign w:val="center"/>
            <w:tcPrChange w:id="1657" w:author="Matusiak Michał" w:date="2023-10-31T11:21:00Z">
              <w:tcPr>
                <w:tcW w:w="818" w:type="dxa"/>
                <w:shd w:val="clear" w:color="auto" w:fill="auto"/>
                <w:vAlign w:val="center"/>
              </w:tcPr>
            </w:tcPrChange>
          </w:tcPr>
          <w:p w14:paraId="7A1C8D89" w14:textId="7183A2A6" w:rsidR="0051694B" w:rsidRPr="008B518E" w:rsidRDefault="0051694B" w:rsidP="0051694B">
            <w:pPr>
              <w:spacing w:after="0"/>
              <w:ind w:firstLine="0"/>
              <w:jc w:val="center"/>
            </w:pPr>
            <w:r w:rsidRPr="008B518E">
              <w:t>4</w:t>
            </w:r>
          </w:p>
        </w:tc>
        <w:tc>
          <w:tcPr>
            <w:tcW w:w="896" w:type="dxa"/>
            <w:shd w:val="clear" w:color="auto" w:fill="auto"/>
            <w:vAlign w:val="center"/>
            <w:tcPrChange w:id="1658" w:author="Matusiak Michał" w:date="2023-10-31T11:21:00Z">
              <w:tcPr>
                <w:tcW w:w="896" w:type="dxa"/>
                <w:shd w:val="clear" w:color="auto" w:fill="auto"/>
                <w:vAlign w:val="center"/>
              </w:tcPr>
            </w:tcPrChange>
          </w:tcPr>
          <w:p w14:paraId="346EB163" w14:textId="3FC150E5" w:rsidR="0051694B" w:rsidRPr="008B518E" w:rsidRDefault="0051694B" w:rsidP="0051694B">
            <w:pPr>
              <w:spacing w:after="0"/>
              <w:ind w:firstLine="0"/>
              <w:jc w:val="center"/>
            </w:pPr>
            <w:r w:rsidRPr="008B518E">
              <w:t>0.001</w:t>
            </w:r>
          </w:p>
        </w:tc>
        <w:tc>
          <w:tcPr>
            <w:tcW w:w="640" w:type="dxa"/>
            <w:shd w:val="clear" w:color="auto" w:fill="auto"/>
            <w:vAlign w:val="center"/>
            <w:tcPrChange w:id="1659" w:author="Matusiak Michał" w:date="2023-10-31T11:21:00Z">
              <w:tcPr>
                <w:tcW w:w="640" w:type="dxa"/>
                <w:shd w:val="clear" w:color="auto" w:fill="auto"/>
                <w:vAlign w:val="center"/>
              </w:tcPr>
            </w:tcPrChange>
          </w:tcPr>
          <w:p w14:paraId="1597FD1B" w14:textId="7050EBC2" w:rsidR="0051694B" w:rsidRPr="008B518E" w:rsidRDefault="0051694B" w:rsidP="0051694B">
            <w:pPr>
              <w:spacing w:after="0"/>
              <w:ind w:firstLine="0"/>
              <w:jc w:val="center"/>
            </w:pPr>
            <w:r w:rsidRPr="008B518E">
              <w:t>40</w:t>
            </w:r>
          </w:p>
        </w:tc>
        <w:tc>
          <w:tcPr>
            <w:tcW w:w="929" w:type="dxa"/>
            <w:shd w:val="clear" w:color="auto" w:fill="auto"/>
            <w:vAlign w:val="center"/>
            <w:tcPrChange w:id="1660" w:author="Matusiak Michał" w:date="2023-10-31T11:21:00Z">
              <w:tcPr>
                <w:tcW w:w="929" w:type="dxa"/>
                <w:shd w:val="clear" w:color="auto" w:fill="auto"/>
                <w:vAlign w:val="center"/>
              </w:tcPr>
            </w:tcPrChange>
          </w:tcPr>
          <w:p w14:paraId="02D5BBFF" w14:textId="7A95ECC8" w:rsidR="0051694B" w:rsidRPr="008B518E" w:rsidRDefault="0051694B" w:rsidP="0051694B">
            <w:pPr>
              <w:spacing w:after="0"/>
              <w:ind w:firstLine="0"/>
              <w:jc w:val="center"/>
            </w:pPr>
            <w:r w:rsidRPr="008B518E">
              <w:t>13</w:t>
            </w:r>
          </w:p>
        </w:tc>
        <w:tc>
          <w:tcPr>
            <w:tcW w:w="830" w:type="dxa"/>
            <w:shd w:val="clear" w:color="auto" w:fill="auto"/>
            <w:vAlign w:val="center"/>
            <w:tcPrChange w:id="1661" w:author="Matusiak Michał" w:date="2023-10-31T11:21:00Z">
              <w:tcPr>
                <w:tcW w:w="830" w:type="dxa"/>
                <w:shd w:val="clear" w:color="auto" w:fill="auto"/>
                <w:vAlign w:val="center"/>
              </w:tcPr>
            </w:tcPrChange>
          </w:tcPr>
          <w:p w14:paraId="5C99C82D" w14:textId="5CD435F2" w:rsidR="0051694B" w:rsidRPr="008B518E" w:rsidRDefault="0051694B" w:rsidP="0051694B">
            <w:pPr>
              <w:spacing w:after="0"/>
              <w:ind w:firstLine="23"/>
              <w:jc w:val="center"/>
            </w:pPr>
            <w:r w:rsidRPr="008B518E">
              <w:t>15.12</w:t>
            </w:r>
          </w:p>
        </w:tc>
        <w:tc>
          <w:tcPr>
            <w:tcW w:w="658" w:type="dxa"/>
            <w:shd w:val="clear" w:color="auto" w:fill="auto"/>
            <w:vAlign w:val="center"/>
            <w:tcPrChange w:id="1662" w:author="Matusiak Michał" w:date="2023-10-31T11:21:00Z">
              <w:tcPr>
                <w:tcW w:w="658" w:type="dxa"/>
                <w:shd w:val="clear" w:color="auto" w:fill="auto"/>
                <w:vAlign w:val="center"/>
              </w:tcPr>
            </w:tcPrChange>
          </w:tcPr>
          <w:p w14:paraId="12A15C71" w14:textId="5F5000CF" w:rsidR="0051694B" w:rsidRPr="008B518E" w:rsidRDefault="0051694B" w:rsidP="0051694B">
            <w:pPr>
              <w:spacing w:after="0"/>
              <w:ind w:firstLine="0"/>
              <w:jc w:val="center"/>
            </w:pPr>
            <w:r w:rsidRPr="008B518E">
              <w:t>0.11</w:t>
            </w:r>
          </w:p>
        </w:tc>
      </w:tr>
      <w:tr w:rsidR="0051694B" w:rsidRPr="008B518E" w14:paraId="605203E5" w14:textId="77777777" w:rsidTr="0051694B">
        <w:trPr>
          <w:trHeight w:val="288"/>
          <w:jc w:val="center"/>
          <w:trPrChange w:id="1663" w:author="Matusiak Michał" w:date="2023-10-31T11:21:00Z">
            <w:trPr>
              <w:trHeight w:val="288"/>
              <w:jc w:val="center"/>
            </w:trPr>
          </w:trPrChange>
        </w:trPr>
        <w:tc>
          <w:tcPr>
            <w:tcW w:w="426" w:type="dxa"/>
            <w:vMerge/>
            <w:shd w:val="clear" w:color="auto" w:fill="auto"/>
            <w:textDirection w:val="btLr"/>
            <w:vAlign w:val="center"/>
            <w:tcPrChange w:id="1664" w:author="Matusiak Michał" w:date="2023-10-31T11:21:00Z">
              <w:tcPr>
                <w:tcW w:w="426" w:type="dxa"/>
                <w:vMerge/>
                <w:shd w:val="clear" w:color="auto" w:fill="auto"/>
                <w:textDirection w:val="btLr"/>
                <w:vAlign w:val="center"/>
              </w:tcPr>
            </w:tcPrChange>
          </w:tcPr>
          <w:p w14:paraId="3FC7CBA3" w14:textId="77777777" w:rsidR="0051694B" w:rsidRPr="008B518E" w:rsidRDefault="0051694B" w:rsidP="0051694B">
            <w:pPr>
              <w:widowControl w:val="0"/>
              <w:pBdr>
                <w:top w:val="nil"/>
                <w:left w:val="nil"/>
                <w:bottom w:val="nil"/>
                <w:right w:val="nil"/>
                <w:between w:val="nil"/>
              </w:pBdr>
              <w:spacing w:after="0" w:line="276" w:lineRule="auto"/>
              <w:ind w:left="113" w:right="113" w:firstLine="0"/>
              <w:jc w:val="left"/>
            </w:pPr>
          </w:p>
        </w:tc>
        <w:tc>
          <w:tcPr>
            <w:tcW w:w="1143" w:type="dxa"/>
            <w:vMerge/>
            <w:shd w:val="clear" w:color="auto" w:fill="auto"/>
            <w:vAlign w:val="center"/>
            <w:tcPrChange w:id="1665" w:author="Matusiak Michał" w:date="2023-10-31T11:21:00Z">
              <w:tcPr>
                <w:tcW w:w="1143" w:type="dxa"/>
                <w:vMerge/>
                <w:shd w:val="clear" w:color="auto" w:fill="auto"/>
                <w:vAlign w:val="center"/>
              </w:tcPr>
            </w:tcPrChange>
          </w:tcPr>
          <w:p w14:paraId="6EDC1569"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45" w:type="dxa"/>
            <w:shd w:val="clear" w:color="auto" w:fill="auto"/>
            <w:vAlign w:val="center"/>
            <w:tcPrChange w:id="1666" w:author="Matusiak Michał" w:date="2023-10-31T11:21:00Z">
              <w:tcPr>
                <w:tcW w:w="2545" w:type="dxa"/>
                <w:shd w:val="clear" w:color="auto" w:fill="auto"/>
                <w:vAlign w:val="center"/>
              </w:tcPr>
            </w:tcPrChange>
          </w:tcPr>
          <w:p w14:paraId="0C2E5E40" w14:textId="77777777" w:rsidR="0051694B" w:rsidRPr="008B518E" w:rsidRDefault="0051694B" w:rsidP="0051694B">
            <w:pPr>
              <w:spacing w:after="0"/>
              <w:ind w:firstLine="38"/>
              <w:jc w:val="center"/>
              <w:rPr>
                <w:color w:val="000000"/>
              </w:rPr>
            </w:pPr>
            <w:r w:rsidRPr="008B518E">
              <w:t>Linia powrotna ekranu termicznego</w:t>
            </w:r>
          </w:p>
        </w:tc>
        <w:tc>
          <w:tcPr>
            <w:tcW w:w="896" w:type="dxa"/>
            <w:shd w:val="clear" w:color="auto" w:fill="auto"/>
            <w:vAlign w:val="center"/>
            <w:tcPrChange w:id="1667" w:author="Matusiak Michał" w:date="2023-10-31T11:21:00Z">
              <w:tcPr>
                <w:tcW w:w="896" w:type="dxa"/>
                <w:shd w:val="clear" w:color="auto" w:fill="auto"/>
                <w:vAlign w:val="center"/>
              </w:tcPr>
            </w:tcPrChange>
          </w:tcPr>
          <w:p w14:paraId="69E26F86" w14:textId="65E21208" w:rsidR="0051694B" w:rsidRPr="008B518E" w:rsidRDefault="0051694B" w:rsidP="0051694B">
            <w:pPr>
              <w:spacing w:after="0"/>
              <w:ind w:firstLine="0"/>
              <w:jc w:val="center"/>
            </w:pPr>
            <w:r w:rsidRPr="008B518E">
              <w:t>21.3</w:t>
            </w:r>
          </w:p>
        </w:tc>
        <w:tc>
          <w:tcPr>
            <w:tcW w:w="818" w:type="dxa"/>
            <w:shd w:val="clear" w:color="auto" w:fill="auto"/>
            <w:vAlign w:val="center"/>
            <w:tcPrChange w:id="1668" w:author="Matusiak Michał" w:date="2023-10-31T11:21:00Z">
              <w:tcPr>
                <w:tcW w:w="818" w:type="dxa"/>
                <w:shd w:val="clear" w:color="auto" w:fill="auto"/>
                <w:vAlign w:val="center"/>
              </w:tcPr>
            </w:tcPrChange>
          </w:tcPr>
          <w:p w14:paraId="2EDD6350" w14:textId="5BD56C87" w:rsidR="0051694B" w:rsidRPr="008B518E" w:rsidRDefault="0051694B" w:rsidP="0051694B">
            <w:pPr>
              <w:spacing w:after="0"/>
              <w:ind w:firstLine="0"/>
              <w:jc w:val="center"/>
            </w:pPr>
            <w:r w:rsidRPr="008B518E">
              <w:t>8</w:t>
            </w:r>
          </w:p>
        </w:tc>
        <w:tc>
          <w:tcPr>
            <w:tcW w:w="896" w:type="dxa"/>
            <w:shd w:val="clear" w:color="auto" w:fill="auto"/>
            <w:vAlign w:val="center"/>
            <w:tcPrChange w:id="1669" w:author="Matusiak Michał" w:date="2023-10-31T11:21:00Z">
              <w:tcPr>
                <w:tcW w:w="896" w:type="dxa"/>
                <w:shd w:val="clear" w:color="auto" w:fill="auto"/>
                <w:vAlign w:val="center"/>
              </w:tcPr>
            </w:tcPrChange>
          </w:tcPr>
          <w:p w14:paraId="7E37C2A9" w14:textId="203C0B79" w:rsidR="0051694B" w:rsidRPr="008B518E" w:rsidRDefault="0051694B" w:rsidP="0051694B">
            <w:pPr>
              <w:spacing w:after="0"/>
              <w:ind w:firstLine="0"/>
              <w:jc w:val="center"/>
            </w:pPr>
            <w:r w:rsidRPr="008B518E">
              <w:t>0.003</w:t>
            </w:r>
          </w:p>
        </w:tc>
        <w:tc>
          <w:tcPr>
            <w:tcW w:w="640" w:type="dxa"/>
            <w:shd w:val="clear" w:color="auto" w:fill="auto"/>
            <w:vAlign w:val="center"/>
            <w:tcPrChange w:id="1670" w:author="Matusiak Michał" w:date="2023-10-31T11:21:00Z">
              <w:tcPr>
                <w:tcW w:w="640" w:type="dxa"/>
                <w:shd w:val="clear" w:color="auto" w:fill="auto"/>
                <w:vAlign w:val="center"/>
              </w:tcPr>
            </w:tcPrChange>
          </w:tcPr>
          <w:p w14:paraId="3C33BBFD" w14:textId="61E78FD9" w:rsidR="0051694B" w:rsidRPr="008B518E" w:rsidRDefault="0051694B" w:rsidP="0051694B">
            <w:pPr>
              <w:spacing w:after="0"/>
              <w:ind w:firstLine="0"/>
              <w:jc w:val="center"/>
            </w:pPr>
            <w:r w:rsidRPr="008B518E">
              <w:t>50</w:t>
            </w:r>
          </w:p>
        </w:tc>
        <w:tc>
          <w:tcPr>
            <w:tcW w:w="929" w:type="dxa"/>
            <w:shd w:val="clear" w:color="auto" w:fill="auto"/>
            <w:vAlign w:val="center"/>
            <w:tcPrChange w:id="1671" w:author="Matusiak Michał" w:date="2023-10-31T11:21:00Z">
              <w:tcPr>
                <w:tcW w:w="929" w:type="dxa"/>
                <w:shd w:val="clear" w:color="auto" w:fill="auto"/>
                <w:vAlign w:val="center"/>
              </w:tcPr>
            </w:tcPrChange>
          </w:tcPr>
          <w:p w14:paraId="27BFB6A6" w14:textId="3C3CD68B" w:rsidR="0051694B" w:rsidRPr="008B518E" w:rsidRDefault="0051694B" w:rsidP="0051694B">
            <w:pPr>
              <w:spacing w:after="0"/>
              <w:ind w:firstLine="0"/>
              <w:jc w:val="center"/>
            </w:pPr>
            <w:r w:rsidRPr="008B518E">
              <w:t>13</w:t>
            </w:r>
          </w:p>
        </w:tc>
        <w:tc>
          <w:tcPr>
            <w:tcW w:w="830" w:type="dxa"/>
            <w:shd w:val="clear" w:color="auto" w:fill="auto"/>
            <w:vAlign w:val="center"/>
            <w:tcPrChange w:id="1672" w:author="Matusiak Michał" w:date="2023-10-31T11:21:00Z">
              <w:tcPr>
                <w:tcW w:w="830" w:type="dxa"/>
                <w:shd w:val="clear" w:color="auto" w:fill="auto"/>
                <w:vAlign w:val="center"/>
              </w:tcPr>
            </w:tcPrChange>
          </w:tcPr>
          <w:p w14:paraId="00CEBAB3" w14:textId="550E9ADF" w:rsidR="0051694B" w:rsidRPr="008B518E" w:rsidRDefault="0051694B" w:rsidP="0051694B">
            <w:pPr>
              <w:spacing w:after="0"/>
              <w:ind w:firstLine="23"/>
              <w:jc w:val="center"/>
            </w:pPr>
            <w:r w:rsidRPr="008B518E">
              <w:t>12.13</w:t>
            </w:r>
          </w:p>
        </w:tc>
        <w:tc>
          <w:tcPr>
            <w:tcW w:w="658" w:type="dxa"/>
            <w:shd w:val="clear" w:color="auto" w:fill="auto"/>
            <w:vAlign w:val="center"/>
            <w:tcPrChange w:id="1673" w:author="Matusiak Michał" w:date="2023-10-31T11:21:00Z">
              <w:tcPr>
                <w:tcW w:w="658" w:type="dxa"/>
                <w:shd w:val="clear" w:color="auto" w:fill="auto"/>
                <w:vAlign w:val="center"/>
              </w:tcPr>
            </w:tcPrChange>
          </w:tcPr>
          <w:p w14:paraId="15DD27F1" w14:textId="50BB69AB" w:rsidR="0051694B" w:rsidRPr="008B518E" w:rsidRDefault="0051694B" w:rsidP="0051694B">
            <w:pPr>
              <w:spacing w:after="0"/>
              <w:ind w:firstLine="0"/>
              <w:jc w:val="center"/>
            </w:pPr>
            <w:r w:rsidRPr="008B518E">
              <w:t>0.17</w:t>
            </w:r>
          </w:p>
        </w:tc>
      </w:tr>
      <w:tr w:rsidR="0051694B" w:rsidRPr="008B518E" w14:paraId="523EB45C" w14:textId="77777777" w:rsidTr="0051694B">
        <w:trPr>
          <w:trHeight w:val="288"/>
          <w:jc w:val="center"/>
          <w:trPrChange w:id="1674" w:author="Matusiak Michał" w:date="2023-10-31T11:21:00Z">
            <w:trPr>
              <w:trHeight w:val="288"/>
              <w:jc w:val="center"/>
            </w:trPr>
          </w:trPrChange>
        </w:trPr>
        <w:tc>
          <w:tcPr>
            <w:tcW w:w="426" w:type="dxa"/>
            <w:vMerge/>
            <w:shd w:val="clear" w:color="auto" w:fill="auto"/>
            <w:textDirection w:val="btLr"/>
            <w:vAlign w:val="center"/>
            <w:tcPrChange w:id="1675" w:author="Matusiak Michał" w:date="2023-10-31T11:21:00Z">
              <w:tcPr>
                <w:tcW w:w="426" w:type="dxa"/>
                <w:vMerge/>
                <w:shd w:val="clear" w:color="auto" w:fill="auto"/>
                <w:textDirection w:val="btLr"/>
                <w:vAlign w:val="center"/>
              </w:tcPr>
            </w:tcPrChange>
          </w:tcPr>
          <w:p w14:paraId="456C4823" w14:textId="77777777" w:rsidR="0051694B" w:rsidRPr="008B518E" w:rsidRDefault="0051694B" w:rsidP="0051694B">
            <w:pPr>
              <w:widowControl w:val="0"/>
              <w:pBdr>
                <w:top w:val="nil"/>
                <w:left w:val="nil"/>
                <w:bottom w:val="nil"/>
                <w:right w:val="nil"/>
                <w:between w:val="nil"/>
              </w:pBdr>
              <w:spacing w:after="0" w:line="276" w:lineRule="auto"/>
              <w:ind w:left="113" w:right="113" w:firstLine="0"/>
              <w:jc w:val="left"/>
            </w:pPr>
          </w:p>
        </w:tc>
        <w:tc>
          <w:tcPr>
            <w:tcW w:w="1143" w:type="dxa"/>
            <w:vMerge w:val="restart"/>
            <w:shd w:val="clear" w:color="auto" w:fill="auto"/>
            <w:vAlign w:val="center"/>
            <w:tcPrChange w:id="1676" w:author="Matusiak Michał" w:date="2023-10-31T11:21:00Z">
              <w:tcPr>
                <w:tcW w:w="1143" w:type="dxa"/>
                <w:vMerge w:val="restart"/>
                <w:shd w:val="clear" w:color="auto" w:fill="auto"/>
                <w:vAlign w:val="center"/>
              </w:tcPr>
            </w:tcPrChange>
          </w:tcPr>
          <w:p w14:paraId="66184413" w14:textId="77777777" w:rsidR="0051694B" w:rsidRPr="008B518E" w:rsidRDefault="0051694B" w:rsidP="0051694B">
            <w:pPr>
              <w:spacing w:after="0"/>
              <w:ind w:firstLine="0"/>
              <w:jc w:val="center"/>
            </w:pPr>
            <w:r w:rsidRPr="008B518E">
              <w:t>Linie pomocnicze</w:t>
            </w:r>
          </w:p>
        </w:tc>
        <w:tc>
          <w:tcPr>
            <w:tcW w:w="2545" w:type="dxa"/>
            <w:shd w:val="clear" w:color="auto" w:fill="auto"/>
            <w:vAlign w:val="center"/>
            <w:tcPrChange w:id="1677" w:author="Matusiak Michał" w:date="2023-10-31T11:21:00Z">
              <w:tcPr>
                <w:tcW w:w="2545" w:type="dxa"/>
                <w:shd w:val="clear" w:color="auto" w:fill="auto"/>
                <w:vAlign w:val="center"/>
              </w:tcPr>
            </w:tcPrChange>
          </w:tcPr>
          <w:p w14:paraId="4BF8732E" w14:textId="77777777" w:rsidR="0051694B" w:rsidRPr="008B518E" w:rsidRDefault="0051694B" w:rsidP="0051694B">
            <w:pPr>
              <w:spacing w:after="0"/>
              <w:ind w:firstLine="38"/>
              <w:jc w:val="center"/>
              <w:rPr>
                <w:color w:val="000000"/>
              </w:rPr>
            </w:pPr>
            <w:r w:rsidRPr="008B518E">
              <w:t>Linia oczyszczania zasilająca</w:t>
            </w:r>
          </w:p>
        </w:tc>
        <w:tc>
          <w:tcPr>
            <w:tcW w:w="896" w:type="dxa"/>
            <w:shd w:val="clear" w:color="auto" w:fill="auto"/>
            <w:vAlign w:val="center"/>
            <w:tcPrChange w:id="1678" w:author="Matusiak Michał" w:date="2023-10-31T11:21:00Z">
              <w:tcPr>
                <w:tcW w:w="896" w:type="dxa"/>
                <w:shd w:val="clear" w:color="auto" w:fill="auto"/>
                <w:vAlign w:val="center"/>
              </w:tcPr>
            </w:tcPrChange>
          </w:tcPr>
          <w:p w14:paraId="1567833B" w14:textId="0BECB15F" w:rsidR="0051694B" w:rsidRPr="008B518E" w:rsidRDefault="0051694B" w:rsidP="0051694B">
            <w:pPr>
              <w:spacing w:after="0"/>
              <w:ind w:firstLine="0"/>
              <w:jc w:val="center"/>
            </w:pPr>
            <w:r w:rsidRPr="008B518E">
              <w:t>21.3</w:t>
            </w:r>
          </w:p>
        </w:tc>
        <w:tc>
          <w:tcPr>
            <w:tcW w:w="818" w:type="dxa"/>
            <w:shd w:val="clear" w:color="auto" w:fill="auto"/>
            <w:vAlign w:val="center"/>
            <w:tcPrChange w:id="1679" w:author="Matusiak Michał" w:date="2023-10-31T11:21:00Z">
              <w:tcPr>
                <w:tcW w:w="818" w:type="dxa"/>
                <w:shd w:val="clear" w:color="auto" w:fill="auto"/>
                <w:vAlign w:val="center"/>
              </w:tcPr>
            </w:tcPrChange>
          </w:tcPr>
          <w:p w14:paraId="3F2227E7" w14:textId="1D6CADEC" w:rsidR="0051694B" w:rsidRPr="008B518E" w:rsidRDefault="0051694B" w:rsidP="0051694B">
            <w:pPr>
              <w:spacing w:after="0"/>
              <w:ind w:firstLine="0"/>
              <w:jc w:val="center"/>
            </w:pPr>
            <w:r w:rsidRPr="008B518E">
              <w:t>6</w:t>
            </w:r>
          </w:p>
        </w:tc>
        <w:tc>
          <w:tcPr>
            <w:tcW w:w="896" w:type="dxa"/>
            <w:shd w:val="clear" w:color="auto" w:fill="auto"/>
            <w:vAlign w:val="center"/>
            <w:tcPrChange w:id="1680" w:author="Matusiak Michał" w:date="2023-10-31T11:21:00Z">
              <w:tcPr>
                <w:tcW w:w="896" w:type="dxa"/>
                <w:shd w:val="clear" w:color="auto" w:fill="auto"/>
                <w:vAlign w:val="center"/>
              </w:tcPr>
            </w:tcPrChange>
          </w:tcPr>
          <w:p w14:paraId="1C61AEF9" w14:textId="0890BA9C" w:rsidR="0051694B" w:rsidRPr="008B518E" w:rsidRDefault="0051694B" w:rsidP="0051694B">
            <w:pPr>
              <w:spacing w:after="0"/>
              <w:ind w:firstLine="0"/>
              <w:jc w:val="center"/>
            </w:pPr>
            <w:r w:rsidRPr="008B518E">
              <w:t>0.002</w:t>
            </w:r>
          </w:p>
        </w:tc>
        <w:tc>
          <w:tcPr>
            <w:tcW w:w="640" w:type="dxa"/>
            <w:shd w:val="clear" w:color="auto" w:fill="auto"/>
            <w:vAlign w:val="center"/>
            <w:tcPrChange w:id="1681" w:author="Matusiak Michał" w:date="2023-10-31T11:21:00Z">
              <w:tcPr>
                <w:tcW w:w="640" w:type="dxa"/>
                <w:shd w:val="clear" w:color="auto" w:fill="auto"/>
                <w:vAlign w:val="center"/>
              </w:tcPr>
            </w:tcPrChange>
          </w:tcPr>
          <w:p w14:paraId="6A824911" w14:textId="2BDD48AF" w:rsidR="0051694B" w:rsidRPr="008B518E" w:rsidRDefault="0051694B" w:rsidP="0051694B">
            <w:pPr>
              <w:spacing w:after="0"/>
              <w:ind w:firstLine="0"/>
              <w:jc w:val="center"/>
            </w:pPr>
            <w:r w:rsidRPr="008B518E">
              <w:t>300</w:t>
            </w:r>
          </w:p>
        </w:tc>
        <w:tc>
          <w:tcPr>
            <w:tcW w:w="929" w:type="dxa"/>
            <w:shd w:val="clear" w:color="auto" w:fill="auto"/>
            <w:vAlign w:val="center"/>
            <w:tcPrChange w:id="1682" w:author="Matusiak Michał" w:date="2023-10-31T11:21:00Z">
              <w:tcPr>
                <w:tcW w:w="929" w:type="dxa"/>
                <w:shd w:val="clear" w:color="auto" w:fill="auto"/>
                <w:vAlign w:val="center"/>
              </w:tcPr>
            </w:tcPrChange>
          </w:tcPr>
          <w:p w14:paraId="2339FD60" w14:textId="4A347821" w:rsidR="0051694B" w:rsidRPr="008B518E" w:rsidRDefault="0051694B" w:rsidP="0051694B">
            <w:pPr>
              <w:spacing w:after="0"/>
              <w:ind w:firstLine="0"/>
              <w:jc w:val="center"/>
            </w:pPr>
            <w:r w:rsidRPr="008B518E">
              <w:t>1</w:t>
            </w:r>
          </w:p>
        </w:tc>
        <w:tc>
          <w:tcPr>
            <w:tcW w:w="830" w:type="dxa"/>
            <w:shd w:val="clear" w:color="auto" w:fill="auto"/>
            <w:vAlign w:val="center"/>
            <w:tcPrChange w:id="1683" w:author="Matusiak Michał" w:date="2023-10-31T11:21:00Z">
              <w:tcPr>
                <w:tcW w:w="830" w:type="dxa"/>
                <w:shd w:val="clear" w:color="auto" w:fill="auto"/>
                <w:vAlign w:val="center"/>
              </w:tcPr>
            </w:tcPrChange>
          </w:tcPr>
          <w:p w14:paraId="02BA0A72" w14:textId="1ECE73D3" w:rsidR="0051694B" w:rsidRPr="008B518E" w:rsidRDefault="0051694B" w:rsidP="0051694B">
            <w:pPr>
              <w:spacing w:after="0"/>
              <w:ind w:firstLine="23"/>
              <w:jc w:val="center"/>
            </w:pPr>
            <w:r w:rsidRPr="008B518E">
              <w:t>0.16</w:t>
            </w:r>
          </w:p>
        </w:tc>
        <w:tc>
          <w:tcPr>
            <w:tcW w:w="658" w:type="dxa"/>
            <w:shd w:val="clear" w:color="auto" w:fill="auto"/>
            <w:vAlign w:val="center"/>
            <w:tcPrChange w:id="1684" w:author="Matusiak Michał" w:date="2023-10-31T11:21:00Z">
              <w:tcPr>
                <w:tcW w:w="658" w:type="dxa"/>
                <w:shd w:val="clear" w:color="auto" w:fill="auto"/>
                <w:vAlign w:val="center"/>
              </w:tcPr>
            </w:tcPrChange>
          </w:tcPr>
          <w:p w14:paraId="362F5E3A" w14:textId="793C774A" w:rsidR="0051694B" w:rsidRPr="008B518E" w:rsidRDefault="0051694B" w:rsidP="0051694B">
            <w:pPr>
              <w:spacing w:after="0"/>
              <w:ind w:firstLine="0"/>
              <w:jc w:val="center"/>
            </w:pPr>
            <w:r w:rsidRPr="008B518E">
              <w:t>0.00</w:t>
            </w:r>
          </w:p>
        </w:tc>
      </w:tr>
      <w:tr w:rsidR="0051694B" w:rsidRPr="008B518E" w14:paraId="2902F982" w14:textId="77777777" w:rsidTr="0051694B">
        <w:trPr>
          <w:trHeight w:val="288"/>
          <w:jc w:val="center"/>
          <w:trPrChange w:id="1685" w:author="Matusiak Michał" w:date="2023-10-31T11:21:00Z">
            <w:trPr>
              <w:trHeight w:val="288"/>
              <w:jc w:val="center"/>
            </w:trPr>
          </w:trPrChange>
        </w:trPr>
        <w:tc>
          <w:tcPr>
            <w:tcW w:w="426" w:type="dxa"/>
            <w:vMerge/>
            <w:shd w:val="clear" w:color="auto" w:fill="auto"/>
            <w:textDirection w:val="btLr"/>
            <w:vAlign w:val="center"/>
            <w:tcPrChange w:id="1686" w:author="Matusiak Michał" w:date="2023-10-31T11:21:00Z">
              <w:tcPr>
                <w:tcW w:w="426" w:type="dxa"/>
                <w:vMerge/>
                <w:shd w:val="clear" w:color="auto" w:fill="auto"/>
                <w:textDirection w:val="btLr"/>
                <w:vAlign w:val="center"/>
              </w:tcPr>
            </w:tcPrChange>
          </w:tcPr>
          <w:p w14:paraId="4A99FD5F" w14:textId="77777777" w:rsidR="0051694B" w:rsidRPr="008B518E" w:rsidRDefault="0051694B" w:rsidP="0051694B">
            <w:pPr>
              <w:widowControl w:val="0"/>
              <w:pBdr>
                <w:top w:val="nil"/>
                <w:left w:val="nil"/>
                <w:bottom w:val="nil"/>
                <w:right w:val="nil"/>
                <w:between w:val="nil"/>
              </w:pBdr>
              <w:spacing w:after="0" w:line="276" w:lineRule="auto"/>
              <w:ind w:left="113" w:right="113" w:firstLine="0"/>
              <w:jc w:val="left"/>
            </w:pPr>
          </w:p>
        </w:tc>
        <w:tc>
          <w:tcPr>
            <w:tcW w:w="1143" w:type="dxa"/>
            <w:vMerge/>
            <w:shd w:val="clear" w:color="auto" w:fill="auto"/>
            <w:vAlign w:val="center"/>
            <w:tcPrChange w:id="1687" w:author="Matusiak Michał" w:date="2023-10-31T11:21:00Z">
              <w:tcPr>
                <w:tcW w:w="1143" w:type="dxa"/>
                <w:vMerge/>
                <w:shd w:val="clear" w:color="auto" w:fill="auto"/>
                <w:vAlign w:val="center"/>
              </w:tcPr>
            </w:tcPrChange>
          </w:tcPr>
          <w:p w14:paraId="1099F816"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45" w:type="dxa"/>
            <w:shd w:val="clear" w:color="auto" w:fill="auto"/>
            <w:vAlign w:val="center"/>
            <w:tcPrChange w:id="1688" w:author="Matusiak Michał" w:date="2023-10-31T11:21:00Z">
              <w:tcPr>
                <w:tcW w:w="2545" w:type="dxa"/>
                <w:shd w:val="clear" w:color="auto" w:fill="auto"/>
                <w:vAlign w:val="center"/>
              </w:tcPr>
            </w:tcPrChange>
          </w:tcPr>
          <w:p w14:paraId="7DCF1DE9" w14:textId="77777777" w:rsidR="0051694B" w:rsidRPr="008B518E" w:rsidRDefault="0051694B" w:rsidP="0051694B">
            <w:pPr>
              <w:spacing w:after="0"/>
              <w:ind w:firstLine="38"/>
              <w:jc w:val="center"/>
              <w:rPr>
                <w:color w:val="000000"/>
              </w:rPr>
            </w:pPr>
            <w:r w:rsidRPr="008B518E">
              <w:t>Linia oczyszczania powrotna</w:t>
            </w:r>
          </w:p>
        </w:tc>
        <w:tc>
          <w:tcPr>
            <w:tcW w:w="896" w:type="dxa"/>
            <w:shd w:val="clear" w:color="auto" w:fill="auto"/>
            <w:vAlign w:val="center"/>
            <w:tcPrChange w:id="1689" w:author="Matusiak Michał" w:date="2023-10-31T11:21:00Z">
              <w:tcPr>
                <w:tcW w:w="896" w:type="dxa"/>
                <w:shd w:val="clear" w:color="auto" w:fill="auto"/>
                <w:vAlign w:val="center"/>
              </w:tcPr>
            </w:tcPrChange>
          </w:tcPr>
          <w:p w14:paraId="0DBB5D26" w14:textId="252155A3" w:rsidR="0051694B" w:rsidRPr="008B518E" w:rsidRDefault="0051694B" w:rsidP="0051694B">
            <w:pPr>
              <w:spacing w:after="0"/>
              <w:ind w:firstLine="0"/>
              <w:jc w:val="center"/>
            </w:pPr>
            <w:r w:rsidRPr="008B518E">
              <w:t>33.7</w:t>
            </w:r>
          </w:p>
        </w:tc>
        <w:tc>
          <w:tcPr>
            <w:tcW w:w="818" w:type="dxa"/>
            <w:shd w:val="clear" w:color="auto" w:fill="auto"/>
            <w:vAlign w:val="center"/>
            <w:tcPrChange w:id="1690" w:author="Matusiak Michał" w:date="2023-10-31T11:21:00Z">
              <w:tcPr>
                <w:tcW w:w="818" w:type="dxa"/>
                <w:shd w:val="clear" w:color="auto" w:fill="auto"/>
                <w:vAlign w:val="center"/>
              </w:tcPr>
            </w:tcPrChange>
          </w:tcPr>
          <w:p w14:paraId="67F124B0" w14:textId="29114C4F" w:rsidR="0051694B" w:rsidRPr="008B518E" w:rsidRDefault="0051694B" w:rsidP="0051694B">
            <w:pPr>
              <w:spacing w:after="0"/>
              <w:ind w:firstLine="0"/>
              <w:jc w:val="center"/>
            </w:pPr>
            <w:r w:rsidRPr="008B518E">
              <w:t>8</w:t>
            </w:r>
          </w:p>
        </w:tc>
        <w:tc>
          <w:tcPr>
            <w:tcW w:w="896" w:type="dxa"/>
            <w:shd w:val="clear" w:color="auto" w:fill="auto"/>
            <w:vAlign w:val="center"/>
            <w:tcPrChange w:id="1691" w:author="Matusiak Michał" w:date="2023-10-31T11:21:00Z">
              <w:tcPr>
                <w:tcW w:w="896" w:type="dxa"/>
                <w:shd w:val="clear" w:color="auto" w:fill="auto"/>
                <w:vAlign w:val="center"/>
              </w:tcPr>
            </w:tcPrChange>
          </w:tcPr>
          <w:p w14:paraId="29196262" w14:textId="53B689A4" w:rsidR="0051694B" w:rsidRPr="008B518E" w:rsidRDefault="0051694B" w:rsidP="0051694B">
            <w:pPr>
              <w:spacing w:after="0"/>
              <w:ind w:firstLine="0"/>
              <w:jc w:val="center"/>
            </w:pPr>
            <w:r w:rsidRPr="008B518E">
              <w:t>0.007</w:t>
            </w:r>
          </w:p>
        </w:tc>
        <w:tc>
          <w:tcPr>
            <w:tcW w:w="640" w:type="dxa"/>
            <w:shd w:val="clear" w:color="auto" w:fill="auto"/>
            <w:vAlign w:val="center"/>
            <w:tcPrChange w:id="1692" w:author="Matusiak Michał" w:date="2023-10-31T11:21:00Z">
              <w:tcPr>
                <w:tcW w:w="640" w:type="dxa"/>
                <w:shd w:val="clear" w:color="auto" w:fill="auto"/>
                <w:vAlign w:val="center"/>
              </w:tcPr>
            </w:tcPrChange>
          </w:tcPr>
          <w:p w14:paraId="4DE01966" w14:textId="3D20049A" w:rsidR="0051694B" w:rsidRPr="008B518E" w:rsidRDefault="0051694B" w:rsidP="0051694B">
            <w:pPr>
              <w:spacing w:after="0"/>
              <w:ind w:firstLine="0"/>
              <w:jc w:val="center"/>
            </w:pPr>
            <w:r w:rsidRPr="008B518E">
              <w:t>300</w:t>
            </w:r>
          </w:p>
        </w:tc>
        <w:tc>
          <w:tcPr>
            <w:tcW w:w="929" w:type="dxa"/>
            <w:shd w:val="clear" w:color="auto" w:fill="auto"/>
            <w:vAlign w:val="center"/>
            <w:tcPrChange w:id="1693" w:author="Matusiak Michał" w:date="2023-10-31T11:21:00Z">
              <w:tcPr>
                <w:tcW w:w="929" w:type="dxa"/>
                <w:shd w:val="clear" w:color="auto" w:fill="auto"/>
                <w:vAlign w:val="center"/>
              </w:tcPr>
            </w:tcPrChange>
          </w:tcPr>
          <w:p w14:paraId="293B490E" w14:textId="665B31C5" w:rsidR="0051694B" w:rsidRPr="008B518E" w:rsidRDefault="0051694B" w:rsidP="0051694B">
            <w:pPr>
              <w:spacing w:after="0"/>
              <w:ind w:firstLine="0"/>
              <w:jc w:val="center"/>
            </w:pPr>
            <w:r w:rsidRPr="008B518E">
              <w:t>1</w:t>
            </w:r>
          </w:p>
        </w:tc>
        <w:tc>
          <w:tcPr>
            <w:tcW w:w="830" w:type="dxa"/>
            <w:shd w:val="clear" w:color="auto" w:fill="auto"/>
            <w:vAlign w:val="center"/>
            <w:tcPrChange w:id="1694" w:author="Matusiak Michał" w:date="2023-10-31T11:21:00Z">
              <w:tcPr>
                <w:tcW w:w="830" w:type="dxa"/>
                <w:shd w:val="clear" w:color="auto" w:fill="auto"/>
                <w:vAlign w:val="center"/>
              </w:tcPr>
            </w:tcPrChange>
          </w:tcPr>
          <w:p w14:paraId="626E603F" w14:textId="08E4C3F5" w:rsidR="0051694B" w:rsidRPr="008B518E" w:rsidRDefault="0051694B" w:rsidP="0051694B">
            <w:pPr>
              <w:spacing w:after="0"/>
              <w:ind w:firstLine="23"/>
              <w:jc w:val="center"/>
            </w:pPr>
            <w:r w:rsidRPr="008B518E">
              <w:t>0.16</w:t>
            </w:r>
          </w:p>
        </w:tc>
        <w:tc>
          <w:tcPr>
            <w:tcW w:w="658" w:type="dxa"/>
            <w:shd w:val="clear" w:color="auto" w:fill="auto"/>
            <w:vAlign w:val="center"/>
            <w:tcPrChange w:id="1695" w:author="Matusiak Michał" w:date="2023-10-31T11:21:00Z">
              <w:tcPr>
                <w:tcW w:w="658" w:type="dxa"/>
                <w:shd w:val="clear" w:color="auto" w:fill="auto"/>
                <w:vAlign w:val="center"/>
              </w:tcPr>
            </w:tcPrChange>
          </w:tcPr>
          <w:p w14:paraId="3F6F39A3" w14:textId="2FCA2D31" w:rsidR="0051694B" w:rsidRPr="008B518E" w:rsidRDefault="0051694B" w:rsidP="0051694B">
            <w:pPr>
              <w:spacing w:after="0"/>
              <w:ind w:firstLine="0"/>
              <w:jc w:val="center"/>
            </w:pPr>
            <w:r w:rsidRPr="008B518E">
              <w:t>0.01</w:t>
            </w:r>
          </w:p>
        </w:tc>
      </w:tr>
      <w:tr w:rsidR="0051694B" w:rsidRPr="008B518E" w14:paraId="54AD719C" w14:textId="77777777" w:rsidTr="0051694B">
        <w:trPr>
          <w:trHeight w:val="288"/>
          <w:jc w:val="center"/>
          <w:trPrChange w:id="1696" w:author="Matusiak Michał" w:date="2023-10-31T11:21:00Z">
            <w:trPr>
              <w:trHeight w:val="288"/>
              <w:jc w:val="center"/>
            </w:trPr>
          </w:trPrChange>
        </w:trPr>
        <w:tc>
          <w:tcPr>
            <w:tcW w:w="426" w:type="dxa"/>
            <w:vMerge/>
            <w:shd w:val="clear" w:color="auto" w:fill="auto"/>
            <w:textDirection w:val="btLr"/>
            <w:vAlign w:val="center"/>
            <w:tcPrChange w:id="1697" w:author="Matusiak Michał" w:date="2023-10-31T11:21:00Z">
              <w:tcPr>
                <w:tcW w:w="426" w:type="dxa"/>
                <w:vMerge/>
                <w:shd w:val="clear" w:color="auto" w:fill="auto"/>
                <w:textDirection w:val="btLr"/>
                <w:vAlign w:val="center"/>
              </w:tcPr>
            </w:tcPrChange>
          </w:tcPr>
          <w:p w14:paraId="722ABB27" w14:textId="77777777" w:rsidR="0051694B" w:rsidRPr="008B518E" w:rsidRDefault="0051694B" w:rsidP="0051694B">
            <w:pPr>
              <w:widowControl w:val="0"/>
              <w:pBdr>
                <w:top w:val="nil"/>
                <w:left w:val="nil"/>
                <w:bottom w:val="nil"/>
                <w:right w:val="nil"/>
                <w:between w:val="nil"/>
              </w:pBdr>
              <w:spacing w:after="0" w:line="276" w:lineRule="auto"/>
              <w:ind w:left="113" w:right="113" w:firstLine="0"/>
              <w:jc w:val="left"/>
            </w:pPr>
          </w:p>
        </w:tc>
        <w:tc>
          <w:tcPr>
            <w:tcW w:w="1143" w:type="dxa"/>
            <w:vMerge/>
            <w:shd w:val="clear" w:color="auto" w:fill="auto"/>
            <w:vAlign w:val="center"/>
            <w:tcPrChange w:id="1698" w:author="Matusiak Michał" w:date="2023-10-31T11:21:00Z">
              <w:tcPr>
                <w:tcW w:w="1143" w:type="dxa"/>
                <w:vMerge/>
                <w:shd w:val="clear" w:color="auto" w:fill="auto"/>
                <w:vAlign w:val="center"/>
              </w:tcPr>
            </w:tcPrChange>
          </w:tcPr>
          <w:p w14:paraId="6C5AB995"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45" w:type="dxa"/>
            <w:shd w:val="clear" w:color="auto" w:fill="auto"/>
            <w:vAlign w:val="center"/>
            <w:tcPrChange w:id="1699" w:author="Matusiak Michał" w:date="2023-10-31T11:21:00Z">
              <w:tcPr>
                <w:tcW w:w="2545" w:type="dxa"/>
                <w:shd w:val="clear" w:color="auto" w:fill="auto"/>
                <w:vAlign w:val="center"/>
              </w:tcPr>
            </w:tcPrChange>
          </w:tcPr>
          <w:p w14:paraId="6F8E710D" w14:textId="77777777" w:rsidR="0051694B" w:rsidRPr="008B518E" w:rsidRDefault="0051694B" w:rsidP="0051694B">
            <w:pPr>
              <w:spacing w:after="0"/>
              <w:ind w:firstLine="38"/>
              <w:jc w:val="center"/>
              <w:rPr>
                <w:color w:val="000000"/>
              </w:rPr>
            </w:pPr>
            <w:r w:rsidRPr="008B518E">
              <w:t>Linia odzysku</w:t>
            </w:r>
          </w:p>
        </w:tc>
        <w:tc>
          <w:tcPr>
            <w:tcW w:w="896" w:type="dxa"/>
            <w:shd w:val="clear" w:color="auto" w:fill="auto"/>
            <w:vAlign w:val="center"/>
            <w:tcPrChange w:id="1700" w:author="Matusiak Michał" w:date="2023-10-31T11:21:00Z">
              <w:tcPr>
                <w:tcW w:w="896" w:type="dxa"/>
                <w:shd w:val="clear" w:color="auto" w:fill="auto"/>
                <w:vAlign w:val="center"/>
              </w:tcPr>
            </w:tcPrChange>
          </w:tcPr>
          <w:p w14:paraId="4693FD87" w14:textId="4A30C459" w:rsidR="0051694B" w:rsidRPr="008B518E" w:rsidRDefault="0051694B" w:rsidP="0051694B">
            <w:pPr>
              <w:spacing w:after="0"/>
              <w:ind w:firstLine="0"/>
              <w:jc w:val="center"/>
            </w:pPr>
            <w:r w:rsidRPr="008B518E">
              <w:t>60.3</w:t>
            </w:r>
          </w:p>
        </w:tc>
        <w:tc>
          <w:tcPr>
            <w:tcW w:w="818" w:type="dxa"/>
            <w:shd w:val="clear" w:color="auto" w:fill="auto"/>
            <w:vAlign w:val="center"/>
            <w:tcPrChange w:id="1701" w:author="Matusiak Michał" w:date="2023-10-31T11:21:00Z">
              <w:tcPr>
                <w:tcW w:w="818" w:type="dxa"/>
                <w:shd w:val="clear" w:color="auto" w:fill="auto"/>
                <w:vAlign w:val="center"/>
              </w:tcPr>
            </w:tcPrChange>
          </w:tcPr>
          <w:p w14:paraId="3671FCFC" w14:textId="54A0730D" w:rsidR="0051694B" w:rsidRPr="008B518E" w:rsidRDefault="0051694B" w:rsidP="0051694B">
            <w:pPr>
              <w:spacing w:after="0"/>
              <w:ind w:firstLine="0"/>
              <w:jc w:val="center"/>
            </w:pPr>
            <w:r w:rsidRPr="008B518E">
              <w:t>6</w:t>
            </w:r>
          </w:p>
        </w:tc>
        <w:tc>
          <w:tcPr>
            <w:tcW w:w="896" w:type="dxa"/>
            <w:shd w:val="clear" w:color="auto" w:fill="auto"/>
            <w:vAlign w:val="center"/>
            <w:tcPrChange w:id="1702" w:author="Matusiak Michał" w:date="2023-10-31T11:21:00Z">
              <w:tcPr>
                <w:tcW w:w="896" w:type="dxa"/>
                <w:shd w:val="clear" w:color="auto" w:fill="auto"/>
                <w:vAlign w:val="center"/>
              </w:tcPr>
            </w:tcPrChange>
          </w:tcPr>
          <w:p w14:paraId="4E031A53" w14:textId="56B44116" w:rsidR="0051694B" w:rsidRPr="008B518E" w:rsidRDefault="0051694B" w:rsidP="0051694B">
            <w:pPr>
              <w:spacing w:after="0"/>
              <w:ind w:firstLine="0"/>
              <w:jc w:val="center"/>
            </w:pPr>
            <w:r w:rsidRPr="008B518E">
              <w:t>0.017</w:t>
            </w:r>
          </w:p>
        </w:tc>
        <w:tc>
          <w:tcPr>
            <w:tcW w:w="640" w:type="dxa"/>
            <w:shd w:val="clear" w:color="auto" w:fill="auto"/>
            <w:vAlign w:val="center"/>
            <w:tcPrChange w:id="1703" w:author="Matusiak Michał" w:date="2023-10-31T11:21:00Z">
              <w:tcPr>
                <w:tcW w:w="640" w:type="dxa"/>
                <w:shd w:val="clear" w:color="auto" w:fill="auto"/>
                <w:vAlign w:val="center"/>
              </w:tcPr>
            </w:tcPrChange>
          </w:tcPr>
          <w:p w14:paraId="6815C6A1" w14:textId="7CA77010" w:rsidR="0051694B" w:rsidRPr="008B518E" w:rsidRDefault="0051694B" w:rsidP="0051694B">
            <w:pPr>
              <w:spacing w:after="0"/>
              <w:ind w:firstLine="0"/>
              <w:jc w:val="center"/>
            </w:pPr>
            <w:r w:rsidRPr="008B518E">
              <w:t>300</w:t>
            </w:r>
          </w:p>
        </w:tc>
        <w:tc>
          <w:tcPr>
            <w:tcW w:w="929" w:type="dxa"/>
            <w:shd w:val="clear" w:color="auto" w:fill="auto"/>
            <w:vAlign w:val="center"/>
            <w:tcPrChange w:id="1704" w:author="Matusiak Michał" w:date="2023-10-31T11:21:00Z">
              <w:tcPr>
                <w:tcW w:w="929" w:type="dxa"/>
                <w:shd w:val="clear" w:color="auto" w:fill="auto"/>
                <w:vAlign w:val="center"/>
              </w:tcPr>
            </w:tcPrChange>
          </w:tcPr>
          <w:p w14:paraId="2671FE95" w14:textId="47045CC9" w:rsidR="0051694B" w:rsidRPr="008B518E" w:rsidRDefault="0051694B" w:rsidP="0051694B">
            <w:pPr>
              <w:spacing w:after="0"/>
              <w:ind w:firstLine="0"/>
              <w:jc w:val="center"/>
            </w:pPr>
            <w:r w:rsidRPr="008B518E">
              <w:t>1</w:t>
            </w:r>
          </w:p>
        </w:tc>
        <w:tc>
          <w:tcPr>
            <w:tcW w:w="830" w:type="dxa"/>
            <w:shd w:val="clear" w:color="auto" w:fill="auto"/>
            <w:vAlign w:val="center"/>
            <w:tcPrChange w:id="1705" w:author="Matusiak Michał" w:date="2023-10-31T11:21:00Z">
              <w:tcPr>
                <w:tcW w:w="830" w:type="dxa"/>
                <w:shd w:val="clear" w:color="auto" w:fill="auto"/>
                <w:vAlign w:val="center"/>
              </w:tcPr>
            </w:tcPrChange>
          </w:tcPr>
          <w:p w14:paraId="7E4069C6" w14:textId="78204708" w:rsidR="0051694B" w:rsidRPr="008B518E" w:rsidRDefault="0051694B" w:rsidP="0051694B">
            <w:pPr>
              <w:spacing w:after="0"/>
              <w:ind w:firstLine="23"/>
              <w:jc w:val="center"/>
            </w:pPr>
            <w:r w:rsidRPr="008B518E">
              <w:t>0.16</w:t>
            </w:r>
          </w:p>
        </w:tc>
        <w:tc>
          <w:tcPr>
            <w:tcW w:w="658" w:type="dxa"/>
            <w:shd w:val="clear" w:color="auto" w:fill="auto"/>
            <w:vAlign w:val="center"/>
            <w:tcPrChange w:id="1706" w:author="Matusiak Michał" w:date="2023-10-31T11:21:00Z">
              <w:tcPr>
                <w:tcW w:w="658" w:type="dxa"/>
                <w:shd w:val="clear" w:color="auto" w:fill="auto"/>
                <w:vAlign w:val="center"/>
              </w:tcPr>
            </w:tcPrChange>
          </w:tcPr>
          <w:p w14:paraId="0826D45C" w14:textId="28943519" w:rsidR="0051694B" w:rsidRPr="008B518E" w:rsidRDefault="0051694B" w:rsidP="0051694B">
            <w:pPr>
              <w:spacing w:after="0"/>
              <w:ind w:firstLine="0"/>
              <w:jc w:val="center"/>
            </w:pPr>
            <w:r w:rsidRPr="008B518E">
              <w:t>0.01</w:t>
            </w:r>
          </w:p>
        </w:tc>
      </w:tr>
      <w:tr w:rsidR="0051694B" w:rsidRPr="008B518E" w14:paraId="10C3C8C4" w14:textId="77777777" w:rsidTr="0051694B">
        <w:trPr>
          <w:trHeight w:val="288"/>
          <w:jc w:val="center"/>
          <w:trPrChange w:id="1707" w:author="Matusiak Michał" w:date="2023-10-31T11:21:00Z">
            <w:trPr>
              <w:trHeight w:val="288"/>
              <w:jc w:val="center"/>
            </w:trPr>
          </w:trPrChange>
        </w:trPr>
        <w:tc>
          <w:tcPr>
            <w:tcW w:w="426" w:type="dxa"/>
            <w:vMerge/>
            <w:shd w:val="clear" w:color="auto" w:fill="auto"/>
            <w:textDirection w:val="btLr"/>
            <w:vAlign w:val="center"/>
            <w:tcPrChange w:id="1708" w:author="Matusiak Michał" w:date="2023-10-31T11:21:00Z">
              <w:tcPr>
                <w:tcW w:w="426" w:type="dxa"/>
                <w:vMerge/>
                <w:shd w:val="clear" w:color="auto" w:fill="auto"/>
                <w:textDirection w:val="btLr"/>
                <w:vAlign w:val="center"/>
              </w:tcPr>
            </w:tcPrChange>
          </w:tcPr>
          <w:p w14:paraId="1CEC639D" w14:textId="77777777" w:rsidR="0051694B" w:rsidRPr="008B518E" w:rsidRDefault="0051694B" w:rsidP="0051694B">
            <w:pPr>
              <w:widowControl w:val="0"/>
              <w:pBdr>
                <w:top w:val="nil"/>
                <w:left w:val="nil"/>
                <w:bottom w:val="nil"/>
                <w:right w:val="nil"/>
                <w:between w:val="nil"/>
              </w:pBdr>
              <w:spacing w:after="0" w:line="276" w:lineRule="auto"/>
              <w:ind w:left="113" w:right="113" w:firstLine="0"/>
              <w:jc w:val="left"/>
            </w:pPr>
          </w:p>
        </w:tc>
        <w:tc>
          <w:tcPr>
            <w:tcW w:w="1143" w:type="dxa"/>
            <w:vMerge/>
            <w:shd w:val="clear" w:color="auto" w:fill="auto"/>
            <w:vAlign w:val="center"/>
            <w:tcPrChange w:id="1709" w:author="Matusiak Michał" w:date="2023-10-31T11:21:00Z">
              <w:tcPr>
                <w:tcW w:w="1143" w:type="dxa"/>
                <w:vMerge/>
                <w:shd w:val="clear" w:color="auto" w:fill="auto"/>
                <w:vAlign w:val="center"/>
              </w:tcPr>
            </w:tcPrChange>
          </w:tcPr>
          <w:p w14:paraId="33B62DC4"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45" w:type="dxa"/>
            <w:shd w:val="clear" w:color="auto" w:fill="auto"/>
            <w:vAlign w:val="center"/>
            <w:tcPrChange w:id="1710" w:author="Matusiak Michał" w:date="2023-10-31T11:21:00Z">
              <w:tcPr>
                <w:tcW w:w="2545" w:type="dxa"/>
                <w:shd w:val="clear" w:color="auto" w:fill="auto"/>
                <w:vAlign w:val="center"/>
              </w:tcPr>
            </w:tcPrChange>
          </w:tcPr>
          <w:p w14:paraId="6F0686BA" w14:textId="77777777" w:rsidR="0051694B" w:rsidRPr="008B518E" w:rsidRDefault="0051694B" w:rsidP="0051694B">
            <w:pPr>
              <w:spacing w:after="0"/>
              <w:ind w:firstLine="38"/>
              <w:jc w:val="center"/>
              <w:rPr>
                <w:color w:val="000000"/>
              </w:rPr>
            </w:pPr>
            <w:r w:rsidRPr="008B518E">
              <w:t>Linia osłony helowej</w:t>
            </w:r>
          </w:p>
        </w:tc>
        <w:tc>
          <w:tcPr>
            <w:tcW w:w="896" w:type="dxa"/>
            <w:shd w:val="clear" w:color="auto" w:fill="auto"/>
            <w:vAlign w:val="center"/>
            <w:tcPrChange w:id="1711" w:author="Matusiak Michał" w:date="2023-10-31T11:21:00Z">
              <w:tcPr>
                <w:tcW w:w="896" w:type="dxa"/>
                <w:shd w:val="clear" w:color="auto" w:fill="auto"/>
                <w:vAlign w:val="center"/>
              </w:tcPr>
            </w:tcPrChange>
          </w:tcPr>
          <w:p w14:paraId="686B7532" w14:textId="3571D082" w:rsidR="0051694B" w:rsidRPr="008B518E" w:rsidRDefault="0051694B" w:rsidP="0051694B">
            <w:pPr>
              <w:spacing w:after="0"/>
              <w:ind w:firstLine="0"/>
              <w:jc w:val="center"/>
            </w:pPr>
            <w:r w:rsidRPr="008B518E">
              <w:t>13.5</w:t>
            </w:r>
          </w:p>
        </w:tc>
        <w:tc>
          <w:tcPr>
            <w:tcW w:w="818" w:type="dxa"/>
            <w:shd w:val="clear" w:color="auto" w:fill="auto"/>
            <w:vAlign w:val="center"/>
            <w:tcPrChange w:id="1712" w:author="Matusiak Michał" w:date="2023-10-31T11:21:00Z">
              <w:tcPr>
                <w:tcW w:w="818" w:type="dxa"/>
                <w:shd w:val="clear" w:color="auto" w:fill="auto"/>
                <w:vAlign w:val="center"/>
              </w:tcPr>
            </w:tcPrChange>
          </w:tcPr>
          <w:p w14:paraId="7D7BE118" w14:textId="6D280810" w:rsidR="0051694B" w:rsidRPr="008B518E" w:rsidRDefault="0051694B" w:rsidP="0051694B">
            <w:pPr>
              <w:spacing w:after="0"/>
              <w:ind w:firstLine="0"/>
              <w:jc w:val="center"/>
            </w:pPr>
            <w:r w:rsidRPr="008B518E">
              <w:t>6</w:t>
            </w:r>
          </w:p>
        </w:tc>
        <w:tc>
          <w:tcPr>
            <w:tcW w:w="896" w:type="dxa"/>
            <w:shd w:val="clear" w:color="auto" w:fill="auto"/>
            <w:vAlign w:val="center"/>
            <w:tcPrChange w:id="1713" w:author="Matusiak Michał" w:date="2023-10-31T11:21:00Z">
              <w:tcPr>
                <w:tcW w:w="896" w:type="dxa"/>
                <w:shd w:val="clear" w:color="auto" w:fill="auto"/>
                <w:vAlign w:val="center"/>
              </w:tcPr>
            </w:tcPrChange>
          </w:tcPr>
          <w:p w14:paraId="14773F12" w14:textId="72C0E58A" w:rsidR="0051694B" w:rsidRPr="008B518E" w:rsidRDefault="0051694B" w:rsidP="0051694B">
            <w:pPr>
              <w:spacing w:after="0"/>
              <w:ind w:firstLine="0"/>
              <w:jc w:val="center"/>
            </w:pPr>
            <w:r w:rsidRPr="008B518E">
              <w:t>0.001</w:t>
            </w:r>
          </w:p>
        </w:tc>
        <w:tc>
          <w:tcPr>
            <w:tcW w:w="640" w:type="dxa"/>
            <w:shd w:val="clear" w:color="auto" w:fill="auto"/>
            <w:vAlign w:val="center"/>
            <w:tcPrChange w:id="1714" w:author="Matusiak Michał" w:date="2023-10-31T11:21:00Z">
              <w:tcPr>
                <w:tcW w:w="640" w:type="dxa"/>
                <w:shd w:val="clear" w:color="auto" w:fill="auto"/>
                <w:vAlign w:val="center"/>
              </w:tcPr>
            </w:tcPrChange>
          </w:tcPr>
          <w:p w14:paraId="3DBB5800" w14:textId="53165EEB" w:rsidR="0051694B" w:rsidRPr="008B518E" w:rsidRDefault="0051694B" w:rsidP="0051694B">
            <w:pPr>
              <w:spacing w:after="0"/>
              <w:ind w:firstLine="0"/>
              <w:jc w:val="center"/>
            </w:pPr>
            <w:r w:rsidRPr="008B518E">
              <w:t>300</w:t>
            </w:r>
          </w:p>
        </w:tc>
        <w:tc>
          <w:tcPr>
            <w:tcW w:w="929" w:type="dxa"/>
            <w:shd w:val="clear" w:color="auto" w:fill="auto"/>
            <w:vAlign w:val="center"/>
            <w:tcPrChange w:id="1715" w:author="Matusiak Michał" w:date="2023-10-31T11:21:00Z">
              <w:tcPr>
                <w:tcW w:w="929" w:type="dxa"/>
                <w:shd w:val="clear" w:color="auto" w:fill="auto"/>
                <w:vAlign w:val="center"/>
              </w:tcPr>
            </w:tcPrChange>
          </w:tcPr>
          <w:p w14:paraId="572BD642" w14:textId="004BE130" w:rsidR="0051694B" w:rsidRPr="008B518E" w:rsidRDefault="0051694B" w:rsidP="0051694B">
            <w:pPr>
              <w:spacing w:after="0"/>
              <w:ind w:firstLine="0"/>
              <w:jc w:val="center"/>
            </w:pPr>
            <w:r w:rsidRPr="008B518E">
              <w:t>1</w:t>
            </w:r>
          </w:p>
        </w:tc>
        <w:tc>
          <w:tcPr>
            <w:tcW w:w="830" w:type="dxa"/>
            <w:shd w:val="clear" w:color="auto" w:fill="auto"/>
            <w:vAlign w:val="center"/>
            <w:tcPrChange w:id="1716" w:author="Matusiak Michał" w:date="2023-10-31T11:21:00Z">
              <w:tcPr>
                <w:tcW w:w="830" w:type="dxa"/>
                <w:shd w:val="clear" w:color="auto" w:fill="auto"/>
                <w:vAlign w:val="center"/>
              </w:tcPr>
            </w:tcPrChange>
          </w:tcPr>
          <w:p w14:paraId="47C78F26" w14:textId="074E0487" w:rsidR="0051694B" w:rsidRPr="008B518E" w:rsidRDefault="0051694B" w:rsidP="0051694B">
            <w:pPr>
              <w:spacing w:after="0"/>
              <w:ind w:firstLine="23"/>
              <w:jc w:val="center"/>
            </w:pPr>
            <w:r w:rsidRPr="008B518E">
              <w:t>0.16</w:t>
            </w:r>
          </w:p>
        </w:tc>
        <w:tc>
          <w:tcPr>
            <w:tcW w:w="658" w:type="dxa"/>
            <w:shd w:val="clear" w:color="auto" w:fill="auto"/>
            <w:vAlign w:val="center"/>
            <w:tcPrChange w:id="1717" w:author="Matusiak Michał" w:date="2023-10-31T11:21:00Z">
              <w:tcPr>
                <w:tcW w:w="658" w:type="dxa"/>
                <w:shd w:val="clear" w:color="auto" w:fill="auto"/>
                <w:vAlign w:val="center"/>
              </w:tcPr>
            </w:tcPrChange>
          </w:tcPr>
          <w:p w14:paraId="4DCB713B" w14:textId="64AC1DCB" w:rsidR="0051694B" w:rsidRPr="008B518E" w:rsidRDefault="0051694B" w:rsidP="0051694B">
            <w:pPr>
              <w:spacing w:after="0"/>
              <w:ind w:firstLine="0"/>
              <w:jc w:val="center"/>
            </w:pPr>
            <w:r w:rsidRPr="008B518E">
              <w:t>&lt;0.01</w:t>
            </w:r>
          </w:p>
        </w:tc>
      </w:tr>
      <w:tr w:rsidR="0051694B" w:rsidRPr="008B518E" w14:paraId="298B2EDD" w14:textId="77777777" w:rsidTr="0051694B">
        <w:trPr>
          <w:trHeight w:val="288"/>
          <w:jc w:val="center"/>
          <w:trPrChange w:id="1718" w:author="Matusiak Michał" w:date="2023-10-31T11:21:00Z">
            <w:trPr>
              <w:trHeight w:val="288"/>
              <w:jc w:val="center"/>
            </w:trPr>
          </w:trPrChange>
        </w:trPr>
        <w:tc>
          <w:tcPr>
            <w:tcW w:w="426" w:type="dxa"/>
            <w:vMerge w:val="restart"/>
            <w:shd w:val="clear" w:color="auto" w:fill="auto"/>
            <w:textDirection w:val="btLr"/>
            <w:vAlign w:val="center"/>
            <w:tcPrChange w:id="1719" w:author="Matusiak Michał" w:date="2023-10-31T11:21:00Z">
              <w:tcPr>
                <w:tcW w:w="426" w:type="dxa"/>
                <w:vMerge w:val="restart"/>
                <w:shd w:val="clear" w:color="auto" w:fill="auto"/>
                <w:textDirection w:val="btLr"/>
                <w:vAlign w:val="center"/>
              </w:tcPr>
            </w:tcPrChange>
          </w:tcPr>
          <w:p w14:paraId="41F9C2FF" w14:textId="77777777" w:rsidR="0051694B" w:rsidRPr="008B518E" w:rsidRDefault="0051694B" w:rsidP="0051694B">
            <w:pPr>
              <w:spacing w:after="0"/>
              <w:ind w:left="113" w:right="113" w:firstLine="0"/>
              <w:jc w:val="center"/>
            </w:pPr>
            <w:r w:rsidRPr="008B518E">
              <w:t>Moduł zawracający</w:t>
            </w:r>
          </w:p>
        </w:tc>
        <w:tc>
          <w:tcPr>
            <w:tcW w:w="1143" w:type="dxa"/>
            <w:vMerge w:val="restart"/>
            <w:shd w:val="clear" w:color="auto" w:fill="auto"/>
            <w:vAlign w:val="center"/>
            <w:tcPrChange w:id="1720" w:author="Matusiak Michał" w:date="2023-10-31T11:21:00Z">
              <w:tcPr>
                <w:tcW w:w="1143" w:type="dxa"/>
                <w:vMerge w:val="restart"/>
                <w:shd w:val="clear" w:color="auto" w:fill="auto"/>
                <w:vAlign w:val="center"/>
              </w:tcPr>
            </w:tcPrChange>
          </w:tcPr>
          <w:p w14:paraId="25BA8888" w14:textId="77777777" w:rsidR="0051694B" w:rsidRPr="008B518E" w:rsidRDefault="0051694B" w:rsidP="0051694B">
            <w:pPr>
              <w:spacing w:after="0"/>
              <w:ind w:firstLine="0"/>
              <w:jc w:val="center"/>
            </w:pPr>
            <w:r w:rsidRPr="008B518E">
              <w:t>Linie procesowe</w:t>
            </w:r>
          </w:p>
        </w:tc>
        <w:tc>
          <w:tcPr>
            <w:tcW w:w="2545" w:type="dxa"/>
            <w:shd w:val="clear" w:color="auto" w:fill="auto"/>
            <w:vAlign w:val="center"/>
            <w:tcPrChange w:id="1721" w:author="Matusiak Michał" w:date="2023-10-31T11:21:00Z">
              <w:tcPr>
                <w:tcW w:w="2545" w:type="dxa"/>
                <w:shd w:val="clear" w:color="auto" w:fill="auto"/>
                <w:vAlign w:val="center"/>
              </w:tcPr>
            </w:tcPrChange>
          </w:tcPr>
          <w:p w14:paraId="00147F5C" w14:textId="77777777" w:rsidR="0051694B" w:rsidRPr="008B518E" w:rsidRDefault="0051694B" w:rsidP="0051694B">
            <w:pPr>
              <w:spacing w:after="0"/>
              <w:ind w:firstLine="38"/>
              <w:jc w:val="center"/>
              <w:rPr>
                <w:color w:val="000000"/>
              </w:rPr>
            </w:pPr>
            <w:r w:rsidRPr="008B518E">
              <w:t>Linia zasilania helem nadkrytycznym</w:t>
            </w:r>
          </w:p>
        </w:tc>
        <w:tc>
          <w:tcPr>
            <w:tcW w:w="896" w:type="dxa"/>
            <w:shd w:val="clear" w:color="auto" w:fill="auto"/>
            <w:vAlign w:val="center"/>
            <w:tcPrChange w:id="1722" w:author="Matusiak Michał" w:date="2023-10-31T11:21:00Z">
              <w:tcPr>
                <w:tcW w:w="896" w:type="dxa"/>
                <w:shd w:val="clear" w:color="auto" w:fill="auto"/>
                <w:vAlign w:val="center"/>
              </w:tcPr>
            </w:tcPrChange>
          </w:tcPr>
          <w:p w14:paraId="2D669782" w14:textId="09960A41" w:rsidR="0051694B" w:rsidRPr="008B518E" w:rsidRDefault="0051694B" w:rsidP="0051694B">
            <w:pPr>
              <w:spacing w:after="0"/>
              <w:ind w:firstLine="0"/>
              <w:jc w:val="center"/>
            </w:pPr>
            <w:r w:rsidRPr="008B518E">
              <w:t>33.7</w:t>
            </w:r>
          </w:p>
        </w:tc>
        <w:tc>
          <w:tcPr>
            <w:tcW w:w="818" w:type="dxa"/>
            <w:shd w:val="clear" w:color="auto" w:fill="auto"/>
            <w:vAlign w:val="center"/>
            <w:tcPrChange w:id="1723" w:author="Matusiak Michał" w:date="2023-10-31T11:21:00Z">
              <w:tcPr>
                <w:tcW w:w="818" w:type="dxa"/>
                <w:shd w:val="clear" w:color="auto" w:fill="auto"/>
                <w:vAlign w:val="center"/>
              </w:tcPr>
            </w:tcPrChange>
          </w:tcPr>
          <w:p w14:paraId="53CF1AB6" w14:textId="0A245FE9" w:rsidR="0051694B" w:rsidRPr="008B518E" w:rsidRDefault="0051694B" w:rsidP="0051694B">
            <w:pPr>
              <w:spacing w:after="0"/>
              <w:ind w:firstLine="0"/>
              <w:jc w:val="center"/>
            </w:pPr>
            <w:r w:rsidRPr="008B518E">
              <w:t>4</w:t>
            </w:r>
          </w:p>
        </w:tc>
        <w:tc>
          <w:tcPr>
            <w:tcW w:w="896" w:type="dxa"/>
            <w:shd w:val="clear" w:color="auto" w:fill="auto"/>
            <w:vAlign w:val="center"/>
            <w:tcPrChange w:id="1724" w:author="Matusiak Michał" w:date="2023-10-31T11:21:00Z">
              <w:tcPr>
                <w:tcW w:w="896" w:type="dxa"/>
                <w:shd w:val="clear" w:color="auto" w:fill="auto"/>
                <w:vAlign w:val="center"/>
              </w:tcPr>
            </w:tcPrChange>
          </w:tcPr>
          <w:p w14:paraId="4B40A058" w14:textId="3D13847D" w:rsidR="0051694B" w:rsidRPr="008B518E" w:rsidRDefault="0051694B" w:rsidP="0051694B">
            <w:pPr>
              <w:spacing w:after="0"/>
              <w:ind w:firstLine="0"/>
              <w:jc w:val="center"/>
            </w:pPr>
            <w:r w:rsidRPr="008B518E">
              <w:t>0.004</w:t>
            </w:r>
          </w:p>
        </w:tc>
        <w:tc>
          <w:tcPr>
            <w:tcW w:w="640" w:type="dxa"/>
            <w:shd w:val="clear" w:color="auto" w:fill="auto"/>
            <w:vAlign w:val="center"/>
            <w:tcPrChange w:id="1725" w:author="Matusiak Michał" w:date="2023-10-31T11:21:00Z">
              <w:tcPr>
                <w:tcW w:w="640" w:type="dxa"/>
                <w:shd w:val="clear" w:color="auto" w:fill="auto"/>
                <w:vAlign w:val="center"/>
              </w:tcPr>
            </w:tcPrChange>
          </w:tcPr>
          <w:p w14:paraId="09541CD9" w14:textId="7CF2FF40" w:rsidR="0051694B" w:rsidRPr="008B518E" w:rsidRDefault="0051694B" w:rsidP="0051694B">
            <w:pPr>
              <w:spacing w:after="0"/>
              <w:ind w:firstLine="0"/>
              <w:jc w:val="center"/>
            </w:pPr>
            <w:r w:rsidRPr="008B518E">
              <w:t>5</w:t>
            </w:r>
          </w:p>
        </w:tc>
        <w:tc>
          <w:tcPr>
            <w:tcW w:w="929" w:type="dxa"/>
            <w:shd w:val="clear" w:color="auto" w:fill="auto"/>
            <w:vAlign w:val="center"/>
            <w:tcPrChange w:id="1726" w:author="Matusiak Michał" w:date="2023-10-31T11:21:00Z">
              <w:tcPr>
                <w:tcW w:w="929" w:type="dxa"/>
                <w:shd w:val="clear" w:color="auto" w:fill="auto"/>
                <w:vAlign w:val="center"/>
              </w:tcPr>
            </w:tcPrChange>
          </w:tcPr>
          <w:p w14:paraId="7AE3723E" w14:textId="0B3DEEC2" w:rsidR="0051694B" w:rsidRPr="008B518E" w:rsidRDefault="0051694B" w:rsidP="0051694B">
            <w:pPr>
              <w:spacing w:after="0"/>
              <w:ind w:firstLine="0"/>
              <w:jc w:val="center"/>
            </w:pPr>
            <w:r w:rsidRPr="008B518E">
              <w:t>4</w:t>
            </w:r>
          </w:p>
        </w:tc>
        <w:tc>
          <w:tcPr>
            <w:tcW w:w="830" w:type="dxa"/>
            <w:shd w:val="clear" w:color="auto" w:fill="auto"/>
            <w:vAlign w:val="center"/>
            <w:tcPrChange w:id="1727" w:author="Matusiak Michał" w:date="2023-10-31T11:21:00Z">
              <w:tcPr>
                <w:tcW w:w="830" w:type="dxa"/>
                <w:shd w:val="clear" w:color="auto" w:fill="auto"/>
                <w:vAlign w:val="center"/>
              </w:tcPr>
            </w:tcPrChange>
          </w:tcPr>
          <w:p w14:paraId="02A2A452" w14:textId="4B9B69AF" w:rsidR="0051694B" w:rsidRPr="008B518E" w:rsidRDefault="0051694B" w:rsidP="0051694B">
            <w:pPr>
              <w:spacing w:after="0"/>
              <w:ind w:firstLine="23"/>
              <w:jc w:val="center"/>
            </w:pPr>
            <w:r w:rsidRPr="008B518E">
              <w:t>124.25</w:t>
            </w:r>
          </w:p>
        </w:tc>
        <w:tc>
          <w:tcPr>
            <w:tcW w:w="658" w:type="dxa"/>
            <w:shd w:val="clear" w:color="auto" w:fill="auto"/>
            <w:vAlign w:val="center"/>
            <w:tcPrChange w:id="1728" w:author="Matusiak Michał" w:date="2023-10-31T11:21:00Z">
              <w:tcPr>
                <w:tcW w:w="658" w:type="dxa"/>
                <w:shd w:val="clear" w:color="auto" w:fill="auto"/>
                <w:vAlign w:val="center"/>
              </w:tcPr>
            </w:tcPrChange>
          </w:tcPr>
          <w:p w14:paraId="34869191" w14:textId="33A88354" w:rsidR="0051694B" w:rsidRPr="008B518E" w:rsidRDefault="0051694B" w:rsidP="0051694B">
            <w:pPr>
              <w:spacing w:after="0"/>
              <w:ind w:firstLine="0"/>
              <w:jc w:val="center"/>
            </w:pPr>
            <w:r w:rsidRPr="008B518E">
              <w:t>0.44</w:t>
            </w:r>
          </w:p>
        </w:tc>
      </w:tr>
      <w:tr w:rsidR="0051694B" w:rsidRPr="008B518E" w14:paraId="0D58962A" w14:textId="77777777" w:rsidTr="0051694B">
        <w:trPr>
          <w:trHeight w:val="288"/>
          <w:jc w:val="center"/>
          <w:trPrChange w:id="1729" w:author="Matusiak Michał" w:date="2023-10-31T11:21:00Z">
            <w:trPr>
              <w:trHeight w:val="288"/>
              <w:jc w:val="center"/>
            </w:trPr>
          </w:trPrChange>
        </w:trPr>
        <w:tc>
          <w:tcPr>
            <w:tcW w:w="426" w:type="dxa"/>
            <w:vMerge/>
            <w:shd w:val="clear" w:color="auto" w:fill="auto"/>
            <w:textDirection w:val="btLr"/>
            <w:vAlign w:val="center"/>
            <w:tcPrChange w:id="1730" w:author="Matusiak Michał" w:date="2023-10-31T11:21:00Z">
              <w:tcPr>
                <w:tcW w:w="426" w:type="dxa"/>
                <w:vMerge/>
                <w:shd w:val="clear" w:color="auto" w:fill="auto"/>
                <w:textDirection w:val="btLr"/>
                <w:vAlign w:val="center"/>
              </w:tcPr>
            </w:tcPrChange>
          </w:tcPr>
          <w:p w14:paraId="5B918DD4" w14:textId="77777777" w:rsidR="0051694B" w:rsidRPr="008B518E" w:rsidRDefault="0051694B" w:rsidP="0051694B">
            <w:pPr>
              <w:widowControl w:val="0"/>
              <w:pBdr>
                <w:top w:val="nil"/>
                <w:left w:val="nil"/>
                <w:bottom w:val="nil"/>
                <w:right w:val="nil"/>
                <w:between w:val="nil"/>
              </w:pBdr>
              <w:spacing w:after="0" w:line="276" w:lineRule="auto"/>
              <w:ind w:left="113" w:right="113" w:firstLine="0"/>
              <w:jc w:val="left"/>
            </w:pPr>
          </w:p>
        </w:tc>
        <w:tc>
          <w:tcPr>
            <w:tcW w:w="1143" w:type="dxa"/>
            <w:vMerge/>
            <w:shd w:val="clear" w:color="auto" w:fill="auto"/>
            <w:vAlign w:val="center"/>
            <w:tcPrChange w:id="1731" w:author="Matusiak Michał" w:date="2023-10-31T11:21:00Z">
              <w:tcPr>
                <w:tcW w:w="1143" w:type="dxa"/>
                <w:vMerge/>
                <w:shd w:val="clear" w:color="auto" w:fill="auto"/>
                <w:vAlign w:val="center"/>
              </w:tcPr>
            </w:tcPrChange>
          </w:tcPr>
          <w:p w14:paraId="79FAEB08"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45" w:type="dxa"/>
            <w:shd w:val="clear" w:color="auto" w:fill="auto"/>
            <w:vAlign w:val="center"/>
            <w:tcPrChange w:id="1732" w:author="Matusiak Michał" w:date="2023-10-31T11:21:00Z">
              <w:tcPr>
                <w:tcW w:w="2545" w:type="dxa"/>
                <w:shd w:val="clear" w:color="auto" w:fill="auto"/>
                <w:vAlign w:val="center"/>
              </w:tcPr>
            </w:tcPrChange>
          </w:tcPr>
          <w:p w14:paraId="2A179D20" w14:textId="77777777" w:rsidR="0051694B" w:rsidRPr="008B518E" w:rsidRDefault="0051694B" w:rsidP="0051694B">
            <w:pPr>
              <w:spacing w:after="0"/>
              <w:ind w:firstLine="38"/>
              <w:jc w:val="center"/>
              <w:rPr>
                <w:color w:val="000000"/>
              </w:rPr>
            </w:pPr>
            <w:r w:rsidRPr="008B518E">
              <w:t>Linia powrotu par</w:t>
            </w:r>
          </w:p>
        </w:tc>
        <w:tc>
          <w:tcPr>
            <w:tcW w:w="896" w:type="dxa"/>
            <w:shd w:val="clear" w:color="auto" w:fill="auto"/>
            <w:vAlign w:val="center"/>
            <w:tcPrChange w:id="1733" w:author="Matusiak Michał" w:date="2023-10-31T11:21:00Z">
              <w:tcPr>
                <w:tcW w:w="896" w:type="dxa"/>
                <w:shd w:val="clear" w:color="auto" w:fill="auto"/>
                <w:vAlign w:val="center"/>
              </w:tcPr>
            </w:tcPrChange>
          </w:tcPr>
          <w:p w14:paraId="66F39AFB" w14:textId="703D115F" w:rsidR="0051694B" w:rsidRPr="008B518E" w:rsidRDefault="0051694B" w:rsidP="0051694B">
            <w:pPr>
              <w:spacing w:after="0"/>
              <w:ind w:firstLine="0"/>
              <w:jc w:val="center"/>
            </w:pPr>
            <w:r w:rsidRPr="008B518E">
              <w:t>88.9</w:t>
            </w:r>
          </w:p>
        </w:tc>
        <w:tc>
          <w:tcPr>
            <w:tcW w:w="818" w:type="dxa"/>
            <w:shd w:val="clear" w:color="auto" w:fill="auto"/>
            <w:vAlign w:val="center"/>
            <w:tcPrChange w:id="1734" w:author="Matusiak Michał" w:date="2023-10-31T11:21:00Z">
              <w:tcPr>
                <w:tcW w:w="818" w:type="dxa"/>
                <w:shd w:val="clear" w:color="auto" w:fill="auto"/>
                <w:vAlign w:val="center"/>
              </w:tcPr>
            </w:tcPrChange>
          </w:tcPr>
          <w:p w14:paraId="2A8D7E87" w14:textId="63D33EE2" w:rsidR="0051694B" w:rsidRPr="008B518E" w:rsidRDefault="0051694B" w:rsidP="0051694B">
            <w:pPr>
              <w:spacing w:after="0"/>
              <w:ind w:firstLine="0"/>
              <w:jc w:val="center"/>
            </w:pPr>
            <w:r w:rsidRPr="008B518E">
              <w:t>6</w:t>
            </w:r>
          </w:p>
        </w:tc>
        <w:tc>
          <w:tcPr>
            <w:tcW w:w="896" w:type="dxa"/>
            <w:shd w:val="clear" w:color="auto" w:fill="auto"/>
            <w:vAlign w:val="center"/>
            <w:tcPrChange w:id="1735" w:author="Matusiak Michał" w:date="2023-10-31T11:21:00Z">
              <w:tcPr>
                <w:tcW w:w="896" w:type="dxa"/>
                <w:shd w:val="clear" w:color="auto" w:fill="auto"/>
                <w:vAlign w:val="center"/>
              </w:tcPr>
            </w:tcPrChange>
          </w:tcPr>
          <w:p w14:paraId="113BD7BD" w14:textId="04847ABE" w:rsidR="0051694B" w:rsidRPr="008B518E" w:rsidRDefault="0051694B" w:rsidP="0051694B">
            <w:pPr>
              <w:spacing w:after="0"/>
              <w:ind w:firstLine="0"/>
              <w:jc w:val="center"/>
            </w:pPr>
            <w:r w:rsidRPr="008B518E">
              <w:t>0.037</w:t>
            </w:r>
          </w:p>
        </w:tc>
        <w:tc>
          <w:tcPr>
            <w:tcW w:w="640" w:type="dxa"/>
            <w:shd w:val="clear" w:color="auto" w:fill="auto"/>
            <w:vAlign w:val="center"/>
            <w:tcPrChange w:id="1736" w:author="Matusiak Michał" w:date="2023-10-31T11:21:00Z">
              <w:tcPr>
                <w:tcW w:w="640" w:type="dxa"/>
                <w:shd w:val="clear" w:color="auto" w:fill="auto"/>
                <w:vAlign w:val="center"/>
              </w:tcPr>
            </w:tcPrChange>
          </w:tcPr>
          <w:p w14:paraId="3FD02735" w14:textId="72CD2789" w:rsidR="0051694B" w:rsidRPr="008B518E" w:rsidRDefault="0051694B" w:rsidP="0051694B">
            <w:pPr>
              <w:spacing w:after="0"/>
              <w:ind w:firstLine="0"/>
              <w:jc w:val="center"/>
            </w:pPr>
            <w:r w:rsidRPr="008B518E">
              <w:t>4.5</w:t>
            </w:r>
          </w:p>
        </w:tc>
        <w:tc>
          <w:tcPr>
            <w:tcW w:w="929" w:type="dxa"/>
            <w:shd w:val="clear" w:color="auto" w:fill="auto"/>
            <w:vAlign w:val="center"/>
            <w:tcPrChange w:id="1737" w:author="Matusiak Michał" w:date="2023-10-31T11:21:00Z">
              <w:tcPr>
                <w:tcW w:w="929" w:type="dxa"/>
                <w:shd w:val="clear" w:color="auto" w:fill="auto"/>
                <w:vAlign w:val="center"/>
              </w:tcPr>
            </w:tcPrChange>
          </w:tcPr>
          <w:p w14:paraId="2F7CE2EA" w14:textId="2093DFDD" w:rsidR="0051694B" w:rsidRPr="008B518E" w:rsidRDefault="0051694B" w:rsidP="0051694B">
            <w:pPr>
              <w:spacing w:after="0"/>
              <w:ind w:firstLine="0"/>
              <w:jc w:val="center"/>
            </w:pPr>
            <w:r w:rsidRPr="008B518E">
              <w:t>1.3</w:t>
            </w:r>
          </w:p>
        </w:tc>
        <w:tc>
          <w:tcPr>
            <w:tcW w:w="830" w:type="dxa"/>
            <w:shd w:val="clear" w:color="auto" w:fill="auto"/>
            <w:vAlign w:val="center"/>
            <w:tcPrChange w:id="1738" w:author="Matusiak Michał" w:date="2023-10-31T11:21:00Z">
              <w:tcPr>
                <w:tcW w:w="830" w:type="dxa"/>
                <w:shd w:val="clear" w:color="auto" w:fill="auto"/>
                <w:vAlign w:val="center"/>
              </w:tcPr>
            </w:tcPrChange>
          </w:tcPr>
          <w:p w14:paraId="6519E97F" w14:textId="6B6F0D88" w:rsidR="0051694B" w:rsidRPr="008B518E" w:rsidRDefault="0051694B" w:rsidP="0051694B">
            <w:pPr>
              <w:spacing w:after="0"/>
              <w:ind w:firstLine="23"/>
              <w:jc w:val="center"/>
            </w:pPr>
            <w:r w:rsidRPr="008B518E">
              <w:t>22.03</w:t>
            </w:r>
          </w:p>
        </w:tc>
        <w:tc>
          <w:tcPr>
            <w:tcW w:w="658" w:type="dxa"/>
            <w:shd w:val="clear" w:color="auto" w:fill="auto"/>
            <w:vAlign w:val="center"/>
            <w:tcPrChange w:id="1739" w:author="Matusiak Michał" w:date="2023-10-31T11:21:00Z">
              <w:tcPr>
                <w:tcW w:w="658" w:type="dxa"/>
                <w:shd w:val="clear" w:color="auto" w:fill="auto"/>
                <w:vAlign w:val="center"/>
              </w:tcPr>
            </w:tcPrChange>
          </w:tcPr>
          <w:p w14:paraId="2E1F99B6" w14:textId="72219F1D" w:rsidR="0051694B" w:rsidRPr="008B518E" w:rsidRDefault="0051694B" w:rsidP="0051694B">
            <w:pPr>
              <w:spacing w:after="0"/>
              <w:ind w:firstLine="0"/>
              <w:jc w:val="center"/>
            </w:pPr>
            <w:r w:rsidRPr="008B518E">
              <w:t>0.82</w:t>
            </w:r>
          </w:p>
        </w:tc>
      </w:tr>
      <w:tr w:rsidR="0051694B" w:rsidRPr="008B518E" w14:paraId="500D8C5D" w14:textId="77777777" w:rsidTr="0051694B">
        <w:trPr>
          <w:trHeight w:val="288"/>
          <w:jc w:val="center"/>
          <w:trPrChange w:id="1740" w:author="Matusiak Michał" w:date="2023-10-31T11:21:00Z">
            <w:trPr>
              <w:trHeight w:val="288"/>
              <w:jc w:val="center"/>
            </w:trPr>
          </w:trPrChange>
        </w:trPr>
        <w:tc>
          <w:tcPr>
            <w:tcW w:w="426" w:type="dxa"/>
            <w:vMerge/>
            <w:shd w:val="clear" w:color="auto" w:fill="auto"/>
            <w:textDirection w:val="btLr"/>
            <w:vAlign w:val="center"/>
            <w:tcPrChange w:id="1741" w:author="Matusiak Michał" w:date="2023-10-31T11:21:00Z">
              <w:tcPr>
                <w:tcW w:w="426" w:type="dxa"/>
                <w:vMerge/>
                <w:shd w:val="clear" w:color="auto" w:fill="auto"/>
                <w:textDirection w:val="btLr"/>
                <w:vAlign w:val="center"/>
              </w:tcPr>
            </w:tcPrChange>
          </w:tcPr>
          <w:p w14:paraId="1A8581D5" w14:textId="77777777" w:rsidR="0051694B" w:rsidRPr="008B518E" w:rsidRDefault="0051694B" w:rsidP="0051694B">
            <w:pPr>
              <w:widowControl w:val="0"/>
              <w:pBdr>
                <w:top w:val="nil"/>
                <w:left w:val="nil"/>
                <w:bottom w:val="nil"/>
                <w:right w:val="nil"/>
                <w:between w:val="nil"/>
              </w:pBdr>
              <w:spacing w:after="0" w:line="276" w:lineRule="auto"/>
              <w:ind w:left="113" w:right="113" w:firstLine="0"/>
              <w:jc w:val="left"/>
            </w:pPr>
          </w:p>
        </w:tc>
        <w:tc>
          <w:tcPr>
            <w:tcW w:w="1143" w:type="dxa"/>
            <w:vMerge/>
            <w:shd w:val="clear" w:color="auto" w:fill="auto"/>
            <w:vAlign w:val="center"/>
            <w:tcPrChange w:id="1742" w:author="Matusiak Michał" w:date="2023-10-31T11:21:00Z">
              <w:tcPr>
                <w:tcW w:w="1143" w:type="dxa"/>
                <w:vMerge/>
                <w:shd w:val="clear" w:color="auto" w:fill="auto"/>
                <w:vAlign w:val="center"/>
              </w:tcPr>
            </w:tcPrChange>
          </w:tcPr>
          <w:p w14:paraId="0ED2812E"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45" w:type="dxa"/>
            <w:shd w:val="clear" w:color="auto" w:fill="auto"/>
            <w:vAlign w:val="center"/>
            <w:tcPrChange w:id="1743" w:author="Matusiak Michał" w:date="2023-10-31T11:21:00Z">
              <w:tcPr>
                <w:tcW w:w="2545" w:type="dxa"/>
                <w:shd w:val="clear" w:color="auto" w:fill="auto"/>
                <w:vAlign w:val="center"/>
              </w:tcPr>
            </w:tcPrChange>
          </w:tcPr>
          <w:p w14:paraId="3CB2690C" w14:textId="77777777" w:rsidR="0051694B" w:rsidRPr="008B518E" w:rsidRDefault="0051694B" w:rsidP="0051694B">
            <w:pPr>
              <w:spacing w:after="0"/>
              <w:ind w:firstLine="38"/>
              <w:jc w:val="center"/>
              <w:rPr>
                <w:color w:val="000000"/>
              </w:rPr>
            </w:pPr>
            <w:r w:rsidRPr="008B518E">
              <w:t>Linia zasilania helem 2K</w:t>
            </w:r>
          </w:p>
        </w:tc>
        <w:tc>
          <w:tcPr>
            <w:tcW w:w="896" w:type="dxa"/>
            <w:shd w:val="clear" w:color="auto" w:fill="auto"/>
            <w:vAlign w:val="center"/>
            <w:tcPrChange w:id="1744" w:author="Matusiak Michał" w:date="2023-10-31T11:21:00Z">
              <w:tcPr>
                <w:tcW w:w="896" w:type="dxa"/>
                <w:shd w:val="clear" w:color="auto" w:fill="auto"/>
                <w:vAlign w:val="center"/>
              </w:tcPr>
            </w:tcPrChange>
          </w:tcPr>
          <w:p w14:paraId="2374D910" w14:textId="0ED9C6D4" w:rsidR="0051694B" w:rsidRPr="008B518E" w:rsidRDefault="0051694B" w:rsidP="0051694B">
            <w:pPr>
              <w:spacing w:after="0"/>
              <w:ind w:firstLine="0"/>
              <w:jc w:val="center"/>
            </w:pPr>
            <w:r w:rsidRPr="008B518E">
              <w:t>21.3</w:t>
            </w:r>
          </w:p>
        </w:tc>
        <w:tc>
          <w:tcPr>
            <w:tcW w:w="818" w:type="dxa"/>
            <w:shd w:val="clear" w:color="auto" w:fill="auto"/>
            <w:vAlign w:val="center"/>
            <w:tcPrChange w:id="1745" w:author="Matusiak Michał" w:date="2023-10-31T11:21:00Z">
              <w:tcPr>
                <w:tcW w:w="818" w:type="dxa"/>
                <w:shd w:val="clear" w:color="auto" w:fill="auto"/>
                <w:vAlign w:val="center"/>
              </w:tcPr>
            </w:tcPrChange>
          </w:tcPr>
          <w:p w14:paraId="54B7FD46" w14:textId="3E3EE193" w:rsidR="0051694B" w:rsidRPr="008B518E" w:rsidRDefault="0051694B" w:rsidP="0051694B">
            <w:pPr>
              <w:spacing w:after="0"/>
              <w:ind w:firstLine="0"/>
              <w:jc w:val="center"/>
            </w:pPr>
            <w:r w:rsidRPr="008B518E">
              <w:t>3</w:t>
            </w:r>
          </w:p>
        </w:tc>
        <w:tc>
          <w:tcPr>
            <w:tcW w:w="896" w:type="dxa"/>
            <w:shd w:val="clear" w:color="auto" w:fill="auto"/>
            <w:vAlign w:val="center"/>
            <w:tcPrChange w:id="1746" w:author="Matusiak Michał" w:date="2023-10-31T11:21:00Z">
              <w:tcPr>
                <w:tcW w:w="896" w:type="dxa"/>
                <w:shd w:val="clear" w:color="auto" w:fill="auto"/>
                <w:vAlign w:val="center"/>
              </w:tcPr>
            </w:tcPrChange>
          </w:tcPr>
          <w:p w14:paraId="317C44B1" w14:textId="4F305BDC" w:rsidR="0051694B" w:rsidRPr="008B518E" w:rsidRDefault="0051694B" w:rsidP="0051694B">
            <w:pPr>
              <w:spacing w:after="0"/>
              <w:ind w:firstLine="0"/>
              <w:jc w:val="center"/>
            </w:pPr>
            <w:r w:rsidRPr="008B518E">
              <w:t>0.001</w:t>
            </w:r>
          </w:p>
        </w:tc>
        <w:tc>
          <w:tcPr>
            <w:tcW w:w="640" w:type="dxa"/>
            <w:shd w:val="clear" w:color="auto" w:fill="auto"/>
            <w:vAlign w:val="center"/>
            <w:tcPrChange w:id="1747" w:author="Matusiak Michał" w:date="2023-10-31T11:21:00Z">
              <w:tcPr>
                <w:tcW w:w="640" w:type="dxa"/>
                <w:shd w:val="clear" w:color="auto" w:fill="auto"/>
                <w:vAlign w:val="center"/>
              </w:tcPr>
            </w:tcPrChange>
          </w:tcPr>
          <w:p w14:paraId="0764011D" w14:textId="0B661CC0" w:rsidR="0051694B" w:rsidRPr="008B518E" w:rsidRDefault="0051694B" w:rsidP="0051694B">
            <w:pPr>
              <w:spacing w:after="0"/>
              <w:ind w:firstLine="0"/>
              <w:jc w:val="center"/>
            </w:pPr>
            <w:r w:rsidRPr="008B518E">
              <w:t>4.3</w:t>
            </w:r>
          </w:p>
        </w:tc>
        <w:tc>
          <w:tcPr>
            <w:tcW w:w="929" w:type="dxa"/>
            <w:shd w:val="clear" w:color="auto" w:fill="auto"/>
            <w:vAlign w:val="center"/>
            <w:tcPrChange w:id="1748" w:author="Matusiak Michał" w:date="2023-10-31T11:21:00Z">
              <w:tcPr>
                <w:tcW w:w="929" w:type="dxa"/>
                <w:shd w:val="clear" w:color="auto" w:fill="auto"/>
                <w:vAlign w:val="center"/>
              </w:tcPr>
            </w:tcPrChange>
          </w:tcPr>
          <w:p w14:paraId="228B5B9A" w14:textId="5BBACAD1" w:rsidR="0051694B" w:rsidRPr="008B518E" w:rsidRDefault="0051694B" w:rsidP="0051694B">
            <w:pPr>
              <w:spacing w:after="0"/>
              <w:ind w:firstLine="0"/>
              <w:jc w:val="center"/>
            </w:pPr>
            <w:r w:rsidRPr="008B518E">
              <w:t>1.3</w:t>
            </w:r>
          </w:p>
        </w:tc>
        <w:tc>
          <w:tcPr>
            <w:tcW w:w="830" w:type="dxa"/>
            <w:shd w:val="clear" w:color="auto" w:fill="auto"/>
            <w:vAlign w:val="center"/>
            <w:tcPrChange w:id="1749" w:author="Matusiak Michał" w:date="2023-10-31T11:21:00Z">
              <w:tcPr>
                <w:tcW w:w="830" w:type="dxa"/>
                <w:shd w:val="clear" w:color="auto" w:fill="auto"/>
                <w:vAlign w:val="center"/>
              </w:tcPr>
            </w:tcPrChange>
          </w:tcPr>
          <w:p w14:paraId="5745E0E9" w14:textId="2EB263BA" w:rsidR="0051694B" w:rsidRPr="008B518E" w:rsidRDefault="0051694B" w:rsidP="0051694B">
            <w:pPr>
              <w:spacing w:after="0"/>
              <w:ind w:firstLine="23"/>
              <w:jc w:val="center"/>
            </w:pPr>
            <w:r w:rsidRPr="008B518E">
              <w:t>124.83</w:t>
            </w:r>
          </w:p>
        </w:tc>
        <w:tc>
          <w:tcPr>
            <w:tcW w:w="658" w:type="dxa"/>
            <w:shd w:val="clear" w:color="auto" w:fill="auto"/>
            <w:vAlign w:val="center"/>
            <w:tcPrChange w:id="1750" w:author="Matusiak Michał" w:date="2023-10-31T11:21:00Z">
              <w:tcPr>
                <w:tcW w:w="658" w:type="dxa"/>
                <w:shd w:val="clear" w:color="auto" w:fill="auto"/>
                <w:vAlign w:val="center"/>
              </w:tcPr>
            </w:tcPrChange>
          </w:tcPr>
          <w:p w14:paraId="2ED22CCD" w14:textId="3A7C8C3F" w:rsidR="0051694B" w:rsidRPr="008B518E" w:rsidRDefault="0051694B" w:rsidP="0051694B">
            <w:pPr>
              <w:spacing w:after="0"/>
              <w:ind w:firstLine="0"/>
              <w:jc w:val="center"/>
            </w:pPr>
            <w:r w:rsidRPr="008B518E">
              <w:t>0.13</w:t>
            </w:r>
          </w:p>
        </w:tc>
      </w:tr>
      <w:tr w:rsidR="0051694B" w:rsidRPr="008B518E" w14:paraId="0D80FC8F" w14:textId="77777777" w:rsidTr="0051694B">
        <w:trPr>
          <w:trHeight w:val="288"/>
          <w:jc w:val="center"/>
          <w:trPrChange w:id="1751" w:author="Matusiak Michał" w:date="2023-10-31T11:21:00Z">
            <w:trPr>
              <w:trHeight w:val="288"/>
              <w:jc w:val="center"/>
            </w:trPr>
          </w:trPrChange>
        </w:trPr>
        <w:tc>
          <w:tcPr>
            <w:tcW w:w="426" w:type="dxa"/>
            <w:vMerge/>
            <w:shd w:val="clear" w:color="auto" w:fill="auto"/>
            <w:textDirection w:val="btLr"/>
            <w:vAlign w:val="center"/>
            <w:tcPrChange w:id="1752" w:author="Matusiak Michał" w:date="2023-10-31T11:21:00Z">
              <w:tcPr>
                <w:tcW w:w="426" w:type="dxa"/>
                <w:vMerge/>
                <w:shd w:val="clear" w:color="auto" w:fill="auto"/>
                <w:textDirection w:val="btLr"/>
                <w:vAlign w:val="center"/>
              </w:tcPr>
            </w:tcPrChange>
          </w:tcPr>
          <w:p w14:paraId="32CEA819" w14:textId="77777777" w:rsidR="0051694B" w:rsidRPr="008B518E" w:rsidRDefault="0051694B" w:rsidP="0051694B">
            <w:pPr>
              <w:widowControl w:val="0"/>
              <w:pBdr>
                <w:top w:val="nil"/>
                <w:left w:val="nil"/>
                <w:bottom w:val="nil"/>
                <w:right w:val="nil"/>
                <w:between w:val="nil"/>
              </w:pBdr>
              <w:spacing w:after="0" w:line="276" w:lineRule="auto"/>
              <w:ind w:left="113" w:right="113" w:firstLine="0"/>
              <w:jc w:val="left"/>
            </w:pPr>
          </w:p>
        </w:tc>
        <w:tc>
          <w:tcPr>
            <w:tcW w:w="1143" w:type="dxa"/>
            <w:vMerge/>
            <w:shd w:val="clear" w:color="auto" w:fill="auto"/>
            <w:vAlign w:val="center"/>
            <w:tcPrChange w:id="1753" w:author="Matusiak Michał" w:date="2023-10-31T11:21:00Z">
              <w:tcPr>
                <w:tcW w:w="1143" w:type="dxa"/>
                <w:vMerge/>
                <w:shd w:val="clear" w:color="auto" w:fill="auto"/>
                <w:vAlign w:val="center"/>
              </w:tcPr>
            </w:tcPrChange>
          </w:tcPr>
          <w:p w14:paraId="3D139888"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45" w:type="dxa"/>
            <w:shd w:val="clear" w:color="auto" w:fill="auto"/>
            <w:vAlign w:val="center"/>
            <w:tcPrChange w:id="1754" w:author="Matusiak Michał" w:date="2023-10-31T11:21:00Z">
              <w:tcPr>
                <w:tcW w:w="2545" w:type="dxa"/>
                <w:shd w:val="clear" w:color="auto" w:fill="auto"/>
                <w:vAlign w:val="center"/>
              </w:tcPr>
            </w:tcPrChange>
          </w:tcPr>
          <w:p w14:paraId="33CF5DE4" w14:textId="77777777" w:rsidR="0051694B" w:rsidRPr="008B518E" w:rsidRDefault="0051694B" w:rsidP="0051694B">
            <w:pPr>
              <w:spacing w:after="0"/>
              <w:ind w:firstLine="38"/>
              <w:jc w:val="center"/>
              <w:rPr>
                <w:color w:val="000000"/>
              </w:rPr>
            </w:pPr>
            <w:r w:rsidRPr="008B518E">
              <w:t>Linia zalewania</w:t>
            </w:r>
          </w:p>
        </w:tc>
        <w:tc>
          <w:tcPr>
            <w:tcW w:w="896" w:type="dxa"/>
            <w:shd w:val="clear" w:color="auto" w:fill="auto"/>
            <w:vAlign w:val="center"/>
            <w:tcPrChange w:id="1755" w:author="Matusiak Michał" w:date="2023-10-31T11:21:00Z">
              <w:tcPr>
                <w:tcW w:w="896" w:type="dxa"/>
                <w:shd w:val="clear" w:color="auto" w:fill="auto"/>
                <w:vAlign w:val="center"/>
              </w:tcPr>
            </w:tcPrChange>
          </w:tcPr>
          <w:p w14:paraId="3551CE6B" w14:textId="11D13CDC" w:rsidR="0051694B" w:rsidRPr="008B518E" w:rsidRDefault="0051694B" w:rsidP="0051694B">
            <w:pPr>
              <w:spacing w:after="0"/>
              <w:ind w:firstLine="0"/>
              <w:jc w:val="center"/>
            </w:pPr>
            <w:r w:rsidRPr="008B518E">
              <w:t>21.3</w:t>
            </w:r>
          </w:p>
        </w:tc>
        <w:tc>
          <w:tcPr>
            <w:tcW w:w="818" w:type="dxa"/>
            <w:shd w:val="clear" w:color="auto" w:fill="auto"/>
            <w:vAlign w:val="center"/>
            <w:tcPrChange w:id="1756" w:author="Matusiak Michał" w:date="2023-10-31T11:21:00Z">
              <w:tcPr>
                <w:tcW w:w="818" w:type="dxa"/>
                <w:shd w:val="clear" w:color="auto" w:fill="auto"/>
                <w:vAlign w:val="center"/>
              </w:tcPr>
            </w:tcPrChange>
          </w:tcPr>
          <w:p w14:paraId="1E68A981" w14:textId="000A8ECE" w:rsidR="0051694B" w:rsidRPr="008B518E" w:rsidRDefault="0051694B" w:rsidP="0051694B">
            <w:pPr>
              <w:spacing w:after="0"/>
              <w:ind w:firstLine="0"/>
              <w:jc w:val="center"/>
            </w:pPr>
            <w:r w:rsidRPr="008B518E">
              <w:t>6</w:t>
            </w:r>
          </w:p>
        </w:tc>
        <w:tc>
          <w:tcPr>
            <w:tcW w:w="896" w:type="dxa"/>
            <w:shd w:val="clear" w:color="auto" w:fill="auto"/>
            <w:vAlign w:val="center"/>
            <w:tcPrChange w:id="1757" w:author="Matusiak Michał" w:date="2023-10-31T11:21:00Z">
              <w:tcPr>
                <w:tcW w:w="896" w:type="dxa"/>
                <w:shd w:val="clear" w:color="auto" w:fill="auto"/>
                <w:vAlign w:val="center"/>
              </w:tcPr>
            </w:tcPrChange>
          </w:tcPr>
          <w:p w14:paraId="303B6A0B" w14:textId="34BB8DA1" w:rsidR="0051694B" w:rsidRPr="008B518E" w:rsidRDefault="0051694B" w:rsidP="0051694B">
            <w:pPr>
              <w:spacing w:after="0"/>
              <w:ind w:firstLine="0"/>
              <w:jc w:val="center"/>
            </w:pPr>
            <w:r w:rsidRPr="008B518E">
              <w:t>0.002</w:t>
            </w:r>
          </w:p>
        </w:tc>
        <w:tc>
          <w:tcPr>
            <w:tcW w:w="640" w:type="dxa"/>
            <w:shd w:val="clear" w:color="auto" w:fill="auto"/>
            <w:vAlign w:val="center"/>
            <w:tcPrChange w:id="1758" w:author="Matusiak Michał" w:date="2023-10-31T11:21:00Z">
              <w:tcPr>
                <w:tcW w:w="640" w:type="dxa"/>
                <w:shd w:val="clear" w:color="auto" w:fill="auto"/>
                <w:vAlign w:val="center"/>
              </w:tcPr>
            </w:tcPrChange>
          </w:tcPr>
          <w:p w14:paraId="725FF9F7" w14:textId="024D39BD" w:rsidR="0051694B" w:rsidRPr="008B518E" w:rsidRDefault="0051694B" w:rsidP="0051694B">
            <w:pPr>
              <w:spacing w:after="0"/>
              <w:ind w:firstLine="0"/>
              <w:jc w:val="center"/>
            </w:pPr>
            <w:r w:rsidRPr="008B518E">
              <w:t>4.3</w:t>
            </w:r>
          </w:p>
        </w:tc>
        <w:tc>
          <w:tcPr>
            <w:tcW w:w="929" w:type="dxa"/>
            <w:shd w:val="clear" w:color="auto" w:fill="auto"/>
            <w:vAlign w:val="center"/>
            <w:tcPrChange w:id="1759" w:author="Matusiak Michał" w:date="2023-10-31T11:21:00Z">
              <w:tcPr>
                <w:tcW w:w="929" w:type="dxa"/>
                <w:shd w:val="clear" w:color="auto" w:fill="auto"/>
                <w:vAlign w:val="center"/>
              </w:tcPr>
            </w:tcPrChange>
          </w:tcPr>
          <w:p w14:paraId="67056DFE" w14:textId="6A79C988" w:rsidR="0051694B" w:rsidRPr="008B518E" w:rsidRDefault="0051694B" w:rsidP="0051694B">
            <w:pPr>
              <w:spacing w:after="0"/>
              <w:ind w:firstLine="0"/>
              <w:jc w:val="center"/>
            </w:pPr>
            <w:r w:rsidRPr="008B518E">
              <w:t>1.3</w:t>
            </w:r>
          </w:p>
        </w:tc>
        <w:tc>
          <w:tcPr>
            <w:tcW w:w="830" w:type="dxa"/>
            <w:shd w:val="clear" w:color="auto" w:fill="auto"/>
            <w:vAlign w:val="center"/>
            <w:tcPrChange w:id="1760" w:author="Matusiak Michał" w:date="2023-10-31T11:21:00Z">
              <w:tcPr>
                <w:tcW w:w="830" w:type="dxa"/>
                <w:shd w:val="clear" w:color="auto" w:fill="auto"/>
                <w:vAlign w:val="center"/>
              </w:tcPr>
            </w:tcPrChange>
          </w:tcPr>
          <w:p w14:paraId="56598D74" w14:textId="616CA5D9" w:rsidR="0051694B" w:rsidRPr="008B518E" w:rsidRDefault="0051694B" w:rsidP="0051694B">
            <w:pPr>
              <w:spacing w:after="0"/>
              <w:ind w:firstLine="23"/>
              <w:jc w:val="center"/>
            </w:pPr>
            <w:r w:rsidRPr="008B518E">
              <w:t>124.83</w:t>
            </w:r>
          </w:p>
        </w:tc>
        <w:tc>
          <w:tcPr>
            <w:tcW w:w="658" w:type="dxa"/>
            <w:shd w:val="clear" w:color="auto" w:fill="auto"/>
            <w:vAlign w:val="center"/>
            <w:tcPrChange w:id="1761" w:author="Matusiak Michał" w:date="2023-10-31T11:21:00Z">
              <w:tcPr>
                <w:tcW w:w="658" w:type="dxa"/>
                <w:shd w:val="clear" w:color="auto" w:fill="auto"/>
                <w:vAlign w:val="center"/>
              </w:tcPr>
            </w:tcPrChange>
          </w:tcPr>
          <w:p w14:paraId="44946F5C" w14:textId="068341D9" w:rsidR="0051694B" w:rsidRPr="008B518E" w:rsidRDefault="0051694B" w:rsidP="0051694B">
            <w:pPr>
              <w:spacing w:after="0"/>
              <w:ind w:firstLine="0"/>
              <w:jc w:val="center"/>
            </w:pPr>
            <w:r w:rsidRPr="008B518E">
              <w:t>0.27</w:t>
            </w:r>
          </w:p>
        </w:tc>
      </w:tr>
      <w:tr w:rsidR="0051694B" w:rsidRPr="008B518E" w14:paraId="5B50A26D" w14:textId="77777777" w:rsidTr="0051694B">
        <w:trPr>
          <w:trHeight w:val="288"/>
          <w:jc w:val="center"/>
          <w:trPrChange w:id="1762" w:author="Matusiak Michał" w:date="2023-10-31T11:21:00Z">
            <w:trPr>
              <w:trHeight w:val="288"/>
              <w:jc w:val="center"/>
            </w:trPr>
          </w:trPrChange>
        </w:trPr>
        <w:tc>
          <w:tcPr>
            <w:tcW w:w="426" w:type="dxa"/>
            <w:vMerge/>
            <w:shd w:val="clear" w:color="auto" w:fill="auto"/>
            <w:textDirection w:val="btLr"/>
            <w:vAlign w:val="center"/>
            <w:tcPrChange w:id="1763" w:author="Matusiak Michał" w:date="2023-10-31T11:21:00Z">
              <w:tcPr>
                <w:tcW w:w="426" w:type="dxa"/>
                <w:vMerge/>
                <w:shd w:val="clear" w:color="auto" w:fill="auto"/>
                <w:textDirection w:val="btLr"/>
                <w:vAlign w:val="center"/>
              </w:tcPr>
            </w:tcPrChange>
          </w:tcPr>
          <w:p w14:paraId="2865AF26" w14:textId="77777777" w:rsidR="0051694B" w:rsidRPr="008B518E" w:rsidRDefault="0051694B" w:rsidP="0051694B">
            <w:pPr>
              <w:widowControl w:val="0"/>
              <w:pBdr>
                <w:top w:val="nil"/>
                <w:left w:val="nil"/>
                <w:bottom w:val="nil"/>
                <w:right w:val="nil"/>
                <w:between w:val="nil"/>
              </w:pBdr>
              <w:spacing w:after="0" w:line="276" w:lineRule="auto"/>
              <w:ind w:left="113" w:right="113" w:firstLine="0"/>
              <w:jc w:val="left"/>
            </w:pPr>
          </w:p>
        </w:tc>
        <w:tc>
          <w:tcPr>
            <w:tcW w:w="1143" w:type="dxa"/>
            <w:vMerge/>
            <w:shd w:val="clear" w:color="auto" w:fill="auto"/>
            <w:vAlign w:val="center"/>
            <w:tcPrChange w:id="1764" w:author="Matusiak Michał" w:date="2023-10-31T11:21:00Z">
              <w:tcPr>
                <w:tcW w:w="1143" w:type="dxa"/>
                <w:vMerge/>
                <w:shd w:val="clear" w:color="auto" w:fill="auto"/>
                <w:vAlign w:val="center"/>
              </w:tcPr>
            </w:tcPrChange>
          </w:tcPr>
          <w:p w14:paraId="5FFD1D4B"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45" w:type="dxa"/>
            <w:shd w:val="clear" w:color="auto" w:fill="auto"/>
            <w:vAlign w:val="center"/>
            <w:tcPrChange w:id="1765" w:author="Matusiak Michał" w:date="2023-10-31T11:21:00Z">
              <w:tcPr>
                <w:tcW w:w="2545" w:type="dxa"/>
                <w:shd w:val="clear" w:color="auto" w:fill="auto"/>
                <w:vAlign w:val="center"/>
              </w:tcPr>
            </w:tcPrChange>
          </w:tcPr>
          <w:p w14:paraId="0C59B3F2" w14:textId="77777777" w:rsidR="0051694B" w:rsidRPr="008B518E" w:rsidRDefault="0051694B" w:rsidP="0051694B">
            <w:pPr>
              <w:spacing w:after="0"/>
              <w:ind w:firstLine="38"/>
              <w:jc w:val="center"/>
              <w:rPr>
                <w:color w:val="000000"/>
              </w:rPr>
            </w:pPr>
            <w:r w:rsidRPr="008B518E">
              <w:t>Linia zasilania ekranu termicznego</w:t>
            </w:r>
          </w:p>
        </w:tc>
        <w:tc>
          <w:tcPr>
            <w:tcW w:w="896" w:type="dxa"/>
            <w:shd w:val="clear" w:color="auto" w:fill="auto"/>
            <w:vAlign w:val="center"/>
            <w:tcPrChange w:id="1766" w:author="Matusiak Michał" w:date="2023-10-31T11:21:00Z">
              <w:tcPr>
                <w:tcW w:w="896" w:type="dxa"/>
                <w:shd w:val="clear" w:color="auto" w:fill="auto"/>
                <w:vAlign w:val="center"/>
              </w:tcPr>
            </w:tcPrChange>
          </w:tcPr>
          <w:p w14:paraId="6858FB64" w14:textId="3556B88F" w:rsidR="0051694B" w:rsidRPr="008B518E" w:rsidRDefault="0051694B" w:rsidP="0051694B">
            <w:pPr>
              <w:spacing w:after="0"/>
              <w:ind w:firstLine="0"/>
              <w:jc w:val="center"/>
            </w:pPr>
            <w:r w:rsidRPr="008B518E">
              <w:t>26.9</w:t>
            </w:r>
          </w:p>
        </w:tc>
        <w:tc>
          <w:tcPr>
            <w:tcW w:w="818" w:type="dxa"/>
            <w:shd w:val="clear" w:color="auto" w:fill="auto"/>
            <w:vAlign w:val="center"/>
            <w:tcPrChange w:id="1767" w:author="Matusiak Michał" w:date="2023-10-31T11:21:00Z">
              <w:tcPr>
                <w:tcW w:w="818" w:type="dxa"/>
                <w:shd w:val="clear" w:color="auto" w:fill="auto"/>
                <w:vAlign w:val="center"/>
              </w:tcPr>
            </w:tcPrChange>
          </w:tcPr>
          <w:p w14:paraId="38B1192C" w14:textId="3C39D881" w:rsidR="0051694B" w:rsidRPr="008B518E" w:rsidRDefault="0051694B" w:rsidP="0051694B">
            <w:pPr>
              <w:spacing w:after="0"/>
              <w:ind w:firstLine="0"/>
              <w:jc w:val="center"/>
            </w:pPr>
            <w:r w:rsidRPr="008B518E">
              <w:t>4</w:t>
            </w:r>
          </w:p>
        </w:tc>
        <w:tc>
          <w:tcPr>
            <w:tcW w:w="896" w:type="dxa"/>
            <w:shd w:val="clear" w:color="auto" w:fill="auto"/>
            <w:vAlign w:val="center"/>
            <w:tcPrChange w:id="1768" w:author="Matusiak Michał" w:date="2023-10-31T11:21:00Z">
              <w:tcPr>
                <w:tcW w:w="896" w:type="dxa"/>
                <w:shd w:val="clear" w:color="auto" w:fill="auto"/>
                <w:vAlign w:val="center"/>
              </w:tcPr>
            </w:tcPrChange>
          </w:tcPr>
          <w:p w14:paraId="7D1F91C2" w14:textId="60D46CFA" w:rsidR="0051694B" w:rsidRPr="008B518E" w:rsidRDefault="0051694B" w:rsidP="0051694B">
            <w:pPr>
              <w:spacing w:after="0"/>
              <w:ind w:firstLine="0"/>
              <w:jc w:val="center"/>
            </w:pPr>
            <w:r w:rsidRPr="008B518E">
              <w:t>0.002</w:t>
            </w:r>
          </w:p>
        </w:tc>
        <w:tc>
          <w:tcPr>
            <w:tcW w:w="640" w:type="dxa"/>
            <w:shd w:val="clear" w:color="auto" w:fill="auto"/>
            <w:vAlign w:val="center"/>
            <w:tcPrChange w:id="1769" w:author="Matusiak Michał" w:date="2023-10-31T11:21:00Z">
              <w:tcPr>
                <w:tcW w:w="640" w:type="dxa"/>
                <w:shd w:val="clear" w:color="auto" w:fill="auto"/>
                <w:vAlign w:val="center"/>
              </w:tcPr>
            </w:tcPrChange>
          </w:tcPr>
          <w:p w14:paraId="3F27CB71" w14:textId="65DFDDE3" w:rsidR="0051694B" w:rsidRPr="008B518E" w:rsidRDefault="0051694B" w:rsidP="0051694B">
            <w:pPr>
              <w:spacing w:after="0"/>
              <w:ind w:firstLine="0"/>
              <w:jc w:val="center"/>
            </w:pPr>
            <w:r w:rsidRPr="008B518E">
              <w:t>40</w:t>
            </w:r>
          </w:p>
        </w:tc>
        <w:tc>
          <w:tcPr>
            <w:tcW w:w="929" w:type="dxa"/>
            <w:shd w:val="clear" w:color="auto" w:fill="auto"/>
            <w:vAlign w:val="center"/>
            <w:tcPrChange w:id="1770" w:author="Matusiak Michał" w:date="2023-10-31T11:21:00Z">
              <w:tcPr>
                <w:tcW w:w="929" w:type="dxa"/>
                <w:shd w:val="clear" w:color="auto" w:fill="auto"/>
                <w:vAlign w:val="center"/>
              </w:tcPr>
            </w:tcPrChange>
          </w:tcPr>
          <w:p w14:paraId="74B49393" w14:textId="1A6D3A0E" w:rsidR="0051694B" w:rsidRPr="008B518E" w:rsidRDefault="0051694B" w:rsidP="0051694B">
            <w:pPr>
              <w:spacing w:after="0"/>
              <w:ind w:firstLine="0"/>
              <w:jc w:val="center"/>
            </w:pPr>
            <w:r w:rsidRPr="008B518E">
              <w:t>13</w:t>
            </w:r>
          </w:p>
        </w:tc>
        <w:tc>
          <w:tcPr>
            <w:tcW w:w="830" w:type="dxa"/>
            <w:shd w:val="clear" w:color="auto" w:fill="auto"/>
            <w:vAlign w:val="center"/>
            <w:tcPrChange w:id="1771" w:author="Matusiak Michał" w:date="2023-10-31T11:21:00Z">
              <w:tcPr>
                <w:tcW w:w="830" w:type="dxa"/>
                <w:shd w:val="clear" w:color="auto" w:fill="auto"/>
                <w:vAlign w:val="center"/>
              </w:tcPr>
            </w:tcPrChange>
          </w:tcPr>
          <w:p w14:paraId="4E8E7353" w14:textId="4F306003" w:rsidR="0051694B" w:rsidRPr="008B518E" w:rsidRDefault="0051694B" w:rsidP="0051694B">
            <w:pPr>
              <w:spacing w:after="0"/>
              <w:ind w:firstLine="23"/>
              <w:jc w:val="center"/>
            </w:pPr>
            <w:r w:rsidRPr="008B518E">
              <w:t>15.12</w:t>
            </w:r>
          </w:p>
        </w:tc>
        <w:tc>
          <w:tcPr>
            <w:tcW w:w="658" w:type="dxa"/>
            <w:shd w:val="clear" w:color="auto" w:fill="auto"/>
            <w:vAlign w:val="center"/>
            <w:tcPrChange w:id="1772" w:author="Matusiak Michał" w:date="2023-10-31T11:21:00Z">
              <w:tcPr>
                <w:tcW w:w="658" w:type="dxa"/>
                <w:shd w:val="clear" w:color="auto" w:fill="auto"/>
                <w:vAlign w:val="center"/>
              </w:tcPr>
            </w:tcPrChange>
          </w:tcPr>
          <w:p w14:paraId="49EB19FC" w14:textId="6EDA5918" w:rsidR="0051694B" w:rsidRPr="008B518E" w:rsidRDefault="0051694B" w:rsidP="0051694B">
            <w:pPr>
              <w:spacing w:after="0"/>
              <w:ind w:firstLine="0"/>
              <w:jc w:val="center"/>
            </w:pPr>
            <w:r w:rsidRPr="008B518E">
              <w:t>0.03</w:t>
            </w:r>
          </w:p>
        </w:tc>
      </w:tr>
      <w:tr w:rsidR="0051694B" w:rsidRPr="008B518E" w14:paraId="5AB7DC14" w14:textId="77777777" w:rsidTr="0051694B">
        <w:trPr>
          <w:trHeight w:val="288"/>
          <w:jc w:val="center"/>
          <w:trPrChange w:id="1773" w:author="Matusiak Michał" w:date="2023-10-31T11:21:00Z">
            <w:trPr>
              <w:trHeight w:val="288"/>
              <w:jc w:val="center"/>
            </w:trPr>
          </w:trPrChange>
        </w:trPr>
        <w:tc>
          <w:tcPr>
            <w:tcW w:w="426" w:type="dxa"/>
            <w:vMerge/>
            <w:shd w:val="clear" w:color="auto" w:fill="auto"/>
            <w:textDirection w:val="btLr"/>
            <w:vAlign w:val="center"/>
            <w:tcPrChange w:id="1774" w:author="Matusiak Michał" w:date="2023-10-31T11:21:00Z">
              <w:tcPr>
                <w:tcW w:w="426" w:type="dxa"/>
                <w:vMerge/>
                <w:shd w:val="clear" w:color="auto" w:fill="auto"/>
                <w:textDirection w:val="btLr"/>
                <w:vAlign w:val="center"/>
              </w:tcPr>
            </w:tcPrChange>
          </w:tcPr>
          <w:p w14:paraId="3F740D2F" w14:textId="77777777" w:rsidR="0051694B" w:rsidRPr="008B518E" w:rsidRDefault="0051694B" w:rsidP="0051694B">
            <w:pPr>
              <w:widowControl w:val="0"/>
              <w:pBdr>
                <w:top w:val="nil"/>
                <w:left w:val="nil"/>
                <w:bottom w:val="nil"/>
                <w:right w:val="nil"/>
                <w:between w:val="nil"/>
              </w:pBdr>
              <w:spacing w:after="0" w:line="276" w:lineRule="auto"/>
              <w:ind w:left="113" w:right="113" w:firstLine="0"/>
              <w:jc w:val="left"/>
            </w:pPr>
          </w:p>
        </w:tc>
        <w:tc>
          <w:tcPr>
            <w:tcW w:w="1143" w:type="dxa"/>
            <w:vMerge/>
            <w:shd w:val="clear" w:color="auto" w:fill="auto"/>
            <w:vAlign w:val="center"/>
            <w:tcPrChange w:id="1775" w:author="Matusiak Michał" w:date="2023-10-31T11:21:00Z">
              <w:tcPr>
                <w:tcW w:w="1143" w:type="dxa"/>
                <w:vMerge/>
                <w:shd w:val="clear" w:color="auto" w:fill="auto"/>
                <w:vAlign w:val="center"/>
              </w:tcPr>
            </w:tcPrChange>
          </w:tcPr>
          <w:p w14:paraId="622A98E4"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45" w:type="dxa"/>
            <w:shd w:val="clear" w:color="auto" w:fill="auto"/>
            <w:vAlign w:val="center"/>
            <w:tcPrChange w:id="1776" w:author="Matusiak Michał" w:date="2023-10-31T11:21:00Z">
              <w:tcPr>
                <w:tcW w:w="2545" w:type="dxa"/>
                <w:shd w:val="clear" w:color="auto" w:fill="auto"/>
                <w:vAlign w:val="center"/>
              </w:tcPr>
            </w:tcPrChange>
          </w:tcPr>
          <w:p w14:paraId="17385459" w14:textId="77777777" w:rsidR="0051694B" w:rsidRPr="008B518E" w:rsidRDefault="0051694B" w:rsidP="0051694B">
            <w:pPr>
              <w:spacing w:after="0"/>
              <w:ind w:firstLine="38"/>
              <w:jc w:val="center"/>
              <w:rPr>
                <w:color w:val="000000"/>
              </w:rPr>
            </w:pPr>
            <w:r w:rsidRPr="008B518E">
              <w:t>Linia powrotna ekranu termicznego</w:t>
            </w:r>
          </w:p>
        </w:tc>
        <w:tc>
          <w:tcPr>
            <w:tcW w:w="896" w:type="dxa"/>
            <w:shd w:val="clear" w:color="auto" w:fill="auto"/>
            <w:vAlign w:val="center"/>
            <w:tcPrChange w:id="1777" w:author="Matusiak Michał" w:date="2023-10-31T11:21:00Z">
              <w:tcPr>
                <w:tcW w:w="896" w:type="dxa"/>
                <w:shd w:val="clear" w:color="auto" w:fill="auto"/>
                <w:vAlign w:val="center"/>
              </w:tcPr>
            </w:tcPrChange>
          </w:tcPr>
          <w:p w14:paraId="670894ED" w14:textId="065D3CFE" w:rsidR="0051694B" w:rsidRPr="008B518E" w:rsidRDefault="0051694B" w:rsidP="0051694B">
            <w:pPr>
              <w:spacing w:after="0"/>
              <w:ind w:firstLine="0"/>
              <w:jc w:val="center"/>
            </w:pPr>
            <w:r w:rsidRPr="008B518E">
              <w:t>26.9</w:t>
            </w:r>
          </w:p>
        </w:tc>
        <w:tc>
          <w:tcPr>
            <w:tcW w:w="818" w:type="dxa"/>
            <w:shd w:val="clear" w:color="auto" w:fill="auto"/>
            <w:vAlign w:val="center"/>
            <w:tcPrChange w:id="1778" w:author="Matusiak Michał" w:date="2023-10-31T11:21:00Z">
              <w:tcPr>
                <w:tcW w:w="818" w:type="dxa"/>
                <w:shd w:val="clear" w:color="auto" w:fill="auto"/>
                <w:vAlign w:val="center"/>
              </w:tcPr>
            </w:tcPrChange>
          </w:tcPr>
          <w:p w14:paraId="4F462396" w14:textId="1CCD78C8" w:rsidR="0051694B" w:rsidRPr="008B518E" w:rsidRDefault="0051694B" w:rsidP="0051694B">
            <w:pPr>
              <w:spacing w:after="0"/>
              <w:ind w:firstLine="0"/>
              <w:jc w:val="center"/>
            </w:pPr>
            <w:r w:rsidRPr="008B518E">
              <w:t>8</w:t>
            </w:r>
          </w:p>
        </w:tc>
        <w:tc>
          <w:tcPr>
            <w:tcW w:w="896" w:type="dxa"/>
            <w:shd w:val="clear" w:color="auto" w:fill="auto"/>
            <w:vAlign w:val="center"/>
            <w:tcPrChange w:id="1779" w:author="Matusiak Michał" w:date="2023-10-31T11:21:00Z">
              <w:tcPr>
                <w:tcW w:w="896" w:type="dxa"/>
                <w:shd w:val="clear" w:color="auto" w:fill="auto"/>
                <w:vAlign w:val="center"/>
              </w:tcPr>
            </w:tcPrChange>
          </w:tcPr>
          <w:p w14:paraId="50D00303" w14:textId="258443D8" w:rsidR="0051694B" w:rsidRPr="008B518E" w:rsidRDefault="0051694B" w:rsidP="0051694B">
            <w:pPr>
              <w:spacing w:after="0"/>
              <w:ind w:firstLine="0"/>
              <w:jc w:val="center"/>
            </w:pPr>
            <w:r w:rsidRPr="008B518E">
              <w:t>0.005</w:t>
            </w:r>
          </w:p>
        </w:tc>
        <w:tc>
          <w:tcPr>
            <w:tcW w:w="640" w:type="dxa"/>
            <w:shd w:val="clear" w:color="auto" w:fill="auto"/>
            <w:vAlign w:val="center"/>
            <w:tcPrChange w:id="1780" w:author="Matusiak Michał" w:date="2023-10-31T11:21:00Z">
              <w:tcPr>
                <w:tcW w:w="640" w:type="dxa"/>
                <w:shd w:val="clear" w:color="auto" w:fill="auto"/>
                <w:vAlign w:val="center"/>
              </w:tcPr>
            </w:tcPrChange>
          </w:tcPr>
          <w:p w14:paraId="57107BE8" w14:textId="47200724" w:rsidR="0051694B" w:rsidRPr="008B518E" w:rsidRDefault="0051694B" w:rsidP="0051694B">
            <w:pPr>
              <w:spacing w:after="0"/>
              <w:ind w:firstLine="0"/>
              <w:jc w:val="center"/>
            </w:pPr>
            <w:r w:rsidRPr="008B518E">
              <w:t>50</w:t>
            </w:r>
          </w:p>
        </w:tc>
        <w:tc>
          <w:tcPr>
            <w:tcW w:w="929" w:type="dxa"/>
            <w:shd w:val="clear" w:color="auto" w:fill="auto"/>
            <w:vAlign w:val="center"/>
            <w:tcPrChange w:id="1781" w:author="Matusiak Michał" w:date="2023-10-31T11:21:00Z">
              <w:tcPr>
                <w:tcW w:w="929" w:type="dxa"/>
                <w:shd w:val="clear" w:color="auto" w:fill="auto"/>
                <w:vAlign w:val="center"/>
              </w:tcPr>
            </w:tcPrChange>
          </w:tcPr>
          <w:p w14:paraId="2E6E49C0" w14:textId="5AF93DB1" w:rsidR="0051694B" w:rsidRPr="008B518E" w:rsidRDefault="0051694B" w:rsidP="0051694B">
            <w:pPr>
              <w:spacing w:after="0"/>
              <w:ind w:firstLine="0"/>
              <w:jc w:val="center"/>
            </w:pPr>
            <w:r w:rsidRPr="008B518E">
              <w:t>13</w:t>
            </w:r>
          </w:p>
        </w:tc>
        <w:tc>
          <w:tcPr>
            <w:tcW w:w="830" w:type="dxa"/>
            <w:shd w:val="clear" w:color="auto" w:fill="auto"/>
            <w:vAlign w:val="center"/>
            <w:tcPrChange w:id="1782" w:author="Matusiak Michał" w:date="2023-10-31T11:21:00Z">
              <w:tcPr>
                <w:tcW w:w="830" w:type="dxa"/>
                <w:shd w:val="clear" w:color="auto" w:fill="auto"/>
                <w:vAlign w:val="center"/>
              </w:tcPr>
            </w:tcPrChange>
          </w:tcPr>
          <w:p w14:paraId="581015C1" w14:textId="4345DCA8" w:rsidR="0051694B" w:rsidRPr="008B518E" w:rsidRDefault="0051694B" w:rsidP="0051694B">
            <w:pPr>
              <w:spacing w:after="0"/>
              <w:ind w:firstLine="23"/>
              <w:jc w:val="center"/>
            </w:pPr>
            <w:r w:rsidRPr="008B518E">
              <w:t>12.13</w:t>
            </w:r>
          </w:p>
        </w:tc>
        <w:tc>
          <w:tcPr>
            <w:tcW w:w="658" w:type="dxa"/>
            <w:shd w:val="clear" w:color="auto" w:fill="auto"/>
            <w:vAlign w:val="center"/>
            <w:tcPrChange w:id="1783" w:author="Matusiak Michał" w:date="2023-10-31T11:21:00Z">
              <w:tcPr>
                <w:tcW w:w="658" w:type="dxa"/>
                <w:shd w:val="clear" w:color="auto" w:fill="auto"/>
                <w:vAlign w:val="center"/>
              </w:tcPr>
            </w:tcPrChange>
          </w:tcPr>
          <w:p w14:paraId="7C1F6021" w14:textId="24A9D7E3" w:rsidR="0051694B" w:rsidRPr="008B518E" w:rsidRDefault="0051694B" w:rsidP="0051694B">
            <w:pPr>
              <w:spacing w:after="0"/>
              <w:ind w:firstLine="0"/>
              <w:jc w:val="center"/>
            </w:pPr>
            <w:r w:rsidRPr="008B518E">
              <w:t>0.06</w:t>
            </w:r>
          </w:p>
        </w:tc>
      </w:tr>
      <w:tr w:rsidR="0051694B" w:rsidRPr="008B518E" w14:paraId="71A2FD57" w14:textId="77777777" w:rsidTr="0051694B">
        <w:trPr>
          <w:trHeight w:val="288"/>
          <w:jc w:val="center"/>
          <w:trPrChange w:id="1784" w:author="Matusiak Michał" w:date="2023-10-31T11:21:00Z">
            <w:trPr>
              <w:trHeight w:val="288"/>
              <w:jc w:val="center"/>
            </w:trPr>
          </w:trPrChange>
        </w:trPr>
        <w:tc>
          <w:tcPr>
            <w:tcW w:w="426" w:type="dxa"/>
            <w:vMerge/>
            <w:shd w:val="clear" w:color="auto" w:fill="auto"/>
            <w:textDirection w:val="btLr"/>
            <w:vAlign w:val="center"/>
            <w:tcPrChange w:id="1785" w:author="Matusiak Michał" w:date="2023-10-31T11:21:00Z">
              <w:tcPr>
                <w:tcW w:w="426" w:type="dxa"/>
                <w:vMerge/>
                <w:shd w:val="clear" w:color="auto" w:fill="auto"/>
                <w:textDirection w:val="btLr"/>
                <w:vAlign w:val="center"/>
              </w:tcPr>
            </w:tcPrChange>
          </w:tcPr>
          <w:p w14:paraId="5A82E27A" w14:textId="77777777" w:rsidR="0051694B" w:rsidRPr="008B518E" w:rsidRDefault="0051694B" w:rsidP="0051694B">
            <w:pPr>
              <w:widowControl w:val="0"/>
              <w:pBdr>
                <w:top w:val="nil"/>
                <w:left w:val="nil"/>
                <w:bottom w:val="nil"/>
                <w:right w:val="nil"/>
                <w:between w:val="nil"/>
              </w:pBdr>
              <w:spacing w:after="0" w:line="276" w:lineRule="auto"/>
              <w:ind w:left="113" w:right="113" w:firstLine="0"/>
              <w:jc w:val="left"/>
            </w:pPr>
          </w:p>
        </w:tc>
        <w:tc>
          <w:tcPr>
            <w:tcW w:w="1143" w:type="dxa"/>
            <w:vMerge/>
            <w:shd w:val="clear" w:color="auto" w:fill="auto"/>
            <w:vAlign w:val="center"/>
            <w:tcPrChange w:id="1786" w:author="Matusiak Michał" w:date="2023-10-31T11:21:00Z">
              <w:tcPr>
                <w:tcW w:w="1143" w:type="dxa"/>
                <w:vMerge/>
                <w:shd w:val="clear" w:color="auto" w:fill="auto"/>
                <w:vAlign w:val="center"/>
              </w:tcPr>
            </w:tcPrChange>
          </w:tcPr>
          <w:p w14:paraId="6A373BC8"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45" w:type="dxa"/>
            <w:shd w:val="clear" w:color="auto" w:fill="auto"/>
            <w:vAlign w:val="center"/>
            <w:tcPrChange w:id="1787" w:author="Matusiak Michał" w:date="2023-10-31T11:21:00Z">
              <w:tcPr>
                <w:tcW w:w="2545" w:type="dxa"/>
                <w:shd w:val="clear" w:color="auto" w:fill="auto"/>
                <w:vAlign w:val="center"/>
              </w:tcPr>
            </w:tcPrChange>
          </w:tcPr>
          <w:p w14:paraId="63FD6336" w14:textId="77777777" w:rsidR="0051694B" w:rsidRPr="008B518E" w:rsidRDefault="0051694B" w:rsidP="0051694B">
            <w:pPr>
              <w:spacing w:after="0"/>
              <w:ind w:firstLine="38"/>
              <w:jc w:val="center"/>
              <w:rPr>
                <w:color w:val="000000"/>
              </w:rPr>
            </w:pPr>
            <w:r w:rsidRPr="008B518E">
              <w:t>Separator faz</w:t>
            </w:r>
          </w:p>
        </w:tc>
        <w:tc>
          <w:tcPr>
            <w:tcW w:w="896" w:type="dxa"/>
            <w:shd w:val="clear" w:color="auto" w:fill="auto"/>
            <w:vAlign w:val="center"/>
            <w:tcPrChange w:id="1788" w:author="Matusiak Michał" w:date="2023-10-31T11:21:00Z">
              <w:tcPr>
                <w:tcW w:w="896" w:type="dxa"/>
                <w:shd w:val="clear" w:color="auto" w:fill="auto"/>
                <w:vAlign w:val="center"/>
              </w:tcPr>
            </w:tcPrChange>
          </w:tcPr>
          <w:p w14:paraId="0AD3FC9E" w14:textId="01FD86FE" w:rsidR="0051694B" w:rsidRPr="008B518E" w:rsidRDefault="0051694B" w:rsidP="0051694B">
            <w:pPr>
              <w:spacing w:after="0"/>
              <w:ind w:firstLine="0"/>
              <w:jc w:val="center"/>
            </w:pPr>
            <w:r w:rsidRPr="008B518E">
              <w:t>TBD</w:t>
            </w:r>
          </w:p>
        </w:tc>
        <w:tc>
          <w:tcPr>
            <w:tcW w:w="818" w:type="dxa"/>
            <w:shd w:val="clear" w:color="auto" w:fill="auto"/>
            <w:vAlign w:val="center"/>
            <w:tcPrChange w:id="1789" w:author="Matusiak Michał" w:date="2023-10-31T11:21:00Z">
              <w:tcPr>
                <w:tcW w:w="818" w:type="dxa"/>
                <w:shd w:val="clear" w:color="auto" w:fill="auto"/>
                <w:vAlign w:val="center"/>
              </w:tcPr>
            </w:tcPrChange>
          </w:tcPr>
          <w:p w14:paraId="018EDF64" w14:textId="3A9FCEE6" w:rsidR="0051694B" w:rsidRPr="008B518E" w:rsidRDefault="0051694B" w:rsidP="0051694B">
            <w:pPr>
              <w:spacing w:after="0"/>
              <w:ind w:firstLine="0"/>
              <w:jc w:val="center"/>
            </w:pPr>
            <w:r w:rsidRPr="008B518E">
              <w:t>TBD</w:t>
            </w:r>
          </w:p>
        </w:tc>
        <w:tc>
          <w:tcPr>
            <w:tcW w:w="896" w:type="dxa"/>
            <w:shd w:val="clear" w:color="auto" w:fill="auto"/>
            <w:vAlign w:val="center"/>
            <w:tcPrChange w:id="1790" w:author="Matusiak Michał" w:date="2023-10-31T11:21:00Z">
              <w:tcPr>
                <w:tcW w:w="896" w:type="dxa"/>
                <w:shd w:val="clear" w:color="auto" w:fill="auto"/>
                <w:vAlign w:val="center"/>
              </w:tcPr>
            </w:tcPrChange>
          </w:tcPr>
          <w:p w14:paraId="611CB653" w14:textId="378A8C39" w:rsidR="0051694B" w:rsidRPr="008B518E" w:rsidRDefault="0051694B" w:rsidP="0051694B">
            <w:pPr>
              <w:spacing w:after="0"/>
              <w:ind w:firstLine="0"/>
              <w:jc w:val="center"/>
            </w:pPr>
            <w:r w:rsidRPr="008B518E">
              <w:t>0.025</w:t>
            </w:r>
          </w:p>
        </w:tc>
        <w:tc>
          <w:tcPr>
            <w:tcW w:w="640" w:type="dxa"/>
            <w:shd w:val="clear" w:color="auto" w:fill="auto"/>
            <w:vAlign w:val="center"/>
            <w:tcPrChange w:id="1791" w:author="Matusiak Michał" w:date="2023-10-31T11:21:00Z">
              <w:tcPr>
                <w:tcW w:w="640" w:type="dxa"/>
                <w:shd w:val="clear" w:color="auto" w:fill="auto"/>
                <w:vAlign w:val="center"/>
              </w:tcPr>
            </w:tcPrChange>
          </w:tcPr>
          <w:p w14:paraId="258B746F" w14:textId="78674694" w:rsidR="0051694B" w:rsidRPr="008B518E" w:rsidRDefault="0051694B" w:rsidP="0051694B">
            <w:pPr>
              <w:spacing w:after="0"/>
              <w:ind w:firstLine="0"/>
              <w:jc w:val="center"/>
            </w:pPr>
            <w:r w:rsidRPr="008B518E">
              <w:t>4.3</w:t>
            </w:r>
          </w:p>
        </w:tc>
        <w:tc>
          <w:tcPr>
            <w:tcW w:w="929" w:type="dxa"/>
            <w:shd w:val="clear" w:color="auto" w:fill="auto"/>
            <w:vAlign w:val="center"/>
            <w:tcPrChange w:id="1792" w:author="Matusiak Michał" w:date="2023-10-31T11:21:00Z">
              <w:tcPr>
                <w:tcW w:w="929" w:type="dxa"/>
                <w:shd w:val="clear" w:color="auto" w:fill="auto"/>
                <w:vAlign w:val="center"/>
              </w:tcPr>
            </w:tcPrChange>
          </w:tcPr>
          <w:p w14:paraId="71FE82F0" w14:textId="31B047BD" w:rsidR="0051694B" w:rsidRPr="008B518E" w:rsidRDefault="0051694B" w:rsidP="0051694B">
            <w:pPr>
              <w:spacing w:after="0"/>
              <w:ind w:firstLine="0"/>
              <w:jc w:val="center"/>
            </w:pPr>
            <w:r w:rsidRPr="008B518E">
              <w:t>1.3</w:t>
            </w:r>
          </w:p>
        </w:tc>
        <w:tc>
          <w:tcPr>
            <w:tcW w:w="830" w:type="dxa"/>
            <w:shd w:val="clear" w:color="auto" w:fill="auto"/>
            <w:vAlign w:val="center"/>
            <w:tcPrChange w:id="1793" w:author="Matusiak Michał" w:date="2023-10-31T11:21:00Z">
              <w:tcPr>
                <w:tcW w:w="830" w:type="dxa"/>
                <w:shd w:val="clear" w:color="auto" w:fill="auto"/>
                <w:vAlign w:val="center"/>
              </w:tcPr>
            </w:tcPrChange>
          </w:tcPr>
          <w:p w14:paraId="4BF22F5E" w14:textId="3416F634" w:rsidR="0051694B" w:rsidRPr="008B518E" w:rsidRDefault="0051694B" w:rsidP="0051694B">
            <w:pPr>
              <w:spacing w:after="0"/>
              <w:ind w:firstLine="23"/>
              <w:jc w:val="center"/>
            </w:pPr>
            <w:r w:rsidRPr="008B518E">
              <w:t>124.83</w:t>
            </w:r>
          </w:p>
        </w:tc>
        <w:tc>
          <w:tcPr>
            <w:tcW w:w="658" w:type="dxa"/>
            <w:shd w:val="clear" w:color="auto" w:fill="auto"/>
            <w:vAlign w:val="center"/>
            <w:tcPrChange w:id="1794" w:author="Matusiak Michał" w:date="2023-10-31T11:21:00Z">
              <w:tcPr>
                <w:tcW w:w="658" w:type="dxa"/>
                <w:shd w:val="clear" w:color="auto" w:fill="auto"/>
                <w:vAlign w:val="center"/>
              </w:tcPr>
            </w:tcPrChange>
          </w:tcPr>
          <w:p w14:paraId="250FFE7E" w14:textId="626C96B8" w:rsidR="0051694B" w:rsidRPr="008B518E" w:rsidRDefault="0051694B" w:rsidP="0051694B">
            <w:pPr>
              <w:spacing w:after="0"/>
              <w:ind w:firstLine="0"/>
              <w:jc w:val="center"/>
            </w:pPr>
            <w:r w:rsidRPr="008B518E">
              <w:t>3.12</w:t>
            </w:r>
          </w:p>
        </w:tc>
      </w:tr>
      <w:tr w:rsidR="0051694B" w:rsidRPr="008B518E" w14:paraId="6705C179" w14:textId="77777777" w:rsidTr="0051694B">
        <w:trPr>
          <w:trHeight w:val="288"/>
          <w:jc w:val="center"/>
          <w:trPrChange w:id="1795" w:author="Matusiak Michał" w:date="2023-10-31T11:21:00Z">
            <w:trPr>
              <w:trHeight w:val="288"/>
              <w:jc w:val="center"/>
            </w:trPr>
          </w:trPrChange>
        </w:trPr>
        <w:tc>
          <w:tcPr>
            <w:tcW w:w="426" w:type="dxa"/>
            <w:vMerge/>
            <w:shd w:val="clear" w:color="auto" w:fill="auto"/>
            <w:textDirection w:val="btLr"/>
            <w:vAlign w:val="center"/>
            <w:tcPrChange w:id="1796" w:author="Matusiak Michał" w:date="2023-10-31T11:21:00Z">
              <w:tcPr>
                <w:tcW w:w="426" w:type="dxa"/>
                <w:vMerge/>
                <w:shd w:val="clear" w:color="auto" w:fill="auto"/>
                <w:textDirection w:val="btLr"/>
                <w:vAlign w:val="center"/>
              </w:tcPr>
            </w:tcPrChange>
          </w:tcPr>
          <w:p w14:paraId="14DDDD15" w14:textId="77777777" w:rsidR="0051694B" w:rsidRPr="008B518E" w:rsidRDefault="0051694B" w:rsidP="0051694B">
            <w:pPr>
              <w:widowControl w:val="0"/>
              <w:pBdr>
                <w:top w:val="nil"/>
                <w:left w:val="nil"/>
                <w:bottom w:val="nil"/>
                <w:right w:val="nil"/>
                <w:between w:val="nil"/>
              </w:pBdr>
              <w:spacing w:after="0" w:line="276" w:lineRule="auto"/>
              <w:ind w:left="113" w:right="113" w:firstLine="0"/>
              <w:jc w:val="left"/>
            </w:pPr>
          </w:p>
        </w:tc>
        <w:tc>
          <w:tcPr>
            <w:tcW w:w="1143" w:type="dxa"/>
            <w:vMerge w:val="restart"/>
            <w:shd w:val="clear" w:color="auto" w:fill="auto"/>
            <w:vAlign w:val="center"/>
            <w:tcPrChange w:id="1797" w:author="Matusiak Michał" w:date="2023-10-31T11:21:00Z">
              <w:tcPr>
                <w:tcW w:w="1143" w:type="dxa"/>
                <w:vMerge w:val="restart"/>
                <w:shd w:val="clear" w:color="auto" w:fill="auto"/>
                <w:vAlign w:val="center"/>
              </w:tcPr>
            </w:tcPrChange>
          </w:tcPr>
          <w:p w14:paraId="1E772674" w14:textId="77777777" w:rsidR="0051694B" w:rsidRPr="008B518E" w:rsidRDefault="0051694B" w:rsidP="0051694B">
            <w:pPr>
              <w:spacing w:after="0"/>
              <w:ind w:firstLine="0"/>
              <w:jc w:val="center"/>
            </w:pPr>
            <w:r w:rsidRPr="008B518E">
              <w:t>Linie pomocnicze</w:t>
            </w:r>
          </w:p>
        </w:tc>
        <w:tc>
          <w:tcPr>
            <w:tcW w:w="2545" w:type="dxa"/>
            <w:shd w:val="clear" w:color="auto" w:fill="auto"/>
            <w:vAlign w:val="center"/>
            <w:tcPrChange w:id="1798" w:author="Matusiak Michał" w:date="2023-10-31T11:21:00Z">
              <w:tcPr>
                <w:tcW w:w="2545" w:type="dxa"/>
                <w:shd w:val="clear" w:color="auto" w:fill="auto"/>
                <w:vAlign w:val="center"/>
              </w:tcPr>
            </w:tcPrChange>
          </w:tcPr>
          <w:p w14:paraId="5C0AEFFA" w14:textId="77777777" w:rsidR="0051694B" w:rsidRPr="008B518E" w:rsidRDefault="0051694B" w:rsidP="0051694B">
            <w:pPr>
              <w:spacing w:after="0"/>
              <w:ind w:firstLine="38"/>
              <w:jc w:val="center"/>
              <w:rPr>
                <w:color w:val="000000"/>
              </w:rPr>
            </w:pPr>
            <w:r w:rsidRPr="008B518E">
              <w:t>Linia oczyszczania zasilająca</w:t>
            </w:r>
          </w:p>
        </w:tc>
        <w:tc>
          <w:tcPr>
            <w:tcW w:w="896" w:type="dxa"/>
            <w:shd w:val="clear" w:color="auto" w:fill="auto"/>
            <w:vAlign w:val="center"/>
            <w:tcPrChange w:id="1799" w:author="Matusiak Michał" w:date="2023-10-31T11:21:00Z">
              <w:tcPr>
                <w:tcW w:w="896" w:type="dxa"/>
                <w:shd w:val="clear" w:color="auto" w:fill="auto"/>
                <w:vAlign w:val="center"/>
              </w:tcPr>
            </w:tcPrChange>
          </w:tcPr>
          <w:p w14:paraId="2AA540BC" w14:textId="75889BAE" w:rsidR="0051694B" w:rsidRPr="008B518E" w:rsidRDefault="0051694B" w:rsidP="0051694B">
            <w:pPr>
              <w:spacing w:after="0"/>
              <w:ind w:firstLine="0"/>
              <w:jc w:val="center"/>
            </w:pPr>
            <w:r w:rsidRPr="008B518E">
              <w:t>21.3</w:t>
            </w:r>
          </w:p>
        </w:tc>
        <w:tc>
          <w:tcPr>
            <w:tcW w:w="818" w:type="dxa"/>
            <w:shd w:val="clear" w:color="auto" w:fill="auto"/>
            <w:vAlign w:val="center"/>
            <w:tcPrChange w:id="1800" w:author="Matusiak Michał" w:date="2023-10-31T11:21:00Z">
              <w:tcPr>
                <w:tcW w:w="818" w:type="dxa"/>
                <w:shd w:val="clear" w:color="auto" w:fill="auto"/>
                <w:vAlign w:val="center"/>
              </w:tcPr>
            </w:tcPrChange>
          </w:tcPr>
          <w:p w14:paraId="20B129E4" w14:textId="08EBDB0F" w:rsidR="0051694B" w:rsidRPr="008B518E" w:rsidRDefault="0051694B" w:rsidP="0051694B">
            <w:pPr>
              <w:spacing w:after="0"/>
              <w:ind w:firstLine="0"/>
              <w:jc w:val="center"/>
            </w:pPr>
            <w:r w:rsidRPr="008B518E">
              <w:t>6</w:t>
            </w:r>
          </w:p>
        </w:tc>
        <w:tc>
          <w:tcPr>
            <w:tcW w:w="896" w:type="dxa"/>
            <w:shd w:val="clear" w:color="auto" w:fill="auto"/>
            <w:vAlign w:val="center"/>
            <w:tcPrChange w:id="1801" w:author="Matusiak Michał" w:date="2023-10-31T11:21:00Z">
              <w:tcPr>
                <w:tcW w:w="896" w:type="dxa"/>
                <w:shd w:val="clear" w:color="auto" w:fill="auto"/>
                <w:vAlign w:val="center"/>
              </w:tcPr>
            </w:tcPrChange>
          </w:tcPr>
          <w:p w14:paraId="47A0CF24" w14:textId="2FEC4150" w:rsidR="0051694B" w:rsidRPr="008B518E" w:rsidRDefault="0051694B" w:rsidP="0051694B">
            <w:pPr>
              <w:spacing w:after="0"/>
              <w:ind w:firstLine="0"/>
              <w:jc w:val="center"/>
            </w:pPr>
            <w:r w:rsidRPr="008B518E">
              <w:t>0.002</w:t>
            </w:r>
          </w:p>
        </w:tc>
        <w:tc>
          <w:tcPr>
            <w:tcW w:w="640" w:type="dxa"/>
            <w:shd w:val="clear" w:color="auto" w:fill="auto"/>
            <w:vAlign w:val="center"/>
            <w:tcPrChange w:id="1802" w:author="Matusiak Michał" w:date="2023-10-31T11:21:00Z">
              <w:tcPr>
                <w:tcW w:w="640" w:type="dxa"/>
                <w:shd w:val="clear" w:color="auto" w:fill="auto"/>
                <w:vAlign w:val="center"/>
              </w:tcPr>
            </w:tcPrChange>
          </w:tcPr>
          <w:p w14:paraId="7F378492" w14:textId="2B81389B" w:rsidR="0051694B" w:rsidRPr="008B518E" w:rsidRDefault="0051694B" w:rsidP="0051694B">
            <w:pPr>
              <w:spacing w:after="0"/>
              <w:ind w:firstLine="0"/>
              <w:jc w:val="center"/>
            </w:pPr>
            <w:r w:rsidRPr="008B518E">
              <w:t>300</w:t>
            </w:r>
          </w:p>
        </w:tc>
        <w:tc>
          <w:tcPr>
            <w:tcW w:w="929" w:type="dxa"/>
            <w:shd w:val="clear" w:color="auto" w:fill="auto"/>
            <w:vAlign w:val="center"/>
            <w:tcPrChange w:id="1803" w:author="Matusiak Michał" w:date="2023-10-31T11:21:00Z">
              <w:tcPr>
                <w:tcW w:w="929" w:type="dxa"/>
                <w:shd w:val="clear" w:color="auto" w:fill="auto"/>
                <w:vAlign w:val="center"/>
              </w:tcPr>
            </w:tcPrChange>
          </w:tcPr>
          <w:p w14:paraId="0FE5D5D8" w14:textId="249491C9" w:rsidR="0051694B" w:rsidRPr="008B518E" w:rsidRDefault="0051694B" w:rsidP="0051694B">
            <w:pPr>
              <w:spacing w:after="0"/>
              <w:ind w:firstLine="0"/>
              <w:jc w:val="center"/>
            </w:pPr>
            <w:r w:rsidRPr="008B518E">
              <w:t>1</w:t>
            </w:r>
          </w:p>
        </w:tc>
        <w:tc>
          <w:tcPr>
            <w:tcW w:w="830" w:type="dxa"/>
            <w:shd w:val="clear" w:color="auto" w:fill="auto"/>
            <w:vAlign w:val="center"/>
            <w:tcPrChange w:id="1804" w:author="Matusiak Michał" w:date="2023-10-31T11:21:00Z">
              <w:tcPr>
                <w:tcW w:w="830" w:type="dxa"/>
                <w:shd w:val="clear" w:color="auto" w:fill="auto"/>
                <w:vAlign w:val="center"/>
              </w:tcPr>
            </w:tcPrChange>
          </w:tcPr>
          <w:p w14:paraId="7F497C3B" w14:textId="70022977" w:rsidR="0051694B" w:rsidRPr="008B518E" w:rsidRDefault="0051694B" w:rsidP="0051694B">
            <w:pPr>
              <w:spacing w:after="0"/>
              <w:ind w:firstLine="23"/>
              <w:jc w:val="center"/>
            </w:pPr>
            <w:r w:rsidRPr="008B518E">
              <w:t>0.16</w:t>
            </w:r>
          </w:p>
        </w:tc>
        <w:tc>
          <w:tcPr>
            <w:tcW w:w="658" w:type="dxa"/>
            <w:shd w:val="clear" w:color="auto" w:fill="auto"/>
            <w:vAlign w:val="center"/>
            <w:tcPrChange w:id="1805" w:author="Matusiak Michał" w:date="2023-10-31T11:21:00Z">
              <w:tcPr>
                <w:tcW w:w="658" w:type="dxa"/>
                <w:shd w:val="clear" w:color="auto" w:fill="auto"/>
                <w:vAlign w:val="center"/>
              </w:tcPr>
            </w:tcPrChange>
          </w:tcPr>
          <w:p w14:paraId="412FEF8D" w14:textId="04C355FA" w:rsidR="0051694B" w:rsidRPr="008B518E" w:rsidRDefault="0051694B" w:rsidP="0051694B">
            <w:pPr>
              <w:spacing w:after="0"/>
              <w:ind w:firstLine="0"/>
              <w:jc w:val="center"/>
            </w:pPr>
            <w:r w:rsidRPr="008B518E">
              <w:t>&lt;0.01</w:t>
            </w:r>
          </w:p>
        </w:tc>
      </w:tr>
      <w:tr w:rsidR="0051694B" w:rsidRPr="008B518E" w14:paraId="0EE96EBE" w14:textId="77777777" w:rsidTr="0051694B">
        <w:trPr>
          <w:trHeight w:val="288"/>
          <w:jc w:val="center"/>
          <w:trPrChange w:id="1806" w:author="Matusiak Michał" w:date="2023-10-31T11:21:00Z">
            <w:trPr>
              <w:trHeight w:val="288"/>
              <w:jc w:val="center"/>
            </w:trPr>
          </w:trPrChange>
        </w:trPr>
        <w:tc>
          <w:tcPr>
            <w:tcW w:w="426" w:type="dxa"/>
            <w:vMerge/>
            <w:shd w:val="clear" w:color="auto" w:fill="auto"/>
            <w:textDirection w:val="btLr"/>
            <w:vAlign w:val="center"/>
            <w:tcPrChange w:id="1807" w:author="Matusiak Michał" w:date="2023-10-31T11:21:00Z">
              <w:tcPr>
                <w:tcW w:w="426" w:type="dxa"/>
                <w:vMerge/>
                <w:shd w:val="clear" w:color="auto" w:fill="auto"/>
                <w:textDirection w:val="btLr"/>
                <w:vAlign w:val="center"/>
              </w:tcPr>
            </w:tcPrChange>
          </w:tcPr>
          <w:p w14:paraId="62DC2336" w14:textId="77777777" w:rsidR="0051694B" w:rsidRPr="008B518E" w:rsidRDefault="0051694B" w:rsidP="0051694B">
            <w:pPr>
              <w:widowControl w:val="0"/>
              <w:pBdr>
                <w:top w:val="nil"/>
                <w:left w:val="nil"/>
                <w:bottom w:val="nil"/>
                <w:right w:val="nil"/>
                <w:between w:val="nil"/>
              </w:pBdr>
              <w:spacing w:after="0" w:line="276" w:lineRule="auto"/>
              <w:ind w:left="113" w:right="113" w:firstLine="0"/>
              <w:jc w:val="left"/>
            </w:pPr>
          </w:p>
        </w:tc>
        <w:tc>
          <w:tcPr>
            <w:tcW w:w="1143" w:type="dxa"/>
            <w:vMerge/>
            <w:shd w:val="clear" w:color="auto" w:fill="auto"/>
            <w:vAlign w:val="center"/>
            <w:tcPrChange w:id="1808" w:author="Matusiak Michał" w:date="2023-10-31T11:21:00Z">
              <w:tcPr>
                <w:tcW w:w="1143" w:type="dxa"/>
                <w:vMerge/>
                <w:shd w:val="clear" w:color="auto" w:fill="auto"/>
                <w:vAlign w:val="center"/>
              </w:tcPr>
            </w:tcPrChange>
          </w:tcPr>
          <w:p w14:paraId="323FA9CE"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45" w:type="dxa"/>
            <w:shd w:val="clear" w:color="auto" w:fill="auto"/>
            <w:vAlign w:val="center"/>
            <w:tcPrChange w:id="1809" w:author="Matusiak Michał" w:date="2023-10-31T11:21:00Z">
              <w:tcPr>
                <w:tcW w:w="2545" w:type="dxa"/>
                <w:shd w:val="clear" w:color="auto" w:fill="auto"/>
                <w:vAlign w:val="center"/>
              </w:tcPr>
            </w:tcPrChange>
          </w:tcPr>
          <w:p w14:paraId="4F621FD9" w14:textId="77777777" w:rsidR="0051694B" w:rsidRPr="008B518E" w:rsidRDefault="0051694B" w:rsidP="0051694B">
            <w:pPr>
              <w:spacing w:after="0"/>
              <w:ind w:firstLine="38"/>
              <w:jc w:val="center"/>
              <w:rPr>
                <w:color w:val="000000"/>
              </w:rPr>
            </w:pPr>
            <w:r w:rsidRPr="008B518E">
              <w:t>Linia oczyszczania powrotna</w:t>
            </w:r>
          </w:p>
        </w:tc>
        <w:tc>
          <w:tcPr>
            <w:tcW w:w="896" w:type="dxa"/>
            <w:shd w:val="clear" w:color="auto" w:fill="auto"/>
            <w:vAlign w:val="center"/>
            <w:tcPrChange w:id="1810" w:author="Matusiak Michał" w:date="2023-10-31T11:21:00Z">
              <w:tcPr>
                <w:tcW w:w="896" w:type="dxa"/>
                <w:shd w:val="clear" w:color="auto" w:fill="auto"/>
                <w:vAlign w:val="center"/>
              </w:tcPr>
            </w:tcPrChange>
          </w:tcPr>
          <w:p w14:paraId="026CA3C6" w14:textId="1D62BD88" w:rsidR="0051694B" w:rsidRPr="008B518E" w:rsidRDefault="0051694B" w:rsidP="0051694B">
            <w:pPr>
              <w:spacing w:after="0"/>
              <w:ind w:firstLine="0"/>
              <w:jc w:val="center"/>
            </w:pPr>
            <w:r w:rsidRPr="008B518E">
              <w:t>33.7</w:t>
            </w:r>
          </w:p>
        </w:tc>
        <w:tc>
          <w:tcPr>
            <w:tcW w:w="818" w:type="dxa"/>
            <w:shd w:val="clear" w:color="auto" w:fill="auto"/>
            <w:vAlign w:val="center"/>
            <w:tcPrChange w:id="1811" w:author="Matusiak Michał" w:date="2023-10-31T11:21:00Z">
              <w:tcPr>
                <w:tcW w:w="818" w:type="dxa"/>
                <w:shd w:val="clear" w:color="auto" w:fill="auto"/>
                <w:vAlign w:val="center"/>
              </w:tcPr>
            </w:tcPrChange>
          </w:tcPr>
          <w:p w14:paraId="1CD3918A" w14:textId="5D061892" w:rsidR="0051694B" w:rsidRPr="008B518E" w:rsidRDefault="0051694B" w:rsidP="0051694B">
            <w:pPr>
              <w:spacing w:after="0"/>
              <w:ind w:firstLine="0"/>
              <w:jc w:val="center"/>
            </w:pPr>
            <w:r w:rsidRPr="008B518E">
              <w:t>8</w:t>
            </w:r>
          </w:p>
        </w:tc>
        <w:tc>
          <w:tcPr>
            <w:tcW w:w="896" w:type="dxa"/>
            <w:shd w:val="clear" w:color="auto" w:fill="auto"/>
            <w:vAlign w:val="center"/>
            <w:tcPrChange w:id="1812" w:author="Matusiak Michał" w:date="2023-10-31T11:21:00Z">
              <w:tcPr>
                <w:tcW w:w="896" w:type="dxa"/>
                <w:shd w:val="clear" w:color="auto" w:fill="auto"/>
                <w:vAlign w:val="center"/>
              </w:tcPr>
            </w:tcPrChange>
          </w:tcPr>
          <w:p w14:paraId="7B830DDC" w14:textId="114D6360" w:rsidR="0051694B" w:rsidRPr="008B518E" w:rsidRDefault="0051694B" w:rsidP="0051694B">
            <w:pPr>
              <w:spacing w:after="0"/>
              <w:ind w:firstLine="0"/>
              <w:jc w:val="center"/>
            </w:pPr>
            <w:r w:rsidRPr="008B518E">
              <w:t>0.007</w:t>
            </w:r>
          </w:p>
        </w:tc>
        <w:tc>
          <w:tcPr>
            <w:tcW w:w="640" w:type="dxa"/>
            <w:shd w:val="clear" w:color="auto" w:fill="auto"/>
            <w:vAlign w:val="center"/>
            <w:tcPrChange w:id="1813" w:author="Matusiak Michał" w:date="2023-10-31T11:21:00Z">
              <w:tcPr>
                <w:tcW w:w="640" w:type="dxa"/>
                <w:shd w:val="clear" w:color="auto" w:fill="auto"/>
                <w:vAlign w:val="center"/>
              </w:tcPr>
            </w:tcPrChange>
          </w:tcPr>
          <w:p w14:paraId="6DB7A0A3" w14:textId="11E61B24" w:rsidR="0051694B" w:rsidRPr="008B518E" w:rsidRDefault="0051694B" w:rsidP="0051694B">
            <w:pPr>
              <w:spacing w:after="0"/>
              <w:ind w:firstLine="0"/>
              <w:jc w:val="center"/>
            </w:pPr>
            <w:r w:rsidRPr="008B518E">
              <w:t>300</w:t>
            </w:r>
          </w:p>
        </w:tc>
        <w:tc>
          <w:tcPr>
            <w:tcW w:w="929" w:type="dxa"/>
            <w:shd w:val="clear" w:color="auto" w:fill="auto"/>
            <w:vAlign w:val="center"/>
            <w:tcPrChange w:id="1814" w:author="Matusiak Michał" w:date="2023-10-31T11:21:00Z">
              <w:tcPr>
                <w:tcW w:w="929" w:type="dxa"/>
                <w:shd w:val="clear" w:color="auto" w:fill="auto"/>
                <w:vAlign w:val="center"/>
              </w:tcPr>
            </w:tcPrChange>
          </w:tcPr>
          <w:p w14:paraId="389A86D3" w14:textId="364EF3B4" w:rsidR="0051694B" w:rsidRPr="008B518E" w:rsidRDefault="0051694B" w:rsidP="0051694B">
            <w:pPr>
              <w:spacing w:after="0"/>
              <w:ind w:firstLine="0"/>
              <w:jc w:val="center"/>
            </w:pPr>
            <w:r w:rsidRPr="008B518E">
              <w:t>1</w:t>
            </w:r>
          </w:p>
        </w:tc>
        <w:tc>
          <w:tcPr>
            <w:tcW w:w="830" w:type="dxa"/>
            <w:shd w:val="clear" w:color="auto" w:fill="auto"/>
            <w:vAlign w:val="center"/>
            <w:tcPrChange w:id="1815" w:author="Matusiak Michał" w:date="2023-10-31T11:21:00Z">
              <w:tcPr>
                <w:tcW w:w="830" w:type="dxa"/>
                <w:shd w:val="clear" w:color="auto" w:fill="auto"/>
                <w:vAlign w:val="center"/>
              </w:tcPr>
            </w:tcPrChange>
          </w:tcPr>
          <w:p w14:paraId="1B331F00" w14:textId="1DA1CB55" w:rsidR="0051694B" w:rsidRPr="008B518E" w:rsidRDefault="0051694B" w:rsidP="0051694B">
            <w:pPr>
              <w:spacing w:after="0"/>
              <w:ind w:firstLine="23"/>
              <w:jc w:val="center"/>
            </w:pPr>
            <w:r w:rsidRPr="008B518E">
              <w:t>0.16</w:t>
            </w:r>
          </w:p>
        </w:tc>
        <w:tc>
          <w:tcPr>
            <w:tcW w:w="658" w:type="dxa"/>
            <w:shd w:val="clear" w:color="auto" w:fill="auto"/>
            <w:vAlign w:val="center"/>
            <w:tcPrChange w:id="1816" w:author="Matusiak Michał" w:date="2023-10-31T11:21:00Z">
              <w:tcPr>
                <w:tcW w:w="658" w:type="dxa"/>
                <w:shd w:val="clear" w:color="auto" w:fill="auto"/>
                <w:vAlign w:val="center"/>
              </w:tcPr>
            </w:tcPrChange>
          </w:tcPr>
          <w:p w14:paraId="13390E62" w14:textId="51DBE7AC" w:rsidR="0051694B" w:rsidRPr="008B518E" w:rsidRDefault="0051694B" w:rsidP="0051694B">
            <w:pPr>
              <w:spacing w:after="0"/>
              <w:ind w:firstLine="0"/>
              <w:jc w:val="center"/>
            </w:pPr>
            <w:r w:rsidRPr="008B518E">
              <w:t>&lt;0.01</w:t>
            </w:r>
          </w:p>
        </w:tc>
      </w:tr>
      <w:tr w:rsidR="0051694B" w:rsidRPr="008B518E" w14:paraId="7730F99C" w14:textId="77777777" w:rsidTr="0051694B">
        <w:trPr>
          <w:trHeight w:val="288"/>
          <w:jc w:val="center"/>
          <w:trPrChange w:id="1817" w:author="Matusiak Michał" w:date="2023-10-31T11:21:00Z">
            <w:trPr>
              <w:trHeight w:val="288"/>
              <w:jc w:val="center"/>
            </w:trPr>
          </w:trPrChange>
        </w:trPr>
        <w:tc>
          <w:tcPr>
            <w:tcW w:w="426" w:type="dxa"/>
            <w:vMerge/>
            <w:shd w:val="clear" w:color="auto" w:fill="auto"/>
            <w:textDirection w:val="btLr"/>
            <w:vAlign w:val="center"/>
            <w:tcPrChange w:id="1818" w:author="Matusiak Michał" w:date="2023-10-31T11:21:00Z">
              <w:tcPr>
                <w:tcW w:w="426" w:type="dxa"/>
                <w:vMerge/>
                <w:shd w:val="clear" w:color="auto" w:fill="auto"/>
                <w:textDirection w:val="btLr"/>
                <w:vAlign w:val="center"/>
              </w:tcPr>
            </w:tcPrChange>
          </w:tcPr>
          <w:p w14:paraId="2C4A17C9" w14:textId="77777777" w:rsidR="0051694B" w:rsidRPr="008B518E" w:rsidRDefault="0051694B" w:rsidP="0051694B">
            <w:pPr>
              <w:widowControl w:val="0"/>
              <w:pBdr>
                <w:top w:val="nil"/>
                <w:left w:val="nil"/>
                <w:bottom w:val="nil"/>
                <w:right w:val="nil"/>
                <w:between w:val="nil"/>
              </w:pBdr>
              <w:spacing w:after="0" w:line="276" w:lineRule="auto"/>
              <w:ind w:left="113" w:right="113" w:firstLine="0"/>
              <w:jc w:val="left"/>
            </w:pPr>
          </w:p>
        </w:tc>
        <w:tc>
          <w:tcPr>
            <w:tcW w:w="1143" w:type="dxa"/>
            <w:vMerge/>
            <w:shd w:val="clear" w:color="auto" w:fill="auto"/>
            <w:vAlign w:val="center"/>
            <w:tcPrChange w:id="1819" w:author="Matusiak Michał" w:date="2023-10-31T11:21:00Z">
              <w:tcPr>
                <w:tcW w:w="1143" w:type="dxa"/>
                <w:vMerge/>
                <w:shd w:val="clear" w:color="auto" w:fill="auto"/>
                <w:vAlign w:val="center"/>
              </w:tcPr>
            </w:tcPrChange>
          </w:tcPr>
          <w:p w14:paraId="317F4CAB"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45" w:type="dxa"/>
            <w:shd w:val="clear" w:color="auto" w:fill="auto"/>
            <w:vAlign w:val="center"/>
            <w:tcPrChange w:id="1820" w:author="Matusiak Michał" w:date="2023-10-31T11:21:00Z">
              <w:tcPr>
                <w:tcW w:w="2545" w:type="dxa"/>
                <w:shd w:val="clear" w:color="auto" w:fill="auto"/>
                <w:vAlign w:val="center"/>
              </w:tcPr>
            </w:tcPrChange>
          </w:tcPr>
          <w:p w14:paraId="7BACFD01" w14:textId="77777777" w:rsidR="0051694B" w:rsidRPr="008B518E" w:rsidRDefault="0051694B" w:rsidP="0051694B">
            <w:pPr>
              <w:spacing w:after="0"/>
              <w:ind w:firstLine="38"/>
              <w:jc w:val="center"/>
              <w:rPr>
                <w:color w:val="000000"/>
              </w:rPr>
            </w:pPr>
            <w:r w:rsidRPr="008B518E">
              <w:t>Linia odzysku</w:t>
            </w:r>
          </w:p>
        </w:tc>
        <w:tc>
          <w:tcPr>
            <w:tcW w:w="896" w:type="dxa"/>
            <w:shd w:val="clear" w:color="auto" w:fill="auto"/>
            <w:vAlign w:val="center"/>
            <w:tcPrChange w:id="1821" w:author="Matusiak Michał" w:date="2023-10-31T11:21:00Z">
              <w:tcPr>
                <w:tcW w:w="896" w:type="dxa"/>
                <w:shd w:val="clear" w:color="auto" w:fill="auto"/>
                <w:vAlign w:val="center"/>
              </w:tcPr>
            </w:tcPrChange>
          </w:tcPr>
          <w:p w14:paraId="36731B1B" w14:textId="00557437" w:rsidR="0051694B" w:rsidRPr="008B518E" w:rsidRDefault="0051694B" w:rsidP="0051694B">
            <w:pPr>
              <w:spacing w:after="0"/>
              <w:ind w:firstLine="0"/>
              <w:jc w:val="center"/>
            </w:pPr>
            <w:r w:rsidRPr="008B518E">
              <w:t>60.3</w:t>
            </w:r>
          </w:p>
        </w:tc>
        <w:tc>
          <w:tcPr>
            <w:tcW w:w="818" w:type="dxa"/>
            <w:shd w:val="clear" w:color="auto" w:fill="auto"/>
            <w:vAlign w:val="center"/>
            <w:tcPrChange w:id="1822" w:author="Matusiak Michał" w:date="2023-10-31T11:21:00Z">
              <w:tcPr>
                <w:tcW w:w="818" w:type="dxa"/>
                <w:shd w:val="clear" w:color="auto" w:fill="auto"/>
                <w:vAlign w:val="center"/>
              </w:tcPr>
            </w:tcPrChange>
          </w:tcPr>
          <w:p w14:paraId="78E3AB81" w14:textId="740AF1DD" w:rsidR="0051694B" w:rsidRPr="008B518E" w:rsidRDefault="0051694B" w:rsidP="0051694B">
            <w:pPr>
              <w:spacing w:after="0"/>
              <w:ind w:firstLine="0"/>
              <w:jc w:val="center"/>
            </w:pPr>
            <w:r w:rsidRPr="008B518E">
              <w:t>6</w:t>
            </w:r>
          </w:p>
        </w:tc>
        <w:tc>
          <w:tcPr>
            <w:tcW w:w="896" w:type="dxa"/>
            <w:shd w:val="clear" w:color="auto" w:fill="auto"/>
            <w:vAlign w:val="center"/>
            <w:tcPrChange w:id="1823" w:author="Matusiak Michał" w:date="2023-10-31T11:21:00Z">
              <w:tcPr>
                <w:tcW w:w="896" w:type="dxa"/>
                <w:shd w:val="clear" w:color="auto" w:fill="auto"/>
                <w:vAlign w:val="center"/>
              </w:tcPr>
            </w:tcPrChange>
          </w:tcPr>
          <w:p w14:paraId="513765C1" w14:textId="50B684BA" w:rsidR="0051694B" w:rsidRPr="008B518E" w:rsidRDefault="0051694B" w:rsidP="0051694B">
            <w:pPr>
              <w:spacing w:after="0"/>
              <w:ind w:firstLine="0"/>
              <w:jc w:val="center"/>
            </w:pPr>
            <w:r w:rsidRPr="008B518E">
              <w:t>0.017</w:t>
            </w:r>
          </w:p>
        </w:tc>
        <w:tc>
          <w:tcPr>
            <w:tcW w:w="640" w:type="dxa"/>
            <w:shd w:val="clear" w:color="auto" w:fill="auto"/>
            <w:vAlign w:val="center"/>
            <w:tcPrChange w:id="1824" w:author="Matusiak Michał" w:date="2023-10-31T11:21:00Z">
              <w:tcPr>
                <w:tcW w:w="640" w:type="dxa"/>
                <w:shd w:val="clear" w:color="auto" w:fill="auto"/>
                <w:vAlign w:val="center"/>
              </w:tcPr>
            </w:tcPrChange>
          </w:tcPr>
          <w:p w14:paraId="55477A8C" w14:textId="22752069" w:rsidR="0051694B" w:rsidRPr="008B518E" w:rsidRDefault="0051694B" w:rsidP="0051694B">
            <w:pPr>
              <w:spacing w:after="0"/>
              <w:ind w:firstLine="0"/>
              <w:jc w:val="center"/>
            </w:pPr>
            <w:r w:rsidRPr="008B518E">
              <w:t>300</w:t>
            </w:r>
          </w:p>
        </w:tc>
        <w:tc>
          <w:tcPr>
            <w:tcW w:w="929" w:type="dxa"/>
            <w:shd w:val="clear" w:color="auto" w:fill="auto"/>
            <w:vAlign w:val="center"/>
            <w:tcPrChange w:id="1825" w:author="Matusiak Michał" w:date="2023-10-31T11:21:00Z">
              <w:tcPr>
                <w:tcW w:w="929" w:type="dxa"/>
                <w:shd w:val="clear" w:color="auto" w:fill="auto"/>
                <w:vAlign w:val="center"/>
              </w:tcPr>
            </w:tcPrChange>
          </w:tcPr>
          <w:p w14:paraId="32353A1B" w14:textId="1404B2E0" w:rsidR="0051694B" w:rsidRPr="008B518E" w:rsidRDefault="0051694B" w:rsidP="0051694B">
            <w:pPr>
              <w:spacing w:after="0"/>
              <w:ind w:firstLine="0"/>
              <w:jc w:val="center"/>
            </w:pPr>
            <w:r w:rsidRPr="008B518E">
              <w:t>1</w:t>
            </w:r>
          </w:p>
        </w:tc>
        <w:tc>
          <w:tcPr>
            <w:tcW w:w="830" w:type="dxa"/>
            <w:shd w:val="clear" w:color="auto" w:fill="auto"/>
            <w:vAlign w:val="center"/>
            <w:tcPrChange w:id="1826" w:author="Matusiak Michał" w:date="2023-10-31T11:21:00Z">
              <w:tcPr>
                <w:tcW w:w="830" w:type="dxa"/>
                <w:shd w:val="clear" w:color="auto" w:fill="auto"/>
                <w:vAlign w:val="center"/>
              </w:tcPr>
            </w:tcPrChange>
          </w:tcPr>
          <w:p w14:paraId="3F02F134" w14:textId="584D516D" w:rsidR="0051694B" w:rsidRPr="008B518E" w:rsidRDefault="0051694B" w:rsidP="0051694B">
            <w:pPr>
              <w:spacing w:after="0"/>
              <w:ind w:firstLine="23"/>
              <w:jc w:val="center"/>
            </w:pPr>
            <w:r w:rsidRPr="008B518E">
              <w:t>0.16</w:t>
            </w:r>
          </w:p>
        </w:tc>
        <w:tc>
          <w:tcPr>
            <w:tcW w:w="658" w:type="dxa"/>
            <w:shd w:val="clear" w:color="auto" w:fill="auto"/>
            <w:vAlign w:val="center"/>
            <w:tcPrChange w:id="1827" w:author="Matusiak Michał" w:date="2023-10-31T11:21:00Z">
              <w:tcPr>
                <w:tcW w:w="658" w:type="dxa"/>
                <w:shd w:val="clear" w:color="auto" w:fill="auto"/>
                <w:vAlign w:val="center"/>
              </w:tcPr>
            </w:tcPrChange>
          </w:tcPr>
          <w:p w14:paraId="6EEC3819" w14:textId="0BC729E0" w:rsidR="0051694B" w:rsidRPr="008B518E" w:rsidRDefault="0051694B" w:rsidP="0051694B">
            <w:pPr>
              <w:spacing w:after="0"/>
              <w:ind w:firstLine="0"/>
              <w:jc w:val="center"/>
            </w:pPr>
            <w:r w:rsidRPr="008B518E">
              <w:t>&lt;0.01</w:t>
            </w:r>
          </w:p>
        </w:tc>
      </w:tr>
      <w:tr w:rsidR="0051694B" w:rsidRPr="008B518E" w14:paraId="330227E6" w14:textId="77777777" w:rsidTr="0051694B">
        <w:trPr>
          <w:trHeight w:val="288"/>
          <w:jc w:val="center"/>
          <w:trPrChange w:id="1828" w:author="Matusiak Michał" w:date="2023-10-31T11:21:00Z">
            <w:trPr>
              <w:trHeight w:val="288"/>
              <w:jc w:val="center"/>
            </w:trPr>
          </w:trPrChange>
        </w:trPr>
        <w:tc>
          <w:tcPr>
            <w:tcW w:w="426" w:type="dxa"/>
            <w:vMerge/>
            <w:shd w:val="clear" w:color="auto" w:fill="auto"/>
            <w:textDirection w:val="btLr"/>
            <w:vAlign w:val="center"/>
            <w:tcPrChange w:id="1829" w:author="Matusiak Michał" w:date="2023-10-31T11:21:00Z">
              <w:tcPr>
                <w:tcW w:w="426" w:type="dxa"/>
                <w:vMerge/>
                <w:shd w:val="clear" w:color="auto" w:fill="auto"/>
                <w:textDirection w:val="btLr"/>
                <w:vAlign w:val="center"/>
              </w:tcPr>
            </w:tcPrChange>
          </w:tcPr>
          <w:p w14:paraId="2CE4D07B" w14:textId="77777777" w:rsidR="0051694B" w:rsidRPr="008B518E" w:rsidRDefault="0051694B" w:rsidP="0051694B">
            <w:pPr>
              <w:widowControl w:val="0"/>
              <w:pBdr>
                <w:top w:val="nil"/>
                <w:left w:val="nil"/>
                <w:bottom w:val="nil"/>
                <w:right w:val="nil"/>
                <w:between w:val="nil"/>
              </w:pBdr>
              <w:spacing w:after="0" w:line="276" w:lineRule="auto"/>
              <w:ind w:left="113" w:right="113" w:firstLine="0"/>
              <w:jc w:val="left"/>
            </w:pPr>
          </w:p>
        </w:tc>
        <w:tc>
          <w:tcPr>
            <w:tcW w:w="1143" w:type="dxa"/>
            <w:vMerge/>
            <w:shd w:val="clear" w:color="auto" w:fill="auto"/>
            <w:vAlign w:val="center"/>
            <w:tcPrChange w:id="1830" w:author="Matusiak Michał" w:date="2023-10-31T11:21:00Z">
              <w:tcPr>
                <w:tcW w:w="1143" w:type="dxa"/>
                <w:vMerge/>
                <w:shd w:val="clear" w:color="auto" w:fill="auto"/>
                <w:vAlign w:val="center"/>
              </w:tcPr>
            </w:tcPrChange>
          </w:tcPr>
          <w:p w14:paraId="611ECD6E"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45" w:type="dxa"/>
            <w:shd w:val="clear" w:color="auto" w:fill="auto"/>
            <w:vAlign w:val="center"/>
            <w:tcPrChange w:id="1831" w:author="Matusiak Michał" w:date="2023-10-31T11:21:00Z">
              <w:tcPr>
                <w:tcW w:w="2545" w:type="dxa"/>
                <w:shd w:val="clear" w:color="auto" w:fill="auto"/>
                <w:vAlign w:val="center"/>
              </w:tcPr>
            </w:tcPrChange>
          </w:tcPr>
          <w:p w14:paraId="75BBF17D" w14:textId="77777777" w:rsidR="0051694B" w:rsidRPr="008B518E" w:rsidRDefault="0051694B" w:rsidP="0051694B">
            <w:pPr>
              <w:spacing w:after="0"/>
              <w:ind w:firstLine="38"/>
              <w:jc w:val="center"/>
              <w:rPr>
                <w:color w:val="000000"/>
              </w:rPr>
            </w:pPr>
            <w:r w:rsidRPr="008B518E">
              <w:t>Linia osłony helowej</w:t>
            </w:r>
          </w:p>
        </w:tc>
        <w:tc>
          <w:tcPr>
            <w:tcW w:w="896" w:type="dxa"/>
            <w:shd w:val="clear" w:color="auto" w:fill="auto"/>
            <w:vAlign w:val="center"/>
            <w:tcPrChange w:id="1832" w:author="Matusiak Michał" w:date="2023-10-31T11:21:00Z">
              <w:tcPr>
                <w:tcW w:w="896" w:type="dxa"/>
                <w:shd w:val="clear" w:color="auto" w:fill="auto"/>
                <w:vAlign w:val="center"/>
              </w:tcPr>
            </w:tcPrChange>
          </w:tcPr>
          <w:p w14:paraId="462C4444" w14:textId="4D64D86C" w:rsidR="0051694B" w:rsidRPr="008B518E" w:rsidRDefault="0051694B" w:rsidP="0051694B">
            <w:pPr>
              <w:spacing w:after="0"/>
              <w:ind w:firstLine="0"/>
              <w:jc w:val="center"/>
            </w:pPr>
            <w:r w:rsidRPr="008B518E">
              <w:t>13.5</w:t>
            </w:r>
          </w:p>
        </w:tc>
        <w:tc>
          <w:tcPr>
            <w:tcW w:w="818" w:type="dxa"/>
            <w:shd w:val="clear" w:color="auto" w:fill="auto"/>
            <w:vAlign w:val="center"/>
            <w:tcPrChange w:id="1833" w:author="Matusiak Michał" w:date="2023-10-31T11:21:00Z">
              <w:tcPr>
                <w:tcW w:w="818" w:type="dxa"/>
                <w:shd w:val="clear" w:color="auto" w:fill="auto"/>
                <w:vAlign w:val="center"/>
              </w:tcPr>
            </w:tcPrChange>
          </w:tcPr>
          <w:p w14:paraId="2B43C849" w14:textId="2694252D" w:rsidR="0051694B" w:rsidRPr="008B518E" w:rsidRDefault="0051694B" w:rsidP="0051694B">
            <w:pPr>
              <w:spacing w:after="0"/>
              <w:ind w:firstLine="0"/>
              <w:jc w:val="center"/>
            </w:pPr>
            <w:r w:rsidRPr="008B518E">
              <w:t>6</w:t>
            </w:r>
          </w:p>
        </w:tc>
        <w:tc>
          <w:tcPr>
            <w:tcW w:w="896" w:type="dxa"/>
            <w:shd w:val="clear" w:color="auto" w:fill="auto"/>
            <w:vAlign w:val="center"/>
            <w:tcPrChange w:id="1834" w:author="Matusiak Michał" w:date="2023-10-31T11:21:00Z">
              <w:tcPr>
                <w:tcW w:w="896" w:type="dxa"/>
                <w:shd w:val="clear" w:color="auto" w:fill="auto"/>
                <w:vAlign w:val="center"/>
              </w:tcPr>
            </w:tcPrChange>
          </w:tcPr>
          <w:p w14:paraId="62675B5B" w14:textId="1B05EEE9" w:rsidR="0051694B" w:rsidRPr="008B518E" w:rsidRDefault="0051694B" w:rsidP="0051694B">
            <w:pPr>
              <w:spacing w:after="0"/>
              <w:ind w:firstLine="0"/>
              <w:jc w:val="center"/>
            </w:pPr>
            <w:r w:rsidRPr="008B518E">
              <w:t>0.001</w:t>
            </w:r>
          </w:p>
        </w:tc>
        <w:tc>
          <w:tcPr>
            <w:tcW w:w="640" w:type="dxa"/>
            <w:shd w:val="clear" w:color="auto" w:fill="auto"/>
            <w:vAlign w:val="center"/>
            <w:tcPrChange w:id="1835" w:author="Matusiak Michał" w:date="2023-10-31T11:21:00Z">
              <w:tcPr>
                <w:tcW w:w="640" w:type="dxa"/>
                <w:shd w:val="clear" w:color="auto" w:fill="auto"/>
                <w:vAlign w:val="center"/>
              </w:tcPr>
            </w:tcPrChange>
          </w:tcPr>
          <w:p w14:paraId="32288CCC" w14:textId="386BECB5" w:rsidR="0051694B" w:rsidRPr="008B518E" w:rsidRDefault="0051694B" w:rsidP="0051694B">
            <w:pPr>
              <w:spacing w:after="0"/>
              <w:ind w:firstLine="0"/>
              <w:jc w:val="center"/>
            </w:pPr>
            <w:r w:rsidRPr="008B518E">
              <w:t>300</w:t>
            </w:r>
          </w:p>
        </w:tc>
        <w:tc>
          <w:tcPr>
            <w:tcW w:w="929" w:type="dxa"/>
            <w:shd w:val="clear" w:color="auto" w:fill="auto"/>
            <w:vAlign w:val="center"/>
            <w:tcPrChange w:id="1836" w:author="Matusiak Michał" w:date="2023-10-31T11:21:00Z">
              <w:tcPr>
                <w:tcW w:w="929" w:type="dxa"/>
                <w:shd w:val="clear" w:color="auto" w:fill="auto"/>
                <w:vAlign w:val="center"/>
              </w:tcPr>
            </w:tcPrChange>
          </w:tcPr>
          <w:p w14:paraId="58AE46AC" w14:textId="76944E82" w:rsidR="0051694B" w:rsidRPr="008B518E" w:rsidRDefault="0051694B" w:rsidP="0051694B">
            <w:pPr>
              <w:spacing w:after="0"/>
              <w:ind w:firstLine="0"/>
              <w:jc w:val="center"/>
            </w:pPr>
            <w:r w:rsidRPr="008B518E">
              <w:t>1</w:t>
            </w:r>
          </w:p>
        </w:tc>
        <w:tc>
          <w:tcPr>
            <w:tcW w:w="830" w:type="dxa"/>
            <w:shd w:val="clear" w:color="auto" w:fill="auto"/>
            <w:vAlign w:val="center"/>
            <w:tcPrChange w:id="1837" w:author="Matusiak Michał" w:date="2023-10-31T11:21:00Z">
              <w:tcPr>
                <w:tcW w:w="830" w:type="dxa"/>
                <w:shd w:val="clear" w:color="auto" w:fill="auto"/>
                <w:vAlign w:val="center"/>
              </w:tcPr>
            </w:tcPrChange>
          </w:tcPr>
          <w:p w14:paraId="30DA2926" w14:textId="0F87197E" w:rsidR="0051694B" w:rsidRPr="008B518E" w:rsidRDefault="0051694B" w:rsidP="0051694B">
            <w:pPr>
              <w:spacing w:after="0"/>
              <w:ind w:firstLine="23"/>
              <w:jc w:val="center"/>
            </w:pPr>
            <w:r w:rsidRPr="008B518E">
              <w:t>0.16</w:t>
            </w:r>
          </w:p>
        </w:tc>
        <w:tc>
          <w:tcPr>
            <w:tcW w:w="658" w:type="dxa"/>
            <w:shd w:val="clear" w:color="auto" w:fill="auto"/>
            <w:vAlign w:val="center"/>
            <w:tcPrChange w:id="1838" w:author="Matusiak Michał" w:date="2023-10-31T11:21:00Z">
              <w:tcPr>
                <w:tcW w:w="658" w:type="dxa"/>
                <w:shd w:val="clear" w:color="auto" w:fill="auto"/>
                <w:vAlign w:val="center"/>
              </w:tcPr>
            </w:tcPrChange>
          </w:tcPr>
          <w:p w14:paraId="3C696987" w14:textId="7AC62035" w:rsidR="0051694B" w:rsidRPr="008B518E" w:rsidRDefault="0051694B" w:rsidP="0051694B">
            <w:pPr>
              <w:spacing w:after="0"/>
              <w:ind w:firstLine="0"/>
              <w:jc w:val="center"/>
            </w:pPr>
            <w:r w:rsidRPr="008B518E">
              <w:t>&lt;0.01</w:t>
            </w:r>
          </w:p>
        </w:tc>
      </w:tr>
      <w:tr w:rsidR="0051694B" w:rsidRPr="008B518E" w14:paraId="31DF6FC4" w14:textId="77777777" w:rsidTr="0051694B">
        <w:trPr>
          <w:trHeight w:val="288"/>
          <w:jc w:val="center"/>
          <w:trPrChange w:id="1839" w:author="Matusiak Michał" w:date="2023-10-31T11:21:00Z">
            <w:trPr>
              <w:trHeight w:val="288"/>
              <w:jc w:val="center"/>
            </w:trPr>
          </w:trPrChange>
        </w:trPr>
        <w:tc>
          <w:tcPr>
            <w:tcW w:w="426" w:type="dxa"/>
            <w:vMerge w:val="restart"/>
            <w:shd w:val="clear" w:color="auto" w:fill="auto"/>
            <w:textDirection w:val="btLr"/>
            <w:vAlign w:val="center"/>
            <w:tcPrChange w:id="1840" w:author="Matusiak Michał" w:date="2023-10-31T11:21:00Z">
              <w:tcPr>
                <w:tcW w:w="426" w:type="dxa"/>
                <w:vMerge w:val="restart"/>
                <w:shd w:val="clear" w:color="auto" w:fill="auto"/>
                <w:textDirection w:val="btLr"/>
                <w:vAlign w:val="center"/>
              </w:tcPr>
            </w:tcPrChange>
          </w:tcPr>
          <w:p w14:paraId="74C183CF" w14:textId="486668B1" w:rsidR="0051694B" w:rsidRPr="008B518E" w:rsidRDefault="0051694B" w:rsidP="0051694B">
            <w:pPr>
              <w:spacing w:after="0"/>
              <w:ind w:left="113" w:right="113" w:firstLine="0"/>
              <w:jc w:val="center"/>
            </w:pPr>
            <w:r w:rsidRPr="008B518E">
              <w:t>Kriomoduły (4 szt.)</w:t>
            </w:r>
          </w:p>
        </w:tc>
        <w:tc>
          <w:tcPr>
            <w:tcW w:w="1143" w:type="dxa"/>
            <w:vMerge w:val="restart"/>
            <w:shd w:val="clear" w:color="auto" w:fill="auto"/>
            <w:vAlign w:val="center"/>
            <w:tcPrChange w:id="1841" w:author="Matusiak Michał" w:date="2023-10-31T11:21:00Z">
              <w:tcPr>
                <w:tcW w:w="1143" w:type="dxa"/>
                <w:vMerge w:val="restart"/>
                <w:shd w:val="clear" w:color="auto" w:fill="auto"/>
                <w:vAlign w:val="center"/>
              </w:tcPr>
            </w:tcPrChange>
          </w:tcPr>
          <w:p w14:paraId="3EEA938F" w14:textId="77777777" w:rsidR="0051694B" w:rsidRPr="008B518E" w:rsidRDefault="0051694B" w:rsidP="0051694B">
            <w:pPr>
              <w:spacing w:after="0"/>
              <w:ind w:firstLine="0"/>
              <w:jc w:val="center"/>
            </w:pPr>
            <w:r w:rsidRPr="008B518E">
              <w:t>Linie procesowe</w:t>
            </w:r>
          </w:p>
        </w:tc>
        <w:tc>
          <w:tcPr>
            <w:tcW w:w="2545" w:type="dxa"/>
            <w:shd w:val="clear" w:color="auto" w:fill="auto"/>
            <w:vAlign w:val="center"/>
            <w:tcPrChange w:id="1842" w:author="Matusiak Michał" w:date="2023-10-31T11:21:00Z">
              <w:tcPr>
                <w:tcW w:w="2545" w:type="dxa"/>
                <w:shd w:val="clear" w:color="auto" w:fill="auto"/>
                <w:vAlign w:val="center"/>
              </w:tcPr>
            </w:tcPrChange>
          </w:tcPr>
          <w:p w14:paraId="482BBC6D" w14:textId="77777777" w:rsidR="0051694B" w:rsidRPr="008B518E" w:rsidRDefault="0051694B" w:rsidP="0051694B">
            <w:pPr>
              <w:spacing w:after="0"/>
              <w:ind w:firstLine="38"/>
              <w:jc w:val="center"/>
              <w:rPr>
                <w:color w:val="000000"/>
              </w:rPr>
            </w:pPr>
            <w:r w:rsidRPr="008B518E">
              <w:t>Linia powrotu par</w:t>
            </w:r>
          </w:p>
        </w:tc>
        <w:tc>
          <w:tcPr>
            <w:tcW w:w="896" w:type="dxa"/>
            <w:shd w:val="clear" w:color="auto" w:fill="auto"/>
            <w:vAlign w:val="center"/>
            <w:tcPrChange w:id="1843" w:author="Matusiak Michał" w:date="2023-10-31T11:21:00Z">
              <w:tcPr>
                <w:tcW w:w="896" w:type="dxa"/>
                <w:shd w:val="clear" w:color="auto" w:fill="auto"/>
                <w:vAlign w:val="center"/>
              </w:tcPr>
            </w:tcPrChange>
          </w:tcPr>
          <w:p w14:paraId="50E87584" w14:textId="36F9ADBA" w:rsidR="0051694B" w:rsidRPr="008B518E" w:rsidRDefault="0051694B" w:rsidP="0051694B">
            <w:pPr>
              <w:spacing w:after="0"/>
              <w:ind w:firstLine="0"/>
              <w:jc w:val="center"/>
            </w:pPr>
            <w:r w:rsidRPr="008B518E">
              <w:t>72</w:t>
            </w:r>
          </w:p>
        </w:tc>
        <w:tc>
          <w:tcPr>
            <w:tcW w:w="818" w:type="dxa"/>
            <w:shd w:val="clear" w:color="auto" w:fill="auto"/>
            <w:vAlign w:val="center"/>
            <w:tcPrChange w:id="1844" w:author="Matusiak Michał" w:date="2023-10-31T11:21:00Z">
              <w:tcPr>
                <w:tcW w:w="818" w:type="dxa"/>
                <w:shd w:val="clear" w:color="auto" w:fill="auto"/>
                <w:vAlign w:val="center"/>
              </w:tcPr>
            </w:tcPrChange>
          </w:tcPr>
          <w:p w14:paraId="00F13395" w14:textId="13CF7276" w:rsidR="0051694B" w:rsidRPr="008B518E" w:rsidRDefault="0051694B" w:rsidP="0051694B">
            <w:pPr>
              <w:spacing w:after="0"/>
              <w:ind w:firstLine="0"/>
              <w:jc w:val="center"/>
            </w:pPr>
            <w:r w:rsidRPr="008B518E">
              <w:t>3</w:t>
            </w:r>
          </w:p>
        </w:tc>
        <w:tc>
          <w:tcPr>
            <w:tcW w:w="896" w:type="dxa"/>
            <w:shd w:val="clear" w:color="auto" w:fill="auto"/>
            <w:vAlign w:val="center"/>
            <w:tcPrChange w:id="1845" w:author="Matusiak Michał" w:date="2023-10-31T11:21:00Z">
              <w:tcPr>
                <w:tcW w:w="896" w:type="dxa"/>
                <w:shd w:val="clear" w:color="auto" w:fill="auto"/>
                <w:vAlign w:val="center"/>
              </w:tcPr>
            </w:tcPrChange>
          </w:tcPr>
          <w:p w14:paraId="40547A73" w14:textId="3B6695E2" w:rsidR="0051694B" w:rsidRPr="008B518E" w:rsidRDefault="0051694B" w:rsidP="0051694B">
            <w:pPr>
              <w:spacing w:after="0"/>
              <w:ind w:firstLine="0"/>
              <w:jc w:val="center"/>
            </w:pPr>
            <w:r w:rsidRPr="008B518E">
              <w:t>0.012</w:t>
            </w:r>
          </w:p>
        </w:tc>
        <w:tc>
          <w:tcPr>
            <w:tcW w:w="640" w:type="dxa"/>
            <w:shd w:val="clear" w:color="auto" w:fill="auto"/>
            <w:vAlign w:val="center"/>
            <w:tcPrChange w:id="1846" w:author="Matusiak Michał" w:date="2023-10-31T11:21:00Z">
              <w:tcPr>
                <w:tcW w:w="640" w:type="dxa"/>
                <w:shd w:val="clear" w:color="auto" w:fill="auto"/>
                <w:vAlign w:val="center"/>
              </w:tcPr>
            </w:tcPrChange>
          </w:tcPr>
          <w:p w14:paraId="03EA64C6" w14:textId="723EC57B" w:rsidR="0051694B" w:rsidRPr="008B518E" w:rsidRDefault="0051694B" w:rsidP="0051694B">
            <w:pPr>
              <w:spacing w:after="0"/>
              <w:ind w:firstLine="0"/>
              <w:jc w:val="center"/>
            </w:pPr>
            <w:r w:rsidRPr="008B518E">
              <w:t>4.5</w:t>
            </w:r>
          </w:p>
        </w:tc>
        <w:tc>
          <w:tcPr>
            <w:tcW w:w="929" w:type="dxa"/>
            <w:shd w:val="clear" w:color="auto" w:fill="auto"/>
            <w:vAlign w:val="center"/>
            <w:tcPrChange w:id="1847" w:author="Matusiak Michał" w:date="2023-10-31T11:21:00Z">
              <w:tcPr>
                <w:tcW w:w="929" w:type="dxa"/>
                <w:shd w:val="clear" w:color="auto" w:fill="auto"/>
                <w:vAlign w:val="center"/>
              </w:tcPr>
            </w:tcPrChange>
          </w:tcPr>
          <w:p w14:paraId="5228BA73" w14:textId="265F70F0" w:rsidR="0051694B" w:rsidRPr="008B518E" w:rsidRDefault="0051694B" w:rsidP="0051694B">
            <w:pPr>
              <w:spacing w:after="0"/>
              <w:ind w:firstLine="0"/>
              <w:jc w:val="center"/>
            </w:pPr>
            <w:r w:rsidRPr="008B518E">
              <w:t>1.3</w:t>
            </w:r>
          </w:p>
        </w:tc>
        <w:tc>
          <w:tcPr>
            <w:tcW w:w="830" w:type="dxa"/>
            <w:shd w:val="clear" w:color="auto" w:fill="auto"/>
            <w:vAlign w:val="center"/>
            <w:tcPrChange w:id="1848" w:author="Matusiak Michał" w:date="2023-10-31T11:21:00Z">
              <w:tcPr>
                <w:tcW w:w="830" w:type="dxa"/>
                <w:shd w:val="clear" w:color="auto" w:fill="auto"/>
                <w:vAlign w:val="center"/>
              </w:tcPr>
            </w:tcPrChange>
          </w:tcPr>
          <w:p w14:paraId="7F85A24B" w14:textId="5D63E9C5" w:rsidR="0051694B" w:rsidRPr="008B518E" w:rsidRDefault="0051694B" w:rsidP="0051694B">
            <w:pPr>
              <w:spacing w:after="0"/>
              <w:ind w:firstLine="23"/>
              <w:jc w:val="center"/>
            </w:pPr>
            <w:r w:rsidRPr="008B518E">
              <w:t>22.03</w:t>
            </w:r>
          </w:p>
        </w:tc>
        <w:tc>
          <w:tcPr>
            <w:tcW w:w="658" w:type="dxa"/>
            <w:shd w:val="clear" w:color="auto" w:fill="auto"/>
            <w:vAlign w:val="center"/>
            <w:tcPrChange w:id="1849" w:author="Matusiak Michał" w:date="2023-10-31T11:21:00Z">
              <w:tcPr>
                <w:tcW w:w="658" w:type="dxa"/>
                <w:shd w:val="clear" w:color="auto" w:fill="auto"/>
                <w:vAlign w:val="center"/>
              </w:tcPr>
            </w:tcPrChange>
          </w:tcPr>
          <w:p w14:paraId="44B01341" w14:textId="34DD6FBE" w:rsidR="0051694B" w:rsidRPr="008B518E" w:rsidRDefault="0051694B" w:rsidP="0051694B">
            <w:pPr>
              <w:spacing w:after="0"/>
              <w:ind w:firstLine="0"/>
              <w:jc w:val="center"/>
            </w:pPr>
            <w:r w:rsidRPr="008B518E">
              <w:t>1.35</w:t>
            </w:r>
          </w:p>
        </w:tc>
      </w:tr>
      <w:tr w:rsidR="0051694B" w:rsidRPr="008B518E" w14:paraId="5E4833EE" w14:textId="77777777" w:rsidTr="0051694B">
        <w:trPr>
          <w:trHeight w:val="288"/>
          <w:jc w:val="center"/>
          <w:trPrChange w:id="1850" w:author="Matusiak Michał" w:date="2023-10-31T11:21:00Z">
            <w:trPr>
              <w:trHeight w:val="288"/>
              <w:jc w:val="center"/>
            </w:trPr>
          </w:trPrChange>
        </w:trPr>
        <w:tc>
          <w:tcPr>
            <w:tcW w:w="426" w:type="dxa"/>
            <w:vMerge/>
            <w:shd w:val="clear" w:color="auto" w:fill="auto"/>
            <w:vAlign w:val="center"/>
            <w:tcPrChange w:id="1851" w:author="Matusiak Michał" w:date="2023-10-31T11:21:00Z">
              <w:tcPr>
                <w:tcW w:w="426" w:type="dxa"/>
                <w:vMerge/>
                <w:shd w:val="clear" w:color="auto" w:fill="auto"/>
                <w:vAlign w:val="center"/>
              </w:tcPr>
            </w:tcPrChange>
          </w:tcPr>
          <w:p w14:paraId="63CF9329"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1143" w:type="dxa"/>
            <w:vMerge/>
            <w:shd w:val="clear" w:color="auto" w:fill="auto"/>
            <w:vAlign w:val="center"/>
            <w:tcPrChange w:id="1852" w:author="Matusiak Michał" w:date="2023-10-31T11:21:00Z">
              <w:tcPr>
                <w:tcW w:w="1143" w:type="dxa"/>
                <w:vMerge/>
                <w:shd w:val="clear" w:color="auto" w:fill="auto"/>
                <w:vAlign w:val="center"/>
              </w:tcPr>
            </w:tcPrChange>
          </w:tcPr>
          <w:p w14:paraId="2D4D6762"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45" w:type="dxa"/>
            <w:shd w:val="clear" w:color="auto" w:fill="auto"/>
            <w:vAlign w:val="center"/>
            <w:tcPrChange w:id="1853" w:author="Matusiak Michał" w:date="2023-10-31T11:21:00Z">
              <w:tcPr>
                <w:tcW w:w="2545" w:type="dxa"/>
                <w:shd w:val="clear" w:color="auto" w:fill="auto"/>
                <w:vAlign w:val="center"/>
              </w:tcPr>
            </w:tcPrChange>
          </w:tcPr>
          <w:p w14:paraId="0D83EC20" w14:textId="77777777" w:rsidR="0051694B" w:rsidRPr="008B518E" w:rsidRDefault="0051694B" w:rsidP="0051694B">
            <w:pPr>
              <w:spacing w:after="0"/>
              <w:ind w:firstLine="38"/>
              <w:jc w:val="center"/>
              <w:rPr>
                <w:color w:val="000000"/>
              </w:rPr>
            </w:pPr>
            <w:r w:rsidRPr="008B518E">
              <w:t>Linia interceptowa</w:t>
            </w:r>
          </w:p>
        </w:tc>
        <w:tc>
          <w:tcPr>
            <w:tcW w:w="896" w:type="dxa"/>
            <w:shd w:val="clear" w:color="auto" w:fill="auto"/>
            <w:vAlign w:val="center"/>
            <w:tcPrChange w:id="1854" w:author="Matusiak Michał" w:date="2023-10-31T11:21:00Z">
              <w:tcPr>
                <w:tcW w:w="896" w:type="dxa"/>
                <w:shd w:val="clear" w:color="auto" w:fill="auto"/>
                <w:vAlign w:val="center"/>
              </w:tcPr>
            </w:tcPrChange>
          </w:tcPr>
          <w:p w14:paraId="19065315" w14:textId="6754762A" w:rsidR="0051694B" w:rsidRPr="008B518E" w:rsidRDefault="0051694B" w:rsidP="0051694B">
            <w:pPr>
              <w:spacing w:after="0"/>
              <w:ind w:firstLine="0"/>
              <w:jc w:val="center"/>
            </w:pPr>
            <w:r w:rsidRPr="008B518E">
              <w:t>10</w:t>
            </w:r>
          </w:p>
        </w:tc>
        <w:tc>
          <w:tcPr>
            <w:tcW w:w="818" w:type="dxa"/>
            <w:shd w:val="clear" w:color="auto" w:fill="auto"/>
            <w:vAlign w:val="center"/>
            <w:tcPrChange w:id="1855" w:author="Matusiak Michał" w:date="2023-10-31T11:21:00Z">
              <w:tcPr>
                <w:tcW w:w="818" w:type="dxa"/>
                <w:shd w:val="clear" w:color="auto" w:fill="auto"/>
                <w:vAlign w:val="center"/>
              </w:tcPr>
            </w:tcPrChange>
          </w:tcPr>
          <w:p w14:paraId="22ADFCBC" w14:textId="526CBFA9" w:rsidR="0051694B" w:rsidRPr="008B518E" w:rsidRDefault="0051694B" w:rsidP="0051694B">
            <w:pPr>
              <w:spacing w:after="0"/>
              <w:ind w:firstLine="0"/>
              <w:jc w:val="center"/>
            </w:pPr>
            <w:r w:rsidRPr="008B518E">
              <w:t>10</w:t>
            </w:r>
          </w:p>
        </w:tc>
        <w:tc>
          <w:tcPr>
            <w:tcW w:w="896" w:type="dxa"/>
            <w:shd w:val="clear" w:color="auto" w:fill="auto"/>
            <w:vAlign w:val="center"/>
            <w:tcPrChange w:id="1856" w:author="Matusiak Michał" w:date="2023-10-31T11:21:00Z">
              <w:tcPr>
                <w:tcW w:w="896" w:type="dxa"/>
                <w:shd w:val="clear" w:color="auto" w:fill="auto"/>
                <w:vAlign w:val="center"/>
              </w:tcPr>
            </w:tcPrChange>
          </w:tcPr>
          <w:p w14:paraId="07C5834E" w14:textId="27FAF1F3" w:rsidR="0051694B" w:rsidRPr="008B518E" w:rsidRDefault="0051694B" w:rsidP="0051694B">
            <w:pPr>
              <w:spacing w:after="0"/>
              <w:ind w:firstLine="0"/>
              <w:jc w:val="center"/>
            </w:pPr>
            <w:r w:rsidRPr="008B518E">
              <w:t>0.001</w:t>
            </w:r>
          </w:p>
        </w:tc>
        <w:tc>
          <w:tcPr>
            <w:tcW w:w="640" w:type="dxa"/>
            <w:shd w:val="clear" w:color="auto" w:fill="auto"/>
            <w:vAlign w:val="center"/>
            <w:tcPrChange w:id="1857" w:author="Matusiak Michał" w:date="2023-10-31T11:21:00Z">
              <w:tcPr>
                <w:tcW w:w="640" w:type="dxa"/>
                <w:shd w:val="clear" w:color="auto" w:fill="auto"/>
                <w:vAlign w:val="center"/>
              </w:tcPr>
            </w:tcPrChange>
          </w:tcPr>
          <w:p w14:paraId="3F4AF3FE" w14:textId="3E463425" w:rsidR="0051694B" w:rsidRPr="008B518E" w:rsidRDefault="0051694B" w:rsidP="0051694B">
            <w:pPr>
              <w:spacing w:after="0"/>
              <w:ind w:firstLine="0"/>
              <w:jc w:val="center"/>
            </w:pPr>
            <w:r w:rsidRPr="008B518E">
              <w:t>5</w:t>
            </w:r>
          </w:p>
        </w:tc>
        <w:tc>
          <w:tcPr>
            <w:tcW w:w="929" w:type="dxa"/>
            <w:shd w:val="clear" w:color="auto" w:fill="auto"/>
            <w:vAlign w:val="center"/>
            <w:tcPrChange w:id="1858" w:author="Matusiak Michał" w:date="2023-10-31T11:21:00Z">
              <w:tcPr>
                <w:tcW w:w="929" w:type="dxa"/>
                <w:shd w:val="clear" w:color="auto" w:fill="auto"/>
                <w:vAlign w:val="center"/>
              </w:tcPr>
            </w:tcPrChange>
          </w:tcPr>
          <w:p w14:paraId="397F3B01" w14:textId="331E8B9F" w:rsidR="0051694B" w:rsidRPr="008B518E" w:rsidRDefault="0051694B" w:rsidP="0051694B">
            <w:pPr>
              <w:spacing w:after="0"/>
              <w:ind w:firstLine="0"/>
              <w:jc w:val="center"/>
            </w:pPr>
            <w:r w:rsidRPr="008B518E">
              <w:t>4</w:t>
            </w:r>
          </w:p>
        </w:tc>
        <w:tc>
          <w:tcPr>
            <w:tcW w:w="830" w:type="dxa"/>
            <w:shd w:val="clear" w:color="auto" w:fill="auto"/>
            <w:vAlign w:val="center"/>
            <w:tcPrChange w:id="1859" w:author="Matusiak Michał" w:date="2023-10-31T11:21:00Z">
              <w:tcPr>
                <w:tcW w:w="830" w:type="dxa"/>
                <w:shd w:val="clear" w:color="auto" w:fill="auto"/>
                <w:vAlign w:val="center"/>
              </w:tcPr>
            </w:tcPrChange>
          </w:tcPr>
          <w:p w14:paraId="61076622" w14:textId="4A214B43" w:rsidR="0051694B" w:rsidRPr="008B518E" w:rsidRDefault="0051694B" w:rsidP="0051694B">
            <w:pPr>
              <w:spacing w:after="0"/>
              <w:ind w:firstLine="23"/>
              <w:jc w:val="center"/>
            </w:pPr>
            <w:r w:rsidRPr="008B518E">
              <w:t>124.25</w:t>
            </w:r>
          </w:p>
        </w:tc>
        <w:tc>
          <w:tcPr>
            <w:tcW w:w="658" w:type="dxa"/>
            <w:shd w:val="clear" w:color="auto" w:fill="auto"/>
            <w:vAlign w:val="center"/>
            <w:tcPrChange w:id="1860" w:author="Matusiak Michał" w:date="2023-10-31T11:21:00Z">
              <w:tcPr>
                <w:tcW w:w="658" w:type="dxa"/>
                <w:shd w:val="clear" w:color="auto" w:fill="auto"/>
                <w:vAlign w:val="center"/>
              </w:tcPr>
            </w:tcPrChange>
          </w:tcPr>
          <w:p w14:paraId="73E61F35" w14:textId="13528952" w:rsidR="0051694B" w:rsidRPr="008B518E" w:rsidRDefault="0051694B" w:rsidP="0051694B">
            <w:pPr>
              <w:spacing w:after="0"/>
              <w:ind w:firstLine="0"/>
              <w:jc w:val="center"/>
            </w:pPr>
            <w:r w:rsidRPr="008B518E">
              <w:t>0.49</w:t>
            </w:r>
          </w:p>
        </w:tc>
      </w:tr>
      <w:tr w:rsidR="0051694B" w:rsidRPr="008B518E" w14:paraId="05D2CE0B" w14:textId="77777777" w:rsidTr="0051694B">
        <w:trPr>
          <w:trHeight w:val="288"/>
          <w:jc w:val="center"/>
          <w:trPrChange w:id="1861" w:author="Matusiak Michał" w:date="2023-10-31T11:21:00Z">
            <w:trPr>
              <w:trHeight w:val="288"/>
              <w:jc w:val="center"/>
            </w:trPr>
          </w:trPrChange>
        </w:trPr>
        <w:tc>
          <w:tcPr>
            <w:tcW w:w="426" w:type="dxa"/>
            <w:vMerge/>
            <w:shd w:val="clear" w:color="auto" w:fill="auto"/>
            <w:vAlign w:val="center"/>
            <w:tcPrChange w:id="1862" w:author="Matusiak Michał" w:date="2023-10-31T11:21:00Z">
              <w:tcPr>
                <w:tcW w:w="426" w:type="dxa"/>
                <w:vMerge/>
                <w:shd w:val="clear" w:color="auto" w:fill="auto"/>
                <w:vAlign w:val="center"/>
              </w:tcPr>
            </w:tcPrChange>
          </w:tcPr>
          <w:p w14:paraId="12FD1F16"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1143" w:type="dxa"/>
            <w:vMerge/>
            <w:shd w:val="clear" w:color="auto" w:fill="auto"/>
            <w:vAlign w:val="center"/>
            <w:tcPrChange w:id="1863" w:author="Matusiak Michał" w:date="2023-10-31T11:21:00Z">
              <w:tcPr>
                <w:tcW w:w="1143" w:type="dxa"/>
                <w:vMerge/>
                <w:shd w:val="clear" w:color="auto" w:fill="auto"/>
                <w:vAlign w:val="center"/>
              </w:tcPr>
            </w:tcPrChange>
          </w:tcPr>
          <w:p w14:paraId="139E3881"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45" w:type="dxa"/>
            <w:shd w:val="clear" w:color="auto" w:fill="auto"/>
            <w:vAlign w:val="center"/>
            <w:tcPrChange w:id="1864" w:author="Matusiak Michał" w:date="2023-10-31T11:21:00Z">
              <w:tcPr>
                <w:tcW w:w="2545" w:type="dxa"/>
                <w:shd w:val="clear" w:color="auto" w:fill="auto"/>
                <w:vAlign w:val="center"/>
              </w:tcPr>
            </w:tcPrChange>
          </w:tcPr>
          <w:p w14:paraId="37EA7877" w14:textId="77777777" w:rsidR="0051694B" w:rsidRPr="008B518E" w:rsidRDefault="0051694B" w:rsidP="0051694B">
            <w:pPr>
              <w:spacing w:after="0"/>
              <w:ind w:firstLine="38"/>
              <w:jc w:val="center"/>
              <w:rPr>
                <w:color w:val="000000"/>
              </w:rPr>
            </w:pPr>
            <w:r w:rsidRPr="008B518E">
              <w:t>Linia zasilania helem 2K</w:t>
            </w:r>
          </w:p>
        </w:tc>
        <w:tc>
          <w:tcPr>
            <w:tcW w:w="896" w:type="dxa"/>
            <w:shd w:val="clear" w:color="auto" w:fill="auto"/>
            <w:vAlign w:val="center"/>
            <w:tcPrChange w:id="1865" w:author="Matusiak Michał" w:date="2023-10-31T11:21:00Z">
              <w:tcPr>
                <w:tcW w:w="896" w:type="dxa"/>
                <w:shd w:val="clear" w:color="auto" w:fill="auto"/>
                <w:vAlign w:val="center"/>
              </w:tcPr>
            </w:tcPrChange>
          </w:tcPr>
          <w:p w14:paraId="391C51A3" w14:textId="7BCAEF70" w:rsidR="0051694B" w:rsidRPr="008B518E" w:rsidRDefault="0051694B" w:rsidP="0051694B">
            <w:pPr>
              <w:spacing w:after="0"/>
              <w:ind w:firstLine="0"/>
              <w:jc w:val="center"/>
            </w:pPr>
            <w:r w:rsidRPr="008B518E">
              <w:t>10</w:t>
            </w:r>
          </w:p>
        </w:tc>
        <w:tc>
          <w:tcPr>
            <w:tcW w:w="818" w:type="dxa"/>
            <w:shd w:val="clear" w:color="auto" w:fill="auto"/>
            <w:vAlign w:val="center"/>
            <w:tcPrChange w:id="1866" w:author="Matusiak Michał" w:date="2023-10-31T11:21:00Z">
              <w:tcPr>
                <w:tcW w:w="818" w:type="dxa"/>
                <w:shd w:val="clear" w:color="auto" w:fill="auto"/>
                <w:vAlign w:val="center"/>
              </w:tcPr>
            </w:tcPrChange>
          </w:tcPr>
          <w:p w14:paraId="0E749CFB" w14:textId="37E37B48" w:rsidR="0051694B" w:rsidRPr="008B518E" w:rsidRDefault="0051694B" w:rsidP="0051694B">
            <w:pPr>
              <w:spacing w:after="0"/>
              <w:ind w:firstLine="0"/>
              <w:jc w:val="center"/>
            </w:pPr>
            <w:r w:rsidRPr="008B518E">
              <w:t>3</w:t>
            </w:r>
          </w:p>
        </w:tc>
        <w:tc>
          <w:tcPr>
            <w:tcW w:w="896" w:type="dxa"/>
            <w:shd w:val="clear" w:color="auto" w:fill="auto"/>
            <w:vAlign w:val="center"/>
            <w:tcPrChange w:id="1867" w:author="Matusiak Michał" w:date="2023-10-31T11:21:00Z">
              <w:tcPr>
                <w:tcW w:w="896" w:type="dxa"/>
                <w:shd w:val="clear" w:color="auto" w:fill="auto"/>
                <w:vAlign w:val="center"/>
              </w:tcPr>
            </w:tcPrChange>
          </w:tcPr>
          <w:p w14:paraId="2AB6F697" w14:textId="0B4C4A7F" w:rsidR="0051694B" w:rsidRPr="008B518E" w:rsidRDefault="0051694B" w:rsidP="0051694B">
            <w:pPr>
              <w:spacing w:after="0"/>
              <w:ind w:firstLine="0"/>
              <w:jc w:val="center"/>
            </w:pPr>
            <w:r w:rsidRPr="008B518E">
              <w:t>0.000</w:t>
            </w:r>
          </w:p>
        </w:tc>
        <w:tc>
          <w:tcPr>
            <w:tcW w:w="640" w:type="dxa"/>
            <w:shd w:val="clear" w:color="auto" w:fill="auto"/>
            <w:vAlign w:val="center"/>
            <w:tcPrChange w:id="1868" w:author="Matusiak Michał" w:date="2023-10-31T11:21:00Z">
              <w:tcPr>
                <w:tcW w:w="640" w:type="dxa"/>
                <w:shd w:val="clear" w:color="auto" w:fill="auto"/>
                <w:vAlign w:val="center"/>
              </w:tcPr>
            </w:tcPrChange>
          </w:tcPr>
          <w:p w14:paraId="481EDB8B" w14:textId="13657CAB" w:rsidR="0051694B" w:rsidRPr="008B518E" w:rsidRDefault="0051694B" w:rsidP="0051694B">
            <w:pPr>
              <w:spacing w:after="0"/>
              <w:ind w:firstLine="0"/>
              <w:jc w:val="center"/>
            </w:pPr>
            <w:r w:rsidRPr="008B518E">
              <w:t>4.3</w:t>
            </w:r>
          </w:p>
        </w:tc>
        <w:tc>
          <w:tcPr>
            <w:tcW w:w="929" w:type="dxa"/>
            <w:shd w:val="clear" w:color="auto" w:fill="auto"/>
            <w:vAlign w:val="center"/>
            <w:tcPrChange w:id="1869" w:author="Matusiak Michał" w:date="2023-10-31T11:21:00Z">
              <w:tcPr>
                <w:tcW w:w="929" w:type="dxa"/>
                <w:shd w:val="clear" w:color="auto" w:fill="auto"/>
                <w:vAlign w:val="center"/>
              </w:tcPr>
            </w:tcPrChange>
          </w:tcPr>
          <w:p w14:paraId="62D9316B" w14:textId="52742F93" w:rsidR="0051694B" w:rsidRPr="008B518E" w:rsidRDefault="0051694B" w:rsidP="0051694B">
            <w:pPr>
              <w:spacing w:after="0"/>
              <w:ind w:firstLine="0"/>
              <w:jc w:val="center"/>
            </w:pPr>
            <w:r w:rsidRPr="008B518E">
              <w:t>1.3</w:t>
            </w:r>
          </w:p>
        </w:tc>
        <w:tc>
          <w:tcPr>
            <w:tcW w:w="830" w:type="dxa"/>
            <w:shd w:val="clear" w:color="auto" w:fill="auto"/>
            <w:vAlign w:val="center"/>
            <w:tcPrChange w:id="1870" w:author="Matusiak Michał" w:date="2023-10-31T11:21:00Z">
              <w:tcPr>
                <w:tcW w:w="830" w:type="dxa"/>
                <w:shd w:val="clear" w:color="auto" w:fill="auto"/>
                <w:vAlign w:val="center"/>
              </w:tcPr>
            </w:tcPrChange>
          </w:tcPr>
          <w:p w14:paraId="4149D27A" w14:textId="39615CB4" w:rsidR="0051694B" w:rsidRPr="008B518E" w:rsidRDefault="0051694B" w:rsidP="0051694B">
            <w:pPr>
              <w:spacing w:after="0"/>
              <w:ind w:firstLine="23"/>
              <w:jc w:val="center"/>
            </w:pPr>
            <w:r w:rsidRPr="008B518E">
              <w:t>124.83</w:t>
            </w:r>
          </w:p>
        </w:tc>
        <w:tc>
          <w:tcPr>
            <w:tcW w:w="658" w:type="dxa"/>
            <w:shd w:val="clear" w:color="auto" w:fill="auto"/>
            <w:vAlign w:val="center"/>
            <w:tcPrChange w:id="1871" w:author="Matusiak Michał" w:date="2023-10-31T11:21:00Z">
              <w:tcPr>
                <w:tcW w:w="658" w:type="dxa"/>
                <w:shd w:val="clear" w:color="auto" w:fill="auto"/>
                <w:vAlign w:val="center"/>
              </w:tcPr>
            </w:tcPrChange>
          </w:tcPr>
          <w:p w14:paraId="481C6EC8" w14:textId="74BDE648" w:rsidR="0051694B" w:rsidRPr="008B518E" w:rsidRDefault="0051694B" w:rsidP="0051694B">
            <w:pPr>
              <w:spacing w:after="0"/>
              <w:ind w:firstLine="0"/>
              <w:jc w:val="center"/>
            </w:pPr>
            <w:r w:rsidRPr="008B518E">
              <w:t>0.15</w:t>
            </w:r>
          </w:p>
        </w:tc>
      </w:tr>
      <w:tr w:rsidR="0051694B" w:rsidRPr="008B518E" w14:paraId="6D0586E6" w14:textId="77777777" w:rsidTr="0051694B">
        <w:trPr>
          <w:trHeight w:val="288"/>
          <w:jc w:val="center"/>
          <w:trPrChange w:id="1872" w:author="Matusiak Michał" w:date="2023-10-31T11:21:00Z">
            <w:trPr>
              <w:trHeight w:val="288"/>
              <w:jc w:val="center"/>
            </w:trPr>
          </w:trPrChange>
        </w:trPr>
        <w:tc>
          <w:tcPr>
            <w:tcW w:w="426" w:type="dxa"/>
            <w:vMerge/>
            <w:shd w:val="clear" w:color="auto" w:fill="auto"/>
            <w:vAlign w:val="center"/>
            <w:tcPrChange w:id="1873" w:author="Matusiak Michał" w:date="2023-10-31T11:21:00Z">
              <w:tcPr>
                <w:tcW w:w="426" w:type="dxa"/>
                <w:vMerge/>
                <w:shd w:val="clear" w:color="auto" w:fill="auto"/>
                <w:vAlign w:val="center"/>
              </w:tcPr>
            </w:tcPrChange>
          </w:tcPr>
          <w:p w14:paraId="0337383E"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1143" w:type="dxa"/>
            <w:vMerge/>
            <w:shd w:val="clear" w:color="auto" w:fill="auto"/>
            <w:vAlign w:val="center"/>
            <w:tcPrChange w:id="1874" w:author="Matusiak Michał" w:date="2023-10-31T11:21:00Z">
              <w:tcPr>
                <w:tcW w:w="1143" w:type="dxa"/>
                <w:vMerge/>
                <w:shd w:val="clear" w:color="auto" w:fill="auto"/>
                <w:vAlign w:val="center"/>
              </w:tcPr>
            </w:tcPrChange>
          </w:tcPr>
          <w:p w14:paraId="7875577F"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45" w:type="dxa"/>
            <w:shd w:val="clear" w:color="auto" w:fill="auto"/>
            <w:vAlign w:val="center"/>
            <w:tcPrChange w:id="1875" w:author="Matusiak Michał" w:date="2023-10-31T11:21:00Z">
              <w:tcPr>
                <w:tcW w:w="2545" w:type="dxa"/>
                <w:shd w:val="clear" w:color="auto" w:fill="auto"/>
                <w:vAlign w:val="center"/>
              </w:tcPr>
            </w:tcPrChange>
          </w:tcPr>
          <w:p w14:paraId="48AA8D16" w14:textId="77777777" w:rsidR="0051694B" w:rsidRPr="008B518E" w:rsidRDefault="0051694B" w:rsidP="0051694B">
            <w:pPr>
              <w:spacing w:after="0"/>
              <w:ind w:firstLine="38"/>
              <w:jc w:val="center"/>
              <w:rPr>
                <w:color w:val="000000"/>
              </w:rPr>
            </w:pPr>
            <w:r w:rsidRPr="008B518E">
              <w:t>Linia zalewania</w:t>
            </w:r>
          </w:p>
        </w:tc>
        <w:tc>
          <w:tcPr>
            <w:tcW w:w="896" w:type="dxa"/>
            <w:shd w:val="clear" w:color="auto" w:fill="auto"/>
            <w:vAlign w:val="center"/>
            <w:tcPrChange w:id="1876" w:author="Matusiak Michał" w:date="2023-10-31T11:21:00Z">
              <w:tcPr>
                <w:tcW w:w="896" w:type="dxa"/>
                <w:shd w:val="clear" w:color="auto" w:fill="auto"/>
                <w:vAlign w:val="center"/>
              </w:tcPr>
            </w:tcPrChange>
          </w:tcPr>
          <w:p w14:paraId="51F36FC4" w14:textId="7185A906" w:rsidR="0051694B" w:rsidRPr="008B518E" w:rsidRDefault="0051694B" w:rsidP="0051694B">
            <w:pPr>
              <w:spacing w:after="0"/>
              <w:ind w:firstLine="0"/>
              <w:jc w:val="center"/>
            </w:pPr>
            <w:r w:rsidRPr="008B518E">
              <w:t>10</w:t>
            </w:r>
          </w:p>
        </w:tc>
        <w:tc>
          <w:tcPr>
            <w:tcW w:w="818" w:type="dxa"/>
            <w:shd w:val="clear" w:color="auto" w:fill="auto"/>
            <w:vAlign w:val="center"/>
            <w:tcPrChange w:id="1877" w:author="Matusiak Michał" w:date="2023-10-31T11:21:00Z">
              <w:tcPr>
                <w:tcW w:w="818" w:type="dxa"/>
                <w:shd w:val="clear" w:color="auto" w:fill="auto"/>
                <w:vAlign w:val="center"/>
              </w:tcPr>
            </w:tcPrChange>
          </w:tcPr>
          <w:p w14:paraId="031385D4" w14:textId="653C6958" w:rsidR="0051694B" w:rsidRPr="008B518E" w:rsidRDefault="0051694B" w:rsidP="0051694B">
            <w:pPr>
              <w:spacing w:after="0"/>
              <w:ind w:firstLine="0"/>
              <w:jc w:val="center"/>
            </w:pPr>
            <w:r w:rsidRPr="008B518E">
              <w:t>6</w:t>
            </w:r>
          </w:p>
        </w:tc>
        <w:tc>
          <w:tcPr>
            <w:tcW w:w="896" w:type="dxa"/>
            <w:shd w:val="clear" w:color="auto" w:fill="auto"/>
            <w:vAlign w:val="center"/>
            <w:tcPrChange w:id="1878" w:author="Matusiak Michał" w:date="2023-10-31T11:21:00Z">
              <w:tcPr>
                <w:tcW w:w="896" w:type="dxa"/>
                <w:shd w:val="clear" w:color="auto" w:fill="auto"/>
                <w:vAlign w:val="center"/>
              </w:tcPr>
            </w:tcPrChange>
          </w:tcPr>
          <w:p w14:paraId="1F01BE68" w14:textId="424E7A4E" w:rsidR="0051694B" w:rsidRPr="008B518E" w:rsidRDefault="0051694B" w:rsidP="0051694B">
            <w:pPr>
              <w:spacing w:after="0"/>
              <w:ind w:firstLine="0"/>
              <w:jc w:val="center"/>
            </w:pPr>
            <w:r w:rsidRPr="008B518E">
              <w:t>0.000</w:t>
            </w:r>
          </w:p>
        </w:tc>
        <w:tc>
          <w:tcPr>
            <w:tcW w:w="640" w:type="dxa"/>
            <w:shd w:val="clear" w:color="auto" w:fill="auto"/>
            <w:vAlign w:val="center"/>
            <w:tcPrChange w:id="1879" w:author="Matusiak Michał" w:date="2023-10-31T11:21:00Z">
              <w:tcPr>
                <w:tcW w:w="640" w:type="dxa"/>
                <w:shd w:val="clear" w:color="auto" w:fill="auto"/>
                <w:vAlign w:val="center"/>
              </w:tcPr>
            </w:tcPrChange>
          </w:tcPr>
          <w:p w14:paraId="20F24B97" w14:textId="1D155CED" w:rsidR="0051694B" w:rsidRPr="008B518E" w:rsidRDefault="0051694B" w:rsidP="0051694B">
            <w:pPr>
              <w:spacing w:after="0"/>
              <w:ind w:firstLine="0"/>
              <w:jc w:val="center"/>
            </w:pPr>
            <w:r w:rsidRPr="008B518E">
              <w:t>4.3</w:t>
            </w:r>
          </w:p>
        </w:tc>
        <w:tc>
          <w:tcPr>
            <w:tcW w:w="929" w:type="dxa"/>
            <w:shd w:val="clear" w:color="auto" w:fill="auto"/>
            <w:vAlign w:val="center"/>
            <w:tcPrChange w:id="1880" w:author="Matusiak Michał" w:date="2023-10-31T11:21:00Z">
              <w:tcPr>
                <w:tcW w:w="929" w:type="dxa"/>
                <w:shd w:val="clear" w:color="auto" w:fill="auto"/>
                <w:vAlign w:val="center"/>
              </w:tcPr>
            </w:tcPrChange>
          </w:tcPr>
          <w:p w14:paraId="0A4AA5FE" w14:textId="66C37F0F" w:rsidR="0051694B" w:rsidRPr="008B518E" w:rsidRDefault="0051694B" w:rsidP="0051694B">
            <w:pPr>
              <w:spacing w:after="0"/>
              <w:ind w:firstLine="0"/>
              <w:jc w:val="center"/>
            </w:pPr>
            <w:r w:rsidRPr="008B518E">
              <w:t>1.3</w:t>
            </w:r>
          </w:p>
        </w:tc>
        <w:tc>
          <w:tcPr>
            <w:tcW w:w="830" w:type="dxa"/>
            <w:shd w:val="clear" w:color="auto" w:fill="auto"/>
            <w:vAlign w:val="center"/>
            <w:tcPrChange w:id="1881" w:author="Matusiak Michał" w:date="2023-10-31T11:21:00Z">
              <w:tcPr>
                <w:tcW w:w="830" w:type="dxa"/>
                <w:shd w:val="clear" w:color="auto" w:fill="auto"/>
                <w:vAlign w:val="center"/>
              </w:tcPr>
            </w:tcPrChange>
          </w:tcPr>
          <w:p w14:paraId="6CCEB559" w14:textId="74210251" w:rsidR="0051694B" w:rsidRPr="008B518E" w:rsidRDefault="0051694B" w:rsidP="0051694B">
            <w:pPr>
              <w:spacing w:after="0"/>
              <w:ind w:firstLine="23"/>
              <w:jc w:val="center"/>
            </w:pPr>
            <w:r w:rsidRPr="008B518E">
              <w:t>124.83</w:t>
            </w:r>
          </w:p>
        </w:tc>
        <w:tc>
          <w:tcPr>
            <w:tcW w:w="658" w:type="dxa"/>
            <w:shd w:val="clear" w:color="auto" w:fill="auto"/>
            <w:vAlign w:val="center"/>
            <w:tcPrChange w:id="1882" w:author="Matusiak Michał" w:date="2023-10-31T11:21:00Z">
              <w:tcPr>
                <w:tcW w:w="658" w:type="dxa"/>
                <w:shd w:val="clear" w:color="auto" w:fill="auto"/>
                <w:vAlign w:val="center"/>
              </w:tcPr>
            </w:tcPrChange>
          </w:tcPr>
          <w:p w14:paraId="510FFA63" w14:textId="37F74595" w:rsidR="0051694B" w:rsidRPr="008B518E" w:rsidRDefault="0051694B" w:rsidP="0051694B">
            <w:pPr>
              <w:spacing w:after="0"/>
              <w:ind w:firstLine="0"/>
              <w:jc w:val="center"/>
            </w:pPr>
            <w:r w:rsidRPr="008B518E">
              <w:t>0.29</w:t>
            </w:r>
          </w:p>
        </w:tc>
      </w:tr>
      <w:tr w:rsidR="0051694B" w:rsidRPr="008B518E" w14:paraId="199A32A7" w14:textId="77777777" w:rsidTr="0051694B">
        <w:trPr>
          <w:trHeight w:val="288"/>
          <w:jc w:val="center"/>
          <w:trPrChange w:id="1883" w:author="Matusiak Michał" w:date="2023-10-31T11:21:00Z">
            <w:trPr>
              <w:trHeight w:val="288"/>
              <w:jc w:val="center"/>
            </w:trPr>
          </w:trPrChange>
        </w:trPr>
        <w:tc>
          <w:tcPr>
            <w:tcW w:w="426" w:type="dxa"/>
            <w:vMerge/>
            <w:shd w:val="clear" w:color="auto" w:fill="auto"/>
            <w:vAlign w:val="center"/>
            <w:tcPrChange w:id="1884" w:author="Matusiak Michał" w:date="2023-10-31T11:21:00Z">
              <w:tcPr>
                <w:tcW w:w="426" w:type="dxa"/>
                <w:vMerge/>
                <w:shd w:val="clear" w:color="auto" w:fill="auto"/>
                <w:vAlign w:val="center"/>
              </w:tcPr>
            </w:tcPrChange>
          </w:tcPr>
          <w:p w14:paraId="081504B8"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1143" w:type="dxa"/>
            <w:vMerge/>
            <w:shd w:val="clear" w:color="auto" w:fill="auto"/>
            <w:vAlign w:val="center"/>
            <w:tcPrChange w:id="1885" w:author="Matusiak Michał" w:date="2023-10-31T11:21:00Z">
              <w:tcPr>
                <w:tcW w:w="1143" w:type="dxa"/>
                <w:vMerge/>
                <w:shd w:val="clear" w:color="auto" w:fill="auto"/>
                <w:vAlign w:val="center"/>
              </w:tcPr>
            </w:tcPrChange>
          </w:tcPr>
          <w:p w14:paraId="2962AE55"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45" w:type="dxa"/>
            <w:shd w:val="clear" w:color="auto" w:fill="auto"/>
            <w:vAlign w:val="center"/>
            <w:tcPrChange w:id="1886" w:author="Matusiak Michał" w:date="2023-10-31T11:21:00Z">
              <w:tcPr>
                <w:tcW w:w="2545" w:type="dxa"/>
                <w:shd w:val="clear" w:color="auto" w:fill="auto"/>
                <w:vAlign w:val="center"/>
              </w:tcPr>
            </w:tcPrChange>
          </w:tcPr>
          <w:p w14:paraId="49C6C227" w14:textId="77777777" w:rsidR="0051694B" w:rsidRPr="008B518E" w:rsidRDefault="0051694B" w:rsidP="0051694B">
            <w:pPr>
              <w:spacing w:after="0"/>
              <w:ind w:firstLine="38"/>
              <w:jc w:val="center"/>
              <w:rPr>
                <w:color w:val="000000"/>
              </w:rPr>
            </w:pPr>
            <w:r w:rsidRPr="008B518E">
              <w:t>Linia zasilania ekranu termicznego</w:t>
            </w:r>
          </w:p>
        </w:tc>
        <w:tc>
          <w:tcPr>
            <w:tcW w:w="896" w:type="dxa"/>
            <w:shd w:val="clear" w:color="auto" w:fill="auto"/>
            <w:vAlign w:val="center"/>
            <w:tcPrChange w:id="1887" w:author="Matusiak Michał" w:date="2023-10-31T11:21:00Z">
              <w:tcPr>
                <w:tcW w:w="896" w:type="dxa"/>
                <w:shd w:val="clear" w:color="auto" w:fill="auto"/>
                <w:vAlign w:val="center"/>
              </w:tcPr>
            </w:tcPrChange>
          </w:tcPr>
          <w:p w14:paraId="691332C0" w14:textId="2861B16A" w:rsidR="0051694B" w:rsidRPr="008B518E" w:rsidRDefault="0051694B" w:rsidP="0051694B">
            <w:pPr>
              <w:spacing w:after="0"/>
              <w:ind w:firstLine="0"/>
              <w:jc w:val="center"/>
            </w:pPr>
            <w:r w:rsidRPr="008B518E">
              <w:t>10</w:t>
            </w:r>
          </w:p>
        </w:tc>
        <w:tc>
          <w:tcPr>
            <w:tcW w:w="818" w:type="dxa"/>
            <w:shd w:val="clear" w:color="auto" w:fill="auto"/>
            <w:vAlign w:val="center"/>
            <w:tcPrChange w:id="1888" w:author="Matusiak Michał" w:date="2023-10-31T11:21:00Z">
              <w:tcPr>
                <w:tcW w:w="818" w:type="dxa"/>
                <w:shd w:val="clear" w:color="auto" w:fill="auto"/>
                <w:vAlign w:val="center"/>
              </w:tcPr>
            </w:tcPrChange>
          </w:tcPr>
          <w:p w14:paraId="208ECEC3" w14:textId="1BBF4DE9" w:rsidR="0051694B" w:rsidRPr="008B518E" w:rsidRDefault="0051694B" w:rsidP="0051694B">
            <w:pPr>
              <w:spacing w:after="0"/>
              <w:ind w:firstLine="0"/>
              <w:jc w:val="center"/>
            </w:pPr>
            <w:r w:rsidRPr="008B518E">
              <w:t>4</w:t>
            </w:r>
          </w:p>
        </w:tc>
        <w:tc>
          <w:tcPr>
            <w:tcW w:w="896" w:type="dxa"/>
            <w:shd w:val="clear" w:color="auto" w:fill="auto"/>
            <w:vAlign w:val="center"/>
            <w:tcPrChange w:id="1889" w:author="Matusiak Michał" w:date="2023-10-31T11:21:00Z">
              <w:tcPr>
                <w:tcW w:w="896" w:type="dxa"/>
                <w:shd w:val="clear" w:color="auto" w:fill="auto"/>
                <w:vAlign w:val="center"/>
              </w:tcPr>
            </w:tcPrChange>
          </w:tcPr>
          <w:p w14:paraId="219ECE9B" w14:textId="091FC0EC" w:rsidR="0051694B" w:rsidRPr="008B518E" w:rsidRDefault="0051694B" w:rsidP="0051694B">
            <w:pPr>
              <w:spacing w:after="0"/>
              <w:ind w:firstLine="0"/>
              <w:jc w:val="center"/>
            </w:pPr>
            <w:r w:rsidRPr="008B518E">
              <w:t>0.000</w:t>
            </w:r>
          </w:p>
        </w:tc>
        <w:tc>
          <w:tcPr>
            <w:tcW w:w="640" w:type="dxa"/>
            <w:shd w:val="clear" w:color="auto" w:fill="auto"/>
            <w:vAlign w:val="center"/>
            <w:tcPrChange w:id="1890" w:author="Matusiak Michał" w:date="2023-10-31T11:21:00Z">
              <w:tcPr>
                <w:tcW w:w="640" w:type="dxa"/>
                <w:shd w:val="clear" w:color="auto" w:fill="auto"/>
                <w:vAlign w:val="center"/>
              </w:tcPr>
            </w:tcPrChange>
          </w:tcPr>
          <w:p w14:paraId="6468D9E3" w14:textId="7A54240D" w:rsidR="0051694B" w:rsidRPr="008B518E" w:rsidRDefault="0051694B" w:rsidP="0051694B">
            <w:pPr>
              <w:spacing w:after="0"/>
              <w:ind w:firstLine="0"/>
              <w:jc w:val="center"/>
            </w:pPr>
            <w:r w:rsidRPr="008B518E">
              <w:t>40</w:t>
            </w:r>
          </w:p>
        </w:tc>
        <w:tc>
          <w:tcPr>
            <w:tcW w:w="929" w:type="dxa"/>
            <w:shd w:val="clear" w:color="auto" w:fill="auto"/>
            <w:vAlign w:val="center"/>
            <w:tcPrChange w:id="1891" w:author="Matusiak Michał" w:date="2023-10-31T11:21:00Z">
              <w:tcPr>
                <w:tcW w:w="929" w:type="dxa"/>
                <w:shd w:val="clear" w:color="auto" w:fill="auto"/>
                <w:vAlign w:val="center"/>
              </w:tcPr>
            </w:tcPrChange>
          </w:tcPr>
          <w:p w14:paraId="257BC18B" w14:textId="2D45AE65" w:rsidR="0051694B" w:rsidRPr="008B518E" w:rsidRDefault="0051694B" w:rsidP="0051694B">
            <w:pPr>
              <w:spacing w:after="0"/>
              <w:ind w:firstLine="0"/>
              <w:jc w:val="center"/>
            </w:pPr>
            <w:r w:rsidRPr="008B518E">
              <w:t>13</w:t>
            </w:r>
          </w:p>
        </w:tc>
        <w:tc>
          <w:tcPr>
            <w:tcW w:w="830" w:type="dxa"/>
            <w:shd w:val="clear" w:color="auto" w:fill="auto"/>
            <w:vAlign w:val="center"/>
            <w:tcPrChange w:id="1892" w:author="Matusiak Michał" w:date="2023-10-31T11:21:00Z">
              <w:tcPr>
                <w:tcW w:w="830" w:type="dxa"/>
                <w:shd w:val="clear" w:color="auto" w:fill="auto"/>
                <w:vAlign w:val="center"/>
              </w:tcPr>
            </w:tcPrChange>
          </w:tcPr>
          <w:p w14:paraId="17BCB070" w14:textId="6B2CF995" w:rsidR="0051694B" w:rsidRPr="008B518E" w:rsidRDefault="0051694B" w:rsidP="0051694B">
            <w:pPr>
              <w:spacing w:after="0"/>
              <w:ind w:firstLine="23"/>
              <w:jc w:val="center"/>
            </w:pPr>
            <w:r w:rsidRPr="008B518E">
              <w:t>15.12</w:t>
            </w:r>
          </w:p>
        </w:tc>
        <w:tc>
          <w:tcPr>
            <w:tcW w:w="658" w:type="dxa"/>
            <w:shd w:val="clear" w:color="auto" w:fill="auto"/>
            <w:vAlign w:val="center"/>
            <w:tcPrChange w:id="1893" w:author="Matusiak Michał" w:date="2023-10-31T11:21:00Z">
              <w:tcPr>
                <w:tcW w:w="658" w:type="dxa"/>
                <w:shd w:val="clear" w:color="auto" w:fill="auto"/>
                <w:vAlign w:val="center"/>
              </w:tcPr>
            </w:tcPrChange>
          </w:tcPr>
          <w:p w14:paraId="3CC98258" w14:textId="570CEDBB" w:rsidR="0051694B" w:rsidRPr="008B518E" w:rsidRDefault="0051694B" w:rsidP="0051694B">
            <w:pPr>
              <w:spacing w:after="0"/>
              <w:ind w:firstLine="0"/>
              <w:jc w:val="center"/>
            </w:pPr>
            <w:r w:rsidRPr="008B518E">
              <w:t>0.02</w:t>
            </w:r>
          </w:p>
        </w:tc>
      </w:tr>
      <w:tr w:rsidR="0051694B" w:rsidRPr="008B518E" w14:paraId="4DDCD2D4" w14:textId="77777777" w:rsidTr="0051694B">
        <w:trPr>
          <w:trHeight w:val="288"/>
          <w:jc w:val="center"/>
          <w:trPrChange w:id="1894" w:author="Matusiak Michał" w:date="2023-10-31T11:21:00Z">
            <w:trPr>
              <w:trHeight w:val="288"/>
              <w:jc w:val="center"/>
            </w:trPr>
          </w:trPrChange>
        </w:trPr>
        <w:tc>
          <w:tcPr>
            <w:tcW w:w="426" w:type="dxa"/>
            <w:vMerge/>
            <w:shd w:val="clear" w:color="auto" w:fill="auto"/>
            <w:vAlign w:val="center"/>
            <w:tcPrChange w:id="1895" w:author="Matusiak Michał" w:date="2023-10-31T11:21:00Z">
              <w:tcPr>
                <w:tcW w:w="426" w:type="dxa"/>
                <w:vMerge/>
                <w:shd w:val="clear" w:color="auto" w:fill="auto"/>
                <w:vAlign w:val="center"/>
              </w:tcPr>
            </w:tcPrChange>
          </w:tcPr>
          <w:p w14:paraId="4B95EB7C"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1143" w:type="dxa"/>
            <w:vMerge/>
            <w:shd w:val="clear" w:color="auto" w:fill="auto"/>
            <w:vAlign w:val="center"/>
            <w:tcPrChange w:id="1896" w:author="Matusiak Michał" w:date="2023-10-31T11:21:00Z">
              <w:tcPr>
                <w:tcW w:w="1143" w:type="dxa"/>
                <w:vMerge/>
                <w:shd w:val="clear" w:color="auto" w:fill="auto"/>
                <w:vAlign w:val="center"/>
              </w:tcPr>
            </w:tcPrChange>
          </w:tcPr>
          <w:p w14:paraId="5177E470"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45" w:type="dxa"/>
            <w:shd w:val="clear" w:color="auto" w:fill="auto"/>
            <w:vAlign w:val="center"/>
            <w:tcPrChange w:id="1897" w:author="Matusiak Michał" w:date="2023-10-31T11:21:00Z">
              <w:tcPr>
                <w:tcW w:w="2545" w:type="dxa"/>
                <w:shd w:val="clear" w:color="auto" w:fill="auto"/>
                <w:vAlign w:val="center"/>
              </w:tcPr>
            </w:tcPrChange>
          </w:tcPr>
          <w:p w14:paraId="7F838835" w14:textId="77777777" w:rsidR="0051694B" w:rsidRPr="008B518E" w:rsidRDefault="0051694B" w:rsidP="0051694B">
            <w:pPr>
              <w:spacing w:after="0"/>
              <w:ind w:firstLine="38"/>
              <w:jc w:val="center"/>
              <w:rPr>
                <w:color w:val="000000"/>
              </w:rPr>
            </w:pPr>
            <w:r w:rsidRPr="008B518E">
              <w:t>Linia powrotna ekranu termicznego</w:t>
            </w:r>
          </w:p>
        </w:tc>
        <w:tc>
          <w:tcPr>
            <w:tcW w:w="896" w:type="dxa"/>
            <w:shd w:val="clear" w:color="auto" w:fill="auto"/>
            <w:vAlign w:val="center"/>
            <w:tcPrChange w:id="1898" w:author="Matusiak Michał" w:date="2023-10-31T11:21:00Z">
              <w:tcPr>
                <w:tcW w:w="896" w:type="dxa"/>
                <w:shd w:val="clear" w:color="auto" w:fill="auto"/>
                <w:vAlign w:val="center"/>
              </w:tcPr>
            </w:tcPrChange>
          </w:tcPr>
          <w:p w14:paraId="740D4C31" w14:textId="421FAB63" w:rsidR="0051694B" w:rsidRPr="008B518E" w:rsidRDefault="0051694B" w:rsidP="0051694B">
            <w:pPr>
              <w:spacing w:after="0"/>
              <w:ind w:firstLine="0"/>
              <w:jc w:val="center"/>
            </w:pPr>
            <w:r w:rsidRPr="008B518E">
              <w:t>10</w:t>
            </w:r>
          </w:p>
        </w:tc>
        <w:tc>
          <w:tcPr>
            <w:tcW w:w="818" w:type="dxa"/>
            <w:shd w:val="clear" w:color="auto" w:fill="auto"/>
            <w:vAlign w:val="center"/>
            <w:tcPrChange w:id="1899" w:author="Matusiak Michał" w:date="2023-10-31T11:21:00Z">
              <w:tcPr>
                <w:tcW w:w="818" w:type="dxa"/>
                <w:shd w:val="clear" w:color="auto" w:fill="auto"/>
                <w:vAlign w:val="center"/>
              </w:tcPr>
            </w:tcPrChange>
          </w:tcPr>
          <w:p w14:paraId="3D30E637" w14:textId="6E73877C" w:rsidR="0051694B" w:rsidRPr="008B518E" w:rsidRDefault="0051694B" w:rsidP="0051694B">
            <w:pPr>
              <w:spacing w:after="0"/>
              <w:ind w:firstLine="0"/>
              <w:jc w:val="center"/>
            </w:pPr>
            <w:r w:rsidRPr="008B518E">
              <w:t>8</w:t>
            </w:r>
          </w:p>
        </w:tc>
        <w:tc>
          <w:tcPr>
            <w:tcW w:w="896" w:type="dxa"/>
            <w:shd w:val="clear" w:color="auto" w:fill="auto"/>
            <w:vAlign w:val="center"/>
            <w:tcPrChange w:id="1900" w:author="Matusiak Michał" w:date="2023-10-31T11:21:00Z">
              <w:tcPr>
                <w:tcW w:w="896" w:type="dxa"/>
                <w:shd w:val="clear" w:color="auto" w:fill="auto"/>
                <w:vAlign w:val="center"/>
              </w:tcPr>
            </w:tcPrChange>
          </w:tcPr>
          <w:p w14:paraId="17FCB3E9" w14:textId="5E7E5211" w:rsidR="0051694B" w:rsidRPr="008B518E" w:rsidRDefault="0051694B" w:rsidP="0051694B">
            <w:pPr>
              <w:spacing w:after="0"/>
              <w:ind w:firstLine="0"/>
              <w:jc w:val="center"/>
            </w:pPr>
            <w:r w:rsidRPr="008B518E">
              <w:t>0.001</w:t>
            </w:r>
          </w:p>
        </w:tc>
        <w:tc>
          <w:tcPr>
            <w:tcW w:w="640" w:type="dxa"/>
            <w:shd w:val="clear" w:color="auto" w:fill="auto"/>
            <w:vAlign w:val="center"/>
            <w:tcPrChange w:id="1901" w:author="Matusiak Michał" w:date="2023-10-31T11:21:00Z">
              <w:tcPr>
                <w:tcW w:w="640" w:type="dxa"/>
                <w:shd w:val="clear" w:color="auto" w:fill="auto"/>
                <w:vAlign w:val="center"/>
              </w:tcPr>
            </w:tcPrChange>
          </w:tcPr>
          <w:p w14:paraId="548EA2A6" w14:textId="5CD4E05A" w:rsidR="0051694B" w:rsidRPr="008B518E" w:rsidRDefault="0051694B" w:rsidP="0051694B">
            <w:pPr>
              <w:spacing w:after="0"/>
              <w:ind w:firstLine="0"/>
              <w:jc w:val="center"/>
            </w:pPr>
            <w:r w:rsidRPr="008B518E">
              <w:t>50</w:t>
            </w:r>
          </w:p>
        </w:tc>
        <w:tc>
          <w:tcPr>
            <w:tcW w:w="929" w:type="dxa"/>
            <w:shd w:val="clear" w:color="auto" w:fill="auto"/>
            <w:vAlign w:val="center"/>
            <w:tcPrChange w:id="1902" w:author="Matusiak Michał" w:date="2023-10-31T11:21:00Z">
              <w:tcPr>
                <w:tcW w:w="929" w:type="dxa"/>
                <w:shd w:val="clear" w:color="auto" w:fill="auto"/>
                <w:vAlign w:val="center"/>
              </w:tcPr>
            </w:tcPrChange>
          </w:tcPr>
          <w:p w14:paraId="7F028C33" w14:textId="0D4D25A8" w:rsidR="0051694B" w:rsidRPr="008B518E" w:rsidRDefault="0051694B" w:rsidP="0051694B">
            <w:pPr>
              <w:spacing w:after="0"/>
              <w:ind w:firstLine="0"/>
              <w:jc w:val="center"/>
            </w:pPr>
            <w:r w:rsidRPr="008B518E">
              <w:t>13</w:t>
            </w:r>
          </w:p>
        </w:tc>
        <w:tc>
          <w:tcPr>
            <w:tcW w:w="830" w:type="dxa"/>
            <w:shd w:val="clear" w:color="auto" w:fill="auto"/>
            <w:vAlign w:val="center"/>
            <w:tcPrChange w:id="1903" w:author="Matusiak Michał" w:date="2023-10-31T11:21:00Z">
              <w:tcPr>
                <w:tcW w:w="830" w:type="dxa"/>
                <w:shd w:val="clear" w:color="auto" w:fill="auto"/>
                <w:vAlign w:val="center"/>
              </w:tcPr>
            </w:tcPrChange>
          </w:tcPr>
          <w:p w14:paraId="1FC96ED3" w14:textId="15E95237" w:rsidR="0051694B" w:rsidRPr="008B518E" w:rsidRDefault="0051694B" w:rsidP="0051694B">
            <w:pPr>
              <w:spacing w:after="0"/>
              <w:ind w:firstLine="23"/>
              <w:jc w:val="center"/>
            </w:pPr>
            <w:r w:rsidRPr="008B518E">
              <w:t>12.13</w:t>
            </w:r>
          </w:p>
        </w:tc>
        <w:tc>
          <w:tcPr>
            <w:tcW w:w="658" w:type="dxa"/>
            <w:shd w:val="clear" w:color="auto" w:fill="auto"/>
            <w:vAlign w:val="center"/>
            <w:tcPrChange w:id="1904" w:author="Matusiak Michał" w:date="2023-10-31T11:21:00Z">
              <w:tcPr>
                <w:tcW w:w="658" w:type="dxa"/>
                <w:shd w:val="clear" w:color="auto" w:fill="auto"/>
                <w:vAlign w:val="center"/>
              </w:tcPr>
            </w:tcPrChange>
          </w:tcPr>
          <w:p w14:paraId="0DAD5685" w14:textId="32497D05" w:rsidR="0051694B" w:rsidRPr="008B518E" w:rsidRDefault="0051694B" w:rsidP="0051694B">
            <w:pPr>
              <w:spacing w:after="0"/>
              <w:ind w:firstLine="0"/>
              <w:jc w:val="center"/>
            </w:pPr>
            <w:r w:rsidRPr="008B518E">
              <w:t>0.04</w:t>
            </w:r>
          </w:p>
        </w:tc>
      </w:tr>
      <w:tr w:rsidR="0051694B" w:rsidRPr="008B518E" w14:paraId="6E4D8B89" w14:textId="77777777" w:rsidTr="0051694B">
        <w:trPr>
          <w:trHeight w:val="288"/>
          <w:jc w:val="center"/>
          <w:trPrChange w:id="1905" w:author="Matusiak Michał" w:date="2023-10-31T11:21:00Z">
            <w:trPr>
              <w:trHeight w:val="288"/>
              <w:jc w:val="center"/>
            </w:trPr>
          </w:trPrChange>
        </w:trPr>
        <w:tc>
          <w:tcPr>
            <w:tcW w:w="426" w:type="dxa"/>
            <w:vMerge/>
            <w:shd w:val="clear" w:color="auto" w:fill="auto"/>
            <w:vAlign w:val="center"/>
            <w:tcPrChange w:id="1906" w:author="Matusiak Michał" w:date="2023-10-31T11:21:00Z">
              <w:tcPr>
                <w:tcW w:w="426" w:type="dxa"/>
                <w:vMerge/>
                <w:shd w:val="clear" w:color="auto" w:fill="auto"/>
                <w:vAlign w:val="center"/>
              </w:tcPr>
            </w:tcPrChange>
          </w:tcPr>
          <w:p w14:paraId="2B90F6CB"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1143" w:type="dxa"/>
            <w:vMerge/>
            <w:shd w:val="clear" w:color="auto" w:fill="auto"/>
            <w:vAlign w:val="center"/>
            <w:tcPrChange w:id="1907" w:author="Matusiak Michał" w:date="2023-10-31T11:21:00Z">
              <w:tcPr>
                <w:tcW w:w="1143" w:type="dxa"/>
                <w:vMerge/>
                <w:shd w:val="clear" w:color="auto" w:fill="auto"/>
                <w:vAlign w:val="center"/>
              </w:tcPr>
            </w:tcPrChange>
          </w:tcPr>
          <w:p w14:paraId="7358932C"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45" w:type="dxa"/>
            <w:tcBorders>
              <w:bottom w:val="single" w:sz="4" w:space="0" w:color="000000"/>
            </w:tcBorders>
            <w:shd w:val="clear" w:color="auto" w:fill="auto"/>
            <w:vAlign w:val="center"/>
            <w:tcPrChange w:id="1908" w:author="Matusiak Michał" w:date="2023-10-31T11:21:00Z">
              <w:tcPr>
                <w:tcW w:w="2545" w:type="dxa"/>
                <w:tcBorders>
                  <w:bottom w:val="single" w:sz="4" w:space="0" w:color="000000"/>
                </w:tcBorders>
                <w:shd w:val="clear" w:color="auto" w:fill="auto"/>
                <w:vAlign w:val="center"/>
              </w:tcPr>
            </w:tcPrChange>
          </w:tcPr>
          <w:p w14:paraId="2812FF7D" w14:textId="77777777" w:rsidR="0051694B" w:rsidRPr="008B518E" w:rsidRDefault="0051694B" w:rsidP="0051694B">
            <w:pPr>
              <w:spacing w:after="0"/>
              <w:ind w:firstLine="38"/>
              <w:jc w:val="center"/>
              <w:rPr>
                <w:color w:val="000000"/>
              </w:rPr>
            </w:pPr>
            <w:r w:rsidRPr="008B518E">
              <w:t>Separator faz</w:t>
            </w:r>
          </w:p>
        </w:tc>
        <w:tc>
          <w:tcPr>
            <w:tcW w:w="896" w:type="dxa"/>
            <w:tcBorders>
              <w:bottom w:val="single" w:sz="4" w:space="0" w:color="000000"/>
            </w:tcBorders>
            <w:shd w:val="clear" w:color="auto" w:fill="auto"/>
            <w:vAlign w:val="center"/>
            <w:tcPrChange w:id="1909" w:author="Matusiak Michał" w:date="2023-10-31T11:21:00Z">
              <w:tcPr>
                <w:tcW w:w="896" w:type="dxa"/>
                <w:tcBorders>
                  <w:bottom w:val="single" w:sz="4" w:space="0" w:color="000000"/>
                </w:tcBorders>
                <w:shd w:val="clear" w:color="auto" w:fill="auto"/>
                <w:vAlign w:val="center"/>
              </w:tcPr>
            </w:tcPrChange>
          </w:tcPr>
          <w:p w14:paraId="7BE025AA" w14:textId="7327BFF1" w:rsidR="0051694B" w:rsidRPr="008B518E" w:rsidRDefault="0051694B" w:rsidP="0051694B">
            <w:pPr>
              <w:spacing w:after="0"/>
              <w:ind w:firstLine="0"/>
              <w:jc w:val="center"/>
            </w:pPr>
            <w:r w:rsidRPr="008B518E">
              <w:t>TBD</w:t>
            </w:r>
          </w:p>
        </w:tc>
        <w:tc>
          <w:tcPr>
            <w:tcW w:w="818" w:type="dxa"/>
            <w:tcBorders>
              <w:bottom w:val="single" w:sz="4" w:space="0" w:color="000000"/>
            </w:tcBorders>
            <w:shd w:val="clear" w:color="auto" w:fill="auto"/>
            <w:vAlign w:val="center"/>
            <w:tcPrChange w:id="1910" w:author="Matusiak Michał" w:date="2023-10-31T11:21:00Z">
              <w:tcPr>
                <w:tcW w:w="818" w:type="dxa"/>
                <w:tcBorders>
                  <w:bottom w:val="single" w:sz="4" w:space="0" w:color="000000"/>
                </w:tcBorders>
                <w:shd w:val="clear" w:color="auto" w:fill="auto"/>
                <w:vAlign w:val="center"/>
              </w:tcPr>
            </w:tcPrChange>
          </w:tcPr>
          <w:p w14:paraId="6111E0FE" w14:textId="098CFD9B" w:rsidR="0051694B" w:rsidRPr="008B518E" w:rsidRDefault="0051694B" w:rsidP="0051694B">
            <w:pPr>
              <w:spacing w:after="0"/>
              <w:ind w:firstLine="0"/>
              <w:jc w:val="center"/>
            </w:pPr>
            <w:r w:rsidRPr="008B518E">
              <w:t>TBD</w:t>
            </w:r>
          </w:p>
        </w:tc>
        <w:tc>
          <w:tcPr>
            <w:tcW w:w="896" w:type="dxa"/>
            <w:tcBorders>
              <w:bottom w:val="single" w:sz="4" w:space="0" w:color="000000"/>
            </w:tcBorders>
            <w:shd w:val="clear" w:color="auto" w:fill="auto"/>
            <w:vAlign w:val="center"/>
            <w:tcPrChange w:id="1911" w:author="Matusiak Michał" w:date="2023-10-31T11:21:00Z">
              <w:tcPr>
                <w:tcW w:w="896" w:type="dxa"/>
                <w:tcBorders>
                  <w:bottom w:val="single" w:sz="4" w:space="0" w:color="000000"/>
                </w:tcBorders>
                <w:shd w:val="clear" w:color="auto" w:fill="auto"/>
                <w:vAlign w:val="center"/>
              </w:tcPr>
            </w:tcPrChange>
          </w:tcPr>
          <w:p w14:paraId="05F16265" w14:textId="259F91AB" w:rsidR="0051694B" w:rsidRPr="008B518E" w:rsidRDefault="0051694B" w:rsidP="0051694B">
            <w:pPr>
              <w:spacing w:after="0"/>
              <w:ind w:firstLine="0"/>
              <w:jc w:val="center"/>
            </w:pPr>
            <w:r w:rsidRPr="008B518E">
              <w:t>0.060</w:t>
            </w:r>
          </w:p>
        </w:tc>
        <w:tc>
          <w:tcPr>
            <w:tcW w:w="640" w:type="dxa"/>
            <w:tcBorders>
              <w:bottom w:val="single" w:sz="4" w:space="0" w:color="000000"/>
            </w:tcBorders>
            <w:shd w:val="clear" w:color="auto" w:fill="auto"/>
            <w:vAlign w:val="center"/>
            <w:tcPrChange w:id="1912" w:author="Matusiak Michał" w:date="2023-10-31T11:21:00Z">
              <w:tcPr>
                <w:tcW w:w="640" w:type="dxa"/>
                <w:tcBorders>
                  <w:bottom w:val="single" w:sz="4" w:space="0" w:color="000000"/>
                </w:tcBorders>
                <w:shd w:val="clear" w:color="auto" w:fill="auto"/>
                <w:vAlign w:val="center"/>
              </w:tcPr>
            </w:tcPrChange>
          </w:tcPr>
          <w:p w14:paraId="1858624F" w14:textId="325B4C5D" w:rsidR="0051694B" w:rsidRPr="008B518E" w:rsidRDefault="0051694B" w:rsidP="0051694B">
            <w:pPr>
              <w:spacing w:after="0"/>
              <w:ind w:firstLine="0"/>
              <w:jc w:val="center"/>
            </w:pPr>
            <w:r w:rsidRPr="008B518E">
              <w:t>4.3</w:t>
            </w:r>
          </w:p>
        </w:tc>
        <w:tc>
          <w:tcPr>
            <w:tcW w:w="929" w:type="dxa"/>
            <w:tcBorders>
              <w:bottom w:val="single" w:sz="4" w:space="0" w:color="000000"/>
            </w:tcBorders>
            <w:shd w:val="clear" w:color="auto" w:fill="auto"/>
            <w:vAlign w:val="center"/>
            <w:tcPrChange w:id="1913" w:author="Matusiak Michał" w:date="2023-10-31T11:21:00Z">
              <w:tcPr>
                <w:tcW w:w="929" w:type="dxa"/>
                <w:tcBorders>
                  <w:bottom w:val="single" w:sz="4" w:space="0" w:color="000000"/>
                </w:tcBorders>
                <w:shd w:val="clear" w:color="auto" w:fill="auto"/>
                <w:vAlign w:val="center"/>
              </w:tcPr>
            </w:tcPrChange>
          </w:tcPr>
          <w:p w14:paraId="11C02B39" w14:textId="133E3444" w:rsidR="0051694B" w:rsidRPr="008B518E" w:rsidRDefault="0051694B" w:rsidP="0051694B">
            <w:pPr>
              <w:spacing w:after="0"/>
              <w:ind w:firstLine="0"/>
              <w:jc w:val="center"/>
            </w:pPr>
            <w:r w:rsidRPr="008B518E">
              <w:t>1.3</w:t>
            </w:r>
          </w:p>
        </w:tc>
        <w:tc>
          <w:tcPr>
            <w:tcW w:w="830" w:type="dxa"/>
            <w:tcBorders>
              <w:bottom w:val="single" w:sz="4" w:space="0" w:color="000000"/>
            </w:tcBorders>
            <w:shd w:val="clear" w:color="auto" w:fill="auto"/>
            <w:vAlign w:val="center"/>
            <w:tcPrChange w:id="1914" w:author="Matusiak Michał" w:date="2023-10-31T11:21:00Z">
              <w:tcPr>
                <w:tcW w:w="830" w:type="dxa"/>
                <w:tcBorders>
                  <w:bottom w:val="single" w:sz="4" w:space="0" w:color="000000"/>
                </w:tcBorders>
                <w:shd w:val="clear" w:color="auto" w:fill="auto"/>
                <w:vAlign w:val="center"/>
              </w:tcPr>
            </w:tcPrChange>
          </w:tcPr>
          <w:p w14:paraId="1446D7DE" w14:textId="2BE1E51C" w:rsidR="0051694B" w:rsidRPr="008B518E" w:rsidRDefault="0051694B" w:rsidP="0051694B">
            <w:pPr>
              <w:spacing w:after="0"/>
              <w:ind w:firstLine="23"/>
              <w:jc w:val="center"/>
            </w:pPr>
            <w:r w:rsidRPr="008B518E">
              <w:t>124.83</w:t>
            </w:r>
          </w:p>
        </w:tc>
        <w:tc>
          <w:tcPr>
            <w:tcW w:w="658" w:type="dxa"/>
            <w:shd w:val="clear" w:color="auto" w:fill="auto"/>
            <w:vAlign w:val="center"/>
            <w:tcPrChange w:id="1915" w:author="Matusiak Michał" w:date="2023-10-31T11:21:00Z">
              <w:tcPr>
                <w:tcW w:w="658" w:type="dxa"/>
                <w:shd w:val="clear" w:color="auto" w:fill="auto"/>
                <w:vAlign w:val="center"/>
              </w:tcPr>
            </w:tcPrChange>
          </w:tcPr>
          <w:p w14:paraId="7CD40EED" w14:textId="0B01C9F5" w:rsidR="0051694B" w:rsidRPr="008B518E" w:rsidRDefault="0051694B" w:rsidP="0051694B">
            <w:pPr>
              <w:spacing w:after="0"/>
              <w:ind w:firstLine="0"/>
              <w:jc w:val="center"/>
            </w:pPr>
            <w:r w:rsidRPr="008B518E">
              <w:t>37.45</w:t>
            </w:r>
          </w:p>
        </w:tc>
      </w:tr>
      <w:tr w:rsidR="00D1448C" w:rsidRPr="008B518E" w14:paraId="18612C45" w14:textId="77777777" w:rsidTr="00EA6AEC">
        <w:trPr>
          <w:trHeight w:val="288"/>
          <w:jc w:val="center"/>
          <w:trPrChange w:id="1916" w:author="Matusiak Michał" w:date="2023-10-31T11:21:00Z">
            <w:trPr>
              <w:trHeight w:val="288"/>
              <w:jc w:val="center"/>
            </w:trPr>
          </w:trPrChange>
        </w:trPr>
        <w:tc>
          <w:tcPr>
            <w:tcW w:w="1569" w:type="dxa"/>
            <w:gridSpan w:val="2"/>
            <w:tcBorders>
              <w:left w:val="nil"/>
              <w:bottom w:val="nil"/>
              <w:right w:val="nil"/>
            </w:tcBorders>
            <w:shd w:val="clear" w:color="auto" w:fill="auto"/>
            <w:vAlign w:val="center"/>
            <w:tcPrChange w:id="1917" w:author="Matusiak Michał" w:date="2023-10-31T11:21:00Z">
              <w:tcPr>
                <w:tcW w:w="1569" w:type="dxa"/>
                <w:gridSpan w:val="2"/>
                <w:tcBorders>
                  <w:left w:val="nil"/>
                  <w:bottom w:val="nil"/>
                  <w:right w:val="nil"/>
                </w:tcBorders>
                <w:shd w:val="clear" w:color="auto" w:fill="auto"/>
                <w:vAlign w:val="center"/>
              </w:tcPr>
            </w:tcPrChange>
          </w:tcPr>
          <w:p w14:paraId="2FEF0746" w14:textId="77777777" w:rsidR="00D1448C" w:rsidRPr="008B518E" w:rsidRDefault="00D1448C">
            <w:pPr>
              <w:spacing w:after="0"/>
              <w:ind w:firstLine="0"/>
              <w:jc w:val="center"/>
            </w:pPr>
          </w:p>
        </w:tc>
        <w:tc>
          <w:tcPr>
            <w:tcW w:w="2545" w:type="dxa"/>
            <w:tcBorders>
              <w:left w:val="nil"/>
              <w:bottom w:val="nil"/>
              <w:right w:val="nil"/>
            </w:tcBorders>
            <w:shd w:val="clear" w:color="auto" w:fill="auto"/>
            <w:vAlign w:val="center"/>
            <w:tcPrChange w:id="1918" w:author="Matusiak Michał" w:date="2023-10-31T11:21:00Z">
              <w:tcPr>
                <w:tcW w:w="2545" w:type="dxa"/>
                <w:tcBorders>
                  <w:left w:val="nil"/>
                  <w:bottom w:val="nil"/>
                  <w:right w:val="nil"/>
                </w:tcBorders>
                <w:shd w:val="clear" w:color="auto" w:fill="auto"/>
                <w:vAlign w:val="center"/>
              </w:tcPr>
            </w:tcPrChange>
          </w:tcPr>
          <w:p w14:paraId="7FF6CFAF" w14:textId="77777777" w:rsidR="00D1448C" w:rsidRPr="008B518E" w:rsidRDefault="00D1448C">
            <w:pPr>
              <w:spacing w:after="0"/>
              <w:ind w:firstLine="38"/>
              <w:jc w:val="center"/>
            </w:pPr>
          </w:p>
        </w:tc>
        <w:tc>
          <w:tcPr>
            <w:tcW w:w="896" w:type="dxa"/>
            <w:tcBorders>
              <w:left w:val="nil"/>
              <w:bottom w:val="nil"/>
              <w:right w:val="nil"/>
            </w:tcBorders>
            <w:shd w:val="clear" w:color="auto" w:fill="auto"/>
            <w:vAlign w:val="center"/>
            <w:tcPrChange w:id="1919" w:author="Matusiak Michał" w:date="2023-10-31T11:21:00Z">
              <w:tcPr>
                <w:tcW w:w="896" w:type="dxa"/>
                <w:tcBorders>
                  <w:left w:val="nil"/>
                  <w:bottom w:val="nil"/>
                  <w:right w:val="nil"/>
                </w:tcBorders>
                <w:shd w:val="clear" w:color="auto" w:fill="auto"/>
                <w:vAlign w:val="center"/>
              </w:tcPr>
            </w:tcPrChange>
          </w:tcPr>
          <w:p w14:paraId="3A8A62D0" w14:textId="77777777" w:rsidR="00D1448C" w:rsidRPr="008B518E" w:rsidRDefault="00D1448C">
            <w:pPr>
              <w:spacing w:after="0"/>
              <w:ind w:firstLine="0"/>
              <w:jc w:val="center"/>
            </w:pPr>
          </w:p>
        </w:tc>
        <w:tc>
          <w:tcPr>
            <w:tcW w:w="818" w:type="dxa"/>
            <w:tcBorders>
              <w:left w:val="nil"/>
              <w:bottom w:val="nil"/>
              <w:right w:val="nil"/>
            </w:tcBorders>
            <w:shd w:val="clear" w:color="auto" w:fill="auto"/>
            <w:vAlign w:val="center"/>
            <w:tcPrChange w:id="1920" w:author="Matusiak Michał" w:date="2023-10-31T11:21:00Z">
              <w:tcPr>
                <w:tcW w:w="818" w:type="dxa"/>
                <w:tcBorders>
                  <w:left w:val="nil"/>
                  <w:bottom w:val="nil"/>
                  <w:right w:val="nil"/>
                </w:tcBorders>
                <w:shd w:val="clear" w:color="auto" w:fill="auto"/>
                <w:vAlign w:val="center"/>
              </w:tcPr>
            </w:tcPrChange>
          </w:tcPr>
          <w:p w14:paraId="69FD9150" w14:textId="77777777" w:rsidR="00D1448C" w:rsidRPr="008B518E" w:rsidRDefault="00D1448C">
            <w:pPr>
              <w:spacing w:after="0"/>
              <w:ind w:firstLine="0"/>
              <w:jc w:val="center"/>
            </w:pPr>
          </w:p>
        </w:tc>
        <w:tc>
          <w:tcPr>
            <w:tcW w:w="896" w:type="dxa"/>
            <w:tcBorders>
              <w:left w:val="nil"/>
              <w:bottom w:val="nil"/>
              <w:right w:val="nil"/>
            </w:tcBorders>
            <w:shd w:val="clear" w:color="auto" w:fill="auto"/>
            <w:vAlign w:val="center"/>
            <w:tcPrChange w:id="1921" w:author="Matusiak Michał" w:date="2023-10-31T11:21:00Z">
              <w:tcPr>
                <w:tcW w:w="896" w:type="dxa"/>
                <w:tcBorders>
                  <w:left w:val="nil"/>
                  <w:bottom w:val="nil"/>
                  <w:right w:val="nil"/>
                </w:tcBorders>
                <w:shd w:val="clear" w:color="auto" w:fill="auto"/>
                <w:vAlign w:val="center"/>
              </w:tcPr>
            </w:tcPrChange>
          </w:tcPr>
          <w:p w14:paraId="3FBC9C67" w14:textId="77777777" w:rsidR="00D1448C" w:rsidRPr="008B518E" w:rsidRDefault="00D1448C">
            <w:pPr>
              <w:spacing w:after="0"/>
              <w:ind w:firstLine="0"/>
              <w:jc w:val="center"/>
            </w:pPr>
          </w:p>
        </w:tc>
        <w:tc>
          <w:tcPr>
            <w:tcW w:w="640" w:type="dxa"/>
            <w:tcBorders>
              <w:left w:val="nil"/>
              <w:bottom w:val="nil"/>
              <w:right w:val="nil"/>
            </w:tcBorders>
            <w:shd w:val="clear" w:color="auto" w:fill="auto"/>
            <w:vAlign w:val="center"/>
            <w:tcPrChange w:id="1922" w:author="Matusiak Michał" w:date="2023-10-31T11:21:00Z">
              <w:tcPr>
                <w:tcW w:w="640" w:type="dxa"/>
                <w:tcBorders>
                  <w:left w:val="nil"/>
                  <w:bottom w:val="nil"/>
                  <w:right w:val="nil"/>
                </w:tcBorders>
                <w:shd w:val="clear" w:color="auto" w:fill="auto"/>
                <w:vAlign w:val="center"/>
              </w:tcPr>
            </w:tcPrChange>
          </w:tcPr>
          <w:p w14:paraId="41C8FC4D" w14:textId="77777777" w:rsidR="00D1448C" w:rsidRPr="008B518E" w:rsidRDefault="00D1448C">
            <w:pPr>
              <w:spacing w:after="0"/>
              <w:ind w:firstLine="0"/>
              <w:jc w:val="center"/>
            </w:pPr>
          </w:p>
        </w:tc>
        <w:tc>
          <w:tcPr>
            <w:tcW w:w="929" w:type="dxa"/>
            <w:tcBorders>
              <w:left w:val="nil"/>
              <w:bottom w:val="nil"/>
            </w:tcBorders>
            <w:shd w:val="clear" w:color="auto" w:fill="auto"/>
            <w:vAlign w:val="center"/>
            <w:tcPrChange w:id="1923" w:author="Matusiak Michał" w:date="2023-10-31T11:21:00Z">
              <w:tcPr>
                <w:tcW w:w="929" w:type="dxa"/>
                <w:tcBorders>
                  <w:left w:val="nil"/>
                  <w:bottom w:val="nil"/>
                </w:tcBorders>
                <w:shd w:val="clear" w:color="auto" w:fill="auto"/>
                <w:vAlign w:val="center"/>
              </w:tcPr>
            </w:tcPrChange>
          </w:tcPr>
          <w:p w14:paraId="5683EA7E" w14:textId="77777777" w:rsidR="00D1448C" w:rsidRPr="008B518E" w:rsidRDefault="00D1448C">
            <w:pPr>
              <w:spacing w:after="0"/>
              <w:ind w:firstLine="0"/>
              <w:jc w:val="center"/>
            </w:pPr>
          </w:p>
        </w:tc>
        <w:tc>
          <w:tcPr>
            <w:tcW w:w="830" w:type="dxa"/>
            <w:tcBorders>
              <w:left w:val="single" w:sz="4" w:space="0" w:color="000000"/>
              <w:bottom w:val="single" w:sz="4" w:space="0" w:color="000000"/>
            </w:tcBorders>
            <w:shd w:val="clear" w:color="auto" w:fill="auto"/>
            <w:vAlign w:val="center"/>
            <w:tcPrChange w:id="1924" w:author="Matusiak Michał" w:date="2023-10-31T11:21:00Z">
              <w:tcPr>
                <w:tcW w:w="830" w:type="dxa"/>
                <w:tcBorders>
                  <w:left w:val="single" w:sz="4" w:space="0" w:color="000000"/>
                  <w:bottom w:val="single" w:sz="4" w:space="0" w:color="000000"/>
                </w:tcBorders>
                <w:shd w:val="clear" w:color="auto" w:fill="auto"/>
                <w:vAlign w:val="center"/>
              </w:tcPr>
            </w:tcPrChange>
          </w:tcPr>
          <w:p w14:paraId="1DC7B96B" w14:textId="77777777" w:rsidR="00D1448C" w:rsidRPr="008B518E" w:rsidRDefault="004F2900">
            <w:pPr>
              <w:spacing w:after="0"/>
              <w:ind w:firstLine="23"/>
              <w:jc w:val="center"/>
              <w:rPr>
                <w:b/>
              </w:rPr>
            </w:pPr>
            <w:r w:rsidRPr="008B518E">
              <w:rPr>
                <w:b/>
              </w:rPr>
              <w:t>Suma</w:t>
            </w:r>
          </w:p>
        </w:tc>
        <w:tc>
          <w:tcPr>
            <w:tcW w:w="658" w:type="dxa"/>
            <w:shd w:val="clear" w:color="auto" w:fill="auto"/>
            <w:vAlign w:val="center"/>
            <w:tcPrChange w:id="1925" w:author="Matusiak Michał" w:date="2023-10-31T11:21:00Z">
              <w:tcPr>
                <w:tcW w:w="658" w:type="dxa"/>
                <w:shd w:val="clear" w:color="auto" w:fill="auto"/>
                <w:vAlign w:val="center"/>
              </w:tcPr>
            </w:tcPrChange>
          </w:tcPr>
          <w:p w14:paraId="122108F4" w14:textId="2625AF04" w:rsidR="00D1448C" w:rsidRPr="008B518E" w:rsidRDefault="0051694B" w:rsidP="003C091A">
            <w:pPr>
              <w:keepNext/>
              <w:spacing w:after="0"/>
              <w:ind w:firstLine="0"/>
              <w:jc w:val="center"/>
              <w:rPr>
                <w:b/>
              </w:rPr>
            </w:pPr>
            <w:r w:rsidRPr="008B518E">
              <w:rPr>
                <w:b/>
              </w:rPr>
              <w:t>71</w:t>
            </w:r>
          </w:p>
        </w:tc>
      </w:tr>
    </w:tbl>
    <w:p w14:paraId="4919785F" w14:textId="7331A5B7" w:rsidR="00D92E1D" w:rsidRDefault="003C091A" w:rsidP="003C091A">
      <w:pPr>
        <w:pStyle w:val="Legenda"/>
        <w:rPr>
          <w:color w:val="000000"/>
        </w:rPr>
      </w:pPr>
      <w:bookmarkStart w:id="1926" w:name="_Ref145608403"/>
      <w:r>
        <w:t xml:space="preserve">Tab. </w:t>
      </w:r>
      <w:fldSimple w:instr=" SEQ Tab. \* ARABIC ">
        <w:r w:rsidR="00C16545">
          <w:rPr>
            <w:noProof/>
          </w:rPr>
          <w:t>7</w:t>
        </w:r>
      </w:fldSimple>
      <w:bookmarkEnd w:id="1926"/>
      <w:r>
        <w:t xml:space="preserve"> </w:t>
      </w:r>
      <w:r w:rsidRPr="003C091A">
        <w:t>Maksymalna ilość helu w CDS – tryb wychładzania</w:t>
      </w:r>
    </w:p>
    <w:p w14:paraId="049B7B70" w14:textId="77777777" w:rsidR="00D92E1D" w:rsidRDefault="00D92E1D">
      <w:pPr>
        <w:rPr>
          <w:color w:val="000000"/>
        </w:rPr>
      </w:pPr>
      <w:r>
        <w:rPr>
          <w:color w:val="000000"/>
        </w:rPr>
        <w:br w:type="page"/>
      </w:r>
    </w:p>
    <w:p w14:paraId="73EBC930" w14:textId="77777777" w:rsidR="003C091A" w:rsidRPr="008B518E" w:rsidRDefault="003C091A">
      <w:pPr>
        <w:pBdr>
          <w:top w:val="nil"/>
          <w:left w:val="nil"/>
          <w:bottom w:val="nil"/>
          <w:right w:val="nil"/>
          <w:between w:val="nil"/>
        </w:pBdr>
        <w:ind w:firstLine="0"/>
        <w:jc w:val="center"/>
        <w:rPr>
          <w:b/>
          <w:color w:val="000000"/>
        </w:rPr>
      </w:pPr>
    </w:p>
    <w:tbl>
      <w:tblPr>
        <w:tblW w:w="97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00" w:firstRow="0" w:lastRow="0" w:firstColumn="0" w:lastColumn="0" w:noHBand="0" w:noVBand="1"/>
        <w:tblPrChange w:id="1927" w:author="Matusiak Michał" w:date="2023-10-31T11:21:00Z">
          <w:tblPr>
            <w:tblStyle w:val="a7"/>
            <w:tblW w:w="978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PrChange>
      </w:tblPr>
      <w:tblGrid>
        <w:gridCol w:w="426"/>
        <w:gridCol w:w="1139"/>
        <w:gridCol w:w="2556"/>
        <w:gridCol w:w="896"/>
        <w:gridCol w:w="818"/>
        <w:gridCol w:w="896"/>
        <w:gridCol w:w="320"/>
        <w:gridCol w:w="320"/>
        <w:gridCol w:w="929"/>
        <w:gridCol w:w="809"/>
        <w:gridCol w:w="677"/>
        <w:tblGridChange w:id="1928">
          <w:tblGrid>
            <w:gridCol w:w="426"/>
            <w:gridCol w:w="1139"/>
            <w:gridCol w:w="2556"/>
            <w:gridCol w:w="896"/>
            <w:gridCol w:w="818"/>
            <w:gridCol w:w="896"/>
            <w:gridCol w:w="320"/>
            <w:gridCol w:w="320"/>
            <w:gridCol w:w="929"/>
            <w:gridCol w:w="809"/>
            <w:gridCol w:w="677"/>
          </w:tblGrid>
        </w:tblGridChange>
      </w:tblGrid>
      <w:tr w:rsidR="00D1448C" w:rsidRPr="008B518E" w14:paraId="77948383" w14:textId="77777777" w:rsidTr="00EA6AEC">
        <w:trPr>
          <w:trHeight w:val="600"/>
          <w:jc w:val="center"/>
          <w:trPrChange w:id="1929" w:author="Matusiak Michał" w:date="2023-10-31T11:21:00Z">
            <w:trPr>
              <w:trHeight w:val="600"/>
              <w:jc w:val="center"/>
            </w:trPr>
          </w:trPrChange>
        </w:trPr>
        <w:tc>
          <w:tcPr>
            <w:tcW w:w="1565" w:type="dxa"/>
            <w:gridSpan w:val="2"/>
            <w:shd w:val="clear" w:color="auto" w:fill="auto"/>
            <w:vAlign w:val="center"/>
            <w:tcPrChange w:id="1930" w:author="Matusiak Michał" w:date="2023-10-31T11:21:00Z">
              <w:tcPr>
                <w:tcW w:w="1565" w:type="dxa"/>
                <w:gridSpan w:val="2"/>
                <w:shd w:val="clear" w:color="auto" w:fill="auto"/>
                <w:vAlign w:val="center"/>
              </w:tcPr>
            </w:tcPrChange>
          </w:tcPr>
          <w:p w14:paraId="76E85A97" w14:textId="77777777" w:rsidR="00D1448C" w:rsidRPr="008B518E" w:rsidRDefault="004F2900">
            <w:pPr>
              <w:spacing w:after="0"/>
              <w:ind w:hanging="3"/>
              <w:jc w:val="center"/>
              <w:rPr>
                <w:b/>
              </w:rPr>
            </w:pPr>
            <w:r w:rsidRPr="008B518E">
              <w:rPr>
                <w:b/>
              </w:rPr>
              <w:t>Element</w:t>
            </w:r>
          </w:p>
        </w:tc>
        <w:tc>
          <w:tcPr>
            <w:tcW w:w="2556" w:type="dxa"/>
            <w:shd w:val="clear" w:color="auto" w:fill="auto"/>
            <w:vAlign w:val="center"/>
            <w:tcPrChange w:id="1931" w:author="Matusiak Michał" w:date="2023-10-31T11:21:00Z">
              <w:tcPr>
                <w:tcW w:w="2556" w:type="dxa"/>
                <w:shd w:val="clear" w:color="auto" w:fill="auto"/>
                <w:vAlign w:val="center"/>
              </w:tcPr>
            </w:tcPrChange>
          </w:tcPr>
          <w:p w14:paraId="4AE8377C" w14:textId="77777777" w:rsidR="00D1448C" w:rsidRPr="008B518E" w:rsidRDefault="004F2900">
            <w:pPr>
              <w:spacing w:after="0"/>
              <w:ind w:firstLine="0"/>
              <w:jc w:val="center"/>
              <w:rPr>
                <w:b/>
              </w:rPr>
            </w:pPr>
            <w:r w:rsidRPr="008B518E">
              <w:rPr>
                <w:b/>
              </w:rPr>
              <w:t>Linia</w:t>
            </w:r>
          </w:p>
        </w:tc>
        <w:tc>
          <w:tcPr>
            <w:tcW w:w="896" w:type="dxa"/>
            <w:shd w:val="clear" w:color="auto" w:fill="auto"/>
            <w:vAlign w:val="center"/>
            <w:tcPrChange w:id="1932" w:author="Matusiak Michał" w:date="2023-10-31T11:21:00Z">
              <w:tcPr>
                <w:tcW w:w="896" w:type="dxa"/>
                <w:shd w:val="clear" w:color="auto" w:fill="auto"/>
                <w:vAlign w:val="center"/>
              </w:tcPr>
            </w:tcPrChange>
          </w:tcPr>
          <w:p w14:paraId="49A567CA" w14:textId="77777777" w:rsidR="00D1448C" w:rsidRPr="008B518E" w:rsidRDefault="004F2900">
            <w:pPr>
              <w:spacing w:after="0"/>
              <w:ind w:firstLine="0"/>
              <w:jc w:val="center"/>
              <w:rPr>
                <w:b/>
              </w:rPr>
            </w:pPr>
            <w:r w:rsidRPr="008B518E">
              <w:rPr>
                <w:b/>
              </w:rPr>
              <w:t>Średnica</w:t>
            </w:r>
          </w:p>
          <w:p w14:paraId="698B7EC1" w14:textId="77777777" w:rsidR="00D1448C" w:rsidRPr="008B518E" w:rsidRDefault="004F2900">
            <w:pPr>
              <w:spacing w:after="0"/>
              <w:ind w:firstLine="0"/>
              <w:jc w:val="center"/>
              <w:rPr>
                <w:b/>
              </w:rPr>
            </w:pPr>
            <w:r w:rsidRPr="008B518E">
              <w:rPr>
                <w:b/>
              </w:rPr>
              <w:t>[mm]</w:t>
            </w:r>
          </w:p>
        </w:tc>
        <w:tc>
          <w:tcPr>
            <w:tcW w:w="818" w:type="dxa"/>
            <w:shd w:val="clear" w:color="auto" w:fill="auto"/>
            <w:vAlign w:val="center"/>
            <w:tcPrChange w:id="1933" w:author="Matusiak Michał" w:date="2023-10-31T11:21:00Z">
              <w:tcPr>
                <w:tcW w:w="818" w:type="dxa"/>
                <w:shd w:val="clear" w:color="auto" w:fill="auto"/>
                <w:vAlign w:val="center"/>
              </w:tcPr>
            </w:tcPrChange>
          </w:tcPr>
          <w:p w14:paraId="278AB22B" w14:textId="77777777" w:rsidR="00D1448C" w:rsidRPr="008B518E" w:rsidRDefault="004F2900">
            <w:pPr>
              <w:spacing w:after="0"/>
              <w:ind w:firstLine="0"/>
              <w:jc w:val="center"/>
              <w:rPr>
                <w:b/>
              </w:rPr>
            </w:pPr>
            <w:r w:rsidRPr="008B518E">
              <w:rPr>
                <w:b/>
              </w:rPr>
              <w:t>Długość</w:t>
            </w:r>
          </w:p>
          <w:p w14:paraId="0EE1DF5C" w14:textId="77777777" w:rsidR="00D1448C" w:rsidRPr="008B518E" w:rsidRDefault="004F2900">
            <w:pPr>
              <w:spacing w:after="0"/>
              <w:ind w:firstLine="0"/>
              <w:jc w:val="center"/>
              <w:rPr>
                <w:b/>
              </w:rPr>
            </w:pPr>
            <w:r w:rsidRPr="008B518E">
              <w:rPr>
                <w:b/>
              </w:rPr>
              <w:t>[m]</w:t>
            </w:r>
          </w:p>
        </w:tc>
        <w:tc>
          <w:tcPr>
            <w:tcW w:w="896" w:type="dxa"/>
            <w:shd w:val="clear" w:color="auto" w:fill="auto"/>
            <w:vAlign w:val="center"/>
            <w:tcPrChange w:id="1934" w:author="Matusiak Michał" w:date="2023-10-31T11:21:00Z">
              <w:tcPr>
                <w:tcW w:w="896" w:type="dxa"/>
                <w:shd w:val="clear" w:color="auto" w:fill="auto"/>
                <w:vAlign w:val="center"/>
              </w:tcPr>
            </w:tcPrChange>
          </w:tcPr>
          <w:p w14:paraId="0A4287B2" w14:textId="77777777" w:rsidR="00D1448C" w:rsidRPr="008B518E" w:rsidRDefault="004F2900">
            <w:pPr>
              <w:spacing w:after="0"/>
              <w:ind w:firstLine="0"/>
              <w:jc w:val="center"/>
              <w:rPr>
                <w:b/>
              </w:rPr>
            </w:pPr>
            <w:r w:rsidRPr="008B518E">
              <w:rPr>
                <w:b/>
              </w:rPr>
              <w:t>Objętość</w:t>
            </w:r>
          </w:p>
          <w:p w14:paraId="355C5EC7" w14:textId="77777777" w:rsidR="00D1448C" w:rsidRPr="008B518E" w:rsidRDefault="004F2900">
            <w:pPr>
              <w:spacing w:after="0"/>
              <w:ind w:firstLine="0"/>
              <w:jc w:val="center"/>
              <w:rPr>
                <w:b/>
              </w:rPr>
            </w:pPr>
            <w:r w:rsidRPr="008B518E">
              <w:rPr>
                <w:b/>
              </w:rPr>
              <w:t>[m3]</w:t>
            </w:r>
          </w:p>
        </w:tc>
        <w:tc>
          <w:tcPr>
            <w:tcW w:w="640" w:type="dxa"/>
            <w:gridSpan w:val="2"/>
            <w:shd w:val="clear" w:color="auto" w:fill="auto"/>
            <w:vAlign w:val="center"/>
            <w:tcPrChange w:id="1935" w:author="Matusiak Michał" w:date="2023-10-31T11:21:00Z">
              <w:tcPr>
                <w:tcW w:w="640" w:type="dxa"/>
                <w:gridSpan w:val="2"/>
                <w:shd w:val="clear" w:color="auto" w:fill="auto"/>
                <w:vAlign w:val="center"/>
              </w:tcPr>
            </w:tcPrChange>
          </w:tcPr>
          <w:p w14:paraId="33ACCB17" w14:textId="77777777" w:rsidR="00D1448C" w:rsidRPr="008B518E" w:rsidRDefault="004F2900">
            <w:pPr>
              <w:spacing w:after="0"/>
              <w:ind w:firstLine="0"/>
              <w:jc w:val="center"/>
              <w:rPr>
                <w:b/>
              </w:rPr>
            </w:pPr>
            <w:r w:rsidRPr="008B518E">
              <w:rPr>
                <w:b/>
              </w:rPr>
              <w:t>Temp</w:t>
            </w:r>
          </w:p>
          <w:p w14:paraId="06F8002F" w14:textId="77777777" w:rsidR="00D1448C" w:rsidRPr="008B518E" w:rsidRDefault="004F2900">
            <w:pPr>
              <w:spacing w:after="0"/>
              <w:ind w:firstLine="0"/>
              <w:jc w:val="center"/>
              <w:rPr>
                <w:b/>
              </w:rPr>
            </w:pPr>
            <w:r w:rsidRPr="008B518E">
              <w:rPr>
                <w:b/>
              </w:rPr>
              <w:t>[K]</w:t>
            </w:r>
          </w:p>
        </w:tc>
        <w:tc>
          <w:tcPr>
            <w:tcW w:w="929" w:type="dxa"/>
            <w:shd w:val="clear" w:color="auto" w:fill="auto"/>
            <w:vAlign w:val="center"/>
            <w:tcPrChange w:id="1936" w:author="Matusiak Michał" w:date="2023-10-31T11:21:00Z">
              <w:tcPr>
                <w:tcW w:w="929" w:type="dxa"/>
                <w:shd w:val="clear" w:color="auto" w:fill="auto"/>
                <w:vAlign w:val="center"/>
              </w:tcPr>
            </w:tcPrChange>
          </w:tcPr>
          <w:p w14:paraId="732BC1D8" w14:textId="77777777" w:rsidR="00D1448C" w:rsidRPr="008B518E" w:rsidRDefault="004F2900">
            <w:pPr>
              <w:spacing w:after="0"/>
              <w:ind w:firstLine="0"/>
              <w:jc w:val="center"/>
              <w:rPr>
                <w:b/>
              </w:rPr>
            </w:pPr>
            <w:r w:rsidRPr="008B518E">
              <w:rPr>
                <w:b/>
              </w:rPr>
              <w:t>Ciśnienie</w:t>
            </w:r>
          </w:p>
          <w:p w14:paraId="70B87334" w14:textId="77777777" w:rsidR="00D1448C" w:rsidRPr="008B518E" w:rsidRDefault="004F2900">
            <w:pPr>
              <w:spacing w:after="0"/>
              <w:ind w:firstLine="0"/>
              <w:jc w:val="center"/>
              <w:rPr>
                <w:b/>
              </w:rPr>
            </w:pPr>
            <w:r w:rsidRPr="008B518E">
              <w:rPr>
                <w:b/>
              </w:rPr>
              <w:t>[bara]</w:t>
            </w:r>
          </w:p>
        </w:tc>
        <w:tc>
          <w:tcPr>
            <w:tcW w:w="809" w:type="dxa"/>
            <w:shd w:val="clear" w:color="auto" w:fill="auto"/>
            <w:vAlign w:val="center"/>
            <w:tcPrChange w:id="1937" w:author="Matusiak Michał" w:date="2023-10-31T11:21:00Z">
              <w:tcPr>
                <w:tcW w:w="809" w:type="dxa"/>
                <w:shd w:val="clear" w:color="auto" w:fill="auto"/>
                <w:vAlign w:val="center"/>
              </w:tcPr>
            </w:tcPrChange>
          </w:tcPr>
          <w:p w14:paraId="6F2875EB" w14:textId="77777777" w:rsidR="00D1448C" w:rsidRPr="008B518E" w:rsidRDefault="004F2900">
            <w:pPr>
              <w:spacing w:after="0"/>
              <w:ind w:firstLine="2"/>
              <w:jc w:val="center"/>
              <w:rPr>
                <w:b/>
              </w:rPr>
            </w:pPr>
            <w:r w:rsidRPr="008B518E">
              <w:rPr>
                <w:b/>
              </w:rPr>
              <w:t>Gęstość</w:t>
            </w:r>
          </w:p>
          <w:p w14:paraId="7E40A517" w14:textId="77777777" w:rsidR="00D1448C" w:rsidRPr="008B518E" w:rsidRDefault="004F2900">
            <w:pPr>
              <w:spacing w:after="0"/>
              <w:ind w:firstLine="2"/>
              <w:jc w:val="center"/>
              <w:rPr>
                <w:b/>
              </w:rPr>
            </w:pPr>
            <w:r w:rsidRPr="008B518E">
              <w:rPr>
                <w:b/>
              </w:rPr>
              <w:t>[kg/m3]</w:t>
            </w:r>
          </w:p>
        </w:tc>
        <w:tc>
          <w:tcPr>
            <w:tcW w:w="677" w:type="dxa"/>
            <w:shd w:val="clear" w:color="auto" w:fill="auto"/>
            <w:vAlign w:val="center"/>
            <w:tcPrChange w:id="1938" w:author="Matusiak Michał" w:date="2023-10-31T11:21:00Z">
              <w:tcPr>
                <w:tcW w:w="677" w:type="dxa"/>
                <w:shd w:val="clear" w:color="auto" w:fill="auto"/>
                <w:vAlign w:val="center"/>
              </w:tcPr>
            </w:tcPrChange>
          </w:tcPr>
          <w:p w14:paraId="110A52C7" w14:textId="77777777" w:rsidR="00D1448C" w:rsidRPr="008B518E" w:rsidRDefault="004F2900">
            <w:pPr>
              <w:spacing w:after="0"/>
              <w:ind w:firstLine="0"/>
              <w:jc w:val="center"/>
              <w:rPr>
                <w:b/>
              </w:rPr>
            </w:pPr>
            <w:r w:rsidRPr="008B518E">
              <w:rPr>
                <w:b/>
              </w:rPr>
              <w:t>Masa helu</w:t>
            </w:r>
          </w:p>
          <w:p w14:paraId="541653AA" w14:textId="77777777" w:rsidR="00D1448C" w:rsidRPr="008B518E" w:rsidRDefault="004F2900">
            <w:pPr>
              <w:spacing w:after="0"/>
              <w:ind w:firstLine="0"/>
              <w:jc w:val="center"/>
              <w:rPr>
                <w:b/>
              </w:rPr>
            </w:pPr>
            <w:r w:rsidRPr="008B518E">
              <w:rPr>
                <w:b/>
              </w:rPr>
              <w:t>[kg]</w:t>
            </w:r>
          </w:p>
        </w:tc>
      </w:tr>
      <w:tr w:rsidR="0051694B" w:rsidRPr="008B518E" w14:paraId="264F7E99" w14:textId="77777777" w:rsidTr="0051694B">
        <w:trPr>
          <w:trHeight w:val="288"/>
          <w:jc w:val="center"/>
          <w:trPrChange w:id="1939" w:author="Matusiak Michał" w:date="2023-10-31T11:21:00Z">
            <w:trPr>
              <w:trHeight w:val="288"/>
              <w:jc w:val="center"/>
            </w:trPr>
          </w:trPrChange>
        </w:trPr>
        <w:tc>
          <w:tcPr>
            <w:tcW w:w="1565" w:type="dxa"/>
            <w:gridSpan w:val="2"/>
            <w:vMerge w:val="restart"/>
            <w:shd w:val="clear" w:color="auto" w:fill="auto"/>
            <w:vAlign w:val="center"/>
            <w:tcPrChange w:id="1940" w:author="Matusiak Michał" w:date="2023-10-31T11:21:00Z">
              <w:tcPr>
                <w:tcW w:w="1565" w:type="dxa"/>
                <w:gridSpan w:val="2"/>
                <w:vMerge w:val="restart"/>
                <w:shd w:val="clear" w:color="auto" w:fill="auto"/>
                <w:vAlign w:val="center"/>
              </w:tcPr>
            </w:tcPrChange>
          </w:tcPr>
          <w:p w14:paraId="178621DE" w14:textId="77777777" w:rsidR="0051694B" w:rsidRPr="008B518E" w:rsidRDefault="0051694B" w:rsidP="0051694B">
            <w:pPr>
              <w:spacing w:after="0"/>
              <w:ind w:hanging="3"/>
              <w:jc w:val="center"/>
            </w:pPr>
            <w:r w:rsidRPr="008B518E">
              <w:t>Linia transferowa</w:t>
            </w:r>
          </w:p>
        </w:tc>
        <w:tc>
          <w:tcPr>
            <w:tcW w:w="2556" w:type="dxa"/>
            <w:shd w:val="clear" w:color="auto" w:fill="auto"/>
            <w:vAlign w:val="center"/>
            <w:tcPrChange w:id="1941" w:author="Matusiak Michał" w:date="2023-10-31T11:21:00Z">
              <w:tcPr>
                <w:tcW w:w="2556" w:type="dxa"/>
                <w:shd w:val="clear" w:color="auto" w:fill="auto"/>
                <w:vAlign w:val="center"/>
              </w:tcPr>
            </w:tcPrChange>
          </w:tcPr>
          <w:p w14:paraId="0FCDFD12" w14:textId="77777777" w:rsidR="0051694B" w:rsidRPr="008B518E" w:rsidRDefault="0051694B" w:rsidP="0051694B">
            <w:pPr>
              <w:spacing w:after="0"/>
              <w:ind w:firstLine="0"/>
              <w:jc w:val="center"/>
              <w:rPr>
                <w:color w:val="000000"/>
              </w:rPr>
            </w:pPr>
            <w:r w:rsidRPr="008B518E">
              <w:t>Linia zasilania helem nadkrytycznym</w:t>
            </w:r>
          </w:p>
        </w:tc>
        <w:tc>
          <w:tcPr>
            <w:tcW w:w="896" w:type="dxa"/>
            <w:shd w:val="clear" w:color="auto" w:fill="auto"/>
            <w:vAlign w:val="center"/>
            <w:tcPrChange w:id="1942" w:author="Matusiak Michał" w:date="2023-10-31T11:21:00Z">
              <w:tcPr>
                <w:tcW w:w="896" w:type="dxa"/>
                <w:shd w:val="clear" w:color="auto" w:fill="auto"/>
                <w:vAlign w:val="center"/>
              </w:tcPr>
            </w:tcPrChange>
          </w:tcPr>
          <w:p w14:paraId="6C725096" w14:textId="22DF088C" w:rsidR="0051694B" w:rsidRPr="008B518E" w:rsidRDefault="0051694B" w:rsidP="0051694B">
            <w:pPr>
              <w:spacing w:after="0"/>
              <w:ind w:firstLine="0"/>
              <w:jc w:val="center"/>
            </w:pPr>
            <w:r w:rsidRPr="008B518E">
              <w:t>33.7</w:t>
            </w:r>
          </w:p>
        </w:tc>
        <w:tc>
          <w:tcPr>
            <w:tcW w:w="818" w:type="dxa"/>
            <w:shd w:val="clear" w:color="auto" w:fill="auto"/>
            <w:vAlign w:val="center"/>
            <w:tcPrChange w:id="1943" w:author="Matusiak Michał" w:date="2023-10-31T11:21:00Z">
              <w:tcPr>
                <w:tcW w:w="818" w:type="dxa"/>
                <w:shd w:val="clear" w:color="auto" w:fill="auto"/>
                <w:vAlign w:val="center"/>
              </w:tcPr>
            </w:tcPrChange>
          </w:tcPr>
          <w:p w14:paraId="788A7B68" w14:textId="7AD87443" w:rsidR="0051694B" w:rsidRPr="008B518E" w:rsidRDefault="0051694B" w:rsidP="0051694B">
            <w:pPr>
              <w:spacing w:after="0"/>
              <w:ind w:firstLine="0"/>
              <w:jc w:val="center"/>
            </w:pPr>
            <w:r w:rsidRPr="008B518E">
              <w:t>30</w:t>
            </w:r>
          </w:p>
        </w:tc>
        <w:tc>
          <w:tcPr>
            <w:tcW w:w="896" w:type="dxa"/>
            <w:shd w:val="clear" w:color="auto" w:fill="auto"/>
            <w:vAlign w:val="center"/>
            <w:tcPrChange w:id="1944" w:author="Matusiak Michał" w:date="2023-10-31T11:21:00Z">
              <w:tcPr>
                <w:tcW w:w="896" w:type="dxa"/>
                <w:shd w:val="clear" w:color="auto" w:fill="auto"/>
                <w:vAlign w:val="center"/>
              </w:tcPr>
            </w:tcPrChange>
          </w:tcPr>
          <w:p w14:paraId="73AD3ACA" w14:textId="28DE9B7D" w:rsidR="0051694B" w:rsidRPr="008B518E" w:rsidRDefault="0051694B" w:rsidP="0051694B">
            <w:pPr>
              <w:spacing w:after="0"/>
              <w:ind w:firstLine="0"/>
              <w:jc w:val="center"/>
            </w:pPr>
            <w:r w:rsidRPr="008B518E">
              <w:t>0.027</w:t>
            </w:r>
          </w:p>
        </w:tc>
        <w:tc>
          <w:tcPr>
            <w:tcW w:w="640" w:type="dxa"/>
            <w:gridSpan w:val="2"/>
            <w:shd w:val="clear" w:color="auto" w:fill="auto"/>
            <w:vAlign w:val="center"/>
            <w:tcPrChange w:id="1945" w:author="Matusiak Michał" w:date="2023-10-31T11:21:00Z">
              <w:tcPr>
                <w:tcW w:w="640" w:type="dxa"/>
                <w:gridSpan w:val="2"/>
                <w:shd w:val="clear" w:color="auto" w:fill="auto"/>
                <w:vAlign w:val="center"/>
              </w:tcPr>
            </w:tcPrChange>
          </w:tcPr>
          <w:p w14:paraId="57B55AE1" w14:textId="35860F3B" w:rsidR="0051694B" w:rsidRPr="008B518E" w:rsidRDefault="0051694B" w:rsidP="0051694B">
            <w:pPr>
              <w:spacing w:after="0"/>
              <w:ind w:firstLine="0"/>
              <w:jc w:val="center"/>
            </w:pPr>
            <w:r w:rsidRPr="008B518E">
              <w:t>5</w:t>
            </w:r>
          </w:p>
        </w:tc>
        <w:tc>
          <w:tcPr>
            <w:tcW w:w="929" w:type="dxa"/>
            <w:shd w:val="clear" w:color="auto" w:fill="auto"/>
            <w:vAlign w:val="center"/>
            <w:tcPrChange w:id="1946" w:author="Matusiak Michał" w:date="2023-10-31T11:21:00Z">
              <w:tcPr>
                <w:tcW w:w="929" w:type="dxa"/>
                <w:shd w:val="clear" w:color="auto" w:fill="auto"/>
                <w:vAlign w:val="center"/>
              </w:tcPr>
            </w:tcPrChange>
          </w:tcPr>
          <w:p w14:paraId="636C618C" w14:textId="594BB1D8" w:rsidR="0051694B" w:rsidRPr="008B518E" w:rsidRDefault="0051694B" w:rsidP="0051694B">
            <w:pPr>
              <w:spacing w:after="0"/>
              <w:ind w:firstLine="0"/>
              <w:jc w:val="center"/>
            </w:pPr>
            <w:r w:rsidRPr="008B518E">
              <w:t>4</w:t>
            </w:r>
          </w:p>
        </w:tc>
        <w:tc>
          <w:tcPr>
            <w:tcW w:w="809" w:type="dxa"/>
            <w:shd w:val="clear" w:color="auto" w:fill="auto"/>
            <w:vAlign w:val="center"/>
            <w:tcPrChange w:id="1947" w:author="Matusiak Michał" w:date="2023-10-31T11:21:00Z">
              <w:tcPr>
                <w:tcW w:w="809" w:type="dxa"/>
                <w:shd w:val="clear" w:color="auto" w:fill="auto"/>
                <w:vAlign w:val="center"/>
              </w:tcPr>
            </w:tcPrChange>
          </w:tcPr>
          <w:p w14:paraId="4FE722B5" w14:textId="3F49E9DA" w:rsidR="0051694B" w:rsidRPr="008B518E" w:rsidRDefault="0051694B" w:rsidP="0051694B">
            <w:pPr>
              <w:spacing w:after="0"/>
              <w:ind w:firstLine="2"/>
              <w:jc w:val="center"/>
            </w:pPr>
            <w:r w:rsidRPr="008B518E">
              <w:t>124.25</w:t>
            </w:r>
          </w:p>
        </w:tc>
        <w:tc>
          <w:tcPr>
            <w:tcW w:w="677" w:type="dxa"/>
            <w:shd w:val="clear" w:color="auto" w:fill="auto"/>
            <w:vAlign w:val="center"/>
            <w:tcPrChange w:id="1948" w:author="Matusiak Michał" w:date="2023-10-31T11:21:00Z">
              <w:tcPr>
                <w:tcW w:w="677" w:type="dxa"/>
                <w:shd w:val="clear" w:color="auto" w:fill="auto"/>
                <w:vAlign w:val="center"/>
              </w:tcPr>
            </w:tcPrChange>
          </w:tcPr>
          <w:p w14:paraId="712B5457" w14:textId="55F22679" w:rsidR="0051694B" w:rsidRPr="008B518E" w:rsidRDefault="0051694B" w:rsidP="0051694B">
            <w:pPr>
              <w:spacing w:after="0"/>
              <w:ind w:firstLine="0"/>
              <w:jc w:val="center"/>
            </w:pPr>
            <w:r w:rsidRPr="008B518E">
              <w:t>3.32</w:t>
            </w:r>
          </w:p>
        </w:tc>
      </w:tr>
      <w:tr w:rsidR="0051694B" w:rsidRPr="008B518E" w14:paraId="2D105D7E" w14:textId="77777777" w:rsidTr="0051694B">
        <w:trPr>
          <w:trHeight w:val="288"/>
          <w:jc w:val="center"/>
          <w:trPrChange w:id="1949" w:author="Matusiak Michał" w:date="2023-10-31T11:21:00Z">
            <w:trPr>
              <w:trHeight w:val="288"/>
              <w:jc w:val="center"/>
            </w:trPr>
          </w:trPrChange>
        </w:trPr>
        <w:tc>
          <w:tcPr>
            <w:tcW w:w="1565" w:type="dxa"/>
            <w:gridSpan w:val="2"/>
            <w:vMerge/>
            <w:shd w:val="clear" w:color="auto" w:fill="auto"/>
            <w:vAlign w:val="center"/>
            <w:tcPrChange w:id="1950" w:author="Matusiak Michał" w:date="2023-10-31T11:21:00Z">
              <w:tcPr>
                <w:tcW w:w="1565" w:type="dxa"/>
                <w:gridSpan w:val="2"/>
                <w:vMerge/>
                <w:shd w:val="clear" w:color="auto" w:fill="auto"/>
                <w:vAlign w:val="center"/>
              </w:tcPr>
            </w:tcPrChange>
          </w:tcPr>
          <w:p w14:paraId="52B88A20"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56" w:type="dxa"/>
            <w:shd w:val="clear" w:color="auto" w:fill="auto"/>
            <w:vAlign w:val="center"/>
            <w:tcPrChange w:id="1951" w:author="Matusiak Michał" w:date="2023-10-31T11:21:00Z">
              <w:tcPr>
                <w:tcW w:w="2556" w:type="dxa"/>
                <w:shd w:val="clear" w:color="auto" w:fill="auto"/>
                <w:vAlign w:val="center"/>
              </w:tcPr>
            </w:tcPrChange>
          </w:tcPr>
          <w:p w14:paraId="0C97BF9A" w14:textId="77777777" w:rsidR="0051694B" w:rsidRPr="008B518E" w:rsidRDefault="0051694B" w:rsidP="0051694B">
            <w:pPr>
              <w:spacing w:after="0"/>
              <w:ind w:firstLine="0"/>
              <w:jc w:val="center"/>
              <w:rPr>
                <w:color w:val="000000"/>
              </w:rPr>
            </w:pPr>
            <w:r w:rsidRPr="008B518E">
              <w:t>Linia powrotu par</w:t>
            </w:r>
          </w:p>
        </w:tc>
        <w:tc>
          <w:tcPr>
            <w:tcW w:w="896" w:type="dxa"/>
            <w:shd w:val="clear" w:color="auto" w:fill="auto"/>
            <w:vAlign w:val="center"/>
            <w:tcPrChange w:id="1952" w:author="Matusiak Michał" w:date="2023-10-31T11:21:00Z">
              <w:tcPr>
                <w:tcW w:w="896" w:type="dxa"/>
                <w:shd w:val="clear" w:color="auto" w:fill="auto"/>
                <w:vAlign w:val="center"/>
              </w:tcPr>
            </w:tcPrChange>
          </w:tcPr>
          <w:p w14:paraId="349E1F7C" w14:textId="2D68BFEA" w:rsidR="0051694B" w:rsidRPr="008B518E" w:rsidRDefault="0051694B" w:rsidP="0051694B">
            <w:pPr>
              <w:spacing w:after="0"/>
              <w:ind w:firstLine="0"/>
              <w:jc w:val="center"/>
            </w:pPr>
            <w:r w:rsidRPr="008B518E">
              <w:t>168.3</w:t>
            </w:r>
          </w:p>
        </w:tc>
        <w:tc>
          <w:tcPr>
            <w:tcW w:w="818" w:type="dxa"/>
            <w:shd w:val="clear" w:color="auto" w:fill="auto"/>
            <w:vAlign w:val="center"/>
            <w:tcPrChange w:id="1953" w:author="Matusiak Michał" w:date="2023-10-31T11:21:00Z">
              <w:tcPr>
                <w:tcW w:w="818" w:type="dxa"/>
                <w:shd w:val="clear" w:color="auto" w:fill="auto"/>
                <w:vAlign w:val="center"/>
              </w:tcPr>
            </w:tcPrChange>
          </w:tcPr>
          <w:p w14:paraId="312A95CA" w14:textId="15D18CA9" w:rsidR="0051694B" w:rsidRPr="008B518E" w:rsidRDefault="0051694B" w:rsidP="0051694B">
            <w:pPr>
              <w:spacing w:after="0"/>
              <w:ind w:firstLine="0"/>
              <w:jc w:val="center"/>
            </w:pPr>
            <w:r w:rsidRPr="008B518E">
              <w:t>30</w:t>
            </w:r>
          </w:p>
        </w:tc>
        <w:tc>
          <w:tcPr>
            <w:tcW w:w="896" w:type="dxa"/>
            <w:shd w:val="clear" w:color="auto" w:fill="auto"/>
            <w:vAlign w:val="center"/>
            <w:tcPrChange w:id="1954" w:author="Matusiak Michał" w:date="2023-10-31T11:21:00Z">
              <w:tcPr>
                <w:tcW w:w="896" w:type="dxa"/>
                <w:shd w:val="clear" w:color="auto" w:fill="auto"/>
                <w:vAlign w:val="center"/>
              </w:tcPr>
            </w:tcPrChange>
          </w:tcPr>
          <w:p w14:paraId="49C133A2" w14:textId="6A5D2D4C" w:rsidR="0051694B" w:rsidRPr="008B518E" w:rsidRDefault="0051694B" w:rsidP="0051694B">
            <w:pPr>
              <w:spacing w:after="0"/>
              <w:ind w:firstLine="0"/>
              <w:jc w:val="center"/>
            </w:pPr>
            <w:r w:rsidRPr="008B518E">
              <w:t>0.667</w:t>
            </w:r>
          </w:p>
        </w:tc>
        <w:tc>
          <w:tcPr>
            <w:tcW w:w="640" w:type="dxa"/>
            <w:gridSpan w:val="2"/>
            <w:shd w:val="clear" w:color="auto" w:fill="auto"/>
            <w:vAlign w:val="center"/>
            <w:tcPrChange w:id="1955" w:author="Matusiak Michał" w:date="2023-10-31T11:21:00Z">
              <w:tcPr>
                <w:tcW w:w="640" w:type="dxa"/>
                <w:gridSpan w:val="2"/>
                <w:shd w:val="clear" w:color="auto" w:fill="auto"/>
                <w:vAlign w:val="center"/>
              </w:tcPr>
            </w:tcPrChange>
          </w:tcPr>
          <w:p w14:paraId="13E6B21C" w14:textId="6FE222D7" w:rsidR="0051694B" w:rsidRPr="008B518E" w:rsidRDefault="0051694B" w:rsidP="0051694B">
            <w:pPr>
              <w:spacing w:after="0"/>
              <w:ind w:firstLine="0"/>
              <w:jc w:val="center"/>
            </w:pPr>
            <w:r w:rsidRPr="008B518E">
              <w:t>2</w:t>
            </w:r>
          </w:p>
        </w:tc>
        <w:tc>
          <w:tcPr>
            <w:tcW w:w="929" w:type="dxa"/>
            <w:shd w:val="clear" w:color="auto" w:fill="auto"/>
            <w:vAlign w:val="center"/>
            <w:tcPrChange w:id="1956" w:author="Matusiak Michał" w:date="2023-10-31T11:21:00Z">
              <w:tcPr>
                <w:tcW w:w="929" w:type="dxa"/>
                <w:shd w:val="clear" w:color="auto" w:fill="auto"/>
                <w:vAlign w:val="center"/>
              </w:tcPr>
            </w:tcPrChange>
          </w:tcPr>
          <w:p w14:paraId="144B9100" w14:textId="56386397" w:rsidR="0051694B" w:rsidRPr="008B518E" w:rsidRDefault="0051694B" w:rsidP="0051694B">
            <w:pPr>
              <w:spacing w:after="0"/>
              <w:ind w:firstLine="0"/>
              <w:jc w:val="center"/>
            </w:pPr>
            <w:r w:rsidRPr="008B518E">
              <w:t>0.03</w:t>
            </w:r>
          </w:p>
        </w:tc>
        <w:tc>
          <w:tcPr>
            <w:tcW w:w="809" w:type="dxa"/>
            <w:shd w:val="clear" w:color="auto" w:fill="auto"/>
            <w:vAlign w:val="center"/>
            <w:tcPrChange w:id="1957" w:author="Matusiak Michał" w:date="2023-10-31T11:21:00Z">
              <w:tcPr>
                <w:tcW w:w="809" w:type="dxa"/>
                <w:shd w:val="clear" w:color="auto" w:fill="auto"/>
                <w:vAlign w:val="center"/>
              </w:tcPr>
            </w:tcPrChange>
          </w:tcPr>
          <w:p w14:paraId="320662A6" w14:textId="6B752BFB" w:rsidR="0051694B" w:rsidRPr="008B518E" w:rsidRDefault="0051694B" w:rsidP="0051694B">
            <w:pPr>
              <w:spacing w:after="0"/>
              <w:ind w:firstLine="2"/>
              <w:jc w:val="center"/>
            </w:pPr>
            <w:r w:rsidRPr="008B518E">
              <w:t>0.76</w:t>
            </w:r>
          </w:p>
        </w:tc>
        <w:tc>
          <w:tcPr>
            <w:tcW w:w="677" w:type="dxa"/>
            <w:shd w:val="clear" w:color="auto" w:fill="auto"/>
            <w:vAlign w:val="center"/>
            <w:tcPrChange w:id="1958" w:author="Matusiak Michał" w:date="2023-10-31T11:21:00Z">
              <w:tcPr>
                <w:tcW w:w="677" w:type="dxa"/>
                <w:shd w:val="clear" w:color="auto" w:fill="auto"/>
                <w:vAlign w:val="center"/>
              </w:tcPr>
            </w:tcPrChange>
          </w:tcPr>
          <w:p w14:paraId="3A03563E" w14:textId="71CFF30F" w:rsidR="0051694B" w:rsidRPr="008B518E" w:rsidRDefault="0051694B" w:rsidP="0051694B">
            <w:pPr>
              <w:spacing w:after="0"/>
              <w:ind w:firstLine="0"/>
              <w:jc w:val="center"/>
            </w:pPr>
            <w:r w:rsidRPr="008B518E">
              <w:t>0.51</w:t>
            </w:r>
          </w:p>
        </w:tc>
      </w:tr>
      <w:tr w:rsidR="0051694B" w:rsidRPr="008B518E" w14:paraId="53E85095" w14:textId="77777777" w:rsidTr="0051694B">
        <w:trPr>
          <w:trHeight w:val="288"/>
          <w:jc w:val="center"/>
          <w:trPrChange w:id="1959" w:author="Matusiak Michał" w:date="2023-10-31T11:21:00Z">
            <w:trPr>
              <w:trHeight w:val="288"/>
              <w:jc w:val="center"/>
            </w:trPr>
          </w:trPrChange>
        </w:trPr>
        <w:tc>
          <w:tcPr>
            <w:tcW w:w="1565" w:type="dxa"/>
            <w:gridSpan w:val="2"/>
            <w:vMerge/>
            <w:shd w:val="clear" w:color="auto" w:fill="auto"/>
            <w:vAlign w:val="center"/>
            <w:tcPrChange w:id="1960" w:author="Matusiak Michał" w:date="2023-10-31T11:21:00Z">
              <w:tcPr>
                <w:tcW w:w="1565" w:type="dxa"/>
                <w:gridSpan w:val="2"/>
                <w:vMerge/>
                <w:shd w:val="clear" w:color="auto" w:fill="auto"/>
                <w:vAlign w:val="center"/>
              </w:tcPr>
            </w:tcPrChange>
          </w:tcPr>
          <w:p w14:paraId="67DF83DC"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56" w:type="dxa"/>
            <w:shd w:val="clear" w:color="auto" w:fill="auto"/>
            <w:vAlign w:val="center"/>
            <w:tcPrChange w:id="1961" w:author="Matusiak Michał" w:date="2023-10-31T11:21:00Z">
              <w:tcPr>
                <w:tcW w:w="2556" w:type="dxa"/>
                <w:shd w:val="clear" w:color="auto" w:fill="auto"/>
                <w:vAlign w:val="center"/>
              </w:tcPr>
            </w:tcPrChange>
          </w:tcPr>
          <w:p w14:paraId="04D28E01" w14:textId="77777777" w:rsidR="0051694B" w:rsidRPr="008B518E" w:rsidRDefault="0051694B" w:rsidP="0051694B">
            <w:pPr>
              <w:spacing w:after="0"/>
              <w:ind w:firstLine="0"/>
              <w:jc w:val="center"/>
              <w:rPr>
                <w:color w:val="000000"/>
              </w:rPr>
            </w:pPr>
            <w:r w:rsidRPr="008B518E">
              <w:t>Linia zasilania ekranu termicznego</w:t>
            </w:r>
          </w:p>
        </w:tc>
        <w:tc>
          <w:tcPr>
            <w:tcW w:w="896" w:type="dxa"/>
            <w:shd w:val="clear" w:color="auto" w:fill="auto"/>
            <w:vAlign w:val="center"/>
            <w:tcPrChange w:id="1962" w:author="Matusiak Michał" w:date="2023-10-31T11:21:00Z">
              <w:tcPr>
                <w:tcW w:w="896" w:type="dxa"/>
                <w:shd w:val="clear" w:color="auto" w:fill="auto"/>
                <w:vAlign w:val="center"/>
              </w:tcPr>
            </w:tcPrChange>
          </w:tcPr>
          <w:p w14:paraId="1C9E723D" w14:textId="633DA069" w:rsidR="0051694B" w:rsidRPr="008B518E" w:rsidRDefault="0051694B" w:rsidP="0051694B">
            <w:pPr>
              <w:spacing w:after="0"/>
              <w:ind w:firstLine="0"/>
              <w:jc w:val="center"/>
            </w:pPr>
            <w:r w:rsidRPr="008B518E">
              <w:t>26.9</w:t>
            </w:r>
          </w:p>
        </w:tc>
        <w:tc>
          <w:tcPr>
            <w:tcW w:w="818" w:type="dxa"/>
            <w:shd w:val="clear" w:color="auto" w:fill="auto"/>
            <w:vAlign w:val="center"/>
            <w:tcPrChange w:id="1963" w:author="Matusiak Michał" w:date="2023-10-31T11:21:00Z">
              <w:tcPr>
                <w:tcW w:w="818" w:type="dxa"/>
                <w:shd w:val="clear" w:color="auto" w:fill="auto"/>
                <w:vAlign w:val="center"/>
              </w:tcPr>
            </w:tcPrChange>
          </w:tcPr>
          <w:p w14:paraId="059158A5" w14:textId="7EF2E22B" w:rsidR="0051694B" w:rsidRPr="008B518E" w:rsidRDefault="0051694B" w:rsidP="0051694B">
            <w:pPr>
              <w:spacing w:after="0"/>
              <w:ind w:firstLine="0"/>
              <w:jc w:val="center"/>
            </w:pPr>
            <w:r w:rsidRPr="008B518E">
              <w:t>30</w:t>
            </w:r>
          </w:p>
        </w:tc>
        <w:tc>
          <w:tcPr>
            <w:tcW w:w="896" w:type="dxa"/>
            <w:shd w:val="clear" w:color="auto" w:fill="auto"/>
            <w:vAlign w:val="center"/>
            <w:tcPrChange w:id="1964" w:author="Matusiak Michał" w:date="2023-10-31T11:21:00Z">
              <w:tcPr>
                <w:tcW w:w="896" w:type="dxa"/>
                <w:shd w:val="clear" w:color="auto" w:fill="auto"/>
                <w:vAlign w:val="center"/>
              </w:tcPr>
            </w:tcPrChange>
          </w:tcPr>
          <w:p w14:paraId="3402542F" w14:textId="718138F3" w:rsidR="0051694B" w:rsidRPr="008B518E" w:rsidRDefault="0051694B" w:rsidP="0051694B">
            <w:pPr>
              <w:spacing w:after="0"/>
              <w:ind w:firstLine="0"/>
              <w:jc w:val="center"/>
            </w:pPr>
            <w:r w:rsidRPr="008B518E">
              <w:t>0.017</w:t>
            </w:r>
          </w:p>
        </w:tc>
        <w:tc>
          <w:tcPr>
            <w:tcW w:w="640" w:type="dxa"/>
            <w:gridSpan w:val="2"/>
            <w:shd w:val="clear" w:color="auto" w:fill="auto"/>
            <w:vAlign w:val="center"/>
            <w:tcPrChange w:id="1965" w:author="Matusiak Michał" w:date="2023-10-31T11:21:00Z">
              <w:tcPr>
                <w:tcW w:w="640" w:type="dxa"/>
                <w:gridSpan w:val="2"/>
                <w:shd w:val="clear" w:color="auto" w:fill="auto"/>
                <w:vAlign w:val="center"/>
              </w:tcPr>
            </w:tcPrChange>
          </w:tcPr>
          <w:p w14:paraId="58646949" w14:textId="1B2F01F4" w:rsidR="0051694B" w:rsidRPr="008B518E" w:rsidRDefault="0051694B" w:rsidP="0051694B">
            <w:pPr>
              <w:spacing w:after="0"/>
              <w:ind w:firstLine="0"/>
              <w:jc w:val="center"/>
            </w:pPr>
            <w:r w:rsidRPr="008B518E">
              <w:t>40</w:t>
            </w:r>
          </w:p>
        </w:tc>
        <w:tc>
          <w:tcPr>
            <w:tcW w:w="929" w:type="dxa"/>
            <w:shd w:val="clear" w:color="auto" w:fill="auto"/>
            <w:vAlign w:val="center"/>
            <w:tcPrChange w:id="1966" w:author="Matusiak Michał" w:date="2023-10-31T11:21:00Z">
              <w:tcPr>
                <w:tcW w:w="929" w:type="dxa"/>
                <w:shd w:val="clear" w:color="auto" w:fill="auto"/>
                <w:vAlign w:val="center"/>
              </w:tcPr>
            </w:tcPrChange>
          </w:tcPr>
          <w:p w14:paraId="1F280A09" w14:textId="175D65F1" w:rsidR="0051694B" w:rsidRPr="008B518E" w:rsidRDefault="0051694B" w:rsidP="0051694B">
            <w:pPr>
              <w:spacing w:after="0"/>
              <w:ind w:firstLine="0"/>
              <w:jc w:val="center"/>
            </w:pPr>
            <w:r w:rsidRPr="008B518E">
              <w:t>13</w:t>
            </w:r>
          </w:p>
        </w:tc>
        <w:tc>
          <w:tcPr>
            <w:tcW w:w="809" w:type="dxa"/>
            <w:shd w:val="clear" w:color="auto" w:fill="auto"/>
            <w:vAlign w:val="center"/>
            <w:tcPrChange w:id="1967" w:author="Matusiak Michał" w:date="2023-10-31T11:21:00Z">
              <w:tcPr>
                <w:tcW w:w="809" w:type="dxa"/>
                <w:shd w:val="clear" w:color="auto" w:fill="auto"/>
                <w:vAlign w:val="center"/>
              </w:tcPr>
            </w:tcPrChange>
          </w:tcPr>
          <w:p w14:paraId="5E15C00D" w14:textId="65752D05" w:rsidR="0051694B" w:rsidRPr="008B518E" w:rsidRDefault="0051694B" w:rsidP="0051694B">
            <w:pPr>
              <w:spacing w:after="0"/>
              <w:ind w:firstLine="2"/>
              <w:jc w:val="center"/>
            </w:pPr>
            <w:r w:rsidRPr="008B518E">
              <w:t>15.12</w:t>
            </w:r>
          </w:p>
        </w:tc>
        <w:tc>
          <w:tcPr>
            <w:tcW w:w="677" w:type="dxa"/>
            <w:shd w:val="clear" w:color="auto" w:fill="auto"/>
            <w:vAlign w:val="center"/>
            <w:tcPrChange w:id="1968" w:author="Matusiak Michał" w:date="2023-10-31T11:21:00Z">
              <w:tcPr>
                <w:tcW w:w="677" w:type="dxa"/>
                <w:shd w:val="clear" w:color="auto" w:fill="auto"/>
                <w:vAlign w:val="center"/>
              </w:tcPr>
            </w:tcPrChange>
          </w:tcPr>
          <w:p w14:paraId="0375A930" w14:textId="32A6E176" w:rsidR="0051694B" w:rsidRPr="008B518E" w:rsidRDefault="0051694B" w:rsidP="0051694B">
            <w:pPr>
              <w:spacing w:after="0"/>
              <w:ind w:firstLine="0"/>
              <w:jc w:val="center"/>
            </w:pPr>
            <w:r w:rsidRPr="008B518E">
              <w:t>0.26</w:t>
            </w:r>
          </w:p>
        </w:tc>
      </w:tr>
      <w:tr w:rsidR="0051694B" w:rsidRPr="008B518E" w14:paraId="157B0B82" w14:textId="77777777" w:rsidTr="0051694B">
        <w:trPr>
          <w:trHeight w:val="288"/>
          <w:jc w:val="center"/>
          <w:trPrChange w:id="1969" w:author="Matusiak Michał" w:date="2023-10-31T11:21:00Z">
            <w:trPr>
              <w:trHeight w:val="288"/>
              <w:jc w:val="center"/>
            </w:trPr>
          </w:trPrChange>
        </w:trPr>
        <w:tc>
          <w:tcPr>
            <w:tcW w:w="1565" w:type="dxa"/>
            <w:gridSpan w:val="2"/>
            <w:vMerge/>
            <w:shd w:val="clear" w:color="auto" w:fill="auto"/>
            <w:vAlign w:val="center"/>
            <w:tcPrChange w:id="1970" w:author="Matusiak Michał" w:date="2023-10-31T11:21:00Z">
              <w:tcPr>
                <w:tcW w:w="1565" w:type="dxa"/>
                <w:gridSpan w:val="2"/>
                <w:vMerge/>
                <w:shd w:val="clear" w:color="auto" w:fill="auto"/>
                <w:vAlign w:val="center"/>
              </w:tcPr>
            </w:tcPrChange>
          </w:tcPr>
          <w:p w14:paraId="12683C2C"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56" w:type="dxa"/>
            <w:shd w:val="clear" w:color="auto" w:fill="auto"/>
            <w:vAlign w:val="center"/>
            <w:tcPrChange w:id="1971" w:author="Matusiak Michał" w:date="2023-10-31T11:21:00Z">
              <w:tcPr>
                <w:tcW w:w="2556" w:type="dxa"/>
                <w:shd w:val="clear" w:color="auto" w:fill="auto"/>
                <w:vAlign w:val="center"/>
              </w:tcPr>
            </w:tcPrChange>
          </w:tcPr>
          <w:p w14:paraId="43D927DF" w14:textId="77777777" w:rsidR="0051694B" w:rsidRPr="008B518E" w:rsidRDefault="0051694B" w:rsidP="0051694B">
            <w:pPr>
              <w:spacing w:after="0"/>
              <w:ind w:firstLine="0"/>
              <w:jc w:val="center"/>
              <w:rPr>
                <w:color w:val="000000"/>
              </w:rPr>
            </w:pPr>
            <w:r w:rsidRPr="008B518E">
              <w:t>Linia powrotna ekranu termicznego</w:t>
            </w:r>
          </w:p>
        </w:tc>
        <w:tc>
          <w:tcPr>
            <w:tcW w:w="896" w:type="dxa"/>
            <w:shd w:val="clear" w:color="auto" w:fill="auto"/>
            <w:vAlign w:val="center"/>
            <w:tcPrChange w:id="1972" w:author="Matusiak Michał" w:date="2023-10-31T11:21:00Z">
              <w:tcPr>
                <w:tcW w:w="896" w:type="dxa"/>
                <w:shd w:val="clear" w:color="auto" w:fill="auto"/>
                <w:vAlign w:val="center"/>
              </w:tcPr>
            </w:tcPrChange>
          </w:tcPr>
          <w:p w14:paraId="7CDB5F37" w14:textId="556AC43C" w:rsidR="0051694B" w:rsidRPr="008B518E" w:rsidRDefault="0051694B" w:rsidP="0051694B">
            <w:pPr>
              <w:spacing w:after="0"/>
              <w:ind w:firstLine="0"/>
              <w:jc w:val="center"/>
            </w:pPr>
            <w:r w:rsidRPr="008B518E">
              <w:t>26.9</w:t>
            </w:r>
          </w:p>
        </w:tc>
        <w:tc>
          <w:tcPr>
            <w:tcW w:w="818" w:type="dxa"/>
            <w:shd w:val="clear" w:color="auto" w:fill="auto"/>
            <w:vAlign w:val="center"/>
            <w:tcPrChange w:id="1973" w:author="Matusiak Michał" w:date="2023-10-31T11:21:00Z">
              <w:tcPr>
                <w:tcW w:w="818" w:type="dxa"/>
                <w:shd w:val="clear" w:color="auto" w:fill="auto"/>
                <w:vAlign w:val="center"/>
              </w:tcPr>
            </w:tcPrChange>
          </w:tcPr>
          <w:p w14:paraId="06E0AC95" w14:textId="525A9D4C" w:rsidR="0051694B" w:rsidRPr="008B518E" w:rsidRDefault="0051694B" w:rsidP="0051694B">
            <w:pPr>
              <w:spacing w:after="0"/>
              <w:ind w:firstLine="0"/>
              <w:jc w:val="center"/>
            </w:pPr>
            <w:r w:rsidRPr="008B518E">
              <w:t>30</w:t>
            </w:r>
          </w:p>
        </w:tc>
        <w:tc>
          <w:tcPr>
            <w:tcW w:w="896" w:type="dxa"/>
            <w:shd w:val="clear" w:color="auto" w:fill="auto"/>
            <w:vAlign w:val="center"/>
            <w:tcPrChange w:id="1974" w:author="Matusiak Michał" w:date="2023-10-31T11:21:00Z">
              <w:tcPr>
                <w:tcW w:w="896" w:type="dxa"/>
                <w:shd w:val="clear" w:color="auto" w:fill="auto"/>
                <w:vAlign w:val="center"/>
              </w:tcPr>
            </w:tcPrChange>
          </w:tcPr>
          <w:p w14:paraId="74497D4F" w14:textId="3D95809F" w:rsidR="0051694B" w:rsidRPr="008B518E" w:rsidRDefault="0051694B" w:rsidP="0051694B">
            <w:pPr>
              <w:spacing w:after="0"/>
              <w:ind w:firstLine="0"/>
              <w:jc w:val="center"/>
            </w:pPr>
            <w:r w:rsidRPr="008B518E">
              <w:t>0.017</w:t>
            </w:r>
          </w:p>
        </w:tc>
        <w:tc>
          <w:tcPr>
            <w:tcW w:w="640" w:type="dxa"/>
            <w:gridSpan w:val="2"/>
            <w:shd w:val="clear" w:color="auto" w:fill="auto"/>
            <w:vAlign w:val="center"/>
            <w:tcPrChange w:id="1975" w:author="Matusiak Michał" w:date="2023-10-31T11:21:00Z">
              <w:tcPr>
                <w:tcW w:w="640" w:type="dxa"/>
                <w:gridSpan w:val="2"/>
                <w:shd w:val="clear" w:color="auto" w:fill="auto"/>
                <w:vAlign w:val="center"/>
              </w:tcPr>
            </w:tcPrChange>
          </w:tcPr>
          <w:p w14:paraId="42592DD8" w14:textId="24AFAB7B" w:rsidR="0051694B" w:rsidRPr="008B518E" w:rsidRDefault="0051694B" w:rsidP="0051694B">
            <w:pPr>
              <w:spacing w:after="0"/>
              <w:ind w:firstLine="0"/>
              <w:jc w:val="center"/>
            </w:pPr>
            <w:r w:rsidRPr="008B518E">
              <w:t>50</w:t>
            </w:r>
          </w:p>
        </w:tc>
        <w:tc>
          <w:tcPr>
            <w:tcW w:w="929" w:type="dxa"/>
            <w:shd w:val="clear" w:color="auto" w:fill="auto"/>
            <w:vAlign w:val="center"/>
            <w:tcPrChange w:id="1976" w:author="Matusiak Michał" w:date="2023-10-31T11:21:00Z">
              <w:tcPr>
                <w:tcW w:w="929" w:type="dxa"/>
                <w:shd w:val="clear" w:color="auto" w:fill="auto"/>
                <w:vAlign w:val="center"/>
              </w:tcPr>
            </w:tcPrChange>
          </w:tcPr>
          <w:p w14:paraId="724091E8" w14:textId="291ECD9E" w:rsidR="0051694B" w:rsidRPr="008B518E" w:rsidRDefault="0051694B" w:rsidP="0051694B">
            <w:pPr>
              <w:spacing w:after="0"/>
              <w:ind w:firstLine="0"/>
              <w:jc w:val="center"/>
            </w:pPr>
            <w:r w:rsidRPr="008B518E">
              <w:t>13</w:t>
            </w:r>
          </w:p>
        </w:tc>
        <w:tc>
          <w:tcPr>
            <w:tcW w:w="809" w:type="dxa"/>
            <w:shd w:val="clear" w:color="auto" w:fill="auto"/>
            <w:vAlign w:val="center"/>
            <w:tcPrChange w:id="1977" w:author="Matusiak Michał" w:date="2023-10-31T11:21:00Z">
              <w:tcPr>
                <w:tcW w:w="809" w:type="dxa"/>
                <w:shd w:val="clear" w:color="auto" w:fill="auto"/>
                <w:vAlign w:val="center"/>
              </w:tcPr>
            </w:tcPrChange>
          </w:tcPr>
          <w:p w14:paraId="322A5456" w14:textId="5D3209BB" w:rsidR="0051694B" w:rsidRPr="008B518E" w:rsidRDefault="0051694B" w:rsidP="0051694B">
            <w:pPr>
              <w:spacing w:after="0"/>
              <w:ind w:firstLine="2"/>
              <w:jc w:val="center"/>
            </w:pPr>
            <w:r w:rsidRPr="008B518E">
              <w:t>12.13</w:t>
            </w:r>
          </w:p>
        </w:tc>
        <w:tc>
          <w:tcPr>
            <w:tcW w:w="677" w:type="dxa"/>
            <w:shd w:val="clear" w:color="auto" w:fill="auto"/>
            <w:vAlign w:val="center"/>
            <w:tcPrChange w:id="1978" w:author="Matusiak Michał" w:date="2023-10-31T11:21:00Z">
              <w:tcPr>
                <w:tcW w:w="677" w:type="dxa"/>
                <w:shd w:val="clear" w:color="auto" w:fill="auto"/>
                <w:vAlign w:val="center"/>
              </w:tcPr>
            </w:tcPrChange>
          </w:tcPr>
          <w:p w14:paraId="1CF2462E" w14:textId="5F0B6617" w:rsidR="0051694B" w:rsidRPr="008B518E" w:rsidRDefault="0051694B" w:rsidP="0051694B">
            <w:pPr>
              <w:spacing w:after="0"/>
              <w:ind w:firstLine="0"/>
              <w:jc w:val="center"/>
            </w:pPr>
            <w:r w:rsidRPr="008B518E">
              <w:t>0.21</w:t>
            </w:r>
          </w:p>
        </w:tc>
      </w:tr>
      <w:tr w:rsidR="0051694B" w:rsidRPr="008B518E" w14:paraId="4EB61409" w14:textId="77777777" w:rsidTr="0051694B">
        <w:trPr>
          <w:trHeight w:val="288"/>
          <w:jc w:val="center"/>
          <w:trPrChange w:id="1979" w:author="Matusiak Michał" w:date="2023-10-31T11:21:00Z">
            <w:trPr>
              <w:trHeight w:val="288"/>
              <w:jc w:val="center"/>
            </w:trPr>
          </w:trPrChange>
        </w:trPr>
        <w:tc>
          <w:tcPr>
            <w:tcW w:w="1565" w:type="dxa"/>
            <w:gridSpan w:val="2"/>
            <w:vMerge w:val="restart"/>
            <w:shd w:val="clear" w:color="auto" w:fill="auto"/>
            <w:vAlign w:val="center"/>
            <w:tcPrChange w:id="1980" w:author="Matusiak Michał" w:date="2023-10-31T11:21:00Z">
              <w:tcPr>
                <w:tcW w:w="1565" w:type="dxa"/>
                <w:gridSpan w:val="2"/>
                <w:vMerge w:val="restart"/>
                <w:shd w:val="clear" w:color="auto" w:fill="auto"/>
                <w:vAlign w:val="center"/>
              </w:tcPr>
            </w:tcPrChange>
          </w:tcPr>
          <w:p w14:paraId="2C7547EE" w14:textId="77777777" w:rsidR="0051694B" w:rsidRPr="008B518E" w:rsidRDefault="0051694B" w:rsidP="0051694B">
            <w:pPr>
              <w:spacing w:after="0"/>
              <w:ind w:hanging="3"/>
              <w:jc w:val="center"/>
            </w:pPr>
            <w:r w:rsidRPr="008B518E">
              <w:t>Linie pomocnicze</w:t>
            </w:r>
          </w:p>
        </w:tc>
        <w:tc>
          <w:tcPr>
            <w:tcW w:w="2556" w:type="dxa"/>
            <w:shd w:val="clear" w:color="auto" w:fill="auto"/>
            <w:vAlign w:val="center"/>
            <w:tcPrChange w:id="1981" w:author="Matusiak Michał" w:date="2023-10-31T11:21:00Z">
              <w:tcPr>
                <w:tcW w:w="2556" w:type="dxa"/>
                <w:shd w:val="clear" w:color="auto" w:fill="auto"/>
                <w:vAlign w:val="center"/>
              </w:tcPr>
            </w:tcPrChange>
          </w:tcPr>
          <w:p w14:paraId="2A5536CD" w14:textId="77777777" w:rsidR="0051694B" w:rsidRPr="008B518E" w:rsidRDefault="0051694B" w:rsidP="0051694B">
            <w:pPr>
              <w:spacing w:after="0"/>
              <w:ind w:firstLine="0"/>
              <w:jc w:val="center"/>
              <w:rPr>
                <w:color w:val="000000"/>
              </w:rPr>
            </w:pPr>
            <w:r w:rsidRPr="008B518E">
              <w:t>Linia oczyszczania zasilająca</w:t>
            </w:r>
          </w:p>
        </w:tc>
        <w:tc>
          <w:tcPr>
            <w:tcW w:w="896" w:type="dxa"/>
            <w:shd w:val="clear" w:color="auto" w:fill="auto"/>
            <w:vAlign w:val="center"/>
            <w:tcPrChange w:id="1982" w:author="Matusiak Michał" w:date="2023-10-31T11:21:00Z">
              <w:tcPr>
                <w:tcW w:w="896" w:type="dxa"/>
                <w:shd w:val="clear" w:color="auto" w:fill="auto"/>
                <w:vAlign w:val="center"/>
              </w:tcPr>
            </w:tcPrChange>
          </w:tcPr>
          <w:p w14:paraId="222418F0" w14:textId="24412227" w:rsidR="0051694B" w:rsidRPr="008B518E" w:rsidRDefault="0051694B" w:rsidP="0051694B">
            <w:pPr>
              <w:spacing w:after="0"/>
              <w:ind w:firstLine="0"/>
              <w:jc w:val="center"/>
            </w:pPr>
            <w:r w:rsidRPr="008B518E">
              <w:t>33.7</w:t>
            </w:r>
          </w:p>
        </w:tc>
        <w:tc>
          <w:tcPr>
            <w:tcW w:w="818" w:type="dxa"/>
            <w:shd w:val="clear" w:color="auto" w:fill="auto"/>
            <w:vAlign w:val="center"/>
            <w:tcPrChange w:id="1983" w:author="Matusiak Michał" w:date="2023-10-31T11:21:00Z">
              <w:tcPr>
                <w:tcW w:w="818" w:type="dxa"/>
                <w:shd w:val="clear" w:color="auto" w:fill="auto"/>
                <w:vAlign w:val="center"/>
              </w:tcPr>
            </w:tcPrChange>
          </w:tcPr>
          <w:p w14:paraId="5DDD6715" w14:textId="1DCD1097" w:rsidR="0051694B" w:rsidRPr="008B518E" w:rsidRDefault="0051694B" w:rsidP="0051694B">
            <w:pPr>
              <w:spacing w:after="0"/>
              <w:ind w:firstLine="0"/>
              <w:jc w:val="center"/>
            </w:pPr>
            <w:r w:rsidRPr="008B518E">
              <w:t>30</w:t>
            </w:r>
          </w:p>
        </w:tc>
        <w:tc>
          <w:tcPr>
            <w:tcW w:w="896" w:type="dxa"/>
            <w:shd w:val="clear" w:color="auto" w:fill="auto"/>
            <w:vAlign w:val="center"/>
            <w:tcPrChange w:id="1984" w:author="Matusiak Michał" w:date="2023-10-31T11:21:00Z">
              <w:tcPr>
                <w:tcW w:w="896" w:type="dxa"/>
                <w:shd w:val="clear" w:color="auto" w:fill="auto"/>
                <w:vAlign w:val="center"/>
              </w:tcPr>
            </w:tcPrChange>
          </w:tcPr>
          <w:p w14:paraId="11C87DCD" w14:textId="7038A28C" w:rsidR="0051694B" w:rsidRPr="008B518E" w:rsidRDefault="0051694B" w:rsidP="0051694B">
            <w:pPr>
              <w:spacing w:after="0"/>
              <w:ind w:firstLine="0"/>
              <w:jc w:val="center"/>
            </w:pPr>
            <w:r w:rsidRPr="008B518E">
              <w:t>0.027</w:t>
            </w:r>
          </w:p>
        </w:tc>
        <w:tc>
          <w:tcPr>
            <w:tcW w:w="640" w:type="dxa"/>
            <w:gridSpan w:val="2"/>
            <w:shd w:val="clear" w:color="auto" w:fill="auto"/>
            <w:vAlign w:val="center"/>
            <w:tcPrChange w:id="1985" w:author="Matusiak Michał" w:date="2023-10-31T11:21:00Z">
              <w:tcPr>
                <w:tcW w:w="640" w:type="dxa"/>
                <w:gridSpan w:val="2"/>
                <w:shd w:val="clear" w:color="auto" w:fill="auto"/>
                <w:vAlign w:val="center"/>
              </w:tcPr>
            </w:tcPrChange>
          </w:tcPr>
          <w:p w14:paraId="538EEDE6" w14:textId="4BA95956" w:rsidR="0051694B" w:rsidRPr="008B518E" w:rsidRDefault="0051694B" w:rsidP="0051694B">
            <w:pPr>
              <w:spacing w:after="0"/>
              <w:ind w:firstLine="0"/>
              <w:jc w:val="center"/>
            </w:pPr>
            <w:r w:rsidRPr="008B518E">
              <w:t>300</w:t>
            </w:r>
          </w:p>
        </w:tc>
        <w:tc>
          <w:tcPr>
            <w:tcW w:w="929" w:type="dxa"/>
            <w:shd w:val="clear" w:color="auto" w:fill="auto"/>
            <w:vAlign w:val="center"/>
            <w:tcPrChange w:id="1986" w:author="Matusiak Michał" w:date="2023-10-31T11:21:00Z">
              <w:tcPr>
                <w:tcW w:w="929" w:type="dxa"/>
                <w:shd w:val="clear" w:color="auto" w:fill="auto"/>
                <w:vAlign w:val="center"/>
              </w:tcPr>
            </w:tcPrChange>
          </w:tcPr>
          <w:p w14:paraId="2D4974E3" w14:textId="1A126D97" w:rsidR="0051694B" w:rsidRPr="008B518E" w:rsidRDefault="0051694B" w:rsidP="0051694B">
            <w:pPr>
              <w:spacing w:after="0"/>
              <w:ind w:firstLine="0"/>
              <w:jc w:val="center"/>
            </w:pPr>
            <w:r w:rsidRPr="008B518E">
              <w:t>1</w:t>
            </w:r>
          </w:p>
        </w:tc>
        <w:tc>
          <w:tcPr>
            <w:tcW w:w="809" w:type="dxa"/>
            <w:shd w:val="clear" w:color="auto" w:fill="auto"/>
            <w:vAlign w:val="center"/>
            <w:tcPrChange w:id="1987" w:author="Matusiak Michał" w:date="2023-10-31T11:21:00Z">
              <w:tcPr>
                <w:tcW w:w="809" w:type="dxa"/>
                <w:shd w:val="clear" w:color="auto" w:fill="auto"/>
                <w:vAlign w:val="center"/>
              </w:tcPr>
            </w:tcPrChange>
          </w:tcPr>
          <w:p w14:paraId="7615E441" w14:textId="1C743AC0" w:rsidR="0051694B" w:rsidRPr="008B518E" w:rsidRDefault="0051694B" w:rsidP="0051694B">
            <w:pPr>
              <w:spacing w:after="0"/>
              <w:ind w:firstLine="2"/>
              <w:jc w:val="center"/>
            </w:pPr>
            <w:r w:rsidRPr="008B518E">
              <w:t>0.16</w:t>
            </w:r>
          </w:p>
        </w:tc>
        <w:tc>
          <w:tcPr>
            <w:tcW w:w="677" w:type="dxa"/>
            <w:shd w:val="clear" w:color="auto" w:fill="auto"/>
            <w:vAlign w:val="center"/>
            <w:tcPrChange w:id="1988" w:author="Matusiak Michał" w:date="2023-10-31T11:21:00Z">
              <w:tcPr>
                <w:tcW w:w="677" w:type="dxa"/>
                <w:shd w:val="clear" w:color="auto" w:fill="auto"/>
                <w:vAlign w:val="center"/>
              </w:tcPr>
            </w:tcPrChange>
          </w:tcPr>
          <w:p w14:paraId="40E28FDE" w14:textId="3D596DDE" w:rsidR="0051694B" w:rsidRPr="008B518E" w:rsidRDefault="0051694B" w:rsidP="0051694B">
            <w:pPr>
              <w:spacing w:after="0"/>
              <w:ind w:firstLine="0"/>
              <w:jc w:val="center"/>
            </w:pPr>
            <w:r w:rsidRPr="008B518E">
              <w:t>&lt;0.01</w:t>
            </w:r>
          </w:p>
        </w:tc>
      </w:tr>
      <w:tr w:rsidR="0051694B" w:rsidRPr="008B518E" w14:paraId="69F3F050" w14:textId="77777777" w:rsidTr="0051694B">
        <w:trPr>
          <w:trHeight w:val="288"/>
          <w:jc w:val="center"/>
          <w:trPrChange w:id="1989" w:author="Matusiak Michał" w:date="2023-10-31T11:21:00Z">
            <w:trPr>
              <w:trHeight w:val="288"/>
              <w:jc w:val="center"/>
            </w:trPr>
          </w:trPrChange>
        </w:trPr>
        <w:tc>
          <w:tcPr>
            <w:tcW w:w="1565" w:type="dxa"/>
            <w:gridSpan w:val="2"/>
            <w:vMerge/>
            <w:shd w:val="clear" w:color="auto" w:fill="auto"/>
            <w:vAlign w:val="center"/>
            <w:tcPrChange w:id="1990" w:author="Matusiak Michał" w:date="2023-10-31T11:21:00Z">
              <w:tcPr>
                <w:tcW w:w="1565" w:type="dxa"/>
                <w:gridSpan w:val="2"/>
                <w:vMerge/>
                <w:shd w:val="clear" w:color="auto" w:fill="auto"/>
                <w:vAlign w:val="center"/>
              </w:tcPr>
            </w:tcPrChange>
          </w:tcPr>
          <w:p w14:paraId="3A2B75B0"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56" w:type="dxa"/>
            <w:shd w:val="clear" w:color="auto" w:fill="auto"/>
            <w:vAlign w:val="center"/>
            <w:tcPrChange w:id="1991" w:author="Matusiak Michał" w:date="2023-10-31T11:21:00Z">
              <w:tcPr>
                <w:tcW w:w="2556" w:type="dxa"/>
                <w:shd w:val="clear" w:color="auto" w:fill="auto"/>
                <w:vAlign w:val="center"/>
              </w:tcPr>
            </w:tcPrChange>
          </w:tcPr>
          <w:p w14:paraId="304EA14D" w14:textId="77777777" w:rsidR="0051694B" w:rsidRPr="008B518E" w:rsidRDefault="0051694B" w:rsidP="0051694B">
            <w:pPr>
              <w:spacing w:after="0"/>
              <w:ind w:firstLine="0"/>
              <w:jc w:val="center"/>
              <w:rPr>
                <w:color w:val="000000"/>
              </w:rPr>
            </w:pPr>
            <w:r w:rsidRPr="008B518E">
              <w:t>Linia oczyszczania powrotna</w:t>
            </w:r>
          </w:p>
        </w:tc>
        <w:tc>
          <w:tcPr>
            <w:tcW w:w="896" w:type="dxa"/>
            <w:shd w:val="clear" w:color="auto" w:fill="auto"/>
            <w:vAlign w:val="center"/>
            <w:tcPrChange w:id="1992" w:author="Matusiak Michał" w:date="2023-10-31T11:21:00Z">
              <w:tcPr>
                <w:tcW w:w="896" w:type="dxa"/>
                <w:shd w:val="clear" w:color="auto" w:fill="auto"/>
                <w:vAlign w:val="center"/>
              </w:tcPr>
            </w:tcPrChange>
          </w:tcPr>
          <w:p w14:paraId="538EE1EF" w14:textId="7AADF86E" w:rsidR="0051694B" w:rsidRPr="008B518E" w:rsidRDefault="0051694B" w:rsidP="0051694B">
            <w:pPr>
              <w:spacing w:after="0"/>
              <w:ind w:firstLine="0"/>
              <w:jc w:val="center"/>
            </w:pPr>
            <w:r w:rsidRPr="008B518E">
              <w:t>60.3</w:t>
            </w:r>
          </w:p>
        </w:tc>
        <w:tc>
          <w:tcPr>
            <w:tcW w:w="818" w:type="dxa"/>
            <w:shd w:val="clear" w:color="auto" w:fill="auto"/>
            <w:vAlign w:val="center"/>
            <w:tcPrChange w:id="1993" w:author="Matusiak Michał" w:date="2023-10-31T11:21:00Z">
              <w:tcPr>
                <w:tcW w:w="818" w:type="dxa"/>
                <w:shd w:val="clear" w:color="auto" w:fill="auto"/>
                <w:vAlign w:val="center"/>
              </w:tcPr>
            </w:tcPrChange>
          </w:tcPr>
          <w:p w14:paraId="2B7E7B4C" w14:textId="1FFD9FB7" w:rsidR="0051694B" w:rsidRPr="008B518E" w:rsidRDefault="0051694B" w:rsidP="0051694B">
            <w:pPr>
              <w:spacing w:after="0"/>
              <w:ind w:firstLine="0"/>
              <w:jc w:val="center"/>
            </w:pPr>
            <w:r w:rsidRPr="008B518E">
              <w:t>30</w:t>
            </w:r>
          </w:p>
        </w:tc>
        <w:tc>
          <w:tcPr>
            <w:tcW w:w="896" w:type="dxa"/>
            <w:shd w:val="clear" w:color="auto" w:fill="auto"/>
            <w:vAlign w:val="center"/>
            <w:tcPrChange w:id="1994" w:author="Matusiak Michał" w:date="2023-10-31T11:21:00Z">
              <w:tcPr>
                <w:tcW w:w="896" w:type="dxa"/>
                <w:shd w:val="clear" w:color="auto" w:fill="auto"/>
                <w:vAlign w:val="center"/>
              </w:tcPr>
            </w:tcPrChange>
          </w:tcPr>
          <w:p w14:paraId="2E4CD48C" w14:textId="6B735C35" w:rsidR="0051694B" w:rsidRPr="008B518E" w:rsidRDefault="0051694B" w:rsidP="0051694B">
            <w:pPr>
              <w:spacing w:after="0"/>
              <w:ind w:firstLine="0"/>
              <w:jc w:val="center"/>
            </w:pPr>
            <w:r w:rsidRPr="008B518E">
              <w:t>0.086</w:t>
            </w:r>
          </w:p>
        </w:tc>
        <w:tc>
          <w:tcPr>
            <w:tcW w:w="640" w:type="dxa"/>
            <w:gridSpan w:val="2"/>
            <w:shd w:val="clear" w:color="auto" w:fill="auto"/>
            <w:vAlign w:val="center"/>
            <w:tcPrChange w:id="1995" w:author="Matusiak Michał" w:date="2023-10-31T11:21:00Z">
              <w:tcPr>
                <w:tcW w:w="640" w:type="dxa"/>
                <w:gridSpan w:val="2"/>
                <w:shd w:val="clear" w:color="auto" w:fill="auto"/>
                <w:vAlign w:val="center"/>
              </w:tcPr>
            </w:tcPrChange>
          </w:tcPr>
          <w:p w14:paraId="5482D2B4" w14:textId="37CBBC99" w:rsidR="0051694B" w:rsidRPr="008B518E" w:rsidRDefault="0051694B" w:rsidP="0051694B">
            <w:pPr>
              <w:spacing w:after="0"/>
              <w:ind w:firstLine="0"/>
              <w:jc w:val="center"/>
            </w:pPr>
            <w:r w:rsidRPr="008B518E">
              <w:t>300</w:t>
            </w:r>
          </w:p>
        </w:tc>
        <w:tc>
          <w:tcPr>
            <w:tcW w:w="929" w:type="dxa"/>
            <w:shd w:val="clear" w:color="auto" w:fill="auto"/>
            <w:vAlign w:val="center"/>
            <w:tcPrChange w:id="1996" w:author="Matusiak Michał" w:date="2023-10-31T11:21:00Z">
              <w:tcPr>
                <w:tcW w:w="929" w:type="dxa"/>
                <w:shd w:val="clear" w:color="auto" w:fill="auto"/>
                <w:vAlign w:val="center"/>
              </w:tcPr>
            </w:tcPrChange>
          </w:tcPr>
          <w:p w14:paraId="39DA270C" w14:textId="44B37909" w:rsidR="0051694B" w:rsidRPr="008B518E" w:rsidRDefault="0051694B" w:rsidP="0051694B">
            <w:pPr>
              <w:spacing w:after="0"/>
              <w:ind w:firstLine="0"/>
              <w:jc w:val="center"/>
            </w:pPr>
            <w:r w:rsidRPr="008B518E">
              <w:t>1</w:t>
            </w:r>
          </w:p>
        </w:tc>
        <w:tc>
          <w:tcPr>
            <w:tcW w:w="809" w:type="dxa"/>
            <w:shd w:val="clear" w:color="auto" w:fill="auto"/>
            <w:vAlign w:val="center"/>
            <w:tcPrChange w:id="1997" w:author="Matusiak Michał" w:date="2023-10-31T11:21:00Z">
              <w:tcPr>
                <w:tcW w:w="809" w:type="dxa"/>
                <w:shd w:val="clear" w:color="auto" w:fill="auto"/>
                <w:vAlign w:val="center"/>
              </w:tcPr>
            </w:tcPrChange>
          </w:tcPr>
          <w:p w14:paraId="0118C12B" w14:textId="40F10407" w:rsidR="0051694B" w:rsidRPr="008B518E" w:rsidRDefault="0051694B" w:rsidP="0051694B">
            <w:pPr>
              <w:spacing w:after="0"/>
              <w:ind w:firstLine="2"/>
              <w:jc w:val="center"/>
            </w:pPr>
            <w:r w:rsidRPr="008B518E">
              <w:t>0.16</w:t>
            </w:r>
          </w:p>
        </w:tc>
        <w:tc>
          <w:tcPr>
            <w:tcW w:w="677" w:type="dxa"/>
            <w:shd w:val="clear" w:color="auto" w:fill="auto"/>
            <w:vAlign w:val="center"/>
            <w:tcPrChange w:id="1998" w:author="Matusiak Michał" w:date="2023-10-31T11:21:00Z">
              <w:tcPr>
                <w:tcW w:w="677" w:type="dxa"/>
                <w:shd w:val="clear" w:color="auto" w:fill="auto"/>
                <w:vAlign w:val="center"/>
              </w:tcPr>
            </w:tcPrChange>
          </w:tcPr>
          <w:p w14:paraId="2DB73EE0" w14:textId="68EC4E3A" w:rsidR="0051694B" w:rsidRPr="008B518E" w:rsidRDefault="0051694B" w:rsidP="0051694B">
            <w:pPr>
              <w:spacing w:after="0"/>
              <w:ind w:firstLine="0"/>
              <w:jc w:val="center"/>
            </w:pPr>
            <w:r w:rsidRPr="008B518E">
              <w:t>0.01</w:t>
            </w:r>
          </w:p>
        </w:tc>
      </w:tr>
      <w:tr w:rsidR="0051694B" w:rsidRPr="008B518E" w14:paraId="0DDAB44D" w14:textId="77777777" w:rsidTr="0051694B">
        <w:trPr>
          <w:trHeight w:val="288"/>
          <w:jc w:val="center"/>
          <w:trPrChange w:id="1999" w:author="Matusiak Michał" w:date="2023-10-31T11:21:00Z">
            <w:trPr>
              <w:trHeight w:val="288"/>
              <w:jc w:val="center"/>
            </w:trPr>
          </w:trPrChange>
        </w:trPr>
        <w:tc>
          <w:tcPr>
            <w:tcW w:w="1565" w:type="dxa"/>
            <w:gridSpan w:val="2"/>
            <w:vMerge/>
            <w:shd w:val="clear" w:color="auto" w:fill="auto"/>
            <w:vAlign w:val="center"/>
            <w:tcPrChange w:id="2000" w:author="Matusiak Michał" w:date="2023-10-31T11:21:00Z">
              <w:tcPr>
                <w:tcW w:w="1565" w:type="dxa"/>
                <w:gridSpan w:val="2"/>
                <w:vMerge/>
                <w:shd w:val="clear" w:color="auto" w:fill="auto"/>
                <w:vAlign w:val="center"/>
              </w:tcPr>
            </w:tcPrChange>
          </w:tcPr>
          <w:p w14:paraId="4E5729B5"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56" w:type="dxa"/>
            <w:shd w:val="clear" w:color="auto" w:fill="auto"/>
            <w:vAlign w:val="center"/>
            <w:tcPrChange w:id="2001" w:author="Matusiak Michał" w:date="2023-10-31T11:21:00Z">
              <w:tcPr>
                <w:tcW w:w="2556" w:type="dxa"/>
                <w:shd w:val="clear" w:color="auto" w:fill="auto"/>
                <w:vAlign w:val="center"/>
              </w:tcPr>
            </w:tcPrChange>
          </w:tcPr>
          <w:p w14:paraId="00E7D17C" w14:textId="77777777" w:rsidR="0051694B" w:rsidRPr="008B518E" w:rsidRDefault="0051694B" w:rsidP="0051694B">
            <w:pPr>
              <w:spacing w:after="0"/>
              <w:ind w:firstLine="0"/>
              <w:jc w:val="center"/>
              <w:rPr>
                <w:color w:val="000000"/>
              </w:rPr>
            </w:pPr>
            <w:r w:rsidRPr="008B518E">
              <w:t>Linia odzysku</w:t>
            </w:r>
          </w:p>
        </w:tc>
        <w:tc>
          <w:tcPr>
            <w:tcW w:w="896" w:type="dxa"/>
            <w:shd w:val="clear" w:color="auto" w:fill="auto"/>
            <w:vAlign w:val="center"/>
            <w:tcPrChange w:id="2002" w:author="Matusiak Michał" w:date="2023-10-31T11:21:00Z">
              <w:tcPr>
                <w:tcW w:w="896" w:type="dxa"/>
                <w:shd w:val="clear" w:color="auto" w:fill="auto"/>
                <w:vAlign w:val="center"/>
              </w:tcPr>
            </w:tcPrChange>
          </w:tcPr>
          <w:p w14:paraId="585C3585" w14:textId="3238A74B" w:rsidR="0051694B" w:rsidRPr="008B518E" w:rsidRDefault="0051694B" w:rsidP="0051694B">
            <w:pPr>
              <w:spacing w:after="0"/>
              <w:ind w:firstLine="0"/>
              <w:jc w:val="center"/>
            </w:pPr>
            <w:r w:rsidRPr="008B518E">
              <w:t>88.9</w:t>
            </w:r>
          </w:p>
        </w:tc>
        <w:tc>
          <w:tcPr>
            <w:tcW w:w="818" w:type="dxa"/>
            <w:shd w:val="clear" w:color="auto" w:fill="auto"/>
            <w:vAlign w:val="center"/>
            <w:tcPrChange w:id="2003" w:author="Matusiak Michał" w:date="2023-10-31T11:21:00Z">
              <w:tcPr>
                <w:tcW w:w="818" w:type="dxa"/>
                <w:shd w:val="clear" w:color="auto" w:fill="auto"/>
                <w:vAlign w:val="center"/>
              </w:tcPr>
            </w:tcPrChange>
          </w:tcPr>
          <w:p w14:paraId="647E275A" w14:textId="60B01B49" w:rsidR="0051694B" w:rsidRPr="008B518E" w:rsidRDefault="0051694B" w:rsidP="0051694B">
            <w:pPr>
              <w:spacing w:after="0"/>
              <w:ind w:firstLine="0"/>
              <w:jc w:val="center"/>
            </w:pPr>
            <w:r w:rsidRPr="008B518E">
              <w:t>30</w:t>
            </w:r>
          </w:p>
        </w:tc>
        <w:tc>
          <w:tcPr>
            <w:tcW w:w="896" w:type="dxa"/>
            <w:shd w:val="clear" w:color="auto" w:fill="auto"/>
            <w:vAlign w:val="center"/>
            <w:tcPrChange w:id="2004" w:author="Matusiak Michał" w:date="2023-10-31T11:21:00Z">
              <w:tcPr>
                <w:tcW w:w="896" w:type="dxa"/>
                <w:shd w:val="clear" w:color="auto" w:fill="auto"/>
                <w:vAlign w:val="center"/>
              </w:tcPr>
            </w:tcPrChange>
          </w:tcPr>
          <w:p w14:paraId="56B88C8C" w14:textId="0DE9705B" w:rsidR="0051694B" w:rsidRPr="008B518E" w:rsidRDefault="0051694B" w:rsidP="0051694B">
            <w:pPr>
              <w:spacing w:after="0"/>
              <w:ind w:firstLine="0"/>
              <w:jc w:val="center"/>
            </w:pPr>
            <w:r w:rsidRPr="008B518E">
              <w:t>0.186</w:t>
            </w:r>
          </w:p>
        </w:tc>
        <w:tc>
          <w:tcPr>
            <w:tcW w:w="640" w:type="dxa"/>
            <w:gridSpan w:val="2"/>
            <w:shd w:val="clear" w:color="auto" w:fill="auto"/>
            <w:vAlign w:val="center"/>
            <w:tcPrChange w:id="2005" w:author="Matusiak Michał" w:date="2023-10-31T11:21:00Z">
              <w:tcPr>
                <w:tcW w:w="640" w:type="dxa"/>
                <w:gridSpan w:val="2"/>
                <w:shd w:val="clear" w:color="auto" w:fill="auto"/>
                <w:vAlign w:val="center"/>
              </w:tcPr>
            </w:tcPrChange>
          </w:tcPr>
          <w:p w14:paraId="00F4C36F" w14:textId="319A79FE" w:rsidR="0051694B" w:rsidRPr="008B518E" w:rsidRDefault="0051694B" w:rsidP="0051694B">
            <w:pPr>
              <w:spacing w:after="0"/>
              <w:ind w:firstLine="0"/>
              <w:jc w:val="center"/>
            </w:pPr>
            <w:r w:rsidRPr="008B518E">
              <w:t>300</w:t>
            </w:r>
          </w:p>
        </w:tc>
        <w:tc>
          <w:tcPr>
            <w:tcW w:w="929" w:type="dxa"/>
            <w:shd w:val="clear" w:color="auto" w:fill="auto"/>
            <w:vAlign w:val="center"/>
            <w:tcPrChange w:id="2006" w:author="Matusiak Michał" w:date="2023-10-31T11:21:00Z">
              <w:tcPr>
                <w:tcW w:w="929" w:type="dxa"/>
                <w:shd w:val="clear" w:color="auto" w:fill="auto"/>
                <w:vAlign w:val="center"/>
              </w:tcPr>
            </w:tcPrChange>
          </w:tcPr>
          <w:p w14:paraId="48FA345E" w14:textId="4EDBF95D" w:rsidR="0051694B" w:rsidRPr="008B518E" w:rsidRDefault="0051694B" w:rsidP="0051694B">
            <w:pPr>
              <w:spacing w:after="0"/>
              <w:ind w:firstLine="0"/>
              <w:jc w:val="center"/>
            </w:pPr>
            <w:r w:rsidRPr="008B518E">
              <w:t>1</w:t>
            </w:r>
          </w:p>
        </w:tc>
        <w:tc>
          <w:tcPr>
            <w:tcW w:w="809" w:type="dxa"/>
            <w:shd w:val="clear" w:color="auto" w:fill="auto"/>
            <w:vAlign w:val="center"/>
            <w:tcPrChange w:id="2007" w:author="Matusiak Michał" w:date="2023-10-31T11:21:00Z">
              <w:tcPr>
                <w:tcW w:w="809" w:type="dxa"/>
                <w:shd w:val="clear" w:color="auto" w:fill="auto"/>
                <w:vAlign w:val="center"/>
              </w:tcPr>
            </w:tcPrChange>
          </w:tcPr>
          <w:p w14:paraId="41B7D915" w14:textId="06BFCC1C" w:rsidR="0051694B" w:rsidRPr="008B518E" w:rsidRDefault="0051694B" w:rsidP="0051694B">
            <w:pPr>
              <w:spacing w:after="0"/>
              <w:ind w:firstLine="2"/>
              <w:jc w:val="center"/>
            </w:pPr>
            <w:r w:rsidRPr="008B518E">
              <w:t>0.16</w:t>
            </w:r>
          </w:p>
        </w:tc>
        <w:tc>
          <w:tcPr>
            <w:tcW w:w="677" w:type="dxa"/>
            <w:shd w:val="clear" w:color="auto" w:fill="auto"/>
            <w:vAlign w:val="center"/>
            <w:tcPrChange w:id="2008" w:author="Matusiak Michał" w:date="2023-10-31T11:21:00Z">
              <w:tcPr>
                <w:tcW w:w="677" w:type="dxa"/>
                <w:shd w:val="clear" w:color="auto" w:fill="auto"/>
                <w:vAlign w:val="center"/>
              </w:tcPr>
            </w:tcPrChange>
          </w:tcPr>
          <w:p w14:paraId="450FE540" w14:textId="0DFB3DA6" w:rsidR="0051694B" w:rsidRPr="008B518E" w:rsidRDefault="0051694B" w:rsidP="0051694B">
            <w:pPr>
              <w:spacing w:after="0"/>
              <w:ind w:firstLine="0"/>
              <w:jc w:val="center"/>
            </w:pPr>
            <w:r w:rsidRPr="008B518E">
              <w:t>0.03</w:t>
            </w:r>
          </w:p>
        </w:tc>
      </w:tr>
      <w:tr w:rsidR="0051694B" w:rsidRPr="008B518E" w14:paraId="7796D780" w14:textId="77777777" w:rsidTr="0051694B">
        <w:trPr>
          <w:trHeight w:val="288"/>
          <w:jc w:val="center"/>
          <w:trPrChange w:id="2009" w:author="Matusiak Michał" w:date="2023-10-31T11:21:00Z">
            <w:trPr>
              <w:trHeight w:val="288"/>
              <w:jc w:val="center"/>
            </w:trPr>
          </w:trPrChange>
        </w:trPr>
        <w:tc>
          <w:tcPr>
            <w:tcW w:w="1565" w:type="dxa"/>
            <w:gridSpan w:val="2"/>
            <w:vMerge/>
            <w:shd w:val="clear" w:color="auto" w:fill="auto"/>
            <w:vAlign w:val="center"/>
            <w:tcPrChange w:id="2010" w:author="Matusiak Michał" w:date="2023-10-31T11:21:00Z">
              <w:tcPr>
                <w:tcW w:w="1565" w:type="dxa"/>
                <w:gridSpan w:val="2"/>
                <w:vMerge/>
                <w:shd w:val="clear" w:color="auto" w:fill="auto"/>
                <w:vAlign w:val="center"/>
              </w:tcPr>
            </w:tcPrChange>
          </w:tcPr>
          <w:p w14:paraId="1A439E9B"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56" w:type="dxa"/>
            <w:shd w:val="clear" w:color="auto" w:fill="auto"/>
            <w:vAlign w:val="center"/>
            <w:tcPrChange w:id="2011" w:author="Matusiak Michał" w:date="2023-10-31T11:21:00Z">
              <w:tcPr>
                <w:tcW w:w="2556" w:type="dxa"/>
                <w:shd w:val="clear" w:color="auto" w:fill="auto"/>
                <w:vAlign w:val="center"/>
              </w:tcPr>
            </w:tcPrChange>
          </w:tcPr>
          <w:p w14:paraId="2F284F5D" w14:textId="77777777" w:rsidR="0051694B" w:rsidRPr="008B518E" w:rsidRDefault="0051694B" w:rsidP="0051694B">
            <w:pPr>
              <w:spacing w:after="0"/>
              <w:ind w:firstLine="0"/>
              <w:jc w:val="center"/>
              <w:rPr>
                <w:color w:val="000000"/>
              </w:rPr>
            </w:pPr>
            <w:r w:rsidRPr="008B518E">
              <w:t>Linia osłony helowej</w:t>
            </w:r>
          </w:p>
        </w:tc>
        <w:tc>
          <w:tcPr>
            <w:tcW w:w="896" w:type="dxa"/>
            <w:shd w:val="clear" w:color="auto" w:fill="auto"/>
            <w:vAlign w:val="center"/>
            <w:tcPrChange w:id="2012" w:author="Matusiak Michał" w:date="2023-10-31T11:21:00Z">
              <w:tcPr>
                <w:tcW w:w="896" w:type="dxa"/>
                <w:shd w:val="clear" w:color="auto" w:fill="auto"/>
                <w:vAlign w:val="center"/>
              </w:tcPr>
            </w:tcPrChange>
          </w:tcPr>
          <w:p w14:paraId="38797F53" w14:textId="0858EF04" w:rsidR="0051694B" w:rsidRPr="008B518E" w:rsidRDefault="0051694B" w:rsidP="0051694B">
            <w:pPr>
              <w:spacing w:after="0"/>
              <w:ind w:firstLine="0"/>
              <w:jc w:val="center"/>
            </w:pPr>
            <w:r w:rsidRPr="008B518E">
              <w:t>33.7</w:t>
            </w:r>
          </w:p>
        </w:tc>
        <w:tc>
          <w:tcPr>
            <w:tcW w:w="818" w:type="dxa"/>
            <w:shd w:val="clear" w:color="auto" w:fill="auto"/>
            <w:vAlign w:val="center"/>
            <w:tcPrChange w:id="2013" w:author="Matusiak Michał" w:date="2023-10-31T11:21:00Z">
              <w:tcPr>
                <w:tcW w:w="818" w:type="dxa"/>
                <w:shd w:val="clear" w:color="auto" w:fill="auto"/>
                <w:vAlign w:val="center"/>
              </w:tcPr>
            </w:tcPrChange>
          </w:tcPr>
          <w:p w14:paraId="28165325" w14:textId="718228E3" w:rsidR="0051694B" w:rsidRPr="008B518E" w:rsidRDefault="0051694B" w:rsidP="0051694B">
            <w:pPr>
              <w:spacing w:after="0"/>
              <w:ind w:firstLine="0"/>
              <w:jc w:val="center"/>
            </w:pPr>
            <w:r w:rsidRPr="008B518E">
              <w:t>30</w:t>
            </w:r>
          </w:p>
        </w:tc>
        <w:tc>
          <w:tcPr>
            <w:tcW w:w="896" w:type="dxa"/>
            <w:shd w:val="clear" w:color="auto" w:fill="auto"/>
            <w:vAlign w:val="center"/>
            <w:tcPrChange w:id="2014" w:author="Matusiak Michał" w:date="2023-10-31T11:21:00Z">
              <w:tcPr>
                <w:tcW w:w="896" w:type="dxa"/>
                <w:shd w:val="clear" w:color="auto" w:fill="auto"/>
                <w:vAlign w:val="center"/>
              </w:tcPr>
            </w:tcPrChange>
          </w:tcPr>
          <w:p w14:paraId="7B806A8F" w14:textId="01BDAE34" w:rsidR="0051694B" w:rsidRPr="008B518E" w:rsidRDefault="0051694B" w:rsidP="0051694B">
            <w:pPr>
              <w:spacing w:after="0"/>
              <w:ind w:firstLine="0"/>
              <w:jc w:val="center"/>
            </w:pPr>
            <w:r w:rsidRPr="008B518E">
              <w:t>0.027</w:t>
            </w:r>
          </w:p>
        </w:tc>
        <w:tc>
          <w:tcPr>
            <w:tcW w:w="640" w:type="dxa"/>
            <w:gridSpan w:val="2"/>
            <w:shd w:val="clear" w:color="auto" w:fill="auto"/>
            <w:vAlign w:val="center"/>
            <w:tcPrChange w:id="2015" w:author="Matusiak Michał" w:date="2023-10-31T11:21:00Z">
              <w:tcPr>
                <w:tcW w:w="640" w:type="dxa"/>
                <w:gridSpan w:val="2"/>
                <w:shd w:val="clear" w:color="auto" w:fill="auto"/>
                <w:vAlign w:val="center"/>
              </w:tcPr>
            </w:tcPrChange>
          </w:tcPr>
          <w:p w14:paraId="0884F207" w14:textId="35C9AA24" w:rsidR="0051694B" w:rsidRPr="008B518E" w:rsidRDefault="0051694B" w:rsidP="0051694B">
            <w:pPr>
              <w:spacing w:after="0"/>
              <w:ind w:firstLine="0"/>
              <w:jc w:val="center"/>
            </w:pPr>
            <w:r w:rsidRPr="008B518E">
              <w:t>300</w:t>
            </w:r>
          </w:p>
        </w:tc>
        <w:tc>
          <w:tcPr>
            <w:tcW w:w="929" w:type="dxa"/>
            <w:shd w:val="clear" w:color="auto" w:fill="auto"/>
            <w:vAlign w:val="center"/>
            <w:tcPrChange w:id="2016" w:author="Matusiak Michał" w:date="2023-10-31T11:21:00Z">
              <w:tcPr>
                <w:tcW w:w="929" w:type="dxa"/>
                <w:shd w:val="clear" w:color="auto" w:fill="auto"/>
                <w:vAlign w:val="center"/>
              </w:tcPr>
            </w:tcPrChange>
          </w:tcPr>
          <w:p w14:paraId="6F45B69B" w14:textId="1AF6BC5F" w:rsidR="0051694B" w:rsidRPr="008B518E" w:rsidRDefault="0051694B" w:rsidP="0051694B">
            <w:pPr>
              <w:spacing w:after="0"/>
              <w:ind w:firstLine="0"/>
              <w:jc w:val="center"/>
            </w:pPr>
            <w:r w:rsidRPr="008B518E">
              <w:t>1</w:t>
            </w:r>
          </w:p>
        </w:tc>
        <w:tc>
          <w:tcPr>
            <w:tcW w:w="809" w:type="dxa"/>
            <w:shd w:val="clear" w:color="auto" w:fill="auto"/>
            <w:vAlign w:val="center"/>
            <w:tcPrChange w:id="2017" w:author="Matusiak Michał" w:date="2023-10-31T11:21:00Z">
              <w:tcPr>
                <w:tcW w:w="809" w:type="dxa"/>
                <w:shd w:val="clear" w:color="auto" w:fill="auto"/>
                <w:vAlign w:val="center"/>
              </w:tcPr>
            </w:tcPrChange>
          </w:tcPr>
          <w:p w14:paraId="607B3DC3" w14:textId="0EA18C10" w:rsidR="0051694B" w:rsidRPr="008B518E" w:rsidRDefault="0051694B" w:rsidP="0051694B">
            <w:pPr>
              <w:spacing w:after="0"/>
              <w:ind w:firstLine="2"/>
              <w:jc w:val="center"/>
            </w:pPr>
            <w:r w:rsidRPr="008B518E">
              <w:t>0.16</w:t>
            </w:r>
          </w:p>
        </w:tc>
        <w:tc>
          <w:tcPr>
            <w:tcW w:w="677" w:type="dxa"/>
            <w:shd w:val="clear" w:color="auto" w:fill="auto"/>
            <w:vAlign w:val="center"/>
            <w:tcPrChange w:id="2018" w:author="Matusiak Michał" w:date="2023-10-31T11:21:00Z">
              <w:tcPr>
                <w:tcW w:w="677" w:type="dxa"/>
                <w:shd w:val="clear" w:color="auto" w:fill="auto"/>
                <w:vAlign w:val="center"/>
              </w:tcPr>
            </w:tcPrChange>
          </w:tcPr>
          <w:p w14:paraId="72FD3994" w14:textId="6A5E7594" w:rsidR="0051694B" w:rsidRPr="008B518E" w:rsidRDefault="0051694B" w:rsidP="0051694B">
            <w:pPr>
              <w:spacing w:after="0"/>
              <w:ind w:firstLine="0"/>
              <w:jc w:val="center"/>
            </w:pPr>
            <w:r w:rsidRPr="008B518E">
              <w:t>&lt;0.01</w:t>
            </w:r>
          </w:p>
        </w:tc>
      </w:tr>
      <w:tr w:rsidR="0051694B" w:rsidRPr="008B518E" w14:paraId="379613F0" w14:textId="77777777" w:rsidTr="0051694B">
        <w:trPr>
          <w:trHeight w:val="288"/>
          <w:jc w:val="center"/>
          <w:trPrChange w:id="2019" w:author="Matusiak Michał" w:date="2023-10-31T11:21:00Z">
            <w:trPr>
              <w:trHeight w:val="288"/>
              <w:jc w:val="center"/>
            </w:trPr>
          </w:trPrChange>
        </w:trPr>
        <w:tc>
          <w:tcPr>
            <w:tcW w:w="426" w:type="dxa"/>
            <w:vMerge w:val="restart"/>
            <w:shd w:val="clear" w:color="auto" w:fill="auto"/>
            <w:textDirection w:val="btLr"/>
            <w:vAlign w:val="center"/>
            <w:tcPrChange w:id="2020" w:author="Matusiak Michał" w:date="2023-10-31T11:21:00Z">
              <w:tcPr>
                <w:tcW w:w="426" w:type="dxa"/>
                <w:vMerge w:val="restart"/>
                <w:shd w:val="clear" w:color="auto" w:fill="auto"/>
                <w:textDirection w:val="btLr"/>
                <w:vAlign w:val="center"/>
              </w:tcPr>
            </w:tcPrChange>
          </w:tcPr>
          <w:p w14:paraId="70D649B3" w14:textId="600203EF" w:rsidR="0051694B" w:rsidRPr="008B518E" w:rsidRDefault="0051694B" w:rsidP="0051694B">
            <w:pPr>
              <w:spacing w:after="0"/>
              <w:ind w:right="113" w:hanging="3"/>
              <w:jc w:val="center"/>
            </w:pPr>
            <w:r w:rsidRPr="008B518E">
              <w:t>Moduły zaworowe (4 szt.)</w:t>
            </w:r>
          </w:p>
        </w:tc>
        <w:tc>
          <w:tcPr>
            <w:tcW w:w="1139" w:type="dxa"/>
            <w:vMerge w:val="restart"/>
            <w:shd w:val="clear" w:color="auto" w:fill="auto"/>
            <w:vAlign w:val="center"/>
            <w:tcPrChange w:id="2021" w:author="Matusiak Michał" w:date="2023-10-31T11:21:00Z">
              <w:tcPr>
                <w:tcW w:w="1139" w:type="dxa"/>
                <w:vMerge w:val="restart"/>
                <w:shd w:val="clear" w:color="auto" w:fill="auto"/>
                <w:vAlign w:val="center"/>
              </w:tcPr>
            </w:tcPrChange>
          </w:tcPr>
          <w:p w14:paraId="67D65023" w14:textId="77777777" w:rsidR="0051694B" w:rsidRPr="008B518E" w:rsidRDefault="0051694B" w:rsidP="0051694B">
            <w:pPr>
              <w:spacing w:after="0"/>
              <w:ind w:hanging="3"/>
              <w:jc w:val="center"/>
            </w:pPr>
            <w:r w:rsidRPr="008B518E">
              <w:t>Linie procesowe</w:t>
            </w:r>
          </w:p>
        </w:tc>
        <w:tc>
          <w:tcPr>
            <w:tcW w:w="2556" w:type="dxa"/>
            <w:shd w:val="clear" w:color="auto" w:fill="auto"/>
            <w:vAlign w:val="center"/>
            <w:tcPrChange w:id="2022" w:author="Matusiak Michał" w:date="2023-10-31T11:21:00Z">
              <w:tcPr>
                <w:tcW w:w="2556" w:type="dxa"/>
                <w:shd w:val="clear" w:color="auto" w:fill="auto"/>
                <w:vAlign w:val="center"/>
              </w:tcPr>
            </w:tcPrChange>
          </w:tcPr>
          <w:p w14:paraId="23CD2F26" w14:textId="77777777" w:rsidR="0051694B" w:rsidRPr="008B518E" w:rsidRDefault="0051694B" w:rsidP="0051694B">
            <w:pPr>
              <w:spacing w:after="0"/>
              <w:ind w:firstLine="0"/>
              <w:jc w:val="center"/>
              <w:rPr>
                <w:color w:val="000000"/>
              </w:rPr>
            </w:pPr>
            <w:r w:rsidRPr="008B518E">
              <w:t>Linia zasilania helem nadkrytycznym</w:t>
            </w:r>
          </w:p>
        </w:tc>
        <w:tc>
          <w:tcPr>
            <w:tcW w:w="896" w:type="dxa"/>
            <w:shd w:val="clear" w:color="auto" w:fill="auto"/>
            <w:vAlign w:val="center"/>
            <w:tcPrChange w:id="2023" w:author="Matusiak Michał" w:date="2023-10-31T11:21:00Z">
              <w:tcPr>
                <w:tcW w:w="896" w:type="dxa"/>
                <w:shd w:val="clear" w:color="auto" w:fill="auto"/>
                <w:vAlign w:val="center"/>
              </w:tcPr>
            </w:tcPrChange>
          </w:tcPr>
          <w:p w14:paraId="119695E1" w14:textId="1FC209D4" w:rsidR="0051694B" w:rsidRPr="008B518E" w:rsidRDefault="0051694B" w:rsidP="0051694B">
            <w:pPr>
              <w:spacing w:after="0"/>
              <w:ind w:firstLine="0"/>
              <w:jc w:val="center"/>
            </w:pPr>
            <w:r w:rsidRPr="008B518E">
              <w:t>21.3</w:t>
            </w:r>
          </w:p>
        </w:tc>
        <w:tc>
          <w:tcPr>
            <w:tcW w:w="818" w:type="dxa"/>
            <w:shd w:val="clear" w:color="auto" w:fill="auto"/>
            <w:vAlign w:val="center"/>
            <w:tcPrChange w:id="2024" w:author="Matusiak Michał" w:date="2023-10-31T11:21:00Z">
              <w:tcPr>
                <w:tcW w:w="818" w:type="dxa"/>
                <w:shd w:val="clear" w:color="auto" w:fill="auto"/>
                <w:vAlign w:val="center"/>
              </w:tcPr>
            </w:tcPrChange>
          </w:tcPr>
          <w:p w14:paraId="5900A0BE" w14:textId="7C90CB5F" w:rsidR="0051694B" w:rsidRPr="008B518E" w:rsidRDefault="0051694B" w:rsidP="0051694B">
            <w:pPr>
              <w:spacing w:after="0"/>
              <w:ind w:firstLine="0"/>
              <w:jc w:val="center"/>
            </w:pPr>
            <w:r w:rsidRPr="008B518E">
              <w:t>4</w:t>
            </w:r>
          </w:p>
        </w:tc>
        <w:tc>
          <w:tcPr>
            <w:tcW w:w="896" w:type="dxa"/>
            <w:shd w:val="clear" w:color="auto" w:fill="auto"/>
            <w:vAlign w:val="center"/>
            <w:tcPrChange w:id="2025" w:author="Matusiak Michał" w:date="2023-10-31T11:21:00Z">
              <w:tcPr>
                <w:tcW w:w="896" w:type="dxa"/>
                <w:shd w:val="clear" w:color="auto" w:fill="auto"/>
                <w:vAlign w:val="center"/>
              </w:tcPr>
            </w:tcPrChange>
          </w:tcPr>
          <w:p w14:paraId="08238839" w14:textId="266F79A5" w:rsidR="0051694B" w:rsidRPr="008B518E" w:rsidRDefault="0051694B" w:rsidP="0051694B">
            <w:pPr>
              <w:spacing w:after="0"/>
              <w:ind w:firstLine="0"/>
              <w:jc w:val="center"/>
            </w:pPr>
            <w:r w:rsidRPr="008B518E">
              <w:t>0.001</w:t>
            </w:r>
          </w:p>
        </w:tc>
        <w:tc>
          <w:tcPr>
            <w:tcW w:w="640" w:type="dxa"/>
            <w:gridSpan w:val="2"/>
            <w:shd w:val="clear" w:color="auto" w:fill="auto"/>
            <w:vAlign w:val="center"/>
            <w:tcPrChange w:id="2026" w:author="Matusiak Michał" w:date="2023-10-31T11:21:00Z">
              <w:tcPr>
                <w:tcW w:w="640" w:type="dxa"/>
                <w:gridSpan w:val="2"/>
                <w:shd w:val="clear" w:color="auto" w:fill="auto"/>
                <w:vAlign w:val="center"/>
              </w:tcPr>
            </w:tcPrChange>
          </w:tcPr>
          <w:p w14:paraId="562D9519" w14:textId="49847499" w:rsidR="0051694B" w:rsidRPr="008B518E" w:rsidRDefault="0051694B" w:rsidP="0051694B">
            <w:pPr>
              <w:spacing w:after="0"/>
              <w:ind w:firstLine="0"/>
              <w:jc w:val="center"/>
            </w:pPr>
            <w:r w:rsidRPr="008B518E">
              <w:t>5</w:t>
            </w:r>
          </w:p>
        </w:tc>
        <w:tc>
          <w:tcPr>
            <w:tcW w:w="929" w:type="dxa"/>
            <w:shd w:val="clear" w:color="auto" w:fill="auto"/>
            <w:vAlign w:val="center"/>
            <w:tcPrChange w:id="2027" w:author="Matusiak Michał" w:date="2023-10-31T11:21:00Z">
              <w:tcPr>
                <w:tcW w:w="929" w:type="dxa"/>
                <w:shd w:val="clear" w:color="auto" w:fill="auto"/>
                <w:vAlign w:val="center"/>
              </w:tcPr>
            </w:tcPrChange>
          </w:tcPr>
          <w:p w14:paraId="2DBDC83C" w14:textId="57E721C6" w:rsidR="0051694B" w:rsidRPr="008B518E" w:rsidRDefault="0051694B" w:rsidP="0051694B">
            <w:pPr>
              <w:spacing w:after="0"/>
              <w:ind w:firstLine="0"/>
              <w:jc w:val="center"/>
            </w:pPr>
            <w:r w:rsidRPr="008B518E">
              <w:t>4</w:t>
            </w:r>
          </w:p>
        </w:tc>
        <w:tc>
          <w:tcPr>
            <w:tcW w:w="809" w:type="dxa"/>
            <w:shd w:val="clear" w:color="auto" w:fill="auto"/>
            <w:vAlign w:val="center"/>
            <w:tcPrChange w:id="2028" w:author="Matusiak Michał" w:date="2023-10-31T11:21:00Z">
              <w:tcPr>
                <w:tcW w:w="809" w:type="dxa"/>
                <w:shd w:val="clear" w:color="auto" w:fill="auto"/>
                <w:vAlign w:val="center"/>
              </w:tcPr>
            </w:tcPrChange>
          </w:tcPr>
          <w:p w14:paraId="64B76BB4" w14:textId="0FF713D4" w:rsidR="0051694B" w:rsidRPr="008B518E" w:rsidRDefault="0051694B" w:rsidP="0051694B">
            <w:pPr>
              <w:spacing w:after="0"/>
              <w:ind w:firstLine="2"/>
              <w:jc w:val="center"/>
            </w:pPr>
            <w:r w:rsidRPr="008B518E">
              <w:t>124.25</w:t>
            </w:r>
          </w:p>
        </w:tc>
        <w:tc>
          <w:tcPr>
            <w:tcW w:w="677" w:type="dxa"/>
            <w:shd w:val="clear" w:color="auto" w:fill="auto"/>
            <w:vAlign w:val="center"/>
            <w:tcPrChange w:id="2029" w:author="Matusiak Michał" w:date="2023-10-31T11:21:00Z">
              <w:tcPr>
                <w:tcW w:w="677" w:type="dxa"/>
                <w:shd w:val="clear" w:color="auto" w:fill="auto"/>
                <w:vAlign w:val="center"/>
              </w:tcPr>
            </w:tcPrChange>
          </w:tcPr>
          <w:p w14:paraId="6BABC449" w14:textId="33E56D65" w:rsidR="0051694B" w:rsidRPr="008B518E" w:rsidRDefault="0051694B" w:rsidP="0051694B">
            <w:pPr>
              <w:spacing w:after="0"/>
              <w:ind w:firstLine="0"/>
              <w:jc w:val="center"/>
            </w:pPr>
            <w:r w:rsidRPr="008B518E">
              <w:t>0.71</w:t>
            </w:r>
          </w:p>
        </w:tc>
      </w:tr>
      <w:tr w:rsidR="0051694B" w:rsidRPr="008B518E" w14:paraId="36F8C1F0" w14:textId="77777777" w:rsidTr="0051694B">
        <w:trPr>
          <w:trHeight w:val="288"/>
          <w:jc w:val="center"/>
          <w:trPrChange w:id="2030" w:author="Matusiak Michał" w:date="2023-10-31T11:21:00Z">
            <w:trPr>
              <w:trHeight w:val="288"/>
              <w:jc w:val="center"/>
            </w:trPr>
          </w:trPrChange>
        </w:trPr>
        <w:tc>
          <w:tcPr>
            <w:tcW w:w="426" w:type="dxa"/>
            <w:vMerge/>
            <w:shd w:val="clear" w:color="auto" w:fill="auto"/>
            <w:vAlign w:val="center"/>
            <w:tcPrChange w:id="2031" w:author="Matusiak Michał" w:date="2023-10-31T11:21:00Z">
              <w:tcPr>
                <w:tcW w:w="426" w:type="dxa"/>
                <w:vMerge/>
                <w:shd w:val="clear" w:color="auto" w:fill="auto"/>
                <w:vAlign w:val="center"/>
              </w:tcPr>
            </w:tcPrChange>
          </w:tcPr>
          <w:p w14:paraId="1387BBED"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1139" w:type="dxa"/>
            <w:vMerge/>
            <w:shd w:val="clear" w:color="auto" w:fill="auto"/>
            <w:vAlign w:val="center"/>
            <w:tcPrChange w:id="2032" w:author="Matusiak Michał" w:date="2023-10-31T11:21:00Z">
              <w:tcPr>
                <w:tcW w:w="1139" w:type="dxa"/>
                <w:vMerge/>
                <w:shd w:val="clear" w:color="auto" w:fill="auto"/>
                <w:vAlign w:val="center"/>
              </w:tcPr>
            </w:tcPrChange>
          </w:tcPr>
          <w:p w14:paraId="59412F7D"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56" w:type="dxa"/>
            <w:shd w:val="clear" w:color="auto" w:fill="auto"/>
            <w:vAlign w:val="center"/>
            <w:tcPrChange w:id="2033" w:author="Matusiak Michał" w:date="2023-10-31T11:21:00Z">
              <w:tcPr>
                <w:tcW w:w="2556" w:type="dxa"/>
                <w:shd w:val="clear" w:color="auto" w:fill="auto"/>
                <w:vAlign w:val="center"/>
              </w:tcPr>
            </w:tcPrChange>
          </w:tcPr>
          <w:p w14:paraId="34C7B7AF" w14:textId="77777777" w:rsidR="0051694B" w:rsidRPr="008B518E" w:rsidRDefault="0051694B" w:rsidP="0051694B">
            <w:pPr>
              <w:spacing w:after="0"/>
              <w:ind w:firstLine="0"/>
              <w:jc w:val="center"/>
              <w:rPr>
                <w:color w:val="000000"/>
              </w:rPr>
            </w:pPr>
            <w:r w:rsidRPr="008B518E">
              <w:t>Linia powrotu par</w:t>
            </w:r>
          </w:p>
        </w:tc>
        <w:tc>
          <w:tcPr>
            <w:tcW w:w="896" w:type="dxa"/>
            <w:shd w:val="clear" w:color="auto" w:fill="auto"/>
            <w:vAlign w:val="center"/>
            <w:tcPrChange w:id="2034" w:author="Matusiak Michał" w:date="2023-10-31T11:21:00Z">
              <w:tcPr>
                <w:tcW w:w="896" w:type="dxa"/>
                <w:shd w:val="clear" w:color="auto" w:fill="auto"/>
                <w:vAlign w:val="center"/>
              </w:tcPr>
            </w:tcPrChange>
          </w:tcPr>
          <w:p w14:paraId="6CDE9647" w14:textId="0C417742" w:rsidR="0051694B" w:rsidRPr="008B518E" w:rsidRDefault="0051694B" w:rsidP="0051694B">
            <w:pPr>
              <w:spacing w:after="0"/>
              <w:ind w:firstLine="0"/>
              <w:jc w:val="center"/>
            </w:pPr>
            <w:r w:rsidRPr="008B518E">
              <w:t>60.3</w:t>
            </w:r>
          </w:p>
        </w:tc>
        <w:tc>
          <w:tcPr>
            <w:tcW w:w="818" w:type="dxa"/>
            <w:shd w:val="clear" w:color="auto" w:fill="auto"/>
            <w:vAlign w:val="center"/>
            <w:tcPrChange w:id="2035" w:author="Matusiak Michał" w:date="2023-10-31T11:21:00Z">
              <w:tcPr>
                <w:tcW w:w="818" w:type="dxa"/>
                <w:shd w:val="clear" w:color="auto" w:fill="auto"/>
                <w:vAlign w:val="center"/>
              </w:tcPr>
            </w:tcPrChange>
          </w:tcPr>
          <w:p w14:paraId="32381C9A" w14:textId="0B2F301C" w:rsidR="0051694B" w:rsidRPr="008B518E" w:rsidRDefault="0051694B" w:rsidP="0051694B">
            <w:pPr>
              <w:spacing w:after="0"/>
              <w:ind w:firstLine="0"/>
              <w:jc w:val="center"/>
            </w:pPr>
            <w:r w:rsidRPr="008B518E">
              <w:t>6</w:t>
            </w:r>
          </w:p>
        </w:tc>
        <w:tc>
          <w:tcPr>
            <w:tcW w:w="896" w:type="dxa"/>
            <w:shd w:val="clear" w:color="auto" w:fill="auto"/>
            <w:vAlign w:val="center"/>
            <w:tcPrChange w:id="2036" w:author="Matusiak Michał" w:date="2023-10-31T11:21:00Z">
              <w:tcPr>
                <w:tcW w:w="896" w:type="dxa"/>
                <w:shd w:val="clear" w:color="auto" w:fill="auto"/>
                <w:vAlign w:val="center"/>
              </w:tcPr>
            </w:tcPrChange>
          </w:tcPr>
          <w:p w14:paraId="2DAE0EB2" w14:textId="5E792D5C" w:rsidR="0051694B" w:rsidRPr="008B518E" w:rsidRDefault="0051694B" w:rsidP="0051694B">
            <w:pPr>
              <w:spacing w:after="0"/>
              <w:ind w:firstLine="0"/>
              <w:jc w:val="center"/>
            </w:pPr>
            <w:r w:rsidRPr="008B518E">
              <w:t>0.017</w:t>
            </w:r>
          </w:p>
        </w:tc>
        <w:tc>
          <w:tcPr>
            <w:tcW w:w="640" w:type="dxa"/>
            <w:gridSpan w:val="2"/>
            <w:shd w:val="clear" w:color="auto" w:fill="auto"/>
            <w:vAlign w:val="center"/>
            <w:tcPrChange w:id="2037" w:author="Matusiak Michał" w:date="2023-10-31T11:21:00Z">
              <w:tcPr>
                <w:tcW w:w="640" w:type="dxa"/>
                <w:gridSpan w:val="2"/>
                <w:shd w:val="clear" w:color="auto" w:fill="auto"/>
                <w:vAlign w:val="center"/>
              </w:tcPr>
            </w:tcPrChange>
          </w:tcPr>
          <w:p w14:paraId="097698D6" w14:textId="1DC3AE7B" w:rsidR="0051694B" w:rsidRPr="008B518E" w:rsidRDefault="0051694B" w:rsidP="0051694B">
            <w:pPr>
              <w:spacing w:after="0"/>
              <w:ind w:firstLine="0"/>
              <w:jc w:val="center"/>
            </w:pPr>
            <w:r w:rsidRPr="008B518E">
              <w:t>2</w:t>
            </w:r>
          </w:p>
        </w:tc>
        <w:tc>
          <w:tcPr>
            <w:tcW w:w="929" w:type="dxa"/>
            <w:shd w:val="clear" w:color="auto" w:fill="auto"/>
            <w:vAlign w:val="center"/>
            <w:tcPrChange w:id="2038" w:author="Matusiak Michał" w:date="2023-10-31T11:21:00Z">
              <w:tcPr>
                <w:tcW w:w="929" w:type="dxa"/>
                <w:shd w:val="clear" w:color="auto" w:fill="auto"/>
                <w:vAlign w:val="center"/>
              </w:tcPr>
            </w:tcPrChange>
          </w:tcPr>
          <w:p w14:paraId="25D1F8E0" w14:textId="3E98D6C5" w:rsidR="0051694B" w:rsidRPr="008B518E" w:rsidRDefault="0051694B" w:rsidP="0051694B">
            <w:pPr>
              <w:spacing w:after="0"/>
              <w:ind w:firstLine="0"/>
              <w:jc w:val="center"/>
            </w:pPr>
            <w:r w:rsidRPr="008B518E">
              <w:t>0.03</w:t>
            </w:r>
          </w:p>
        </w:tc>
        <w:tc>
          <w:tcPr>
            <w:tcW w:w="809" w:type="dxa"/>
            <w:shd w:val="clear" w:color="auto" w:fill="auto"/>
            <w:vAlign w:val="center"/>
            <w:tcPrChange w:id="2039" w:author="Matusiak Michał" w:date="2023-10-31T11:21:00Z">
              <w:tcPr>
                <w:tcW w:w="809" w:type="dxa"/>
                <w:shd w:val="clear" w:color="auto" w:fill="auto"/>
                <w:vAlign w:val="center"/>
              </w:tcPr>
            </w:tcPrChange>
          </w:tcPr>
          <w:p w14:paraId="03456685" w14:textId="6AE66173" w:rsidR="0051694B" w:rsidRPr="008B518E" w:rsidRDefault="0051694B" w:rsidP="0051694B">
            <w:pPr>
              <w:spacing w:after="0"/>
              <w:ind w:firstLine="2"/>
              <w:jc w:val="center"/>
            </w:pPr>
            <w:r w:rsidRPr="008B518E">
              <w:t>0.76</w:t>
            </w:r>
          </w:p>
        </w:tc>
        <w:tc>
          <w:tcPr>
            <w:tcW w:w="677" w:type="dxa"/>
            <w:shd w:val="clear" w:color="auto" w:fill="auto"/>
            <w:vAlign w:val="center"/>
            <w:tcPrChange w:id="2040" w:author="Matusiak Michał" w:date="2023-10-31T11:21:00Z">
              <w:tcPr>
                <w:tcW w:w="677" w:type="dxa"/>
                <w:shd w:val="clear" w:color="auto" w:fill="auto"/>
                <w:vAlign w:val="center"/>
              </w:tcPr>
            </w:tcPrChange>
          </w:tcPr>
          <w:p w14:paraId="187AB830" w14:textId="52B7663A" w:rsidR="0051694B" w:rsidRPr="008B518E" w:rsidRDefault="0051694B" w:rsidP="0051694B">
            <w:pPr>
              <w:spacing w:after="0"/>
              <w:ind w:firstLine="0"/>
              <w:jc w:val="center"/>
            </w:pPr>
            <w:r w:rsidRPr="008B518E">
              <w:t>0.05</w:t>
            </w:r>
          </w:p>
        </w:tc>
      </w:tr>
      <w:tr w:rsidR="0051694B" w:rsidRPr="008B518E" w14:paraId="2FEBC243" w14:textId="77777777" w:rsidTr="0051694B">
        <w:trPr>
          <w:trHeight w:val="288"/>
          <w:jc w:val="center"/>
          <w:trPrChange w:id="2041" w:author="Matusiak Michał" w:date="2023-10-31T11:21:00Z">
            <w:trPr>
              <w:trHeight w:val="288"/>
              <w:jc w:val="center"/>
            </w:trPr>
          </w:trPrChange>
        </w:trPr>
        <w:tc>
          <w:tcPr>
            <w:tcW w:w="426" w:type="dxa"/>
            <w:vMerge/>
            <w:shd w:val="clear" w:color="auto" w:fill="auto"/>
            <w:vAlign w:val="center"/>
            <w:tcPrChange w:id="2042" w:author="Matusiak Michał" w:date="2023-10-31T11:21:00Z">
              <w:tcPr>
                <w:tcW w:w="426" w:type="dxa"/>
                <w:vMerge/>
                <w:shd w:val="clear" w:color="auto" w:fill="auto"/>
                <w:vAlign w:val="center"/>
              </w:tcPr>
            </w:tcPrChange>
          </w:tcPr>
          <w:p w14:paraId="0034DD06"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1139" w:type="dxa"/>
            <w:vMerge/>
            <w:shd w:val="clear" w:color="auto" w:fill="auto"/>
            <w:vAlign w:val="center"/>
            <w:tcPrChange w:id="2043" w:author="Matusiak Michał" w:date="2023-10-31T11:21:00Z">
              <w:tcPr>
                <w:tcW w:w="1139" w:type="dxa"/>
                <w:vMerge/>
                <w:shd w:val="clear" w:color="auto" w:fill="auto"/>
                <w:vAlign w:val="center"/>
              </w:tcPr>
            </w:tcPrChange>
          </w:tcPr>
          <w:p w14:paraId="070FD193"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56" w:type="dxa"/>
            <w:shd w:val="clear" w:color="auto" w:fill="auto"/>
            <w:vAlign w:val="center"/>
            <w:tcPrChange w:id="2044" w:author="Matusiak Michał" w:date="2023-10-31T11:21:00Z">
              <w:tcPr>
                <w:tcW w:w="2556" w:type="dxa"/>
                <w:shd w:val="clear" w:color="auto" w:fill="auto"/>
                <w:vAlign w:val="center"/>
              </w:tcPr>
            </w:tcPrChange>
          </w:tcPr>
          <w:p w14:paraId="04E7B632" w14:textId="77777777" w:rsidR="0051694B" w:rsidRPr="008B518E" w:rsidRDefault="0051694B" w:rsidP="0051694B">
            <w:pPr>
              <w:spacing w:after="0"/>
              <w:ind w:firstLine="0"/>
              <w:jc w:val="center"/>
              <w:rPr>
                <w:color w:val="000000"/>
              </w:rPr>
            </w:pPr>
            <w:r w:rsidRPr="008B518E">
              <w:t>Linia interceptowa</w:t>
            </w:r>
          </w:p>
        </w:tc>
        <w:tc>
          <w:tcPr>
            <w:tcW w:w="896" w:type="dxa"/>
            <w:shd w:val="clear" w:color="auto" w:fill="auto"/>
            <w:vAlign w:val="center"/>
            <w:tcPrChange w:id="2045" w:author="Matusiak Michał" w:date="2023-10-31T11:21:00Z">
              <w:tcPr>
                <w:tcW w:w="896" w:type="dxa"/>
                <w:shd w:val="clear" w:color="auto" w:fill="auto"/>
                <w:vAlign w:val="center"/>
              </w:tcPr>
            </w:tcPrChange>
          </w:tcPr>
          <w:p w14:paraId="48454A16" w14:textId="17C04954" w:rsidR="0051694B" w:rsidRPr="008B518E" w:rsidRDefault="0051694B" w:rsidP="0051694B">
            <w:pPr>
              <w:spacing w:after="0"/>
              <w:ind w:firstLine="0"/>
              <w:jc w:val="center"/>
            </w:pPr>
            <w:r w:rsidRPr="008B518E">
              <w:t>21.3</w:t>
            </w:r>
          </w:p>
        </w:tc>
        <w:tc>
          <w:tcPr>
            <w:tcW w:w="818" w:type="dxa"/>
            <w:shd w:val="clear" w:color="auto" w:fill="auto"/>
            <w:vAlign w:val="center"/>
            <w:tcPrChange w:id="2046" w:author="Matusiak Michał" w:date="2023-10-31T11:21:00Z">
              <w:tcPr>
                <w:tcW w:w="818" w:type="dxa"/>
                <w:shd w:val="clear" w:color="auto" w:fill="auto"/>
                <w:vAlign w:val="center"/>
              </w:tcPr>
            </w:tcPrChange>
          </w:tcPr>
          <w:p w14:paraId="253805D7" w14:textId="4644E163" w:rsidR="0051694B" w:rsidRPr="008B518E" w:rsidRDefault="0051694B" w:rsidP="0051694B">
            <w:pPr>
              <w:spacing w:after="0"/>
              <w:ind w:firstLine="0"/>
              <w:jc w:val="center"/>
            </w:pPr>
            <w:r w:rsidRPr="008B518E">
              <w:t>12</w:t>
            </w:r>
          </w:p>
        </w:tc>
        <w:tc>
          <w:tcPr>
            <w:tcW w:w="896" w:type="dxa"/>
            <w:shd w:val="clear" w:color="auto" w:fill="auto"/>
            <w:vAlign w:val="center"/>
            <w:tcPrChange w:id="2047" w:author="Matusiak Michał" w:date="2023-10-31T11:21:00Z">
              <w:tcPr>
                <w:tcW w:w="896" w:type="dxa"/>
                <w:shd w:val="clear" w:color="auto" w:fill="auto"/>
                <w:vAlign w:val="center"/>
              </w:tcPr>
            </w:tcPrChange>
          </w:tcPr>
          <w:p w14:paraId="7144BF80" w14:textId="746BD7C2" w:rsidR="0051694B" w:rsidRPr="008B518E" w:rsidRDefault="0051694B" w:rsidP="0051694B">
            <w:pPr>
              <w:spacing w:after="0"/>
              <w:ind w:firstLine="0"/>
              <w:jc w:val="center"/>
            </w:pPr>
            <w:r w:rsidRPr="008B518E">
              <w:t>0.004</w:t>
            </w:r>
          </w:p>
        </w:tc>
        <w:tc>
          <w:tcPr>
            <w:tcW w:w="640" w:type="dxa"/>
            <w:gridSpan w:val="2"/>
            <w:shd w:val="clear" w:color="auto" w:fill="auto"/>
            <w:vAlign w:val="center"/>
            <w:tcPrChange w:id="2048" w:author="Matusiak Michał" w:date="2023-10-31T11:21:00Z">
              <w:tcPr>
                <w:tcW w:w="640" w:type="dxa"/>
                <w:gridSpan w:val="2"/>
                <w:shd w:val="clear" w:color="auto" w:fill="auto"/>
                <w:vAlign w:val="center"/>
              </w:tcPr>
            </w:tcPrChange>
          </w:tcPr>
          <w:p w14:paraId="75738CC1" w14:textId="23AE0A23" w:rsidR="0051694B" w:rsidRPr="008B518E" w:rsidRDefault="0051694B" w:rsidP="0051694B">
            <w:pPr>
              <w:spacing w:after="0"/>
              <w:ind w:firstLine="0"/>
              <w:jc w:val="center"/>
            </w:pPr>
            <w:r w:rsidRPr="008B518E">
              <w:t>5</w:t>
            </w:r>
          </w:p>
        </w:tc>
        <w:tc>
          <w:tcPr>
            <w:tcW w:w="929" w:type="dxa"/>
            <w:shd w:val="clear" w:color="auto" w:fill="auto"/>
            <w:vAlign w:val="center"/>
            <w:tcPrChange w:id="2049" w:author="Matusiak Michał" w:date="2023-10-31T11:21:00Z">
              <w:tcPr>
                <w:tcW w:w="929" w:type="dxa"/>
                <w:shd w:val="clear" w:color="auto" w:fill="auto"/>
                <w:vAlign w:val="center"/>
              </w:tcPr>
            </w:tcPrChange>
          </w:tcPr>
          <w:p w14:paraId="6CEBC0AC" w14:textId="11730EA4" w:rsidR="0051694B" w:rsidRPr="008B518E" w:rsidRDefault="0051694B" w:rsidP="0051694B">
            <w:pPr>
              <w:spacing w:after="0"/>
              <w:ind w:firstLine="0"/>
              <w:jc w:val="center"/>
            </w:pPr>
            <w:r w:rsidRPr="008B518E">
              <w:t>4</w:t>
            </w:r>
          </w:p>
        </w:tc>
        <w:tc>
          <w:tcPr>
            <w:tcW w:w="809" w:type="dxa"/>
            <w:shd w:val="clear" w:color="auto" w:fill="auto"/>
            <w:vAlign w:val="center"/>
            <w:tcPrChange w:id="2050" w:author="Matusiak Michał" w:date="2023-10-31T11:21:00Z">
              <w:tcPr>
                <w:tcW w:w="809" w:type="dxa"/>
                <w:shd w:val="clear" w:color="auto" w:fill="auto"/>
                <w:vAlign w:val="center"/>
              </w:tcPr>
            </w:tcPrChange>
          </w:tcPr>
          <w:p w14:paraId="2B4B6A5E" w14:textId="168D96BC" w:rsidR="0051694B" w:rsidRPr="008B518E" w:rsidRDefault="0051694B" w:rsidP="0051694B">
            <w:pPr>
              <w:spacing w:after="0"/>
              <w:ind w:firstLine="2"/>
              <w:jc w:val="center"/>
            </w:pPr>
            <w:r w:rsidRPr="008B518E">
              <w:t>124.25</w:t>
            </w:r>
          </w:p>
        </w:tc>
        <w:tc>
          <w:tcPr>
            <w:tcW w:w="677" w:type="dxa"/>
            <w:shd w:val="clear" w:color="auto" w:fill="auto"/>
            <w:vAlign w:val="center"/>
            <w:tcPrChange w:id="2051" w:author="Matusiak Michał" w:date="2023-10-31T11:21:00Z">
              <w:tcPr>
                <w:tcW w:w="677" w:type="dxa"/>
                <w:shd w:val="clear" w:color="auto" w:fill="auto"/>
                <w:vAlign w:val="center"/>
              </w:tcPr>
            </w:tcPrChange>
          </w:tcPr>
          <w:p w14:paraId="073C5093" w14:textId="33A9C836" w:rsidR="0051694B" w:rsidRPr="008B518E" w:rsidRDefault="0051694B" w:rsidP="0051694B">
            <w:pPr>
              <w:spacing w:after="0"/>
              <w:ind w:firstLine="0"/>
              <w:jc w:val="center"/>
            </w:pPr>
            <w:r w:rsidRPr="008B518E">
              <w:t>2.13</w:t>
            </w:r>
          </w:p>
        </w:tc>
      </w:tr>
      <w:tr w:rsidR="0051694B" w:rsidRPr="008B518E" w14:paraId="32A5E0C7" w14:textId="77777777" w:rsidTr="0051694B">
        <w:trPr>
          <w:trHeight w:val="288"/>
          <w:jc w:val="center"/>
          <w:trPrChange w:id="2052" w:author="Matusiak Michał" w:date="2023-10-31T11:21:00Z">
            <w:trPr>
              <w:trHeight w:val="288"/>
              <w:jc w:val="center"/>
            </w:trPr>
          </w:trPrChange>
        </w:trPr>
        <w:tc>
          <w:tcPr>
            <w:tcW w:w="426" w:type="dxa"/>
            <w:vMerge/>
            <w:shd w:val="clear" w:color="auto" w:fill="auto"/>
            <w:vAlign w:val="center"/>
            <w:tcPrChange w:id="2053" w:author="Matusiak Michał" w:date="2023-10-31T11:21:00Z">
              <w:tcPr>
                <w:tcW w:w="426" w:type="dxa"/>
                <w:vMerge/>
                <w:shd w:val="clear" w:color="auto" w:fill="auto"/>
                <w:vAlign w:val="center"/>
              </w:tcPr>
            </w:tcPrChange>
          </w:tcPr>
          <w:p w14:paraId="02885A49"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1139" w:type="dxa"/>
            <w:vMerge/>
            <w:shd w:val="clear" w:color="auto" w:fill="auto"/>
            <w:vAlign w:val="center"/>
            <w:tcPrChange w:id="2054" w:author="Matusiak Michał" w:date="2023-10-31T11:21:00Z">
              <w:tcPr>
                <w:tcW w:w="1139" w:type="dxa"/>
                <w:vMerge/>
                <w:shd w:val="clear" w:color="auto" w:fill="auto"/>
                <w:vAlign w:val="center"/>
              </w:tcPr>
            </w:tcPrChange>
          </w:tcPr>
          <w:p w14:paraId="43FC631C"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56" w:type="dxa"/>
            <w:shd w:val="clear" w:color="auto" w:fill="auto"/>
            <w:vAlign w:val="center"/>
            <w:tcPrChange w:id="2055" w:author="Matusiak Michał" w:date="2023-10-31T11:21:00Z">
              <w:tcPr>
                <w:tcW w:w="2556" w:type="dxa"/>
                <w:shd w:val="clear" w:color="auto" w:fill="auto"/>
                <w:vAlign w:val="center"/>
              </w:tcPr>
            </w:tcPrChange>
          </w:tcPr>
          <w:p w14:paraId="4472F2AE" w14:textId="77777777" w:rsidR="0051694B" w:rsidRPr="008B518E" w:rsidRDefault="0051694B" w:rsidP="0051694B">
            <w:pPr>
              <w:spacing w:after="0"/>
              <w:ind w:firstLine="0"/>
              <w:jc w:val="center"/>
              <w:rPr>
                <w:color w:val="000000"/>
              </w:rPr>
            </w:pPr>
            <w:r w:rsidRPr="008B518E">
              <w:t>Linia zasilania helem 2K</w:t>
            </w:r>
          </w:p>
        </w:tc>
        <w:tc>
          <w:tcPr>
            <w:tcW w:w="896" w:type="dxa"/>
            <w:shd w:val="clear" w:color="auto" w:fill="auto"/>
            <w:vAlign w:val="center"/>
            <w:tcPrChange w:id="2056" w:author="Matusiak Michał" w:date="2023-10-31T11:21:00Z">
              <w:tcPr>
                <w:tcW w:w="896" w:type="dxa"/>
                <w:shd w:val="clear" w:color="auto" w:fill="auto"/>
                <w:vAlign w:val="center"/>
              </w:tcPr>
            </w:tcPrChange>
          </w:tcPr>
          <w:p w14:paraId="08D4CEF6" w14:textId="2CFD601E" w:rsidR="0051694B" w:rsidRPr="008B518E" w:rsidRDefault="0051694B" w:rsidP="0051694B">
            <w:pPr>
              <w:spacing w:after="0"/>
              <w:ind w:firstLine="0"/>
              <w:jc w:val="center"/>
            </w:pPr>
            <w:r w:rsidRPr="008B518E">
              <w:t>21.3</w:t>
            </w:r>
          </w:p>
        </w:tc>
        <w:tc>
          <w:tcPr>
            <w:tcW w:w="818" w:type="dxa"/>
            <w:shd w:val="clear" w:color="auto" w:fill="auto"/>
            <w:vAlign w:val="center"/>
            <w:tcPrChange w:id="2057" w:author="Matusiak Michał" w:date="2023-10-31T11:21:00Z">
              <w:tcPr>
                <w:tcW w:w="818" w:type="dxa"/>
                <w:shd w:val="clear" w:color="auto" w:fill="auto"/>
                <w:vAlign w:val="center"/>
              </w:tcPr>
            </w:tcPrChange>
          </w:tcPr>
          <w:p w14:paraId="67146D5C" w14:textId="06AF9854" w:rsidR="0051694B" w:rsidRPr="008B518E" w:rsidRDefault="0051694B" w:rsidP="0051694B">
            <w:pPr>
              <w:spacing w:after="0"/>
              <w:ind w:firstLine="0"/>
              <w:jc w:val="center"/>
            </w:pPr>
            <w:r w:rsidRPr="008B518E">
              <w:t>3</w:t>
            </w:r>
          </w:p>
        </w:tc>
        <w:tc>
          <w:tcPr>
            <w:tcW w:w="896" w:type="dxa"/>
            <w:shd w:val="clear" w:color="auto" w:fill="auto"/>
            <w:vAlign w:val="center"/>
            <w:tcPrChange w:id="2058" w:author="Matusiak Michał" w:date="2023-10-31T11:21:00Z">
              <w:tcPr>
                <w:tcW w:w="896" w:type="dxa"/>
                <w:shd w:val="clear" w:color="auto" w:fill="auto"/>
                <w:vAlign w:val="center"/>
              </w:tcPr>
            </w:tcPrChange>
          </w:tcPr>
          <w:p w14:paraId="15B452E4" w14:textId="7D57B593" w:rsidR="0051694B" w:rsidRPr="008B518E" w:rsidRDefault="0051694B" w:rsidP="0051694B">
            <w:pPr>
              <w:spacing w:after="0"/>
              <w:ind w:firstLine="0"/>
              <w:jc w:val="center"/>
            </w:pPr>
            <w:r w:rsidRPr="008B518E">
              <w:t>0.001</w:t>
            </w:r>
          </w:p>
        </w:tc>
        <w:tc>
          <w:tcPr>
            <w:tcW w:w="640" w:type="dxa"/>
            <w:gridSpan w:val="2"/>
            <w:shd w:val="clear" w:color="auto" w:fill="auto"/>
            <w:vAlign w:val="center"/>
            <w:tcPrChange w:id="2059" w:author="Matusiak Michał" w:date="2023-10-31T11:21:00Z">
              <w:tcPr>
                <w:tcW w:w="640" w:type="dxa"/>
                <w:gridSpan w:val="2"/>
                <w:shd w:val="clear" w:color="auto" w:fill="auto"/>
                <w:vAlign w:val="center"/>
              </w:tcPr>
            </w:tcPrChange>
          </w:tcPr>
          <w:p w14:paraId="41DCC0F5" w14:textId="5E2C623A" w:rsidR="0051694B" w:rsidRPr="008B518E" w:rsidRDefault="0051694B" w:rsidP="0051694B">
            <w:pPr>
              <w:spacing w:after="0"/>
              <w:ind w:firstLine="0"/>
              <w:jc w:val="center"/>
            </w:pPr>
            <w:r w:rsidRPr="008B518E">
              <w:t>1.9</w:t>
            </w:r>
          </w:p>
        </w:tc>
        <w:tc>
          <w:tcPr>
            <w:tcW w:w="929" w:type="dxa"/>
            <w:shd w:val="clear" w:color="auto" w:fill="auto"/>
            <w:vAlign w:val="center"/>
            <w:tcPrChange w:id="2060" w:author="Matusiak Michał" w:date="2023-10-31T11:21:00Z">
              <w:tcPr>
                <w:tcW w:w="929" w:type="dxa"/>
                <w:shd w:val="clear" w:color="auto" w:fill="auto"/>
                <w:vAlign w:val="center"/>
              </w:tcPr>
            </w:tcPrChange>
          </w:tcPr>
          <w:p w14:paraId="4CE33F76" w14:textId="780AEC4E" w:rsidR="0051694B" w:rsidRPr="008B518E" w:rsidRDefault="0051694B" w:rsidP="0051694B">
            <w:pPr>
              <w:spacing w:after="0"/>
              <w:ind w:firstLine="0"/>
              <w:jc w:val="center"/>
            </w:pPr>
            <w:r w:rsidRPr="008B518E">
              <w:t>0.03</w:t>
            </w:r>
          </w:p>
        </w:tc>
        <w:tc>
          <w:tcPr>
            <w:tcW w:w="809" w:type="dxa"/>
            <w:shd w:val="clear" w:color="auto" w:fill="auto"/>
            <w:vAlign w:val="center"/>
            <w:tcPrChange w:id="2061" w:author="Matusiak Michał" w:date="2023-10-31T11:21:00Z">
              <w:tcPr>
                <w:tcW w:w="809" w:type="dxa"/>
                <w:shd w:val="clear" w:color="auto" w:fill="auto"/>
                <w:vAlign w:val="center"/>
              </w:tcPr>
            </w:tcPrChange>
          </w:tcPr>
          <w:p w14:paraId="45065E25" w14:textId="0011B271" w:rsidR="0051694B" w:rsidRPr="008B518E" w:rsidRDefault="0051694B" w:rsidP="0051694B">
            <w:pPr>
              <w:spacing w:after="0"/>
              <w:ind w:firstLine="2"/>
              <w:jc w:val="center"/>
            </w:pPr>
            <w:r w:rsidRPr="008B518E">
              <w:t>145.53</w:t>
            </w:r>
          </w:p>
        </w:tc>
        <w:tc>
          <w:tcPr>
            <w:tcW w:w="677" w:type="dxa"/>
            <w:shd w:val="clear" w:color="auto" w:fill="auto"/>
            <w:vAlign w:val="center"/>
            <w:tcPrChange w:id="2062" w:author="Matusiak Michał" w:date="2023-10-31T11:21:00Z">
              <w:tcPr>
                <w:tcW w:w="677" w:type="dxa"/>
                <w:shd w:val="clear" w:color="auto" w:fill="auto"/>
                <w:vAlign w:val="center"/>
              </w:tcPr>
            </w:tcPrChange>
          </w:tcPr>
          <w:p w14:paraId="205687D6" w14:textId="460656D0" w:rsidR="0051694B" w:rsidRPr="008B518E" w:rsidRDefault="0051694B" w:rsidP="0051694B">
            <w:pPr>
              <w:spacing w:after="0"/>
              <w:ind w:firstLine="0"/>
              <w:jc w:val="center"/>
            </w:pPr>
            <w:r w:rsidRPr="008B518E">
              <w:t>0.62</w:t>
            </w:r>
          </w:p>
        </w:tc>
      </w:tr>
      <w:tr w:rsidR="0051694B" w:rsidRPr="008B518E" w14:paraId="05190691" w14:textId="77777777" w:rsidTr="0051694B">
        <w:trPr>
          <w:trHeight w:val="288"/>
          <w:jc w:val="center"/>
          <w:trPrChange w:id="2063" w:author="Matusiak Michał" w:date="2023-10-31T11:21:00Z">
            <w:trPr>
              <w:trHeight w:val="288"/>
              <w:jc w:val="center"/>
            </w:trPr>
          </w:trPrChange>
        </w:trPr>
        <w:tc>
          <w:tcPr>
            <w:tcW w:w="426" w:type="dxa"/>
            <w:vMerge/>
            <w:shd w:val="clear" w:color="auto" w:fill="auto"/>
            <w:vAlign w:val="center"/>
            <w:tcPrChange w:id="2064" w:author="Matusiak Michał" w:date="2023-10-31T11:21:00Z">
              <w:tcPr>
                <w:tcW w:w="426" w:type="dxa"/>
                <w:vMerge/>
                <w:shd w:val="clear" w:color="auto" w:fill="auto"/>
                <w:vAlign w:val="center"/>
              </w:tcPr>
            </w:tcPrChange>
          </w:tcPr>
          <w:p w14:paraId="20AD0970"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1139" w:type="dxa"/>
            <w:vMerge/>
            <w:shd w:val="clear" w:color="auto" w:fill="auto"/>
            <w:vAlign w:val="center"/>
            <w:tcPrChange w:id="2065" w:author="Matusiak Michał" w:date="2023-10-31T11:21:00Z">
              <w:tcPr>
                <w:tcW w:w="1139" w:type="dxa"/>
                <w:vMerge/>
                <w:shd w:val="clear" w:color="auto" w:fill="auto"/>
                <w:vAlign w:val="center"/>
              </w:tcPr>
            </w:tcPrChange>
          </w:tcPr>
          <w:p w14:paraId="294FCAAE"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56" w:type="dxa"/>
            <w:shd w:val="clear" w:color="auto" w:fill="auto"/>
            <w:vAlign w:val="center"/>
            <w:tcPrChange w:id="2066" w:author="Matusiak Michał" w:date="2023-10-31T11:21:00Z">
              <w:tcPr>
                <w:tcW w:w="2556" w:type="dxa"/>
                <w:shd w:val="clear" w:color="auto" w:fill="auto"/>
                <w:vAlign w:val="center"/>
              </w:tcPr>
            </w:tcPrChange>
          </w:tcPr>
          <w:p w14:paraId="751F4981" w14:textId="77777777" w:rsidR="0051694B" w:rsidRPr="008B518E" w:rsidRDefault="0051694B" w:rsidP="0051694B">
            <w:pPr>
              <w:spacing w:after="0"/>
              <w:ind w:firstLine="0"/>
              <w:jc w:val="center"/>
              <w:rPr>
                <w:color w:val="000000"/>
              </w:rPr>
            </w:pPr>
            <w:r w:rsidRPr="008B518E">
              <w:t>Linia zalewania</w:t>
            </w:r>
          </w:p>
        </w:tc>
        <w:tc>
          <w:tcPr>
            <w:tcW w:w="896" w:type="dxa"/>
            <w:shd w:val="clear" w:color="auto" w:fill="auto"/>
            <w:vAlign w:val="center"/>
            <w:tcPrChange w:id="2067" w:author="Matusiak Michał" w:date="2023-10-31T11:21:00Z">
              <w:tcPr>
                <w:tcW w:w="896" w:type="dxa"/>
                <w:shd w:val="clear" w:color="auto" w:fill="auto"/>
                <w:vAlign w:val="center"/>
              </w:tcPr>
            </w:tcPrChange>
          </w:tcPr>
          <w:p w14:paraId="4C53C0F7" w14:textId="559D3499" w:rsidR="0051694B" w:rsidRPr="008B518E" w:rsidRDefault="0051694B" w:rsidP="0051694B">
            <w:pPr>
              <w:spacing w:after="0"/>
              <w:ind w:firstLine="0"/>
              <w:jc w:val="center"/>
            </w:pPr>
            <w:r w:rsidRPr="008B518E">
              <w:t>21.3</w:t>
            </w:r>
          </w:p>
        </w:tc>
        <w:tc>
          <w:tcPr>
            <w:tcW w:w="818" w:type="dxa"/>
            <w:shd w:val="clear" w:color="auto" w:fill="auto"/>
            <w:vAlign w:val="center"/>
            <w:tcPrChange w:id="2068" w:author="Matusiak Michał" w:date="2023-10-31T11:21:00Z">
              <w:tcPr>
                <w:tcW w:w="818" w:type="dxa"/>
                <w:shd w:val="clear" w:color="auto" w:fill="auto"/>
                <w:vAlign w:val="center"/>
              </w:tcPr>
            </w:tcPrChange>
          </w:tcPr>
          <w:p w14:paraId="441E9B2C" w14:textId="5AFC59F5" w:rsidR="0051694B" w:rsidRPr="008B518E" w:rsidRDefault="0051694B" w:rsidP="0051694B">
            <w:pPr>
              <w:spacing w:after="0"/>
              <w:ind w:firstLine="0"/>
              <w:jc w:val="center"/>
            </w:pPr>
            <w:r w:rsidRPr="008B518E">
              <w:t>6</w:t>
            </w:r>
          </w:p>
        </w:tc>
        <w:tc>
          <w:tcPr>
            <w:tcW w:w="896" w:type="dxa"/>
            <w:shd w:val="clear" w:color="auto" w:fill="auto"/>
            <w:vAlign w:val="center"/>
            <w:tcPrChange w:id="2069" w:author="Matusiak Michał" w:date="2023-10-31T11:21:00Z">
              <w:tcPr>
                <w:tcW w:w="896" w:type="dxa"/>
                <w:shd w:val="clear" w:color="auto" w:fill="auto"/>
                <w:vAlign w:val="center"/>
              </w:tcPr>
            </w:tcPrChange>
          </w:tcPr>
          <w:p w14:paraId="6533BFD9" w14:textId="7CAA5E09" w:rsidR="0051694B" w:rsidRPr="008B518E" w:rsidRDefault="0051694B" w:rsidP="0051694B">
            <w:pPr>
              <w:spacing w:after="0"/>
              <w:ind w:firstLine="0"/>
              <w:jc w:val="center"/>
            </w:pPr>
            <w:r w:rsidRPr="008B518E">
              <w:t>0.002</w:t>
            </w:r>
          </w:p>
        </w:tc>
        <w:tc>
          <w:tcPr>
            <w:tcW w:w="640" w:type="dxa"/>
            <w:gridSpan w:val="2"/>
            <w:shd w:val="clear" w:color="auto" w:fill="auto"/>
            <w:vAlign w:val="center"/>
            <w:tcPrChange w:id="2070" w:author="Matusiak Michał" w:date="2023-10-31T11:21:00Z">
              <w:tcPr>
                <w:tcW w:w="640" w:type="dxa"/>
                <w:gridSpan w:val="2"/>
                <w:shd w:val="clear" w:color="auto" w:fill="auto"/>
                <w:vAlign w:val="center"/>
              </w:tcPr>
            </w:tcPrChange>
          </w:tcPr>
          <w:p w14:paraId="0D53D202" w14:textId="5850FDC2" w:rsidR="0051694B" w:rsidRPr="008B518E" w:rsidRDefault="0051694B" w:rsidP="0051694B">
            <w:pPr>
              <w:spacing w:after="0"/>
              <w:ind w:firstLine="0"/>
              <w:jc w:val="center"/>
            </w:pPr>
            <w:r w:rsidRPr="008B518E">
              <w:t>2</w:t>
            </w:r>
          </w:p>
        </w:tc>
        <w:tc>
          <w:tcPr>
            <w:tcW w:w="929" w:type="dxa"/>
            <w:shd w:val="clear" w:color="auto" w:fill="auto"/>
            <w:vAlign w:val="center"/>
            <w:tcPrChange w:id="2071" w:author="Matusiak Michał" w:date="2023-10-31T11:21:00Z">
              <w:tcPr>
                <w:tcW w:w="929" w:type="dxa"/>
                <w:shd w:val="clear" w:color="auto" w:fill="auto"/>
                <w:vAlign w:val="center"/>
              </w:tcPr>
            </w:tcPrChange>
          </w:tcPr>
          <w:p w14:paraId="63AC58F6" w14:textId="1B3F0D9F" w:rsidR="0051694B" w:rsidRPr="008B518E" w:rsidRDefault="0051694B" w:rsidP="0051694B">
            <w:pPr>
              <w:spacing w:after="0"/>
              <w:ind w:firstLine="0"/>
              <w:jc w:val="center"/>
            </w:pPr>
            <w:r w:rsidRPr="008B518E">
              <w:t>0.03</w:t>
            </w:r>
          </w:p>
        </w:tc>
        <w:tc>
          <w:tcPr>
            <w:tcW w:w="809" w:type="dxa"/>
            <w:shd w:val="clear" w:color="auto" w:fill="auto"/>
            <w:vAlign w:val="center"/>
            <w:tcPrChange w:id="2072" w:author="Matusiak Michał" w:date="2023-10-31T11:21:00Z">
              <w:tcPr>
                <w:tcW w:w="809" w:type="dxa"/>
                <w:shd w:val="clear" w:color="auto" w:fill="auto"/>
                <w:vAlign w:val="center"/>
              </w:tcPr>
            </w:tcPrChange>
          </w:tcPr>
          <w:p w14:paraId="65DDC515" w14:textId="0998BDA7" w:rsidR="0051694B" w:rsidRPr="008B518E" w:rsidRDefault="0051694B" w:rsidP="0051694B">
            <w:pPr>
              <w:spacing w:after="0"/>
              <w:ind w:firstLine="2"/>
              <w:jc w:val="center"/>
            </w:pPr>
            <w:r w:rsidRPr="008B518E">
              <w:t>0.76</w:t>
            </w:r>
          </w:p>
        </w:tc>
        <w:tc>
          <w:tcPr>
            <w:tcW w:w="677" w:type="dxa"/>
            <w:shd w:val="clear" w:color="auto" w:fill="auto"/>
            <w:vAlign w:val="center"/>
            <w:tcPrChange w:id="2073" w:author="Matusiak Michał" w:date="2023-10-31T11:21:00Z">
              <w:tcPr>
                <w:tcW w:w="677" w:type="dxa"/>
                <w:shd w:val="clear" w:color="auto" w:fill="auto"/>
                <w:vAlign w:val="center"/>
              </w:tcPr>
            </w:tcPrChange>
          </w:tcPr>
          <w:p w14:paraId="07DEB02B" w14:textId="6045BAB5" w:rsidR="0051694B" w:rsidRPr="008B518E" w:rsidRDefault="0051694B" w:rsidP="0051694B">
            <w:pPr>
              <w:spacing w:after="0"/>
              <w:ind w:firstLine="0"/>
              <w:jc w:val="center"/>
            </w:pPr>
            <w:r w:rsidRPr="008B518E">
              <w:t>0.01</w:t>
            </w:r>
          </w:p>
        </w:tc>
      </w:tr>
      <w:tr w:rsidR="0051694B" w:rsidRPr="008B518E" w14:paraId="48D40B6A" w14:textId="77777777" w:rsidTr="0051694B">
        <w:trPr>
          <w:trHeight w:val="288"/>
          <w:jc w:val="center"/>
          <w:trPrChange w:id="2074" w:author="Matusiak Michał" w:date="2023-10-31T11:21:00Z">
            <w:trPr>
              <w:trHeight w:val="288"/>
              <w:jc w:val="center"/>
            </w:trPr>
          </w:trPrChange>
        </w:trPr>
        <w:tc>
          <w:tcPr>
            <w:tcW w:w="426" w:type="dxa"/>
            <w:vMerge/>
            <w:shd w:val="clear" w:color="auto" w:fill="auto"/>
            <w:vAlign w:val="center"/>
            <w:tcPrChange w:id="2075" w:author="Matusiak Michał" w:date="2023-10-31T11:21:00Z">
              <w:tcPr>
                <w:tcW w:w="426" w:type="dxa"/>
                <w:vMerge/>
                <w:shd w:val="clear" w:color="auto" w:fill="auto"/>
                <w:vAlign w:val="center"/>
              </w:tcPr>
            </w:tcPrChange>
          </w:tcPr>
          <w:p w14:paraId="2C1D8AD8"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1139" w:type="dxa"/>
            <w:vMerge/>
            <w:shd w:val="clear" w:color="auto" w:fill="auto"/>
            <w:vAlign w:val="center"/>
            <w:tcPrChange w:id="2076" w:author="Matusiak Michał" w:date="2023-10-31T11:21:00Z">
              <w:tcPr>
                <w:tcW w:w="1139" w:type="dxa"/>
                <w:vMerge/>
                <w:shd w:val="clear" w:color="auto" w:fill="auto"/>
                <w:vAlign w:val="center"/>
              </w:tcPr>
            </w:tcPrChange>
          </w:tcPr>
          <w:p w14:paraId="046453B8"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56" w:type="dxa"/>
            <w:shd w:val="clear" w:color="auto" w:fill="auto"/>
            <w:vAlign w:val="center"/>
            <w:tcPrChange w:id="2077" w:author="Matusiak Michał" w:date="2023-10-31T11:21:00Z">
              <w:tcPr>
                <w:tcW w:w="2556" w:type="dxa"/>
                <w:shd w:val="clear" w:color="auto" w:fill="auto"/>
                <w:vAlign w:val="center"/>
              </w:tcPr>
            </w:tcPrChange>
          </w:tcPr>
          <w:p w14:paraId="17EC65C1" w14:textId="77777777" w:rsidR="0051694B" w:rsidRPr="008B518E" w:rsidRDefault="0051694B" w:rsidP="0051694B">
            <w:pPr>
              <w:spacing w:after="0"/>
              <w:ind w:firstLine="0"/>
              <w:jc w:val="center"/>
              <w:rPr>
                <w:color w:val="000000"/>
              </w:rPr>
            </w:pPr>
            <w:r w:rsidRPr="008B518E">
              <w:t>Linia zasilania ekranu termicznego</w:t>
            </w:r>
          </w:p>
        </w:tc>
        <w:tc>
          <w:tcPr>
            <w:tcW w:w="896" w:type="dxa"/>
            <w:shd w:val="clear" w:color="auto" w:fill="auto"/>
            <w:vAlign w:val="center"/>
            <w:tcPrChange w:id="2078" w:author="Matusiak Michał" w:date="2023-10-31T11:21:00Z">
              <w:tcPr>
                <w:tcW w:w="896" w:type="dxa"/>
                <w:shd w:val="clear" w:color="auto" w:fill="auto"/>
                <w:vAlign w:val="center"/>
              </w:tcPr>
            </w:tcPrChange>
          </w:tcPr>
          <w:p w14:paraId="63086185" w14:textId="415F18FB" w:rsidR="0051694B" w:rsidRPr="008B518E" w:rsidRDefault="0051694B" w:rsidP="0051694B">
            <w:pPr>
              <w:spacing w:after="0"/>
              <w:ind w:firstLine="0"/>
              <w:jc w:val="center"/>
            </w:pPr>
            <w:r w:rsidRPr="008B518E">
              <w:t>21.3</w:t>
            </w:r>
          </w:p>
        </w:tc>
        <w:tc>
          <w:tcPr>
            <w:tcW w:w="818" w:type="dxa"/>
            <w:shd w:val="clear" w:color="auto" w:fill="auto"/>
            <w:vAlign w:val="center"/>
            <w:tcPrChange w:id="2079" w:author="Matusiak Michał" w:date="2023-10-31T11:21:00Z">
              <w:tcPr>
                <w:tcW w:w="818" w:type="dxa"/>
                <w:shd w:val="clear" w:color="auto" w:fill="auto"/>
                <w:vAlign w:val="center"/>
              </w:tcPr>
            </w:tcPrChange>
          </w:tcPr>
          <w:p w14:paraId="5392254C" w14:textId="6C4075E6" w:rsidR="0051694B" w:rsidRPr="008B518E" w:rsidRDefault="0051694B" w:rsidP="0051694B">
            <w:pPr>
              <w:spacing w:after="0"/>
              <w:ind w:firstLine="0"/>
              <w:jc w:val="center"/>
            </w:pPr>
            <w:r w:rsidRPr="008B518E">
              <w:t>4</w:t>
            </w:r>
          </w:p>
        </w:tc>
        <w:tc>
          <w:tcPr>
            <w:tcW w:w="896" w:type="dxa"/>
            <w:shd w:val="clear" w:color="auto" w:fill="auto"/>
            <w:vAlign w:val="center"/>
            <w:tcPrChange w:id="2080" w:author="Matusiak Michał" w:date="2023-10-31T11:21:00Z">
              <w:tcPr>
                <w:tcW w:w="896" w:type="dxa"/>
                <w:shd w:val="clear" w:color="auto" w:fill="auto"/>
                <w:vAlign w:val="center"/>
              </w:tcPr>
            </w:tcPrChange>
          </w:tcPr>
          <w:p w14:paraId="28ADC9B9" w14:textId="64AD97A3" w:rsidR="0051694B" w:rsidRPr="008B518E" w:rsidRDefault="0051694B" w:rsidP="0051694B">
            <w:pPr>
              <w:spacing w:after="0"/>
              <w:ind w:firstLine="0"/>
              <w:jc w:val="center"/>
            </w:pPr>
            <w:r w:rsidRPr="008B518E">
              <w:t>0.001</w:t>
            </w:r>
          </w:p>
        </w:tc>
        <w:tc>
          <w:tcPr>
            <w:tcW w:w="640" w:type="dxa"/>
            <w:gridSpan w:val="2"/>
            <w:shd w:val="clear" w:color="auto" w:fill="auto"/>
            <w:vAlign w:val="center"/>
            <w:tcPrChange w:id="2081" w:author="Matusiak Michał" w:date="2023-10-31T11:21:00Z">
              <w:tcPr>
                <w:tcW w:w="640" w:type="dxa"/>
                <w:gridSpan w:val="2"/>
                <w:shd w:val="clear" w:color="auto" w:fill="auto"/>
                <w:vAlign w:val="center"/>
              </w:tcPr>
            </w:tcPrChange>
          </w:tcPr>
          <w:p w14:paraId="2E209460" w14:textId="6359862A" w:rsidR="0051694B" w:rsidRPr="008B518E" w:rsidRDefault="0051694B" w:rsidP="0051694B">
            <w:pPr>
              <w:spacing w:after="0"/>
              <w:ind w:firstLine="0"/>
              <w:jc w:val="center"/>
            </w:pPr>
            <w:r w:rsidRPr="008B518E">
              <w:t>40</w:t>
            </w:r>
          </w:p>
        </w:tc>
        <w:tc>
          <w:tcPr>
            <w:tcW w:w="929" w:type="dxa"/>
            <w:shd w:val="clear" w:color="auto" w:fill="auto"/>
            <w:vAlign w:val="center"/>
            <w:tcPrChange w:id="2082" w:author="Matusiak Michał" w:date="2023-10-31T11:21:00Z">
              <w:tcPr>
                <w:tcW w:w="929" w:type="dxa"/>
                <w:shd w:val="clear" w:color="auto" w:fill="auto"/>
                <w:vAlign w:val="center"/>
              </w:tcPr>
            </w:tcPrChange>
          </w:tcPr>
          <w:p w14:paraId="32E8FC5F" w14:textId="5BBB37C1" w:rsidR="0051694B" w:rsidRPr="008B518E" w:rsidRDefault="0051694B" w:rsidP="0051694B">
            <w:pPr>
              <w:spacing w:after="0"/>
              <w:ind w:firstLine="0"/>
              <w:jc w:val="center"/>
            </w:pPr>
            <w:r w:rsidRPr="008B518E">
              <w:t>13</w:t>
            </w:r>
          </w:p>
        </w:tc>
        <w:tc>
          <w:tcPr>
            <w:tcW w:w="809" w:type="dxa"/>
            <w:shd w:val="clear" w:color="auto" w:fill="auto"/>
            <w:vAlign w:val="center"/>
            <w:tcPrChange w:id="2083" w:author="Matusiak Michał" w:date="2023-10-31T11:21:00Z">
              <w:tcPr>
                <w:tcW w:w="809" w:type="dxa"/>
                <w:shd w:val="clear" w:color="auto" w:fill="auto"/>
                <w:vAlign w:val="center"/>
              </w:tcPr>
            </w:tcPrChange>
          </w:tcPr>
          <w:p w14:paraId="2F2685A8" w14:textId="7329A2D4" w:rsidR="0051694B" w:rsidRPr="008B518E" w:rsidRDefault="0051694B" w:rsidP="0051694B">
            <w:pPr>
              <w:spacing w:after="0"/>
              <w:ind w:firstLine="2"/>
              <w:jc w:val="center"/>
            </w:pPr>
            <w:r w:rsidRPr="008B518E">
              <w:t>15.12</w:t>
            </w:r>
          </w:p>
        </w:tc>
        <w:tc>
          <w:tcPr>
            <w:tcW w:w="677" w:type="dxa"/>
            <w:shd w:val="clear" w:color="auto" w:fill="auto"/>
            <w:vAlign w:val="center"/>
            <w:tcPrChange w:id="2084" w:author="Matusiak Michał" w:date="2023-10-31T11:21:00Z">
              <w:tcPr>
                <w:tcW w:w="677" w:type="dxa"/>
                <w:shd w:val="clear" w:color="auto" w:fill="auto"/>
                <w:vAlign w:val="center"/>
              </w:tcPr>
            </w:tcPrChange>
          </w:tcPr>
          <w:p w14:paraId="73E239E5" w14:textId="22885FA2" w:rsidR="0051694B" w:rsidRPr="008B518E" w:rsidRDefault="0051694B" w:rsidP="0051694B">
            <w:pPr>
              <w:spacing w:after="0"/>
              <w:ind w:firstLine="0"/>
              <w:jc w:val="center"/>
            </w:pPr>
            <w:r w:rsidRPr="008B518E">
              <w:t>0.09</w:t>
            </w:r>
          </w:p>
        </w:tc>
      </w:tr>
      <w:tr w:rsidR="0051694B" w:rsidRPr="008B518E" w14:paraId="5C1257F4" w14:textId="77777777" w:rsidTr="0051694B">
        <w:trPr>
          <w:trHeight w:val="288"/>
          <w:jc w:val="center"/>
          <w:trPrChange w:id="2085" w:author="Matusiak Michał" w:date="2023-10-31T11:21:00Z">
            <w:trPr>
              <w:trHeight w:val="288"/>
              <w:jc w:val="center"/>
            </w:trPr>
          </w:trPrChange>
        </w:trPr>
        <w:tc>
          <w:tcPr>
            <w:tcW w:w="426" w:type="dxa"/>
            <w:vMerge/>
            <w:shd w:val="clear" w:color="auto" w:fill="auto"/>
            <w:vAlign w:val="center"/>
            <w:tcPrChange w:id="2086" w:author="Matusiak Michał" w:date="2023-10-31T11:21:00Z">
              <w:tcPr>
                <w:tcW w:w="426" w:type="dxa"/>
                <w:vMerge/>
                <w:shd w:val="clear" w:color="auto" w:fill="auto"/>
                <w:vAlign w:val="center"/>
              </w:tcPr>
            </w:tcPrChange>
          </w:tcPr>
          <w:p w14:paraId="09C6B9DA"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1139" w:type="dxa"/>
            <w:vMerge/>
            <w:shd w:val="clear" w:color="auto" w:fill="auto"/>
            <w:vAlign w:val="center"/>
            <w:tcPrChange w:id="2087" w:author="Matusiak Michał" w:date="2023-10-31T11:21:00Z">
              <w:tcPr>
                <w:tcW w:w="1139" w:type="dxa"/>
                <w:vMerge/>
                <w:shd w:val="clear" w:color="auto" w:fill="auto"/>
                <w:vAlign w:val="center"/>
              </w:tcPr>
            </w:tcPrChange>
          </w:tcPr>
          <w:p w14:paraId="27D49998"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56" w:type="dxa"/>
            <w:shd w:val="clear" w:color="auto" w:fill="auto"/>
            <w:vAlign w:val="center"/>
            <w:tcPrChange w:id="2088" w:author="Matusiak Michał" w:date="2023-10-31T11:21:00Z">
              <w:tcPr>
                <w:tcW w:w="2556" w:type="dxa"/>
                <w:shd w:val="clear" w:color="auto" w:fill="auto"/>
                <w:vAlign w:val="center"/>
              </w:tcPr>
            </w:tcPrChange>
          </w:tcPr>
          <w:p w14:paraId="221514F1" w14:textId="77777777" w:rsidR="0051694B" w:rsidRPr="008B518E" w:rsidRDefault="0051694B" w:rsidP="0051694B">
            <w:pPr>
              <w:spacing w:after="0"/>
              <w:ind w:firstLine="0"/>
              <w:jc w:val="center"/>
              <w:rPr>
                <w:color w:val="000000"/>
              </w:rPr>
            </w:pPr>
            <w:r w:rsidRPr="008B518E">
              <w:t>Linia powrotna ekranu termicznego</w:t>
            </w:r>
          </w:p>
        </w:tc>
        <w:tc>
          <w:tcPr>
            <w:tcW w:w="896" w:type="dxa"/>
            <w:shd w:val="clear" w:color="auto" w:fill="auto"/>
            <w:vAlign w:val="center"/>
            <w:tcPrChange w:id="2089" w:author="Matusiak Michał" w:date="2023-10-31T11:21:00Z">
              <w:tcPr>
                <w:tcW w:w="896" w:type="dxa"/>
                <w:shd w:val="clear" w:color="auto" w:fill="auto"/>
                <w:vAlign w:val="center"/>
              </w:tcPr>
            </w:tcPrChange>
          </w:tcPr>
          <w:p w14:paraId="1DD12849" w14:textId="21E5252A" w:rsidR="0051694B" w:rsidRPr="008B518E" w:rsidRDefault="0051694B" w:rsidP="0051694B">
            <w:pPr>
              <w:spacing w:after="0"/>
              <w:ind w:firstLine="0"/>
              <w:jc w:val="center"/>
            </w:pPr>
            <w:r w:rsidRPr="008B518E">
              <w:t>21.3</w:t>
            </w:r>
          </w:p>
        </w:tc>
        <w:tc>
          <w:tcPr>
            <w:tcW w:w="818" w:type="dxa"/>
            <w:shd w:val="clear" w:color="auto" w:fill="auto"/>
            <w:vAlign w:val="center"/>
            <w:tcPrChange w:id="2090" w:author="Matusiak Michał" w:date="2023-10-31T11:21:00Z">
              <w:tcPr>
                <w:tcW w:w="818" w:type="dxa"/>
                <w:shd w:val="clear" w:color="auto" w:fill="auto"/>
                <w:vAlign w:val="center"/>
              </w:tcPr>
            </w:tcPrChange>
          </w:tcPr>
          <w:p w14:paraId="7C033DFA" w14:textId="26FB711A" w:rsidR="0051694B" w:rsidRPr="008B518E" w:rsidRDefault="0051694B" w:rsidP="0051694B">
            <w:pPr>
              <w:spacing w:after="0"/>
              <w:ind w:firstLine="0"/>
              <w:jc w:val="center"/>
            </w:pPr>
            <w:r w:rsidRPr="008B518E">
              <w:t>8</w:t>
            </w:r>
          </w:p>
        </w:tc>
        <w:tc>
          <w:tcPr>
            <w:tcW w:w="896" w:type="dxa"/>
            <w:shd w:val="clear" w:color="auto" w:fill="auto"/>
            <w:vAlign w:val="center"/>
            <w:tcPrChange w:id="2091" w:author="Matusiak Michał" w:date="2023-10-31T11:21:00Z">
              <w:tcPr>
                <w:tcW w:w="896" w:type="dxa"/>
                <w:shd w:val="clear" w:color="auto" w:fill="auto"/>
                <w:vAlign w:val="center"/>
              </w:tcPr>
            </w:tcPrChange>
          </w:tcPr>
          <w:p w14:paraId="236D8846" w14:textId="742FD9F0" w:rsidR="0051694B" w:rsidRPr="008B518E" w:rsidRDefault="0051694B" w:rsidP="0051694B">
            <w:pPr>
              <w:spacing w:after="0"/>
              <w:ind w:firstLine="0"/>
              <w:jc w:val="center"/>
            </w:pPr>
            <w:r w:rsidRPr="008B518E">
              <w:t>0.003</w:t>
            </w:r>
          </w:p>
        </w:tc>
        <w:tc>
          <w:tcPr>
            <w:tcW w:w="640" w:type="dxa"/>
            <w:gridSpan w:val="2"/>
            <w:shd w:val="clear" w:color="auto" w:fill="auto"/>
            <w:vAlign w:val="center"/>
            <w:tcPrChange w:id="2092" w:author="Matusiak Michał" w:date="2023-10-31T11:21:00Z">
              <w:tcPr>
                <w:tcW w:w="640" w:type="dxa"/>
                <w:gridSpan w:val="2"/>
                <w:shd w:val="clear" w:color="auto" w:fill="auto"/>
                <w:vAlign w:val="center"/>
              </w:tcPr>
            </w:tcPrChange>
          </w:tcPr>
          <w:p w14:paraId="3C11A100" w14:textId="3222836D" w:rsidR="0051694B" w:rsidRPr="008B518E" w:rsidRDefault="0051694B" w:rsidP="0051694B">
            <w:pPr>
              <w:spacing w:after="0"/>
              <w:ind w:firstLine="0"/>
              <w:jc w:val="center"/>
            </w:pPr>
            <w:r w:rsidRPr="008B518E">
              <w:t>50</w:t>
            </w:r>
          </w:p>
        </w:tc>
        <w:tc>
          <w:tcPr>
            <w:tcW w:w="929" w:type="dxa"/>
            <w:shd w:val="clear" w:color="auto" w:fill="auto"/>
            <w:vAlign w:val="center"/>
            <w:tcPrChange w:id="2093" w:author="Matusiak Michał" w:date="2023-10-31T11:21:00Z">
              <w:tcPr>
                <w:tcW w:w="929" w:type="dxa"/>
                <w:shd w:val="clear" w:color="auto" w:fill="auto"/>
                <w:vAlign w:val="center"/>
              </w:tcPr>
            </w:tcPrChange>
          </w:tcPr>
          <w:p w14:paraId="0B5A3FFD" w14:textId="5A0F3B92" w:rsidR="0051694B" w:rsidRPr="008B518E" w:rsidRDefault="0051694B" w:rsidP="0051694B">
            <w:pPr>
              <w:spacing w:after="0"/>
              <w:ind w:firstLine="0"/>
              <w:jc w:val="center"/>
            </w:pPr>
            <w:r w:rsidRPr="008B518E">
              <w:t>13</w:t>
            </w:r>
          </w:p>
        </w:tc>
        <w:tc>
          <w:tcPr>
            <w:tcW w:w="809" w:type="dxa"/>
            <w:shd w:val="clear" w:color="auto" w:fill="auto"/>
            <w:vAlign w:val="center"/>
            <w:tcPrChange w:id="2094" w:author="Matusiak Michał" w:date="2023-10-31T11:21:00Z">
              <w:tcPr>
                <w:tcW w:w="809" w:type="dxa"/>
                <w:shd w:val="clear" w:color="auto" w:fill="auto"/>
                <w:vAlign w:val="center"/>
              </w:tcPr>
            </w:tcPrChange>
          </w:tcPr>
          <w:p w14:paraId="20558F39" w14:textId="1AFA4B3C" w:rsidR="0051694B" w:rsidRPr="008B518E" w:rsidRDefault="0051694B" w:rsidP="0051694B">
            <w:pPr>
              <w:spacing w:after="0"/>
              <w:ind w:firstLine="2"/>
              <w:jc w:val="center"/>
            </w:pPr>
            <w:r w:rsidRPr="008B518E">
              <w:t>12.13</w:t>
            </w:r>
          </w:p>
        </w:tc>
        <w:tc>
          <w:tcPr>
            <w:tcW w:w="677" w:type="dxa"/>
            <w:shd w:val="clear" w:color="auto" w:fill="auto"/>
            <w:vAlign w:val="center"/>
            <w:tcPrChange w:id="2095" w:author="Matusiak Michał" w:date="2023-10-31T11:21:00Z">
              <w:tcPr>
                <w:tcW w:w="677" w:type="dxa"/>
                <w:shd w:val="clear" w:color="auto" w:fill="auto"/>
                <w:vAlign w:val="center"/>
              </w:tcPr>
            </w:tcPrChange>
          </w:tcPr>
          <w:p w14:paraId="0D644E09" w14:textId="1B8F0C26" w:rsidR="0051694B" w:rsidRPr="008B518E" w:rsidRDefault="0051694B" w:rsidP="0051694B">
            <w:pPr>
              <w:spacing w:after="0"/>
              <w:ind w:firstLine="0"/>
              <w:jc w:val="center"/>
            </w:pPr>
            <w:r w:rsidRPr="008B518E">
              <w:t>0.14</w:t>
            </w:r>
          </w:p>
        </w:tc>
      </w:tr>
      <w:tr w:rsidR="0051694B" w:rsidRPr="008B518E" w14:paraId="13CE072A" w14:textId="77777777" w:rsidTr="0051694B">
        <w:trPr>
          <w:trHeight w:val="288"/>
          <w:jc w:val="center"/>
          <w:trPrChange w:id="2096" w:author="Matusiak Michał" w:date="2023-10-31T11:21:00Z">
            <w:trPr>
              <w:trHeight w:val="288"/>
              <w:jc w:val="center"/>
            </w:trPr>
          </w:trPrChange>
        </w:trPr>
        <w:tc>
          <w:tcPr>
            <w:tcW w:w="426" w:type="dxa"/>
            <w:vMerge/>
            <w:shd w:val="clear" w:color="auto" w:fill="auto"/>
            <w:vAlign w:val="center"/>
            <w:tcPrChange w:id="2097" w:author="Matusiak Michał" w:date="2023-10-31T11:21:00Z">
              <w:tcPr>
                <w:tcW w:w="426" w:type="dxa"/>
                <w:vMerge/>
                <w:shd w:val="clear" w:color="auto" w:fill="auto"/>
                <w:vAlign w:val="center"/>
              </w:tcPr>
            </w:tcPrChange>
          </w:tcPr>
          <w:p w14:paraId="46C51DAE"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1139" w:type="dxa"/>
            <w:vMerge w:val="restart"/>
            <w:shd w:val="clear" w:color="auto" w:fill="auto"/>
            <w:vAlign w:val="center"/>
            <w:tcPrChange w:id="2098" w:author="Matusiak Michał" w:date="2023-10-31T11:21:00Z">
              <w:tcPr>
                <w:tcW w:w="1139" w:type="dxa"/>
                <w:vMerge w:val="restart"/>
                <w:shd w:val="clear" w:color="auto" w:fill="auto"/>
                <w:vAlign w:val="center"/>
              </w:tcPr>
            </w:tcPrChange>
          </w:tcPr>
          <w:p w14:paraId="13108796" w14:textId="77777777" w:rsidR="0051694B" w:rsidRPr="008B518E" w:rsidRDefault="0051694B" w:rsidP="0051694B">
            <w:pPr>
              <w:spacing w:after="0"/>
              <w:ind w:hanging="3"/>
              <w:jc w:val="center"/>
            </w:pPr>
            <w:r w:rsidRPr="008B518E">
              <w:t>Linie pomocnicze</w:t>
            </w:r>
          </w:p>
        </w:tc>
        <w:tc>
          <w:tcPr>
            <w:tcW w:w="2556" w:type="dxa"/>
            <w:shd w:val="clear" w:color="auto" w:fill="auto"/>
            <w:vAlign w:val="center"/>
            <w:tcPrChange w:id="2099" w:author="Matusiak Michał" w:date="2023-10-31T11:21:00Z">
              <w:tcPr>
                <w:tcW w:w="2556" w:type="dxa"/>
                <w:shd w:val="clear" w:color="auto" w:fill="auto"/>
                <w:vAlign w:val="center"/>
              </w:tcPr>
            </w:tcPrChange>
          </w:tcPr>
          <w:p w14:paraId="7C2E4421" w14:textId="77777777" w:rsidR="0051694B" w:rsidRPr="008B518E" w:rsidRDefault="0051694B" w:rsidP="0051694B">
            <w:pPr>
              <w:spacing w:after="0"/>
              <w:ind w:firstLine="0"/>
              <w:jc w:val="center"/>
              <w:rPr>
                <w:color w:val="000000"/>
              </w:rPr>
            </w:pPr>
            <w:r w:rsidRPr="008B518E">
              <w:t>Linia oczyszczania zasilająca</w:t>
            </w:r>
          </w:p>
        </w:tc>
        <w:tc>
          <w:tcPr>
            <w:tcW w:w="896" w:type="dxa"/>
            <w:shd w:val="clear" w:color="auto" w:fill="auto"/>
            <w:vAlign w:val="center"/>
            <w:tcPrChange w:id="2100" w:author="Matusiak Michał" w:date="2023-10-31T11:21:00Z">
              <w:tcPr>
                <w:tcW w:w="896" w:type="dxa"/>
                <w:shd w:val="clear" w:color="auto" w:fill="auto"/>
                <w:vAlign w:val="center"/>
              </w:tcPr>
            </w:tcPrChange>
          </w:tcPr>
          <w:p w14:paraId="15F8A080" w14:textId="3F27F8AE" w:rsidR="0051694B" w:rsidRPr="008B518E" w:rsidRDefault="0051694B" w:rsidP="0051694B">
            <w:pPr>
              <w:spacing w:after="0"/>
              <w:ind w:firstLine="0"/>
              <w:jc w:val="center"/>
            </w:pPr>
            <w:r w:rsidRPr="008B518E">
              <w:t>21.3</w:t>
            </w:r>
          </w:p>
        </w:tc>
        <w:tc>
          <w:tcPr>
            <w:tcW w:w="818" w:type="dxa"/>
            <w:shd w:val="clear" w:color="auto" w:fill="auto"/>
            <w:vAlign w:val="center"/>
            <w:tcPrChange w:id="2101" w:author="Matusiak Michał" w:date="2023-10-31T11:21:00Z">
              <w:tcPr>
                <w:tcW w:w="818" w:type="dxa"/>
                <w:shd w:val="clear" w:color="auto" w:fill="auto"/>
                <w:vAlign w:val="center"/>
              </w:tcPr>
            </w:tcPrChange>
          </w:tcPr>
          <w:p w14:paraId="7E32015F" w14:textId="6111076D" w:rsidR="0051694B" w:rsidRPr="008B518E" w:rsidRDefault="0051694B" w:rsidP="0051694B">
            <w:pPr>
              <w:spacing w:after="0"/>
              <w:ind w:firstLine="0"/>
              <w:jc w:val="center"/>
            </w:pPr>
            <w:r w:rsidRPr="008B518E">
              <w:t>6</w:t>
            </w:r>
          </w:p>
        </w:tc>
        <w:tc>
          <w:tcPr>
            <w:tcW w:w="896" w:type="dxa"/>
            <w:shd w:val="clear" w:color="auto" w:fill="auto"/>
            <w:vAlign w:val="center"/>
            <w:tcPrChange w:id="2102" w:author="Matusiak Michał" w:date="2023-10-31T11:21:00Z">
              <w:tcPr>
                <w:tcW w:w="896" w:type="dxa"/>
                <w:shd w:val="clear" w:color="auto" w:fill="auto"/>
                <w:vAlign w:val="center"/>
              </w:tcPr>
            </w:tcPrChange>
          </w:tcPr>
          <w:p w14:paraId="5F6BA686" w14:textId="4D7A127E" w:rsidR="0051694B" w:rsidRPr="008B518E" w:rsidRDefault="0051694B" w:rsidP="0051694B">
            <w:pPr>
              <w:spacing w:after="0"/>
              <w:ind w:firstLine="0"/>
              <w:jc w:val="center"/>
            </w:pPr>
            <w:r w:rsidRPr="008B518E">
              <w:t>0.002</w:t>
            </w:r>
          </w:p>
        </w:tc>
        <w:tc>
          <w:tcPr>
            <w:tcW w:w="640" w:type="dxa"/>
            <w:gridSpan w:val="2"/>
            <w:shd w:val="clear" w:color="auto" w:fill="auto"/>
            <w:vAlign w:val="center"/>
            <w:tcPrChange w:id="2103" w:author="Matusiak Michał" w:date="2023-10-31T11:21:00Z">
              <w:tcPr>
                <w:tcW w:w="640" w:type="dxa"/>
                <w:gridSpan w:val="2"/>
                <w:shd w:val="clear" w:color="auto" w:fill="auto"/>
                <w:vAlign w:val="center"/>
              </w:tcPr>
            </w:tcPrChange>
          </w:tcPr>
          <w:p w14:paraId="3FE05D30" w14:textId="10750858" w:rsidR="0051694B" w:rsidRPr="008B518E" w:rsidRDefault="0051694B" w:rsidP="0051694B">
            <w:pPr>
              <w:spacing w:after="0"/>
              <w:ind w:firstLine="0"/>
              <w:jc w:val="center"/>
            </w:pPr>
            <w:r w:rsidRPr="008B518E">
              <w:t>300</w:t>
            </w:r>
          </w:p>
        </w:tc>
        <w:tc>
          <w:tcPr>
            <w:tcW w:w="929" w:type="dxa"/>
            <w:shd w:val="clear" w:color="auto" w:fill="auto"/>
            <w:vAlign w:val="center"/>
            <w:tcPrChange w:id="2104" w:author="Matusiak Michał" w:date="2023-10-31T11:21:00Z">
              <w:tcPr>
                <w:tcW w:w="929" w:type="dxa"/>
                <w:shd w:val="clear" w:color="auto" w:fill="auto"/>
                <w:vAlign w:val="center"/>
              </w:tcPr>
            </w:tcPrChange>
          </w:tcPr>
          <w:p w14:paraId="1D63D39B" w14:textId="179513FC" w:rsidR="0051694B" w:rsidRPr="008B518E" w:rsidRDefault="0051694B" w:rsidP="0051694B">
            <w:pPr>
              <w:spacing w:after="0"/>
              <w:ind w:firstLine="0"/>
              <w:jc w:val="center"/>
            </w:pPr>
            <w:r w:rsidRPr="008B518E">
              <w:t>1</w:t>
            </w:r>
          </w:p>
        </w:tc>
        <w:tc>
          <w:tcPr>
            <w:tcW w:w="809" w:type="dxa"/>
            <w:shd w:val="clear" w:color="auto" w:fill="auto"/>
            <w:vAlign w:val="center"/>
            <w:tcPrChange w:id="2105" w:author="Matusiak Michał" w:date="2023-10-31T11:21:00Z">
              <w:tcPr>
                <w:tcW w:w="809" w:type="dxa"/>
                <w:shd w:val="clear" w:color="auto" w:fill="auto"/>
                <w:vAlign w:val="center"/>
              </w:tcPr>
            </w:tcPrChange>
          </w:tcPr>
          <w:p w14:paraId="19B99AA2" w14:textId="39DAE0F5" w:rsidR="0051694B" w:rsidRPr="008B518E" w:rsidRDefault="0051694B" w:rsidP="0051694B">
            <w:pPr>
              <w:spacing w:after="0"/>
              <w:ind w:firstLine="2"/>
              <w:jc w:val="center"/>
            </w:pPr>
            <w:r w:rsidRPr="008B518E">
              <w:t>0.16</w:t>
            </w:r>
          </w:p>
        </w:tc>
        <w:tc>
          <w:tcPr>
            <w:tcW w:w="677" w:type="dxa"/>
            <w:shd w:val="clear" w:color="auto" w:fill="auto"/>
            <w:vAlign w:val="center"/>
            <w:tcPrChange w:id="2106" w:author="Matusiak Michał" w:date="2023-10-31T11:21:00Z">
              <w:tcPr>
                <w:tcW w:w="677" w:type="dxa"/>
                <w:shd w:val="clear" w:color="auto" w:fill="auto"/>
                <w:vAlign w:val="center"/>
              </w:tcPr>
            </w:tcPrChange>
          </w:tcPr>
          <w:p w14:paraId="006DEA9C" w14:textId="081D3C7C" w:rsidR="0051694B" w:rsidRPr="008B518E" w:rsidRDefault="0051694B" w:rsidP="0051694B">
            <w:pPr>
              <w:spacing w:after="0"/>
              <w:ind w:firstLine="0"/>
              <w:jc w:val="center"/>
            </w:pPr>
            <w:r w:rsidRPr="008B518E">
              <w:t>&lt;0.01</w:t>
            </w:r>
          </w:p>
        </w:tc>
      </w:tr>
      <w:tr w:rsidR="0051694B" w:rsidRPr="008B518E" w14:paraId="10583F02" w14:textId="77777777" w:rsidTr="0051694B">
        <w:trPr>
          <w:trHeight w:val="288"/>
          <w:jc w:val="center"/>
          <w:trPrChange w:id="2107" w:author="Matusiak Michał" w:date="2023-10-31T11:21:00Z">
            <w:trPr>
              <w:trHeight w:val="288"/>
              <w:jc w:val="center"/>
            </w:trPr>
          </w:trPrChange>
        </w:trPr>
        <w:tc>
          <w:tcPr>
            <w:tcW w:w="426" w:type="dxa"/>
            <w:vMerge/>
            <w:shd w:val="clear" w:color="auto" w:fill="auto"/>
            <w:vAlign w:val="center"/>
            <w:tcPrChange w:id="2108" w:author="Matusiak Michał" w:date="2023-10-31T11:21:00Z">
              <w:tcPr>
                <w:tcW w:w="426" w:type="dxa"/>
                <w:vMerge/>
                <w:shd w:val="clear" w:color="auto" w:fill="auto"/>
                <w:vAlign w:val="center"/>
              </w:tcPr>
            </w:tcPrChange>
          </w:tcPr>
          <w:p w14:paraId="61F59B57"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1139" w:type="dxa"/>
            <w:vMerge/>
            <w:shd w:val="clear" w:color="auto" w:fill="auto"/>
            <w:vAlign w:val="center"/>
            <w:tcPrChange w:id="2109" w:author="Matusiak Michał" w:date="2023-10-31T11:21:00Z">
              <w:tcPr>
                <w:tcW w:w="1139" w:type="dxa"/>
                <w:vMerge/>
                <w:shd w:val="clear" w:color="auto" w:fill="auto"/>
                <w:vAlign w:val="center"/>
              </w:tcPr>
            </w:tcPrChange>
          </w:tcPr>
          <w:p w14:paraId="26555015"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56" w:type="dxa"/>
            <w:shd w:val="clear" w:color="auto" w:fill="auto"/>
            <w:vAlign w:val="center"/>
            <w:tcPrChange w:id="2110" w:author="Matusiak Michał" w:date="2023-10-31T11:21:00Z">
              <w:tcPr>
                <w:tcW w:w="2556" w:type="dxa"/>
                <w:shd w:val="clear" w:color="auto" w:fill="auto"/>
                <w:vAlign w:val="center"/>
              </w:tcPr>
            </w:tcPrChange>
          </w:tcPr>
          <w:p w14:paraId="31EDEDFA" w14:textId="77777777" w:rsidR="0051694B" w:rsidRPr="008B518E" w:rsidRDefault="0051694B" w:rsidP="0051694B">
            <w:pPr>
              <w:spacing w:after="0"/>
              <w:ind w:firstLine="0"/>
              <w:jc w:val="center"/>
              <w:rPr>
                <w:color w:val="000000"/>
              </w:rPr>
            </w:pPr>
            <w:r w:rsidRPr="008B518E">
              <w:t>Linia oczyszczania powrotna</w:t>
            </w:r>
          </w:p>
        </w:tc>
        <w:tc>
          <w:tcPr>
            <w:tcW w:w="896" w:type="dxa"/>
            <w:shd w:val="clear" w:color="auto" w:fill="auto"/>
            <w:vAlign w:val="center"/>
            <w:tcPrChange w:id="2111" w:author="Matusiak Michał" w:date="2023-10-31T11:21:00Z">
              <w:tcPr>
                <w:tcW w:w="896" w:type="dxa"/>
                <w:shd w:val="clear" w:color="auto" w:fill="auto"/>
                <w:vAlign w:val="center"/>
              </w:tcPr>
            </w:tcPrChange>
          </w:tcPr>
          <w:p w14:paraId="0FCF5A14" w14:textId="08F922E2" w:rsidR="0051694B" w:rsidRPr="008B518E" w:rsidRDefault="0051694B" w:rsidP="0051694B">
            <w:pPr>
              <w:spacing w:after="0"/>
              <w:ind w:firstLine="0"/>
              <w:jc w:val="center"/>
            </w:pPr>
            <w:r w:rsidRPr="008B518E">
              <w:t>33.7</w:t>
            </w:r>
          </w:p>
        </w:tc>
        <w:tc>
          <w:tcPr>
            <w:tcW w:w="818" w:type="dxa"/>
            <w:shd w:val="clear" w:color="auto" w:fill="auto"/>
            <w:vAlign w:val="center"/>
            <w:tcPrChange w:id="2112" w:author="Matusiak Michał" w:date="2023-10-31T11:21:00Z">
              <w:tcPr>
                <w:tcW w:w="818" w:type="dxa"/>
                <w:shd w:val="clear" w:color="auto" w:fill="auto"/>
                <w:vAlign w:val="center"/>
              </w:tcPr>
            </w:tcPrChange>
          </w:tcPr>
          <w:p w14:paraId="20BF64F8" w14:textId="3D65F1A2" w:rsidR="0051694B" w:rsidRPr="008B518E" w:rsidRDefault="0051694B" w:rsidP="0051694B">
            <w:pPr>
              <w:spacing w:after="0"/>
              <w:ind w:firstLine="0"/>
              <w:jc w:val="center"/>
            </w:pPr>
            <w:r w:rsidRPr="008B518E">
              <w:t>8</w:t>
            </w:r>
          </w:p>
        </w:tc>
        <w:tc>
          <w:tcPr>
            <w:tcW w:w="896" w:type="dxa"/>
            <w:shd w:val="clear" w:color="auto" w:fill="auto"/>
            <w:vAlign w:val="center"/>
            <w:tcPrChange w:id="2113" w:author="Matusiak Michał" w:date="2023-10-31T11:21:00Z">
              <w:tcPr>
                <w:tcW w:w="896" w:type="dxa"/>
                <w:shd w:val="clear" w:color="auto" w:fill="auto"/>
                <w:vAlign w:val="center"/>
              </w:tcPr>
            </w:tcPrChange>
          </w:tcPr>
          <w:p w14:paraId="69913E4E" w14:textId="43637991" w:rsidR="0051694B" w:rsidRPr="008B518E" w:rsidRDefault="0051694B" w:rsidP="0051694B">
            <w:pPr>
              <w:spacing w:after="0"/>
              <w:ind w:firstLine="0"/>
              <w:jc w:val="center"/>
            </w:pPr>
            <w:r w:rsidRPr="008B518E">
              <w:t>0.007</w:t>
            </w:r>
          </w:p>
        </w:tc>
        <w:tc>
          <w:tcPr>
            <w:tcW w:w="640" w:type="dxa"/>
            <w:gridSpan w:val="2"/>
            <w:shd w:val="clear" w:color="auto" w:fill="auto"/>
            <w:vAlign w:val="center"/>
            <w:tcPrChange w:id="2114" w:author="Matusiak Michał" w:date="2023-10-31T11:21:00Z">
              <w:tcPr>
                <w:tcW w:w="640" w:type="dxa"/>
                <w:gridSpan w:val="2"/>
                <w:shd w:val="clear" w:color="auto" w:fill="auto"/>
                <w:vAlign w:val="center"/>
              </w:tcPr>
            </w:tcPrChange>
          </w:tcPr>
          <w:p w14:paraId="041029BB" w14:textId="36799CC2" w:rsidR="0051694B" w:rsidRPr="008B518E" w:rsidRDefault="0051694B" w:rsidP="0051694B">
            <w:pPr>
              <w:spacing w:after="0"/>
              <w:ind w:firstLine="0"/>
              <w:jc w:val="center"/>
            </w:pPr>
            <w:r w:rsidRPr="008B518E">
              <w:t>300</w:t>
            </w:r>
          </w:p>
        </w:tc>
        <w:tc>
          <w:tcPr>
            <w:tcW w:w="929" w:type="dxa"/>
            <w:shd w:val="clear" w:color="auto" w:fill="auto"/>
            <w:vAlign w:val="center"/>
            <w:tcPrChange w:id="2115" w:author="Matusiak Michał" w:date="2023-10-31T11:21:00Z">
              <w:tcPr>
                <w:tcW w:w="929" w:type="dxa"/>
                <w:shd w:val="clear" w:color="auto" w:fill="auto"/>
                <w:vAlign w:val="center"/>
              </w:tcPr>
            </w:tcPrChange>
          </w:tcPr>
          <w:p w14:paraId="7B1D93EB" w14:textId="241D0BF0" w:rsidR="0051694B" w:rsidRPr="008B518E" w:rsidRDefault="0051694B" w:rsidP="0051694B">
            <w:pPr>
              <w:spacing w:after="0"/>
              <w:ind w:firstLine="0"/>
              <w:jc w:val="center"/>
            </w:pPr>
            <w:r w:rsidRPr="008B518E">
              <w:t>1</w:t>
            </w:r>
          </w:p>
        </w:tc>
        <w:tc>
          <w:tcPr>
            <w:tcW w:w="809" w:type="dxa"/>
            <w:shd w:val="clear" w:color="auto" w:fill="auto"/>
            <w:vAlign w:val="center"/>
            <w:tcPrChange w:id="2116" w:author="Matusiak Michał" w:date="2023-10-31T11:21:00Z">
              <w:tcPr>
                <w:tcW w:w="809" w:type="dxa"/>
                <w:shd w:val="clear" w:color="auto" w:fill="auto"/>
                <w:vAlign w:val="center"/>
              </w:tcPr>
            </w:tcPrChange>
          </w:tcPr>
          <w:p w14:paraId="38C085EC" w14:textId="361F2EE1" w:rsidR="0051694B" w:rsidRPr="008B518E" w:rsidRDefault="0051694B" w:rsidP="0051694B">
            <w:pPr>
              <w:spacing w:after="0"/>
              <w:ind w:firstLine="2"/>
              <w:jc w:val="center"/>
            </w:pPr>
            <w:r w:rsidRPr="008B518E">
              <w:t>0.16</w:t>
            </w:r>
          </w:p>
        </w:tc>
        <w:tc>
          <w:tcPr>
            <w:tcW w:w="677" w:type="dxa"/>
            <w:shd w:val="clear" w:color="auto" w:fill="auto"/>
            <w:vAlign w:val="center"/>
            <w:tcPrChange w:id="2117" w:author="Matusiak Michał" w:date="2023-10-31T11:21:00Z">
              <w:tcPr>
                <w:tcW w:w="677" w:type="dxa"/>
                <w:shd w:val="clear" w:color="auto" w:fill="auto"/>
                <w:vAlign w:val="center"/>
              </w:tcPr>
            </w:tcPrChange>
          </w:tcPr>
          <w:p w14:paraId="4CDE89C6" w14:textId="5A9FF27A" w:rsidR="0051694B" w:rsidRPr="008B518E" w:rsidRDefault="0051694B" w:rsidP="0051694B">
            <w:pPr>
              <w:spacing w:after="0"/>
              <w:ind w:firstLine="0"/>
              <w:jc w:val="center"/>
            </w:pPr>
            <w:r w:rsidRPr="008B518E">
              <w:t>&lt;0.01</w:t>
            </w:r>
          </w:p>
        </w:tc>
      </w:tr>
      <w:tr w:rsidR="0051694B" w:rsidRPr="008B518E" w14:paraId="625F5252" w14:textId="77777777" w:rsidTr="0051694B">
        <w:trPr>
          <w:trHeight w:val="288"/>
          <w:jc w:val="center"/>
          <w:trPrChange w:id="2118" w:author="Matusiak Michał" w:date="2023-10-31T11:21:00Z">
            <w:trPr>
              <w:trHeight w:val="288"/>
              <w:jc w:val="center"/>
            </w:trPr>
          </w:trPrChange>
        </w:trPr>
        <w:tc>
          <w:tcPr>
            <w:tcW w:w="426" w:type="dxa"/>
            <w:vMerge/>
            <w:shd w:val="clear" w:color="auto" w:fill="auto"/>
            <w:vAlign w:val="center"/>
            <w:tcPrChange w:id="2119" w:author="Matusiak Michał" w:date="2023-10-31T11:21:00Z">
              <w:tcPr>
                <w:tcW w:w="426" w:type="dxa"/>
                <w:vMerge/>
                <w:shd w:val="clear" w:color="auto" w:fill="auto"/>
                <w:vAlign w:val="center"/>
              </w:tcPr>
            </w:tcPrChange>
          </w:tcPr>
          <w:p w14:paraId="2475ED8B"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1139" w:type="dxa"/>
            <w:vMerge/>
            <w:shd w:val="clear" w:color="auto" w:fill="auto"/>
            <w:vAlign w:val="center"/>
            <w:tcPrChange w:id="2120" w:author="Matusiak Michał" w:date="2023-10-31T11:21:00Z">
              <w:tcPr>
                <w:tcW w:w="1139" w:type="dxa"/>
                <w:vMerge/>
                <w:shd w:val="clear" w:color="auto" w:fill="auto"/>
                <w:vAlign w:val="center"/>
              </w:tcPr>
            </w:tcPrChange>
          </w:tcPr>
          <w:p w14:paraId="5B26C1B7"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56" w:type="dxa"/>
            <w:shd w:val="clear" w:color="auto" w:fill="auto"/>
            <w:vAlign w:val="center"/>
            <w:tcPrChange w:id="2121" w:author="Matusiak Michał" w:date="2023-10-31T11:21:00Z">
              <w:tcPr>
                <w:tcW w:w="2556" w:type="dxa"/>
                <w:shd w:val="clear" w:color="auto" w:fill="auto"/>
                <w:vAlign w:val="center"/>
              </w:tcPr>
            </w:tcPrChange>
          </w:tcPr>
          <w:p w14:paraId="78E2699C" w14:textId="77777777" w:rsidR="0051694B" w:rsidRPr="008B518E" w:rsidRDefault="0051694B" w:rsidP="0051694B">
            <w:pPr>
              <w:spacing w:after="0"/>
              <w:ind w:firstLine="0"/>
              <w:jc w:val="center"/>
              <w:rPr>
                <w:color w:val="000000"/>
              </w:rPr>
            </w:pPr>
            <w:r w:rsidRPr="008B518E">
              <w:t>Linia odzysku</w:t>
            </w:r>
          </w:p>
        </w:tc>
        <w:tc>
          <w:tcPr>
            <w:tcW w:w="896" w:type="dxa"/>
            <w:shd w:val="clear" w:color="auto" w:fill="auto"/>
            <w:vAlign w:val="center"/>
            <w:tcPrChange w:id="2122" w:author="Matusiak Michał" w:date="2023-10-31T11:21:00Z">
              <w:tcPr>
                <w:tcW w:w="896" w:type="dxa"/>
                <w:shd w:val="clear" w:color="auto" w:fill="auto"/>
                <w:vAlign w:val="center"/>
              </w:tcPr>
            </w:tcPrChange>
          </w:tcPr>
          <w:p w14:paraId="20FA879A" w14:textId="2BDC0244" w:rsidR="0051694B" w:rsidRPr="008B518E" w:rsidRDefault="0051694B" w:rsidP="0051694B">
            <w:pPr>
              <w:spacing w:after="0"/>
              <w:ind w:firstLine="0"/>
              <w:jc w:val="center"/>
            </w:pPr>
            <w:r w:rsidRPr="008B518E">
              <w:t>60.3</w:t>
            </w:r>
          </w:p>
        </w:tc>
        <w:tc>
          <w:tcPr>
            <w:tcW w:w="818" w:type="dxa"/>
            <w:shd w:val="clear" w:color="auto" w:fill="auto"/>
            <w:vAlign w:val="center"/>
            <w:tcPrChange w:id="2123" w:author="Matusiak Michał" w:date="2023-10-31T11:21:00Z">
              <w:tcPr>
                <w:tcW w:w="818" w:type="dxa"/>
                <w:shd w:val="clear" w:color="auto" w:fill="auto"/>
                <w:vAlign w:val="center"/>
              </w:tcPr>
            </w:tcPrChange>
          </w:tcPr>
          <w:p w14:paraId="4630D139" w14:textId="37E0A96E" w:rsidR="0051694B" w:rsidRPr="008B518E" w:rsidRDefault="0051694B" w:rsidP="0051694B">
            <w:pPr>
              <w:spacing w:after="0"/>
              <w:ind w:firstLine="0"/>
              <w:jc w:val="center"/>
            </w:pPr>
            <w:r w:rsidRPr="008B518E">
              <w:t>6</w:t>
            </w:r>
          </w:p>
        </w:tc>
        <w:tc>
          <w:tcPr>
            <w:tcW w:w="896" w:type="dxa"/>
            <w:shd w:val="clear" w:color="auto" w:fill="auto"/>
            <w:vAlign w:val="center"/>
            <w:tcPrChange w:id="2124" w:author="Matusiak Michał" w:date="2023-10-31T11:21:00Z">
              <w:tcPr>
                <w:tcW w:w="896" w:type="dxa"/>
                <w:shd w:val="clear" w:color="auto" w:fill="auto"/>
                <w:vAlign w:val="center"/>
              </w:tcPr>
            </w:tcPrChange>
          </w:tcPr>
          <w:p w14:paraId="59D74CF9" w14:textId="20ACB264" w:rsidR="0051694B" w:rsidRPr="008B518E" w:rsidRDefault="0051694B" w:rsidP="0051694B">
            <w:pPr>
              <w:spacing w:after="0"/>
              <w:ind w:firstLine="0"/>
              <w:jc w:val="center"/>
            </w:pPr>
            <w:r w:rsidRPr="008B518E">
              <w:t>0.017</w:t>
            </w:r>
          </w:p>
        </w:tc>
        <w:tc>
          <w:tcPr>
            <w:tcW w:w="640" w:type="dxa"/>
            <w:gridSpan w:val="2"/>
            <w:shd w:val="clear" w:color="auto" w:fill="auto"/>
            <w:vAlign w:val="center"/>
            <w:tcPrChange w:id="2125" w:author="Matusiak Michał" w:date="2023-10-31T11:21:00Z">
              <w:tcPr>
                <w:tcW w:w="640" w:type="dxa"/>
                <w:gridSpan w:val="2"/>
                <w:shd w:val="clear" w:color="auto" w:fill="auto"/>
                <w:vAlign w:val="center"/>
              </w:tcPr>
            </w:tcPrChange>
          </w:tcPr>
          <w:p w14:paraId="33B0E16C" w14:textId="07E226BB" w:rsidR="0051694B" w:rsidRPr="008B518E" w:rsidRDefault="0051694B" w:rsidP="0051694B">
            <w:pPr>
              <w:spacing w:after="0"/>
              <w:ind w:firstLine="0"/>
              <w:jc w:val="center"/>
            </w:pPr>
            <w:r w:rsidRPr="008B518E">
              <w:t>300</w:t>
            </w:r>
          </w:p>
        </w:tc>
        <w:tc>
          <w:tcPr>
            <w:tcW w:w="929" w:type="dxa"/>
            <w:shd w:val="clear" w:color="auto" w:fill="auto"/>
            <w:vAlign w:val="center"/>
            <w:tcPrChange w:id="2126" w:author="Matusiak Michał" w:date="2023-10-31T11:21:00Z">
              <w:tcPr>
                <w:tcW w:w="929" w:type="dxa"/>
                <w:shd w:val="clear" w:color="auto" w:fill="auto"/>
                <w:vAlign w:val="center"/>
              </w:tcPr>
            </w:tcPrChange>
          </w:tcPr>
          <w:p w14:paraId="23C4B478" w14:textId="07687CE3" w:rsidR="0051694B" w:rsidRPr="008B518E" w:rsidRDefault="0051694B" w:rsidP="0051694B">
            <w:pPr>
              <w:spacing w:after="0"/>
              <w:ind w:firstLine="0"/>
              <w:jc w:val="center"/>
            </w:pPr>
            <w:r w:rsidRPr="008B518E">
              <w:t>1</w:t>
            </w:r>
          </w:p>
        </w:tc>
        <w:tc>
          <w:tcPr>
            <w:tcW w:w="809" w:type="dxa"/>
            <w:shd w:val="clear" w:color="auto" w:fill="auto"/>
            <w:vAlign w:val="center"/>
            <w:tcPrChange w:id="2127" w:author="Matusiak Michał" w:date="2023-10-31T11:21:00Z">
              <w:tcPr>
                <w:tcW w:w="809" w:type="dxa"/>
                <w:shd w:val="clear" w:color="auto" w:fill="auto"/>
                <w:vAlign w:val="center"/>
              </w:tcPr>
            </w:tcPrChange>
          </w:tcPr>
          <w:p w14:paraId="4C4C16F7" w14:textId="61AC9472" w:rsidR="0051694B" w:rsidRPr="008B518E" w:rsidRDefault="0051694B" w:rsidP="0051694B">
            <w:pPr>
              <w:spacing w:after="0"/>
              <w:ind w:firstLine="2"/>
              <w:jc w:val="center"/>
            </w:pPr>
            <w:r w:rsidRPr="008B518E">
              <w:t>0.16</w:t>
            </w:r>
          </w:p>
        </w:tc>
        <w:tc>
          <w:tcPr>
            <w:tcW w:w="677" w:type="dxa"/>
            <w:shd w:val="clear" w:color="auto" w:fill="auto"/>
            <w:vAlign w:val="center"/>
            <w:tcPrChange w:id="2128" w:author="Matusiak Michał" w:date="2023-10-31T11:21:00Z">
              <w:tcPr>
                <w:tcW w:w="677" w:type="dxa"/>
                <w:shd w:val="clear" w:color="auto" w:fill="auto"/>
                <w:vAlign w:val="center"/>
              </w:tcPr>
            </w:tcPrChange>
          </w:tcPr>
          <w:p w14:paraId="1E19E47D" w14:textId="70D4E100" w:rsidR="0051694B" w:rsidRPr="008B518E" w:rsidRDefault="0051694B" w:rsidP="0051694B">
            <w:pPr>
              <w:spacing w:after="0"/>
              <w:ind w:firstLine="0"/>
              <w:jc w:val="center"/>
            </w:pPr>
            <w:r w:rsidRPr="008B518E">
              <w:t>0.01</w:t>
            </w:r>
          </w:p>
        </w:tc>
      </w:tr>
      <w:tr w:rsidR="0051694B" w:rsidRPr="008B518E" w14:paraId="6695A94F" w14:textId="77777777" w:rsidTr="0051694B">
        <w:trPr>
          <w:trHeight w:val="288"/>
          <w:jc w:val="center"/>
          <w:trPrChange w:id="2129" w:author="Matusiak Michał" w:date="2023-10-31T11:21:00Z">
            <w:trPr>
              <w:trHeight w:val="288"/>
              <w:jc w:val="center"/>
            </w:trPr>
          </w:trPrChange>
        </w:trPr>
        <w:tc>
          <w:tcPr>
            <w:tcW w:w="426" w:type="dxa"/>
            <w:vMerge/>
            <w:shd w:val="clear" w:color="auto" w:fill="auto"/>
            <w:vAlign w:val="center"/>
            <w:tcPrChange w:id="2130" w:author="Matusiak Michał" w:date="2023-10-31T11:21:00Z">
              <w:tcPr>
                <w:tcW w:w="426" w:type="dxa"/>
                <w:vMerge/>
                <w:shd w:val="clear" w:color="auto" w:fill="auto"/>
                <w:vAlign w:val="center"/>
              </w:tcPr>
            </w:tcPrChange>
          </w:tcPr>
          <w:p w14:paraId="7DE5F57E"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1139" w:type="dxa"/>
            <w:vMerge/>
            <w:shd w:val="clear" w:color="auto" w:fill="auto"/>
            <w:vAlign w:val="center"/>
            <w:tcPrChange w:id="2131" w:author="Matusiak Michał" w:date="2023-10-31T11:21:00Z">
              <w:tcPr>
                <w:tcW w:w="1139" w:type="dxa"/>
                <w:vMerge/>
                <w:shd w:val="clear" w:color="auto" w:fill="auto"/>
                <w:vAlign w:val="center"/>
              </w:tcPr>
            </w:tcPrChange>
          </w:tcPr>
          <w:p w14:paraId="7A07DD94"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56" w:type="dxa"/>
            <w:shd w:val="clear" w:color="auto" w:fill="auto"/>
            <w:vAlign w:val="center"/>
            <w:tcPrChange w:id="2132" w:author="Matusiak Michał" w:date="2023-10-31T11:21:00Z">
              <w:tcPr>
                <w:tcW w:w="2556" w:type="dxa"/>
                <w:shd w:val="clear" w:color="auto" w:fill="auto"/>
                <w:vAlign w:val="center"/>
              </w:tcPr>
            </w:tcPrChange>
          </w:tcPr>
          <w:p w14:paraId="1ACC6BE2" w14:textId="77777777" w:rsidR="0051694B" w:rsidRPr="008B518E" w:rsidRDefault="0051694B" w:rsidP="0051694B">
            <w:pPr>
              <w:spacing w:after="0"/>
              <w:ind w:firstLine="0"/>
              <w:jc w:val="center"/>
              <w:rPr>
                <w:color w:val="000000"/>
              </w:rPr>
            </w:pPr>
            <w:r w:rsidRPr="008B518E">
              <w:t>Linia osłony helowej</w:t>
            </w:r>
          </w:p>
        </w:tc>
        <w:tc>
          <w:tcPr>
            <w:tcW w:w="896" w:type="dxa"/>
            <w:shd w:val="clear" w:color="auto" w:fill="auto"/>
            <w:vAlign w:val="center"/>
            <w:tcPrChange w:id="2133" w:author="Matusiak Michał" w:date="2023-10-31T11:21:00Z">
              <w:tcPr>
                <w:tcW w:w="896" w:type="dxa"/>
                <w:shd w:val="clear" w:color="auto" w:fill="auto"/>
                <w:vAlign w:val="center"/>
              </w:tcPr>
            </w:tcPrChange>
          </w:tcPr>
          <w:p w14:paraId="2F536CFB" w14:textId="7B82977B" w:rsidR="0051694B" w:rsidRPr="008B518E" w:rsidRDefault="0051694B" w:rsidP="0051694B">
            <w:pPr>
              <w:spacing w:after="0"/>
              <w:ind w:firstLine="0"/>
              <w:jc w:val="center"/>
            </w:pPr>
            <w:r w:rsidRPr="008B518E">
              <w:t>13.5</w:t>
            </w:r>
          </w:p>
        </w:tc>
        <w:tc>
          <w:tcPr>
            <w:tcW w:w="818" w:type="dxa"/>
            <w:shd w:val="clear" w:color="auto" w:fill="auto"/>
            <w:vAlign w:val="center"/>
            <w:tcPrChange w:id="2134" w:author="Matusiak Michał" w:date="2023-10-31T11:21:00Z">
              <w:tcPr>
                <w:tcW w:w="818" w:type="dxa"/>
                <w:shd w:val="clear" w:color="auto" w:fill="auto"/>
                <w:vAlign w:val="center"/>
              </w:tcPr>
            </w:tcPrChange>
          </w:tcPr>
          <w:p w14:paraId="2E88B5A6" w14:textId="2BE8BB87" w:rsidR="0051694B" w:rsidRPr="008B518E" w:rsidRDefault="0051694B" w:rsidP="0051694B">
            <w:pPr>
              <w:spacing w:after="0"/>
              <w:ind w:firstLine="0"/>
              <w:jc w:val="center"/>
            </w:pPr>
            <w:r w:rsidRPr="008B518E">
              <w:t>6</w:t>
            </w:r>
          </w:p>
        </w:tc>
        <w:tc>
          <w:tcPr>
            <w:tcW w:w="896" w:type="dxa"/>
            <w:shd w:val="clear" w:color="auto" w:fill="auto"/>
            <w:vAlign w:val="center"/>
            <w:tcPrChange w:id="2135" w:author="Matusiak Michał" w:date="2023-10-31T11:21:00Z">
              <w:tcPr>
                <w:tcW w:w="896" w:type="dxa"/>
                <w:shd w:val="clear" w:color="auto" w:fill="auto"/>
                <w:vAlign w:val="center"/>
              </w:tcPr>
            </w:tcPrChange>
          </w:tcPr>
          <w:p w14:paraId="4DAD5A53" w14:textId="2BFE146D" w:rsidR="0051694B" w:rsidRPr="008B518E" w:rsidRDefault="0051694B" w:rsidP="0051694B">
            <w:pPr>
              <w:spacing w:after="0"/>
              <w:ind w:firstLine="0"/>
              <w:jc w:val="center"/>
            </w:pPr>
            <w:r w:rsidRPr="008B518E">
              <w:t>0.001</w:t>
            </w:r>
          </w:p>
        </w:tc>
        <w:tc>
          <w:tcPr>
            <w:tcW w:w="640" w:type="dxa"/>
            <w:gridSpan w:val="2"/>
            <w:shd w:val="clear" w:color="auto" w:fill="auto"/>
            <w:vAlign w:val="center"/>
            <w:tcPrChange w:id="2136" w:author="Matusiak Michał" w:date="2023-10-31T11:21:00Z">
              <w:tcPr>
                <w:tcW w:w="640" w:type="dxa"/>
                <w:gridSpan w:val="2"/>
                <w:shd w:val="clear" w:color="auto" w:fill="auto"/>
                <w:vAlign w:val="center"/>
              </w:tcPr>
            </w:tcPrChange>
          </w:tcPr>
          <w:p w14:paraId="0E6F04C3" w14:textId="546C4770" w:rsidR="0051694B" w:rsidRPr="008B518E" w:rsidRDefault="0051694B" w:rsidP="0051694B">
            <w:pPr>
              <w:spacing w:after="0"/>
              <w:ind w:firstLine="0"/>
              <w:jc w:val="center"/>
            </w:pPr>
            <w:r w:rsidRPr="008B518E">
              <w:t>300</w:t>
            </w:r>
          </w:p>
        </w:tc>
        <w:tc>
          <w:tcPr>
            <w:tcW w:w="929" w:type="dxa"/>
            <w:shd w:val="clear" w:color="auto" w:fill="auto"/>
            <w:vAlign w:val="center"/>
            <w:tcPrChange w:id="2137" w:author="Matusiak Michał" w:date="2023-10-31T11:21:00Z">
              <w:tcPr>
                <w:tcW w:w="929" w:type="dxa"/>
                <w:shd w:val="clear" w:color="auto" w:fill="auto"/>
                <w:vAlign w:val="center"/>
              </w:tcPr>
            </w:tcPrChange>
          </w:tcPr>
          <w:p w14:paraId="541661D0" w14:textId="0D964343" w:rsidR="0051694B" w:rsidRPr="008B518E" w:rsidRDefault="0051694B" w:rsidP="0051694B">
            <w:pPr>
              <w:spacing w:after="0"/>
              <w:ind w:firstLine="0"/>
              <w:jc w:val="center"/>
            </w:pPr>
            <w:r w:rsidRPr="008B518E">
              <w:t>1</w:t>
            </w:r>
          </w:p>
        </w:tc>
        <w:tc>
          <w:tcPr>
            <w:tcW w:w="809" w:type="dxa"/>
            <w:shd w:val="clear" w:color="auto" w:fill="auto"/>
            <w:vAlign w:val="center"/>
            <w:tcPrChange w:id="2138" w:author="Matusiak Michał" w:date="2023-10-31T11:21:00Z">
              <w:tcPr>
                <w:tcW w:w="809" w:type="dxa"/>
                <w:shd w:val="clear" w:color="auto" w:fill="auto"/>
                <w:vAlign w:val="center"/>
              </w:tcPr>
            </w:tcPrChange>
          </w:tcPr>
          <w:p w14:paraId="79B35282" w14:textId="69A0CB16" w:rsidR="0051694B" w:rsidRPr="008B518E" w:rsidRDefault="0051694B" w:rsidP="0051694B">
            <w:pPr>
              <w:spacing w:after="0"/>
              <w:ind w:firstLine="2"/>
              <w:jc w:val="center"/>
            </w:pPr>
            <w:r w:rsidRPr="008B518E">
              <w:t>0.16</w:t>
            </w:r>
          </w:p>
        </w:tc>
        <w:tc>
          <w:tcPr>
            <w:tcW w:w="677" w:type="dxa"/>
            <w:shd w:val="clear" w:color="auto" w:fill="auto"/>
            <w:vAlign w:val="center"/>
            <w:tcPrChange w:id="2139" w:author="Matusiak Michał" w:date="2023-10-31T11:21:00Z">
              <w:tcPr>
                <w:tcW w:w="677" w:type="dxa"/>
                <w:shd w:val="clear" w:color="auto" w:fill="auto"/>
                <w:vAlign w:val="center"/>
              </w:tcPr>
            </w:tcPrChange>
          </w:tcPr>
          <w:p w14:paraId="6F713F48" w14:textId="3D5917A3" w:rsidR="0051694B" w:rsidRPr="008B518E" w:rsidRDefault="0051694B" w:rsidP="0051694B">
            <w:pPr>
              <w:spacing w:after="0"/>
              <w:ind w:firstLine="0"/>
              <w:jc w:val="center"/>
            </w:pPr>
            <w:r w:rsidRPr="008B518E">
              <w:t>&lt;0.01</w:t>
            </w:r>
          </w:p>
        </w:tc>
      </w:tr>
      <w:tr w:rsidR="0051694B" w:rsidRPr="008B518E" w14:paraId="76B7209D" w14:textId="77777777" w:rsidTr="0051694B">
        <w:trPr>
          <w:trHeight w:val="288"/>
          <w:jc w:val="center"/>
          <w:trPrChange w:id="2140" w:author="Matusiak Michał" w:date="2023-10-31T11:21:00Z">
            <w:trPr>
              <w:trHeight w:val="288"/>
              <w:jc w:val="center"/>
            </w:trPr>
          </w:trPrChange>
        </w:trPr>
        <w:tc>
          <w:tcPr>
            <w:tcW w:w="426" w:type="dxa"/>
            <w:vMerge w:val="restart"/>
            <w:shd w:val="clear" w:color="auto" w:fill="auto"/>
            <w:textDirection w:val="btLr"/>
            <w:vAlign w:val="center"/>
            <w:tcPrChange w:id="2141" w:author="Matusiak Michał" w:date="2023-10-31T11:21:00Z">
              <w:tcPr>
                <w:tcW w:w="426" w:type="dxa"/>
                <w:vMerge w:val="restart"/>
                <w:shd w:val="clear" w:color="auto" w:fill="auto"/>
                <w:textDirection w:val="btLr"/>
                <w:vAlign w:val="center"/>
              </w:tcPr>
            </w:tcPrChange>
          </w:tcPr>
          <w:p w14:paraId="168D3B28" w14:textId="77777777" w:rsidR="0051694B" w:rsidRPr="008B518E" w:rsidRDefault="0051694B" w:rsidP="0051694B">
            <w:pPr>
              <w:spacing w:after="0"/>
              <w:ind w:right="113" w:hanging="3"/>
              <w:jc w:val="center"/>
            </w:pPr>
            <w:r w:rsidRPr="008B518E">
              <w:t>Moduł zawracający</w:t>
            </w:r>
          </w:p>
        </w:tc>
        <w:tc>
          <w:tcPr>
            <w:tcW w:w="1139" w:type="dxa"/>
            <w:vMerge w:val="restart"/>
            <w:shd w:val="clear" w:color="auto" w:fill="auto"/>
            <w:vAlign w:val="center"/>
            <w:tcPrChange w:id="2142" w:author="Matusiak Michał" w:date="2023-10-31T11:21:00Z">
              <w:tcPr>
                <w:tcW w:w="1139" w:type="dxa"/>
                <w:vMerge w:val="restart"/>
                <w:shd w:val="clear" w:color="auto" w:fill="auto"/>
                <w:vAlign w:val="center"/>
              </w:tcPr>
            </w:tcPrChange>
          </w:tcPr>
          <w:p w14:paraId="43231FE2" w14:textId="77777777" w:rsidR="0051694B" w:rsidRPr="008B518E" w:rsidRDefault="0051694B" w:rsidP="0051694B">
            <w:pPr>
              <w:spacing w:after="0"/>
              <w:ind w:hanging="3"/>
              <w:jc w:val="center"/>
            </w:pPr>
            <w:r w:rsidRPr="008B518E">
              <w:t>Linie procesowe</w:t>
            </w:r>
          </w:p>
        </w:tc>
        <w:tc>
          <w:tcPr>
            <w:tcW w:w="2556" w:type="dxa"/>
            <w:shd w:val="clear" w:color="auto" w:fill="auto"/>
            <w:vAlign w:val="center"/>
            <w:tcPrChange w:id="2143" w:author="Matusiak Michał" w:date="2023-10-31T11:21:00Z">
              <w:tcPr>
                <w:tcW w:w="2556" w:type="dxa"/>
                <w:shd w:val="clear" w:color="auto" w:fill="auto"/>
                <w:vAlign w:val="center"/>
              </w:tcPr>
            </w:tcPrChange>
          </w:tcPr>
          <w:p w14:paraId="358AFD57" w14:textId="77777777" w:rsidR="0051694B" w:rsidRPr="008B518E" w:rsidRDefault="0051694B" w:rsidP="0051694B">
            <w:pPr>
              <w:spacing w:after="0"/>
              <w:ind w:firstLine="0"/>
              <w:jc w:val="center"/>
              <w:rPr>
                <w:color w:val="000000"/>
              </w:rPr>
            </w:pPr>
            <w:r w:rsidRPr="008B518E">
              <w:t>Linia zasilania helem nadkrytycznym</w:t>
            </w:r>
          </w:p>
        </w:tc>
        <w:tc>
          <w:tcPr>
            <w:tcW w:w="896" w:type="dxa"/>
            <w:shd w:val="clear" w:color="auto" w:fill="auto"/>
            <w:vAlign w:val="center"/>
            <w:tcPrChange w:id="2144" w:author="Matusiak Michał" w:date="2023-10-31T11:21:00Z">
              <w:tcPr>
                <w:tcW w:w="896" w:type="dxa"/>
                <w:shd w:val="clear" w:color="auto" w:fill="auto"/>
                <w:vAlign w:val="center"/>
              </w:tcPr>
            </w:tcPrChange>
          </w:tcPr>
          <w:p w14:paraId="3025BD16" w14:textId="5027CAF8" w:rsidR="0051694B" w:rsidRPr="008B518E" w:rsidRDefault="0051694B" w:rsidP="0051694B">
            <w:pPr>
              <w:spacing w:after="0"/>
              <w:ind w:firstLine="0"/>
              <w:jc w:val="center"/>
            </w:pPr>
            <w:r w:rsidRPr="008B518E">
              <w:t>33.7</w:t>
            </w:r>
          </w:p>
        </w:tc>
        <w:tc>
          <w:tcPr>
            <w:tcW w:w="818" w:type="dxa"/>
            <w:shd w:val="clear" w:color="auto" w:fill="auto"/>
            <w:vAlign w:val="center"/>
            <w:tcPrChange w:id="2145" w:author="Matusiak Michał" w:date="2023-10-31T11:21:00Z">
              <w:tcPr>
                <w:tcW w:w="818" w:type="dxa"/>
                <w:shd w:val="clear" w:color="auto" w:fill="auto"/>
                <w:vAlign w:val="center"/>
              </w:tcPr>
            </w:tcPrChange>
          </w:tcPr>
          <w:p w14:paraId="32D3BD99" w14:textId="7056AA90" w:rsidR="0051694B" w:rsidRPr="008B518E" w:rsidRDefault="0051694B" w:rsidP="0051694B">
            <w:pPr>
              <w:spacing w:after="0"/>
              <w:ind w:firstLine="0"/>
              <w:jc w:val="center"/>
            </w:pPr>
            <w:r w:rsidRPr="008B518E">
              <w:t>4</w:t>
            </w:r>
          </w:p>
        </w:tc>
        <w:tc>
          <w:tcPr>
            <w:tcW w:w="896" w:type="dxa"/>
            <w:shd w:val="clear" w:color="auto" w:fill="auto"/>
            <w:vAlign w:val="center"/>
            <w:tcPrChange w:id="2146" w:author="Matusiak Michał" w:date="2023-10-31T11:21:00Z">
              <w:tcPr>
                <w:tcW w:w="896" w:type="dxa"/>
                <w:shd w:val="clear" w:color="auto" w:fill="auto"/>
                <w:vAlign w:val="center"/>
              </w:tcPr>
            </w:tcPrChange>
          </w:tcPr>
          <w:p w14:paraId="001D70CD" w14:textId="19B80B6F" w:rsidR="0051694B" w:rsidRPr="008B518E" w:rsidRDefault="0051694B" w:rsidP="0051694B">
            <w:pPr>
              <w:spacing w:after="0"/>
              <w:ind w:firstLine="0"/>
              <w:jc w:val="center"/>
            </w:pPr>
            <w:r w:rsidRPr="008B518E">
              <w:t>0.004</w:t>
            </w:r>
          </w:p>
        </w:tc>
        <w:tc>
          <w:tcPr>
            <w:tcW w:w="640" w:type="dxa"/>
            <w:gridSpan w:val="2"/>
            <w:shd w:val="clear" w:color="auto" w:fill="auto"/>
            <w:vAlign w:val="center"/>
            <w:tcPrChange w:id="2147" w:author="Matusiak Michał" w:date="2023-10-31T11:21:00Z">
              <w:tcPr>
                <w:tcW w:w="640" w:type="dxa"/>
                <w:gridSpan w:val="2"/>
                <w:shd w:val="clear" w:color="auto" w:fill="auto"/>
                <w:vAlign w:val="center"/>
              </w:tcPr>
            </w:tcPrChange>
          </w:tcPr>
          <w:p w14:paraId="047D1043" w14:textId="16DD24F7" w:rsidR="0051694B" w:rsidRPr="008B518E" w:rsidRDefault="0051694B" w:rsidP="0051694B">
            <w:pPr>
              <w:spacing w:after="0"/>
              <w:ind w:firstLine="0"/>
              <w:jc w:val="center"/>
            </w:pPr>
            <w:r w:rsidRPr="008B518E">
              <w:t>5</w:t>
            </w:r>
          </w:p>
        </w:tc>
        <w:tc>
          <w:tcPr>
            <w:tcW w:w="929" w:type="dxa"/>
            <w:shd w:val="clear" w:color="auto" w:fill="auto"/>
            <w:vAlign w:val="center"/>
            <w:tcPrChange w:id="2148" w:author="Matusiak Michał" w:date="2023-10-31T11:21:00Z">
              <w:tcPr>
                <w:tcW w:w="929" w:type="dxa"/>
                <w:shd w:val="clear" w:color="auto" w:fill="auto"/>
                <w:vAlign w:val="center"/>
              </w:tcPr>
            </w:tcPrChange>
          </w:tcPr>
          <w:p w14:paraId="4CE59F20" w14:textId="729749FF" w:rsidR="0051694B" w:rsidRPr="008B518E" w:rsidRDefault="0051694B" w:rsidP="0051694B">
            <w:pPr>
              <w:spacing w:after="0"/>
              <w:ind w:firstLine="0"/>
              <w:jc w:val="center"/>
            </w:pPr>
            <w:r w:rsidRPr="008B518E">
              <w:t>4</w:t>
            </w:r>
          </w:p>
        </w:tc>
        <w:tc>
          <w:tcPr>
            <w:tcW w:w="809" w:type="dxa"/>
            <w:shd w:val="clear" w:color="auto" w:fill="auto"/>
            <w:vAlign w:val="center"/>
            <w:tcPrChange w:id="2149" w:author="Matusiak Michał" w:date="2023-10-31T11:21:00Z">
              <w:tcPr>
                <w:tcW w:w="809" w:type="dxa"/>
                <w:shd w:val="clear" w:color="auto" w:fill="auto"/>
                <w:vAlign w:val="center"/>
              </w:tcPr>
            </w:tcPrChange>
          </w:tcPr>
          <w:p w14:paraId="20166D19" w14:textId="3822914C" w:rsidR="0051694B" w:rsidRPr="008B518E" w:rsidRDefault="0051694B" w:rsidP="0051694B">
            <w:pPr>
              <w:spacing w:after="0"/>
              <w:ind w:firstLine="2"/>
              <w:jc w:val="center"/>
            </w:pPr>
            <w:r w:rsidRPr="008B518E">
              <w:t>124.25</w:t>
            </w:r>
          </w:p>
        </w:tc>
        <w:tc>
          <w:tcPr>
            <w:tcW w:w="677" w:type="dxa"/>
            <w:shd w:val="clear" w:color="auto" w:fill="auto"/>
            <w:vAlign w:val="center"/>
            <w:tcPrChange w:id="2150" w:author="Matusiak Michał" w:date="2023-10-31T11:21:00Z">
              <w:tcPr>
                <w:tcW w:w="677" w:type="dxa"/>
                <w:shd w:val="clear" w:color="auto" w:fill="auto"/>
                <w:vAlign w:val="center"/>
              </w:tcPr>
            </w:tcPrChange>
          </w:tcPr>
          <w:p w14:paraId="17641CF2" w14:textId="533F2E8B" w:rsidR="0051694B" w:rsidRPr="008B518E" w:rsidRDefault="0051694B" w:rsidP="0051694B">
            <w:pPr>
              <w:spacing w:after="0"/>
              <w:ind w:firstLine="0"/>
              <w:jc w:val="center"/>
            </w:pPr>
            <w:r w:rsidRPr="008B518E">
              <w:t>0.44</w:t>
            </w:r>
          </w:p>
        </w:tc>
      </w:tr>
      <w:tr w:rsidR="0051694B" w:rsidRPr="008B518E" w14:paraId="78C0A847" w14:textId="77777777" w:rsidTr="0051694B">
        <w:trPr>
          <w:trHeight w:val="288"/>
          <w:jc w:val="center"/>
          <w:trPrChange w:id="2151" w:author="Matusiak Michał" w:date="2023-10-31T11:21:00Z">
            <w:trPr>
              <w:trHeight w:val="288"/>
              <w:jc w:val="center"/>
            </w:trPr>
          </w:trPrChange>
        </w:trPr>
        <w:tc>
          <w:tcPr>
            <w:tcW w:w="426" w:type="dxa"/>
            <w:vMerge/>
            <w:shd w:val="clear" w:color="auto" w:fill="auto"/>
            <w:textDirection w:val="btLr"/>
            <w:vAlign w:val="center"/>
            <w:tcPrChange w:id="2152" w:author="Matusiak Michał" w:date="2023-10-31T11:21:00Z">
              <w:tcPr>
                <w:tcW w:w="426" w:type="dxa"/>
                <w:vMerge/>
                <w:shd w:val="clear" w:color="auto" w:fill="auto"/>
                <w:textDirection w:val="btLr"/>
                <w:vAlign w:val="center"/>
              </w:tcPr>
            </w:tcPrChange>
          </w:tcPr>
          <w:p w14:paraId="6A6B29C8" w14:textId="77777777" w:rsidR="0051694B" w:rsidRPr="008B518E" w:rsidRDefault="0051694B" w:rsidP="0051694B">
            <w:pPr>
              <w:widowControl w:val="0"/>
              <w:pBdr>
                <w:top w:val="nil"/>
                <w:left w:val="nil"/>
                <w:bottom w:val="nil"/>
                <w:right w:val="nil"/>
                <w:between w:val="nil"/>
              </w:pBdr>
              <w:spacing w:after="0" w:line="276" w:lineRule="auto"/>
              <w:ind w:left="113" w:right="113" w:firstLine="0"/>
              <w:jc w:val="left"/>
            </w:pPr>
          </w:p>
        </w:tc>
        <w:tc>
          <w:tcPr>
            <w:tcW w:w="1139" w:type="dxa"/>
            <w:vMerge/>
            <w:shd w:val="clear" w:color="auto" w:fill="auto"/>
            <w:vAlign w:val="center"/>
            <w:tcPrChange w:id="2153" w:author="Matusiak Michał" w:date="2023-10-31T11:21:00Z">
              <w:tcPr>
                <w:tcW w:w="1139" w:type="dxa"/>
                <w:vMerge/>
                <w:shd w:val="clear" w:color="auto" w:fill="auto"/>
                <w:vAlign w:val="center"/>
              </w:tcPr>
            </w:tcPrChange>
          </w:tcPr>
          <w:p w14:paraId="2C2EDC83"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56" w:type="dxa"/>
            <w:shd w:val="clear" w:color="auto" w:fill="auto"/>
            <w:vAlign w:val="center"/>
            <w:tcPrChange w:id="2154" w:author="Matusiak Michał" w:date="2023-10-31T11:21:00Z">
              <w:tcPr>
                <w:tcW w:w="2556" w:type="dxa"/>
                <w:shd w:val="clear" w:color="auto" w:fill="auto"/>
                <w:vAlign w:val="center"/>
              </w:tcPr>
            </w:tcPrChange>
          </w:tcPr>
          <w:p w14:paraId="1CCE54ED" w14:textId="77777777" w:rsidR="0051694B" w:rsidRPr="008B518E" w:rsidRDefault="0051694B" w:rsidP="0051694B">
            <w:pPr>
              <w:spacing w:after="0"/>
              <w:ind w:firstLine="0"/>
              <w:jc w:val="center"/>
              <w:rPr>
                <w:color w:val="000000"/>
              </w:rPr>
            </w:pPr>
            <w:r w:rsidRPr="008B518E">
              <w:t>Linia powrotu par</w:t>
            </w:r>
          </w:p>
        </w:tc>
        <w:tc>
          <w:tcPr>
            <w:tcW w:w="896" w:type="dxa"/>
            <w:shd w:val="clear" w:color="auto" w:fill="auto"/>
            <w:vAlign w:val="center"/>
            <w:tcPrChange w:id="2155" w:author="Matusiak Michał" w:date="2023-10-31T11:21:00Z">
              <w:tcPr>
                <w:tcW w:w="896" w:type="dxa"/>
                <w:shd w:val="clear" w:color="auto" w:fill="auto"/>
                <w:vAlign w:val="center"/>
              </w:tcPr>
            </w:tcPrChange>
          </w:tcPr>
          <w:p w14:paraId="329CB894" w14:textId="4B16D944" w:rsidR="0051694B" w:rsidRPr="008B518E" w:rsidRDefault="0051694B" w:rsidP="0051694B">
            <w:pPr>
              <w:spacing w:after="0"/>
              <w:ind w:firstLine="0"/>
              <w:jc w:val="center"/>
            </w:pPr>
            <w:r w:rsidRPr="008B518E">
              <w:t>88.9</w:t>
            </w:r>
          </w:p>
        </w:tc>
        <w:tc>
          <w:tcPr>
            <w:tcW w:w="818" w:type="dxa"/>
            <w:shd w:val="clear" w:color="auto" w:fill="auto"/>
            <w:vAlign w:val="center"/>
            <w:tcPrChange w:id="2156" w:author="Matusiak Michał" w:date="2023-10-31T11:21:00Z">
              <w:tcPr>
                <w:tcW w:w="818" w:type="dxa"/>
                <w:shd w:val="clear" w:color="auto" w:fill="auto"/>
                <w:vAlign w:val="center"/>
              </w:tcPr>
            </w:tcPrChange>
          </w:tcPr>
          <w:p w14:paraId="4161CD3F" w14:textId="181349D1" w:rsidR="0051694B" w:rsidRPr="008B518E" w:rsidRDefault="0051694B" w:rsidP="0051694B">
            <w:pPr>
              <w:spacing w:after="0"/>
              <w:ind w:firstLine="0"/>
              <w:jc w:val="center"/>
            </w:pPr>
            <w:r w:rsidRPr="008B518E">
              <w:t>6</w:t>
            </w:r>
          </w:p>
        </w:tc>
        <w:tc>
          <w:tcPr>
            <w:tcW w:w="896" w:type="dxa"/>
            <w:shd w:val="clear" w:color="auto" w:fill="auto"/>
            <w:vAlign w:val="center"/>
            <w:tcPrChange w:id="2157" w:author="Matusiak Michał" w:date="2023-10-31T11:21:00Z">
              <w:tcPr>
                <w:tcW w:w="896" w:type="dxa"/>
                <w:shd w:val="clear" w:color="auto" w:fill="auto"/>
                <w:vAlign w:val="center"/>
              </w:tcPr>
            </w:tcPrChange>
          </w:tcPr>
          <w:p w14:paraId="600BCEAA" w14:textId="20E6A04E" w:rsidR="0051694B" w:rsidRPr="008B518E" w:rsidRDefault="0051694B" w:rsidP="0051694B">
            <w:pPr>
              <w:spacing w:after="0"/>
              <w:ind w:firstLine="0"/>
              <w:jc w:val="center"/>
            </w:pPr>
            <w:r w:rsidRPr="008B518E">
              <w:t>0.037</w:t>
            </w:r>
          </w:p>
        </w:tc>
        <w:tc>
          <w:tcPr>
            <w:tcW w:w="640" w:type="dxa"/>
            <w:gridSpan w:val="2"/>
            <w:shd w:val="clear" w:color="auto" w:fill="auto"/>
            <w:vAlign w:val="center"/>
            <w:tcPrChange w:id="2158" w:author="Matusiak Michał" w:date="2023-10-31T11:21:00Z">
              <w:tcPr>
                <w:tcW w:w="640" w:type="dxa"/>
                <w:gridSpan w:val="2"/>
                <w:shd w:val="clear" w:color="auto" w:fill="auto"/>
                <w:vAlign w:val="center"/>
              </w:tcPr>
            </w:tcPrChange>
          </w:tcPr>
          <w:p w14:paraId="4004355C" w14:textId="0B74AE29" w:rsidR="0051694B" w:rsidRPr="008B518E" w:rsidRDefault="0051694B" w:rsidP="0051694B">
            <w:pPr>
              <w:spacing w:after="0"/>
              <w:ind w:firstLine="0"/>
              <w:jc w:val="center"/>
            </w:pPr>
            <w:r w:rsidRPr="008B518E">
              <w:t>2</w:t>
            </w:r>
          </w:p>
        </w:tc>
        <w:tc>
          <w:tcPr>
            <w:tcW w:w="929" w:type="dxa"/>
            <w:shd w:val="clear" w:color="auto" w:fill="auto"/>
            <w:vAlign w:val="center"/>
            <w:tcPrChange w:id="2159" w:author="Matusiak Michał" w:date="2023-10-31T11:21:00Z">
              <w:tcPr>
                <w:tcW w:w="929" w:type="dxa"/>
                <w:shd w:val="clear" w:color="auto" w:fill="auto"/>
                <w:vAlign w:val="center"/>
              </w:tcPr>
            </w:tcPrChange>
          </w:tcPr>
          <w:p w14:paraId="7C7FEFF2" w14:textId="31BD0832" w:rsidR="0051694B" w:rsidRPr="008B518E" w:rsidRDefault="0051694B" w:rsidP="0051694B">
            <w:pPr>
              <w:spacing w:after="0"/>
              <w:ind w:firstLine="0"/>
              <w:jc w:val="center"/>
            </w:pPr>
            <w:r w:rsidRPr="008B518E">
              <w:t>0.03</w:t>
            </w:r>
          </w:p>
        </w:tc>
        <w:tc>
          <w:tcPr>
            <w:tcW w:w="809" w:type="dxa"/>
            <w:shd w:val="clear" w:color="auto" w:fill="auto"/>
            <w:vAlign w:val="center"/>
            <w:tcPrChange w:id="2160" w:author="Matusiak Michał" w:date="2023-10-31T11:21:00Z">
              <w:tcPr>
                <w:tcW w:w="809" w:type="dxa"/>
                <w:shd w:val="clear" w:color="auto" w:fill="auto"/>
                <w:vAlign w:val="center"/>
              </w:tcPr>
            </w:tcPrChange>
          </w:tcPr>
          <w:p w14:paraId="53251BD6" w14:textId="06E9052C" w:rsidR="0051694B" w:rsidRPr="008B518E" w:rsidRDefault="0051694B" w:rsidP="0051694B">
            <w:pPr>
              <w:spacing w:after="0"/>
              <w:ind w:firstLine="2"/>
              <w:jc w:val="center"/>
            </w:pPr>
            <w:r w:rsidRPr="008B518E">
              <w:t>0.76</w:t>
            </w:r>
          </w:p>
        </w:tc>
        <w:tc>
          <w:tcPr>
            <w:tcW w:w="677" w:type="dxa"/>
            <w:shd w:val="clear" w:color="auto" w:fill="auto"/>
            <w:vAlign w:val="center"/>
            <w:tcPrChange w:id="2161" w:author="Matusiak Michał" w:date="2023-10-31T11:21:00Z">
              <w:tcPr>
                <w:tcW w:w="677" w:type="dxa"/>
                <w:shd w:val="clear" w:color="auto" w:fill="auto"/>
                <w:vAlign w:val="center"/>
              </w:tcPr>
            </w:tcPrChange>
          </w:tcPr>
          <w:p w14:paraId="51A9C392" w14:textId="01A8ECDC" w:rsidR="0051694B" w:rsidRPr="008B518E" w:rsidRDefault="0051694B" w:rsidP="0051694B">
            <w:pPr>
              <w:spacing w:after="0"/>
              <w:ind w:firstLine="0"/>
              <w:jc w:val="center"/>
            </w:pPr>
            <w:r w:rsidRPr="008B518E">
              <w:t>0.03</w:t>
            </w:r>
          </w:p>
        </w:tc>
      </w:tr>
      <w:tr w:rsidR="0051694B" w:rsidRPr="008B518E" w14:paraId="6ABCE993" w14:textId="77777777" w:rsidTr="0051694B">
        <w:trPr>
          <w:trHeight w:val="288"/>
          <w:jc w:val="center"/>
          <w:trPrChange w:id="2162" w:author="Matusiak Michał" w:date="2023-10-31T11:21:00Z">
            <w:trPr>
              <w:trHeight w:val="288"/>
              <w:jc w:val="center"/>
            </w:trPr>
          </w:trPrChange>
        </w:trPr>
        <w:tc>
          <w:tcPr>
            <w:tcW w:w="426" w:type="dxa"/>
            <w:vMerge/>
            <w:shd w:val="clear" w:color="auto" w:fill="auto"/>
            <w:textDirection w:val="btLr"/>
            <w:vAlign w:val="center"/>
            <w:tcPrChange w:id="2163" w:author="Matusiak Michał" w:date="2023-10-31T11:21:00Z">
              <w:tcPr>
                <w:tcW w:w="426" w:type="dxa"/>
                <w:vMerge/>
                <w:shd w:val="clear" w:color="auto" w:fill="auto"/>
                <w:textDirection w:val="btLr"/>
                <w:vAlign w:val="center"/>
              </w:tcPr>
            </w:tcPrChange>
          </w:tcPr>
          <w:p w14:paraId="1204AFBF" w14:textId="77777777" w:rsidR="0051694B" w:rsidRPr="008B518E" w:rsidRDefault="0051694B" w:rsidP="0051694B">
            <w:pPr>
              <w:widowControl w:val="0"/>
              <w:pBdr>
                <w:top w:val="nil"/>
                <w:left w:val="nil"/>
                <w:bottom w:val="nil"/>
                <w:right w:val="nil"/>
                <w:between w:val="nil"/>
              </w:pBdr>
              <w:spacing w:after="0" w:line="276" w:lineRule="auto"/>
              <w:ind w:left="113" w:right="113" w:firstLine="0"/>
              <w:jc w:val="left"/>
            </w:pPr>
          </w:p>
        </w:tc>
        <w:tc>
          <w:tcPr>
            <w:tcW w:w="1139" w:type="dxa"/>
            <w:vMerge/>
            <w:shd w:val="clear" w:color="auto" w:fill="auto"/>
            <w:vAlign w:val="center"/>
            <w:tcPrChange w:id="2164" w:author="Matusiak Michał" w:date="2023-10-31T11:21:00Z">
              <w:tcPr>
                <w:tcW w:w="1139" w:type="dxa"/>
                <w:vMerge/>
                <w:shd w:val="clear" w:color="auto" w:fill="auto"/>
                <w:vAlign w:val="center"/>
              </w:tcPr>
            </w:tcPrChange>
          </w:tcPr>
          <w:p w14:paraId="58D6E0EA"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56" w:type="dxa"/>
            <w:shd w:val="clear" w:color="auto" w:fill="auto"/>
            <w:vAlign w:val="center"/>
            <w:tcPrChange w:id="2165" w:author="Matusiak Michał" w:date="2023-10-31T11:21:00Z">
              <w:tcPr>
                <w:tcW w:w="2556" w:type="dxa"/>
                <w:shd w:val="clear" w:color="auto" w:fill="auto"/>
                <w:vAlign w:val="center"/>
              </w:tcPr>
            </w:tcPrChange>
          </w:tcPr>
          <w:p w14:paraId="467F697E" w14:textId="77777777" w:rsidR="0051694B" w:rsidRPr="008B518E" w:rsidRDefault="0051694B" w:rsidP="0051694B">
            <w:pPr>
              <w:spacing w:after="0"/>
              <w:ind w:firstLine="0"/>
              <w:jc w:val="center"/>
              <w:rPr>
                <w:color w:val="000000"/>
              </w:rPr>
            </w:pPr>
            <w:r w:rsidRPr="008B518E">
              <w:t>Linia zasilania helem 2K</w:t>
            </w:r>
          </w:p>
        </w:tc>
        <w:tc>
          <w:tcPr>
            <w:tcW w:w="896" w:type="dxa"/>
            <w:shd w:val="clear" w:color="auto" w:fill="auto"/>
            <w:vAlign w:val="center"/>
            <w:tcPrChange w:id="2166" w:author="Matusiak Michał" w:date="2023-10-31T11:21:00Z">
              <w:tcPr>
                <w:tcW w:w="896" w:type="dxa"/>
                <w:shd w:val="clear" w:color="auto" w:fill="auto"/>
                <w:vAlign w:val="center"/>
              </w:tcPr>
            </w:tcPrChange>
          </w:tcPr>
          <w:p w14:paraId="20FEE39D" w14:textId="580CBB95" w:rsidR="0051694B" w:rsidRPr="008B518E" w:rsidRDefault="0051694B" w:rsidP="0051694B">
            <w:pPr>
              <w:spacing w:after="0"/>
              <w:ind w:firstLine="0"/>
              <w:jc w:val="center"/>
            </w:pPr>
            <w:r w:rsidRPr="008B518E">
              <w:t>21.3</w:t>
            </w:r>
          </w:p>
        </w:tc>
        <w:tc>
          <w:tcPr>
            <w:tcW w:w="818" w:type="dxa"/>
            <w:shd w:val="clear" w:color="auto" w:fill="auto"/>
            <w:vAlign w:val="center"/>
            <w:tcPrChange w:id="2167" w:author="Matusiak Michał" w:date="2023-10-31T11:21:00Z">
              <w:tcPr>
                <w:tcW w:w="818" w:type="dxa"/>
                <w:shd w:val="clear" w:color="auto" w:fill="auto"/>
                <w:vAlign w:val="center"/>
              </w:tcPr>
            </w:tcPrChange>
          </w:tcPr>
          <w:p w14:paraId="6D6EB388" w14:textId="3F3ECA8A" w:rsidR="0051694B" w:rsidRPr="008B518E" w:rsidRDefault="0051694B" w:rsidP="0051694B">
            <w:pPr>
              <w:spacing w:after="0"/>
              <w:ind w:firstLine="0"/>
              <w:jc w:val="center"/>
            </w:pPr>
            <w:r w:rsidRPr="008B518E">
              <w:t>3</w:t>
            </w:r>
          </w:p>
        </w:tc>
        <w:tc>
          <w:tcPr>
            <w:tcW w:w="896" w:type="dxa"/>
            <w:shd w:val="clear" w:color="auto" w:fill="auto"/>
            <w:vAlign w:val="center"/>
            <w:tcPrChange w:id="2168" w:author="Matusiak Michał" w:date="2023-10-31T11:21:00Z">
              <w:tcPr>
                <w:tcW w:w="896" w:type="dxa"/>
                <w:shd w:val="clear" w:color="auto" w:fill="auto"/>
                <w:vAlign w:val="center"/>
              </w:tcPr>
            </w:tcPrChange>
          </w:tcPr>
          <w:p w14:paraId="4AEA5CC5" w14:textId="282F5A45" w:rsidR="0051694B" w:rsidRPr="008B518E" w:rsidRDefault="0051694B" w:rsidP="0051694B">
            <w:pPr>
              <w:spacing w:after="0"/>
              <w:ind w:firstLine="0"/>
              <w:jc w:val="center"/>
            </w:pPr>
            <w:r w:rsidRPr="008B518E">
              <w:t>0.001</w:t>
            </w:r>
          </w:p>
        </w:tc>
        <w:tc>
          <w:tcPr>
            <w:tcW w:w="640" w:type="dxa"/>
            <w:gridSpan w:val="2"/>
            <w:shd w:val="clear" w:color="auto" w:fill="auto"/>
            <w:vAlign w:val="center"/>
            <w:tcPrChange w:id="2169" w:author="Matusiak Michał" w:date="2023-10-31T11:21:00Z">
              <w:tcPr>
                <w:tcW w:w="640" w:type="dxa"/>
                <w:gridSpan w:val="2"/>
                <w:shd w:val="clear" w:color="auto" w:fill="auto"/>
                <w:vAlign w:val="center"/>
              </w:tcPr>
            </w:tcPrChange>
          </w:tcPr>
          <w:p w14:paraId="1BF5CEDB" w14:textId="0BB4F775" w:rsidR="0051694B" w:rsidRPr="008B518E" w:rsidRDefault="0051694B" w:rsidP="0051694B">
            <w:pPr>
              <w:spacing w:after="0"/>
              <w:ind w:firstLine="0"/>
              <w:jc w:val="center"/>
            </w:pPr>
            <w:r w:rsidRPr="008B518E">
              <w:t>1.9</w:t>
            </w:r>
          </w:p>
        </w:tc>
        <w:tc>
          <w:tcPr>
            <w:tcW w:w="929" w:type="dxa"/>
            <w:shd w:val="clear" w:color="auto" w:fill="auto"/>
            <w:vAlign w:val="center"/>
            <w:tcPrChange w:id="2170" w:author="Matusiak Michał" w:date="2023-10-31T11:21:00Z">
              <w:tcPr>
                <w:tcW w:w="929" w:type="dxa"/>
                <w:shd w:val="clear" w:color="auto" w:fill="auto"/>
                <w:vAlign w:val="center"/>
              </w:tcPr>
            </w:tcPrChange>
          </w:tcPr>
          <w:p w14:paraId="400D6081" w14:textId="07A2BE60" w:rsidR="0051694B" w:rsidRPr="008B518E" w:rsidRDefault="0051694B" w:rsidP="0051694B">
            <w:pPr>
              <w:spacing w:after="0"/>
              <w:ind w:firstLine="0"/>
              <w:jc w:val="center"/>
            </w:pPr>
            <w:r w:rsidRPr="008B518E">
              <w:t>0.03</w:t>
            </w:r>
          </w:p>
        </w:tc>
        <w:tc>
          <w:tcPr>
            <w:tcW w:w="809" w:type="dxa"/>
            <w:shd w:val="clear" w:color="auto" w:fill="auto"/>
            <w:vAlign w:val="center"/>
            <w:tcPrChange w:id="2171" w:author="Matusiak Michał" w:date="2023-10-31T11:21:00Z">
              <w:tcPr>
                <w:tcW w:w="809" w:type="dxa"/>
                <w:shd w:val="clear" w:color="auto" w:fill="auto"/>
                <w:vAlign w:val="center"/>
              </w:tcPr>
            </w:tcPrChange>
          </w:tcPr>
          <w:p w14:paraId="5C3C1080" w14:textId="60033D36" w:rsidR="0051694B" w:rsidRPr="008B518E" w:rsidRDefault="0051694B" w:rsidP="0051694B">
            <w:pPr>
              <w:spacing w:after="0"/>
              <w:ind w:firstLine="2"/>
              <w:jc w:val="center"/>
            </w:pPr>
            <w:r w:rsidRPr="008B518E">
              <w:t>145.53</w:t>
            </w:r>
          </w:p>
        </w:tc>
        <w:tc>
          <w:tcPr>
            <w:tcW w:w="677" w:type="dxa"/>
            <w:shd w:val="clear" w:color="auto" w:fill="auto"/>
            <w:vAlign w:val="center"/>
            <w:tcPrChange w:id="2172" w:author="Matusiak Michał" w:date="2023-10-31T11:21:00Z">
              <w:tcPr>
                <w:tcW w:w="677" w:type="dxa"/>
                <w:shd w:val="clear" w:color="auto" w:fill="auto"/>
                <w:vAlign w:val="center"/>
              </w:tcPr>
            </w:tcPrChange>
          </w:tcPr>
          <w:p w14:paraId="0751DDF6" w14:textId="591934E5" w:rsidR="0051694B" w:rsidRPr="008B518E" w:rsidRDefault="0051694B" w:rsidP="0051694B">
            <w:pPr>
              <w:spacing w:after="0"/>
              <w:ind w:firstLine="0"/>
              <w:jc w:val="center"/>
            </w:pPr>
            <w:r w:rsidRPr="008B518E">
              <w:t>0.16</w:t>
            </w:r>
          </w:p>
        </w:tc>
      </w:tr>
      <w:tr w:rsidR="0051694B" w:rsidRPr="008B518E" w14:paraId="73C92136" w14:textId="77777777" w:rsidTr="0051694B">
        <w:trPr>
          <w:trHeight w:val="288"/>
          <w:jc w:val="center"/>
          <w:trPrChange w:id="2173" w:author="Matusiak Michał" w:date="2023-10-31T11:21:00Z">
            <w:trPr>
              <w:trHeight w:val="288"/>
              <w:jc w:val="center"/>
            </w:trPr>
          </w:trPrChange>
        </w:trPr>
        <w:tc>
          <w:tcPr>
            <w:tcW w:w="426" w:type="dxa"/>
            <w:vMerge/>
            <w:shd w:val="clear" w:color="auto" w:fill="auto"/>
            <w:textDirection w:val="btLr"/>
            <w:vAlign w:val="center"/>
            <w:tcPrChange w:id="2174" w:author="Matusiak Michał" w:date="2023-10-31T11:21:00Z">
              <w:tcPr>
                <w:tcW w:w="426" w:type="dxa"/>
                <w:vMerge/>
                <w:shd w:val="clear" w:color="auto" w:fill="auto"/>
                <w:textDirection w:val="btLr"/>
                <w:vAlign w:val="center"/>
              </w:tcPr>
            </w:tcPrChange>
          </w:tcPr>
          <w:p w14:paraId="6C59A9FB" w14:textId="77777777" w:rsidR="0051694B" w:rsidRPr="008B518E" w:rsidRDefault="0051694B" w:rsidP="0051694B">
            <w:pPr>
              <w:widowControl w:val="0"/>
              <w:pBdr>
                <w:top w:val="nil"/>
                <w:left w:val="nil"/>
                <w:bottom w:val="nil"/>
                <w:right w:val="nil"/>
                <w:between w:val="nil"/>
              </w:pBdr>
              <w:spacing w:after="0" w:line="276" w:lineRule="auto"/>
              <w:ind w:left="113" w:right="113" w:firstLine="0"/>
              <w:jc w:val="left"/>
            </w:pPr>
          </w:p>
        </w:tc>
        <w:tc>
          <w:tcPr>
            <w:tcW w:w="1139" w:type="dxa"/>
            <w:vMerge/>
            <w:shd w:val="clear" w:color="auto" w:fill="auto"/>
            <w:vAlign w:val="center"/>
            <w:tcPrChange w:id="2175" w:author="Matusiak Michał" w:date="2023-10-31T11:21:00Z">
              <w:tcPr>
                <w:tcW w:w="1139" w:type="dxa"/>
                <w:vMerge/>
                <w:shd w:val="clear" w:color="auto" w:fill="auto"/>
                <w:vAlign w:val="center"/>
              </w:tcPr>
            </w:tcPrChange>
          </w:tcPr>
          <w:p w14:paraId="46DAEC82"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56" w:type="dxa"/>
            <w:shd w:val="clear" w:color="auto" w:fill="auto"/>
            <w:vAlign w:val="center"/>
            <w:tcPrChange w:id="2176" w:author="Matusiak Michał" w:date="2023-10-31T11:21:00Z">
              <w:tcPr>
                <w:tcW w:w="2556" w:type="dxa"/>
                <w:shd w:val="clear" w:color="auto" w:fill="auto"/>
                <w:vAlign w:val="center"/>
              </w:tcPr>
            </w:tcPrChange>
          </w:tcPr>
          <w:p w14:paraId="57B00779" w14:textId="77777777" w:rsidR="0051694B" w:rsidRPr="008B518E" w:rsidRDefault="0051694B" w:rsidP="0051694B">
            <w:pPr>
              <w:spacing w:after="0"/>
              <w:ind w:firstLine="0"/>
              <w:jc w:val="center"/>
              <w:rPr>
                <w:color w:val="000000"/>
              </w:rPr>
            </w:pPr>
            <w:r w:rsidRPr="008B518E">
              <w:t>Linia zalewania</w:t>
            </w:r>
          </w:p>
        </w:tc>
        <w:tc>
          <w:tcPr>
            <w:tcW w:w="896" w:type="dxa"/>
            <w:shd w:val="clear" w:color="auto" w:fill="auto"/>
            <w:vAlign w:val="center"/>
            <w:tcPrChange w:id="2177" w:author="Matusiak Michał" w:date="2023-10-31T11:21:00Z">
              <w:tcPr>
                <w:tcW w:w="896" w:type="dxa"/>
                <w:shd w:val="clear" w:color="auto" w:fill="auto"/>
                <w:vAlign w:val="center"/>
              </w:tcPr>
            </w:tcPrChange>
          </w:tcPr>
          <w:p w14:paraId="171B9B67" w14:textId="5B864C20" w:rsidR="0051694B" w:rsidRPr="008B518E" w:rsidRDefault="0051694B" w:rsidP="0051694B">
            <w:pPr>
              <w:spacing w:after="0"/>
              <w:ind w:firstLine="0"/>
              <w:jc w:val="center"/>
            </w:pPr>
            <w:r w:rsidRPr="008B518E">
              <w:t>21.3</w:t>
            </w:r>
          </w:p>
        </w:tc>
        <w:tc>
          <w:tcPr>
            <w:tcW w:w="818" w:type="dxa"/>
            <w:shd w:val="clear" w:color="auto" w:fill="auto"/>
            <w:vAlign w:val="center"/>
            <w:tcPrChange w:id="2178" w:author="Matusiak Michał" w:date="2023-10-31T11:21:00Z">
              <w:tcPr>
                <w:tcW w:w="818" w:type="dxa"/>
                <w:shd w:val="clear" w:color="auto" w:fill="auto"/>
                <w:vAlign w:val="center"/>
              </w:tcPr>
            </w:tcPrChange>
          </w:tcPr>
          <w:p w14:paraId="19258E38" w14:textId="44F80AE3" w:rsidR="0051694B" w:rsidRPr="008B518E" w:rsidRDefault="0051694B" w:rsidP="0051694B">
            <w:pPr>
              <w:spacing w:after="0"/>
              <w:ind w:firstLine="0"/>
              <w:jc w:val="center"/>
            </w:pPr>
            <w:r w:rsidRPr="008B518E">
              <w:t>6</w:t>
            </w:r>
          </w:p>
        </w:tc>
        <w:tc>
          <w:tcPr>
            <w:tcW w:w="896" w:type="dxa"/>
            <w:shd w:val="clear" w:color="auto" w:fill="auto"/>
            <w:vAlign w:val="center"/>
            <w:tcPrChange w:id="2179" w:author="Matusiak Michał" w:date="2023-10-31T11:21:00Z">
              <w:tcPr>
                <w:tcW w:w="896" w:type="dxa"/>
                <w:shd w:val="clear" w:color="auto" w:fill="auto"/>
                <w:vAlign w:val="center"/>
              </w:tcPr>
            </w:tcPrChange>
          </w:tcPr>
          <w:p w14:paraId="50CDBEFA" w14:textId="2AFE8FFA" w:rsidR="0051694B" w:rsidRPr="008B518E" w:rsidRDefault="0051694B" w:rsidP="0051694B">
            <w:pPr>
              <w:spacing w:after="0"/>
              <w:ind w:firstLine="0"/>
              <w:jc w:val="center"/>
            </w:pPr>
            <w:r w:rsidRPr="008B518E">
              <w:t>0.002</w:t>
            </w:r>
          </w:p>
        </w:tc>
        <w:tc>
          <w:tcPr>
            <w:tcW w:w="640" w:type="dxa"/>
            <w:gridSpan w:val="2"/>
            <w:shd w:val="clear" w:color="auto" w:fill="auto"/>
            <w:vAlign w:val="center"/>
            <w:tcPrChange w:id="2180" w:author="Matusiak Michał" w:date="2023-10-31T11:21:00Z">
              <w:tcPr>
                <w:tcW w:w="640" w:type="dxa"/>
                <w:gridSpan w:val="2"/>
                <w:shd w:val="clear" w:color="auto" w:fill="auto"/>
                <w:vAlign w:val="center"/>
              </w:tcPr>
            </w:tcPrChange>
          </w:tcPr>
          <w:p w14:paraId="00246559" w14:textId="546896F7" w:rsidR="0051694B" w:rsidRPr="008B518E" w:rsidRDefault="0051694B" w:rsidP="0051694B">
            <w:pPr>
              <w:spacing w:after="0"/>
              <w:ind w:firstLine="0"/>
              <w:jc w:val="center"/>
            </w:pPr>
            <w:r w:rsidRPr="008B518E">
              <w:t>2</w:t>
            </w:r>
          </w:p>
        </w:tc>
        <w:tc>
          <w:tcPr>
            <w:tcW w:w="929" w:type="dxa"/>
            <w:shd w:val="clear" w:color="auto" w:fill="auto"/>
            <w:vAlign w:val="center"/>
            <w:tcPrChange w:id="2181" w:author="Matusiak Michał" w:date="2023-10-31T11:21:00Z">
              <w:tcPr>
                <w:tcW w:w="929" w:type="dxa"/>
                <w:shd w:val="clear" w:color="auto" w:fill="auto"/>
                <w:vAlign w:val="center"/>
              </w:tcPr>
            </w:tcPrChange>
          </w:tcPr>
          <w:p w14:paraId="0F50C9B9" w14:textId="4BD282BA" w:rsidR="0051694B" w:rsidRPr="008B518E" w:rsidRDefault="0051694B" w:rsidP="0051694B">
            <w:pPr>
              <w:spacing w:after="0"/>
              <w:ind w:firstLine="0"/>
              <w:jc w:val="center"/>
            </w:pPr>
            <w:r w:rsidRPr="008B518E">
              <w:t>0.03</w:t>
            </w:r>
          </w:p>
        </w:tc>
        <w:tc>
          <w:tcPr>
            <w:tcW w:w="809" w:type="dxa"/>
            <w:shd w:val="clear" w:color="auto" w:fill="auto"/>
            <w:vAlign w:val="center"/>
            <w:tcPrChange w:id="2182" w:author="Matusiak Michał" w:date="2023-10-31T11:21:00Z">
              <w:tcPr>
                <w:tcW w:w="809" w:type="dxa"/>
                <w:shd w:val="clear" w:color="auto" w:fill="auto"/>
                <w:vAlign w:val="center"/>
              </w:tcPr>
            </w:tcPrChange>
          </w:tcPr>
          <w:p w14:paraId="29576F23" w14:textId="7771545A" w:rsidR="0051694B" w:rsidRPr="008B518E" w:rsidRDefault="0051694B" w:rsidP="0051694B">
            <w:pPr>
              <w:spacing w:after="0"/>
              <w:ind w:firstLine="2"/>
              <w:jc w:val="center"/>
            </w:pPr>
            <w:r w:rsidRPr="008B518E">
              <w:t>0.76</w:t>
            </w:r>
          </w:p>
        </w:tc>
        <w:tc>
          <w:tcPr>
            <w:tcW w:w="677" w:type="dxa"/>
            <w:shd w:val="clear" w:color="auto" w:fill="auto"/>
            <w:vAlign w:val="center"/>
            <w:tcPrChange w:id="2183" w:author="Matusiak Michał" w:date="2023-10-31T11:21:00Z">
              <w:tcPr>
                <w:tcW w:w="677" w:type="dxa"/>
                <w:shd w:val="clear" w:color="auto" w:fill="auto"/>
                <w:vAlign w:val="center"/>
              </w:tcPr>
            </w:tcPrChange>
          </w:tcPr>
          <w:p w14:paraId="1A4F6B03" w14:textId="5F0B0A61" w:rsidR="0051694B" w:rsidRPr="008B518E" w:rsidRDefault="0051694B" w:rsidP="0051694B">
            <w:pPr>
              <w:spacing w:after="0"/>
              <w:ind w:firstLine="0"/>
              <w:jc w:val="center"/>
            </w:pPr>
            <w:r w:rsidRPr="008B518E">
              <w:t>&lt;0.01</w:t>
            </w:r>
          </w:p>
        </w:tc>
      </w:tr>
      <w:tr w:rsidR="0051694B" w:rsidRPr="008B518E" w14:paraId="3AA596DB" w14:textId="77777777" w:rsidTr="0051694B">
        <w:trPr>
          <w:trHeight w:val="288"/>
          <w:jc w:val="center"/>
          <w:trPrChange w:id="2184" w:author="Matusiak Michał" w:date="2023-10-31T11:21:00Z">
            <w:trPr>
              <w:trHeight w:val="288"/>
              <w:jc w:val="center"/>
            </w:trPr>
          </w:trPrChange>
        </w:trPr>
        <w:tc>
          <w:tcPr>
            <w:tcW w:w="426" w:type="dxa"/>
            <w:vMerge/>
            <w:shd w:val="clear" w:color="auto" w:fill="auto"/>
            <w:textDirection w:val="btLr"/>
            <w:vAlign w:val="center"/>
            <w:tcPrChange w:id="2185" w:author="Matusiak Michał" w:date="2023-10-31T11:21:00Z">
              <w:tcPr>
                <w:tcW w:w="426" w:type="dxa"/>
                <w:vMerge/>
                <w:shd w:val="clear" w:color="auto" w:fill="auto"/>
                <w:textDirection w:val="btLr"/>
                <w:vAlign w:val="center"/>
              </w:tcPr>
            </w:tcPrChange>
          </w:tcPr>
          <w:p w14:paraId="060C0DA1" w14:textId="77777777" w:rsidR="0051694B" w:rsidRPr="008B518E" w:rsidRDefault="0051694B" w:rsidP="0051694B">
            <w:pPr>
              <w:widowControl w:val="0"/>
              <w:pBdr>
                <w:top w:val="nil"/>
                <w:left w:val="nil"/>
                <w:bottom w:val="nil"/>
                <w:right w:val="nil"/>
                <w:between w:val="nil"/>
              </w:pBdr>
              <w:spacing w:after="0" w:line="276" w:lineRule="auto"/>
              <w:ind w:left="113" w:right="113" w:firstLine="0"/>
              <w:jc w:val="left"/>
            </w:pPr>
          </w:p>
        </w:tc>
        <w:tc>
          <w:tcPr>
            <w:tcW w:w="1139" w:type="dxa"/>
            <w:vMerge/>
            <w:shd w:val="clear" w:color="auto" w:fill="auto"/>
            <w:vAlign w:val="center"/>
            <w:tcPrChange w:id="2186" w:author="Matusiak Michał" w:date="2023-10-31T11:21:00Z">
              <w:tcPr>
                <w:tcW w:w="1139" w:type="dxa"/>
                <w:vMerge/>
                <w:shd w:val="clear" w:color="auto" w:fill="auto"/>
                <w:vAlign w:val="center"/>
              </w:tcPr>
            </w:tcPrChange>
          </w:tcPr>
          <w:p w14:paraId="17739A74"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56" w:type="dxa"/>
            <w:shd w:val="clear" w:color="auto" w:fill="auto"/>
            <w:vAlign w:val="center"/>
            <w:tcPrChange w:id="2187" w:author="Matusiak Michał" w:date="2023-10-31T11:21:00Z">
              <w:tcPr>
                <w:tcW w:w="2556" w:type="dxa"/>
                <w:shd w:val="clear" w:color="auto" w:fill="auto"/>
                <w:vAlign w:val="center"/>
              </w:tcPr>
            </w:tcPrChange>
          </w:tcPr>
          <w:p w14:paraId="48F91A20" w14:textId="77777777" w:rsidR="0051694B" w:rsidRPr="008B518E" w:rsidRDefault="0051694B" w:rsidP="0051694B">
            <w:pPr>
              <w:spacing w:after="0"/>
              <w:ind w:firstLine="0"/>
              <w:jc w:val="center"/>
              <w:rPr>
                <w:color w:val="000000"/>
              </w:rPr>
            </w:pPr>
            <w:r w:rsidRPr="008B518E">
              <w:t>Linia zasilania ekranu termicznego</w:t>
            </w:r>
          </w:p>
        </w:tc>
        <w:tc>
          <w:tcPr>
            <w:tcW w:w="896" w:type="dxa"/>
            <w:shd w:val="clear" w:color="auto" w:fill="auto"/>
            <w:vAlign w:val="center"/>
            <w:tcPrChange w:id="2188" w:author="Matusiak Michał" w:date="2023-10-31T11:21:00Z">
              <w:tcPr>
                <w:tcW w:w="896" w:type="dxa"/>
                <w:shd w:val="clear" w:color="auto" w:fill="auto"/>
                <w:vAlign w:val="center"/>
              </w:tcPr>
            </w:tcPrChange>
          </w:tcPr>
          <w:p w14:paraId="176C0A21" w14:textId="100902BC" w:rsidR="0051694B" w:rsidRPr="008B518E" w:rsidRDefault="0051694B" w:rsidP="0051694B">
            <w:pPr>
              <w:spacing w:after="0"/>
              <w:ind w:firstLine="0"/>
              <w:jc w:val="center"/>
            </w:pPr>
            <w:r w:rsidRPr="008B518E">
              <w:t>26.9</w:t>
            </w:r>
          </w:p>
        </w:tc>
        <w:tc>
          <w:tcPr>
            <w:tcW w:w="818" w:type="dxa"/>
            <w:shd w:val="clear" w:color="auto" w:fill="auto"/>
            <w:vAlign w:val="center"/>
            <w:tcPrChange w:id="2189" w:author="Matusiak Michał" w:date="2023-10-31T11:21:00Z">
              <w:tcPr>
                <w:tcW w:w="818" w:type="dxa"/>
                <w:shd w:val="clear" w:color="auto" w:fill="auto"/>
                <w:vAlign w:val="center"/>
              </w:tcPr>
            </w:tcPrChange>
          </w:tcPr>
          <w:p w14:paraId="26CD58ED" w14:textId="442A53DE" w:rsidR="0051694B" w:rsidRPr="008B518E" w:rsidRDefault="0051694B" w:rsidP="0051694B">
            <w:pPr>
              <w:spacing w:after="0"/>
              <w:ind w:firstLine="0"/>
              <w:jc w:val="center"/>
            </w:pPr>
            <w:r w:rsidRPr="008B518E">
              <w:t>4</w:t>
            </w:r>
          </w:p>
        </w:tc>
        <w:tc>
          <w:tcPr>
            <w:tcW w:w="896" w:type="dxa"/>
            <w:shd w:val="clear" w:color="auto" w:fill="auto"/>
            <w:vAlign w:val="center"/>
            <w:tcPrChange w:id="2190" w:author="Matusiak Michał" w:date="2023-10-31T11:21:00Z">
              <w:tcPr>
                <w:tcW w:w="896" w:type="dxa"/>
                <w:shd w:val="clear" w:color="auto" w:fill="auto"/>
                <w:vAlign w:val="center"/>
              </w:tcPr>
            </w:tcPrChange>
          </w:tcPr>
          <w:p w14:paraId="2ED933C5" w14:textId="03DC8956" w:rsidR="0051694B" w:rsidRPr="008B518E" w:rsidRDefault="0051694B" w:rsidP="0051694B">
            <w:pPr>
              <w:spacing w:after="0"/>
              <w:ind w:firstLine="0"/>
              <w:jc w:val="center"/>
            </w:pPr>
            <w:r w:rsidRPr="008B518E">
              <w:t>0.002</w:t>
            </w:r>
          </w:p>
        </w:tc>
        <w:tc>
          <w:tcPr>
            <w:tcW w:w="640" w:type="dxa"/>
            <w:gridSpan w:val="2"/>
            <w:shd w:val="clear" w:color="auto" w:fill="auto"/>
            <w:vAlign w:val="center"/>
            <w:tcPrChange w:id="2191" w:author="Matusiak Michał" w:date="2023-10-31T11:21:00Z">
              <w:tcPr>
                <w:tcW w:w="640" w:type="dxa"/>
                <w:gridSpan w:val="2"/>
                <w:shd w:val="clear" w:color="auto" w:fill="auto"/>
                <w:vAlign w:val="center"/>
              </w:tcPr>
            </w:tcPrChange>
          </w:tcPr>
          <w:p w14:paraId="5DA3E4D5" w14:textId="51EFFD66" w:rsidR="0051694B" w:rsidRPr="008B518E" w:rsidRDefault="0051694B" w:rsidP="0051694B">
            <w:pPr>
              <w:spacing w:after="0"/>
              <w:ind w:firstLine="0"/>
              <w:jc w:val="center"/>
            </w:pPr>
            <w:r w:rsidRPr="008B518E">
              <w:t>40</w:t>
            </w:r>
          </w:p>
        </w:tc>
        <w:tc>
          <w:tcPr>
            <w:tcW w:w="929" w:type="dxa"/>
            <w:shd w:val="clear" w:color="auto" w:fill="auto"/>
            <w:vAlign w:val="center"/>
            <w:tcPrChange w:id="2192" w:author="Matusiak Michał" w:date="2023-10-31T11:21:00Z">
              <w:tcPr>
                <w:tcW w:w="929" w:type="dxa"/>
                <w:shd w:val="clear" w:color="auto" w:fill="auto"/>
                <w:vAlign w:val="center"/>
              </w:tcPr>
            </w:tcPrChange>
          </w:tcPr>
          <w:p w14:paraId="738E982B" w14:textId="6B3958DD" w:rsidR="0051694B" w:rsidRPr="008B518E" w:rsidRDefault="0051694B" w:rsidP="0051694B">
            <w:pPr>
              <w:spacing w:after="0"/>
              <w:ind w:firstLine="0"/>
              <w:jc w:val="center"/>
            </w:pPr>
            <w:r w:rsidRPr="008B518E">
              <w:t>13</w:t>
            </w:r>
          </w:p>
        </w:tc>
        <w:tc>
          <w:tcPr>
            <w:tcW w:w="809" w:type="dxa"/>
            <w:shd w:val="clear" w:color="auto" w:fill="auto"/>
            <w:vAlign w:val="center"/>
            <w:tcPrChange w:id="2193" w:author="Matusiak Michał" w:date="2023-10-31T11:21:00Z">
              <w:tcPr>
                <w:tcW w:w="809" w:type="dxa"/>
                <w:shd w:val="clear" w:color="auto" w:fill="auto"/>
                <w:vAlign w:val="center"/>
              </w:tcPr>
            </w:tcPrChange>
          </w:tcPr>
          <w:p w14:paraId="40708CD4" w14:textId="00F68F4D" w:rsidR="0051694B" w:rsidRPr="008B518E" w:rsidRDefault="0051694B" w:rsidP="0051694B">
            <w:pPr>
              <w:spacing w:after="0"/>
              <w:ind w:firstLine="2"/>
              <w:jc w:val="center"/>
            </w:pPr>
            <w:r w:rsidRPr="008B518E">
              <w:t>15.12</w:t>
            </w:r>
          </w:p>
        </w:tc>
        <w:tc>
          <w:tcPr>
            <w:tcW w:w="677" w:type="dxa"/>
            <w:shd w:val="clear" w:color="auto" w:fill="auto"/>
            <w:vAlign w:val="center"/>
            <w:tcPrChange w:id="2194" w:author="Matusiak Michał" w:date="2023-10-31T11:21:00Z">
              <w:tcPr>
                <w:tcW w:w="677" w:type="dxa"/>
                <w:shd w:val="clear" w:color="auto" w:fill="auto"/>
                <w:vAlign w:val="center"/>
              </w:tcPr>
            </w:tcPrChange>
          </w:tcPr>
          <w:p w14:paraId="38D76760" w14:textId="03E1B773" w:rsidR="0051694B" w:rsidRPr="008B518E" w:rsidRDefault="0051694B" w:rsidP="0051694B">
            <w:pPr>
              <w:spacing w:after="0"/>
              <w:ind w:firstLine="0"/>
              <w:jc w:val="center"/>
            </w:pPr>
            <w:r w:rsidRPr="008B518E">
              <w:t>0.03</w:t>
            </w:r>
          </w:p>
        </w:tc>
      </w:tr>
      <w:tr w:rsidR="0051694B" w:rsidRPr="008B518E" w14:paraId="0C3A943B" w14:textId="77777777" w:rsidTr="0051694B">
        <w:trPr>
          <w:trHeight w:val="288"/>
          <w:jc w:val="center"/>
          <w:trPrChange w:id="2195" w:author="Matusiak Michał" w:date="2023-10-31T11:21:00Z">
            <w:trPr>
              <w:trHeight w:val="288"/>
              <w:jc w:val="center"/>
            </w:trPr>
          </w:trPrChange>
        </w:trPr>
        <w:tc>
          <w:tcPr>
            <w:tcW w:w="426" w:type="dxa"/>
            <w:vMerge/>
            <w:shd w:val="clear" w:color="auto" w:fill="auto"/>
            <w:textDirection w:val="btLr"/>
            <w:vAlign w:val="center"/>
            <w:tcPrChange w:id="2196" w:author="Matusiak Michał" w:date="2023-10-31T11:21:00Z">
              <w:tcPr>
                <w:tcW w:w="426" w:type="dxa"/>
                <w:vMerge/>
                <w:shd w:val="clear" w:color="auto" w:fill="auto"/>
                <w:textDirection w:val="btLr"/>
                <w:vAlign w:val="center"/>
              </w:tcPr>
            </w:tcPrChange>
          </w:tcPr>
          <w:p w14:paraId="7D99263F" w14:textId="77777777" w:rsidR="0051694B" w:rsidRPr="008B518E" w:rsidRDefault="0051694B" w:rsidP="0051694B">
            <w:pPr>
              <w:widowControl w:val="0"/>
              <w:pBdr>
                <w:top w:val="nil"/>
                <w:left w:val="nil"/>
                <w:bottom w:val="nil"/>
                <w:right w:val="nil"/>
                <w:between w:val="nil"/>
              </w:pBdr>
              <w:spacing w:after="0" w:line="276" w:lineRule="auto"/>
              <w:ind w:left="113" w:right="113" w:firstLine="0"/>
              <w:jc w:val="left"/>
            </w:pPr>
          </w:p>
        </w:tc>
        <w:tc>
          <w:tcPr>
            <w:tcW w:w="1139" w:type="dxa"/>
            <w:vMerge/>
            <w:shd w:val="clear" w:color="auto" w:fill="auto"/>
            <w:vAlign w:val="center"/>
            <w:tcPrChange w:id="2197" w:author="Matusiak Michał" w:date="2023-10-31T11:21:00Z">
              <w:tcPr>
                <w:tcW w:w="1139" w:type="dxa"/>
                <w:vMerge/>
                <w:shd w:val="clear" w:color="auto" w:fill="auto"/>
                <w:vAlign w:val="center"/>
              </w:tcPr>
            </w:tcPrChange>
          </w:tcPr>
          <w:p w14:paraId="775D4528"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56" w:type="dxa"/>
            <w:shd w:val="clear" w:color="auto" w:fill="auto"/>
            <w:vAlign w:val="center"/>
            <w:tcPrChange w:id="2198" w:author="Matusiak Michał" w:date="2023-10-31T11:21:00Z">
              <w:tcPr>
                <w:tcW w:w="2556" w:type="dxa"/>
                <w:shd w:val="clear" w:color="auto" w:fill="auto"/>
                <w:vAlign w:val="center"/>
              </w:tcPr>
            </w:tcPrChange>
          </w:tcPr>
          <w:p w14:paraId="5032FC8D" w14:textId="77777777" w:rsidR="0051694B" w:rsidRPr="008B518E" w:rsidRDefault="0051694B" w:rsidP="0051694B">
            <w:pPr>
              <w:spacing w:after="0"/>
              <w:ind w:firstLine="0"/>
              <w:jc w:val="center"/>
              <w:rPr>
                <w:color w:val="000000"/>
              </w:rPr>
            </w:pPr>
            <w:r w:rsidRPr="008B518E">
              <w:t>Linia powrotna ekranu termicznego</w:t>
            </w:r>
          </w:p>
        </w:tc>
        <w:tc>
          <w:tcPr>
            <w:tcW w:w="896" w:type="dxa"/>
            <w:shd w:val="clear" w:color="auto" w:fill="auto"/>
            <w:vAlign w:val="center"/>
            <w:tcPrChange w:id="2199" w:author="Matusiak Michał" w:date="2023-10-31T11:21:00Z">
              <w:tcPr>
                <w:tcW w:w="896" w:type="dxa"/>
                <w:shd w:val="clear" w:color="auto" w:fill="auto"/>
                <w:vAlign w:val="center"/>
              </w:tcPr>
            </w:tcPrChange>
          </w:tcPr>
          <w:p w14:paraId="4F0F9227" w14:textId="1F13493E" w:rsidR="0051694B" w:rsidRPr="008B518E" w:rsidRDefault="0051694B" w:rsidP="0051694B">
            <w:pPr>
              <w:spacing w:after="0"/>
              <w:ind w:firstLine="0"/>
              <w:jc w:val="center"/>
            </w:pPr>
            <w:r w:rsidRPr="008B518E">
              <w:t>26.9</w:t>
            </w:r>
          </w:p>
        </w:tc>
        <w:tc>
          <w:tcPr>
            <w:tcW w:w="818" w:type="dxa"/>
            <w:shd w:val="clear" w:color="auto" w:fill="auto"/>
            <w:vAlign w:val="center"/>
            <w:tcPrChange w:id="2200" w:author="Matusiak Michał" w:date="2023-10-31T11:21:00Z">
              <w:tcPr>
                <w:tcW w:w="818" w:type="dxa"/>
                <w:shd w:val="clear" w:color="auto" w:fill="auto"/>
                <w:vAlign w:val="center"/>
              </w:tcPr>
            </w:tcPrChange>
          </w:tcPr>
          <w:p w14:paraId="2366AF59" w14:textId="5052D266" w:rsidR="0051694B" w:rsidRPr="008B518E" w:rsidRDefault="0051694B" w:rsidP="0051694B">
            <w:pPr>
              <w:spacing w:after="0"/>
              <w:ind w:firstLine="0"/>
              <w:jc w:val="center"/>
            </w:pPr>
            <w:r w:rsidRPr="008B518E">
              <w:t>8</w:t>
            </w:r>
          </w:p>
        </w:tc>
        <w:tc>
          <w:tcPr>
            <w:tcW w:w="896" w:type="dxa"/>
            <w:shd w:val="clear" w:color="auto" w:fill="auto"/>
            <w:vAlign w:val="center"/>
            <w:tcPrChange w:id="2201" w:author="Matusiak Michał" w:date="2023-10-31T11:21:00Z">
              <w:tcPr>
                <w:tcW w:w="896" w:type="dxa"/>
                <w:shd w:val="clear" w:color="auto" w:fill="auto"/>
                <w:vAlign w:val="center"/>
              </w:tcPr>
            </w:tcPrChange>
          </w:tcPr>
          <w:p w14:paraId="3561A041" w14:textId="071F6C60" w:rsidR="0051694B" w:rsidRPr="008B518E" w:rsidRDefault="0051694B" w:rsidP="0051694B">
            <w:pPr>
              <w:spacing w:after="0"/>
              <w:ind w:firstLine="0"/>
              <w:jc w:val="center"/>
            </w:pPr>
            <w:r w:rsidRPr="008B518E">
              <w:t>0.005</w:t>
            </w:r>
          </w:p>
        </w:tc>
        <w:tc>
          <w:tcPr>
            <w:tcW w:w="640" w:type="dxa"/>
            <w:gridSpan w:val="2"/>
            <w:shd w:val="clear" w:color="auto" w:fill="auto"/>
            <w:vAlign w:val="center"/>
            <w:tcPrChange w:id="2202" w:author="Matusiak Michał" w:date="2023-10-31T11:21:00Z">
              <w:tcPr>
                <w:tcW w:w="640" w:type="dxa"/>
                <w:gridSpan w:val="2"/>
                <w:shd w:val="clear" w:color="auto" w:fill="auto"/>
                <w:vAlign w:val="center"/>
              </w:tcPr>
            </w:tcPrChange>
          </w:tcPr>
          <w:p w14:paraId="7D4DBCEB" w14:textId="55781111" w:rsidR="0051694B" w:rsidRPr="008B518E" w:rsidRDefault="0051694B" w:rsidP="0051694B">
            <w:pPr>
              <w:spacing w:after="0"/>
              <w:ind w:firstLine="0"/>
              <w:jc w:val="center"/>
            </w:pPr>
            <w:r w:rsidRPr="008B518E">
              <w:t>50</w:t>
            </w:r>
          </w:p>
        </w:tc>
        <w:tc>
          <w:tcPr>
            <w:tcW w:w="929" w:type="dxa"/>
            <w:shd w:val="clear" w:color="auto" w:fill="auto"/>
            <w:vAlign w:val="center"/>
            <w:tcPrChange w:id="2203" w:author="Matusiak Michał" w:date="2023-10-31T11:21:00Z">
              <w:tcPr>
                <w:tcW w:w="929" w:type="dxa"/>
                <w:shd w:val="clear" w:color="auto" w:fill="auto"/>
                <w:vAlign w:val="center"/>
              </w:tcPr>
            </w:tcPrChange>
          </w:tcPr>
          <w:p w14:paraId="2A558560" w14:textId="2A8450A2" w:rsidR="0051694B" w:rsidRPr="008B518E" w:rsidRDefault="0051694B" w:rsidP="0051694B">
            <w:pPr>
              <w:spacing w:after="0"/>
              <w:ind w:firstLine="0"/>
              <w:jc w:val="center"/>
            </w:pPr>
            <w:r w:rsidRPr="008B518E">
              <w:t>13</w:t>
            </w:r>
          </w:p>
        </w:tc>
        <w:tc>
          <w:tcPr>
            <w:tcW w:w="809" w:type="dxa"/>
            <w:shd w:val="clear" w:color="auto" w:fill="auto"/>
            <w:vAlign w:val="center"/>
            <w:tcPrChange w:id="2204" w:author="Matusiak Michał" w:date="2023-10-31T11:21:00Z">
              <w:tcPr>
                <w:tcW w:w="809" w:type="dxa"/>
                <w:shd w:val="clear" w:color="auto" w:fill="auto"/>
                <w:vAlign w:val="center"/>
              </w:tcPr>
            </w:tcPrChange>
          </w:tcPr>
          <w:p w14:paraId="2DEA6D0C" w14:textId="368E3F11" w:rsidR="0051694B" w:rsidRPr="008B518E" w:rsidRDefault="0051694B" w:rsidP="0051694B">
            <w:pPr>
              <w:spacing w:after="0"/>
              <w:ind w:firstLine="2"/>
              <w:jc w:val="center"/>
            </w:pPr>
            <w:r w:rsidRPr="008B518E">
              <w:t>12.13</w:t>
            </w:r>
          </w:p>
        </w:tc>
        <w:tc>
          <w:tcPr>
            <w:tcW w:w="677" w:type="dxa"/>
            <w:shd w:val="clear" w:color="auto" w:fill="auto"/>
            <w:vAlign w:val="center"/>
            <w:tcPrChange w:id="2205" w:author="Matusiak Michał" w:date="2023-10-31T11:21:00Z">
              <w:tcPr>
                <w:tcW w:w="677" w:type="dxa"/>
                <w:shd w:val="clear" w:color="auto" w:fill="auto"/>
                <w:vAlign w:val="center"/>
              </w:tcPr>
            </w:tcPrChange>
          </w:tcPr>
          <w:p w14:paraId="15662F8B" w14:textId="128C00AF" w:rsidR="0051694B" w:rsidRPr="008B518E" w:rsidRDefault="0051694B" w:rsidP="0051694B">
            <w:pPr>
              <w:spacing w:after="0"/>
              <w:ind w:firstLine="0"/>
              <w:jc w:val="center"/>
            </w:pPr>
            <w:r w:rsidRPr="008B518E">
              <w:t>0.06</w:t>
            </w:r>
          </w:p>
        </w:tc>
      </w:tr>
      <w:tr w:rsidR="0051694B" w:rsidRPr="008B518E" w14:paraId="19916411" w14:textId="77777777" w:rsidTr="0051694B">
        <w:trPr>
          <w:trHeight w:val="288"/>
          <w:jc w:val="center"/>
          <w:trPrChange w:id="2206" w:author="Matusiak Michał" w:date="2023-10-31T11:21:00Z">
            <w:trPr>
              <w:trHeight w:val="288"/>
              <w:jc w:val="center"/>
            </w:trPr>
          </w:trPrChange>
        </w:trPr>
        <w:tc>
          <w:tcPr>
            <w:tcW w:w="426" w:type="dxa"/>
            <w:vMerge/>
            <w:shd w:val="clear" w:color="auto" w:fill="auto"/>
            <w:textDirection w:val="btLr"/>
            <w:vAlign w:val="center"/>
            <w:tcPrChange w:id="2207" w:author="Matusiak Michał" w:date="2023-10-31T11:21:00Z">
              <w:tcPr>
                <w:tcW w:w="426" w:type="dxa"/>
                <w:vMerge/>
                <w:shd w:val="clear" w:color="auto" w:fill="auto"/>
                <w:textDirection w:val="btLr"/>
                <w:vAlign w:val="center"/>
              </w:tcPr>
            </w:tcPrChange>
          </w:tcPr>
          <w:p w14:paraId="3E555FC5" w14:textId="77777777" w:rsidR="0051694B" w:rsidRPr="008B518E" w:rsidRDefault="0051694B" w:rsidP="0051694B">
            <w:pPr>
              <w:widowControl w:val="0"/>
              <w:pBdr>
                <w:top w:val="nil"/>
                <w:left w:val="nil"/>
                <w:bottom w:val="nil"/>
                <w:right w:val="nil"/>
                <w:between w:val="nil"/>
              </w:pBdr>
              <w:spacing w:after="0" w:line="276" w:lineRule="auto"/>
              <w:ind w:left="113" w:right="113" w:firstLine="0"/>
              <w:jc w:val="left"/>
            </w:pPr>
          </w:p>
        </w:tc>
        <w:tc>
          <w:tcPr>
            <w:tcW w:w="1139" w:type="dxa"/>
            <w:vMerge/>
            <w:shd w:val="clear" w:color="auto" w:fill="auto"/>
            <w:vAlign w:val="center"/>
            <w:tcPrChange w:id="2208" w:author="Matusiak Michał" w:date="2023-10-31T11:21:00Z">
              <w:tcPr>
                <w:tcW w:w="1139" w:type="dxa"/>
                <w:vMerge/>
                <w:shd w:val="clear" w:color="auto" w:fill="auto"/>
                <w:vAlign w:val="center"/>
              </w:tcPr>
            </w:tcPrChange>
          </w:tcPr>
          <w:p w14:paraId="6C47D537"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56" w:type="dxa"/>
            <w:shd w:val="clear" w:color="auto" w:fill="auto"/>
            <w:vAlign w:val="center"/>
            <w:tcPrChange w:id="2209" w:author="Matusiak Michał" w:date="2023-10-31T11:21:00Z">
              <w:tcPr>
                <w:tcW w:w="2556" w:type="dxa"/>
                <w:shd w:val="clear" w:color="auto" w:fill="auto"/>
                <w:vAlign w:val="center"/>
              </w:tcPr>
            </w:tcPrChange>
          </w:tcPr>
          <w:p w14:paraId="1ACB9838" w14:textId="77777777" w:rsidR="0051694B" w:rsidRPr="008B518E" w:rsidRDefault="0051694B" w:rsidP="0051694B">
            <w:pPr>
              <w:spacing w:after="0"/>
              <w:ind w:firstLine="0"/>
              <w:jc w:val="center"/>
              <w:rPr>
                <w:color w:val="000000"/>
              </w:rPr>
            </w:pPr>
            <w:r w:rsidRPr="008B518E">
              <w:t>Separator faz</w:t>
            </w:r>
          </w:p>
        </w:tc>
        <w:tc>
          <w:tcPr>
            <w:tcW w:w="896" w:type="dxa"/>
            <w:shd w:val="clear" w:color="auto" w:fill="auto"/>
            <w:vAlign w:val="center"/>
            <w:tcPrChange w:id="2210" w:author="Matusiak Michał" w:date="2023-10-31T11:21:00Z">
              <w:tcPr>
                <w:tcW w:w="896" w:type="dxa"/>
                <w:shd w:val="clear" w:color="auto" w:fill="auto"/>
                <w:vAlign w:val="center"/>
              </w:tcPr>
            </w:tcPrChange>
          </w:tcPr>
          <w:p w14:paraId="0F9B4BED" w14:textId="29CBAEBA" w:rsidR="0051694B" w:rsidRPr="008B518E" w:rsidRDefault="0051694B" w:rsidP="0051694B">
            <w:pPr>
              <w:spacing w:after="0"/>
              <w:ind w:firstLine="0"/>
              <w:jc w:val="center"/>
            </w:pPr>
            <w:r w:rsidRPr="008B518E">
              <w:t>TBD</w:t>
            </w:r>
          </w:p>
        </w:tc>
        <w:tc>
          <w:tcPr>
            <w:tcW w:w="818" w:type="dxa"/>
            <w:shd w:val="clear" w:color="auto" w:fill="auto"/>
            <w:vAlign w:val="center"/>
            <w:tcPrChange w:id="2211" w:author="Matusiak Michał" w:date="2023-10-31T11:21:00Z">
              <w:tcPr>
                <w:tcW w:w="818" w:type="dxa"/>
                <w:shd w:val="clear" w:color="auto" w:fill="auto"/>
                <w:vAlign w:val="center"/>
              </w:tcPr>
            </w:tcPrChange>
          </w:tcPr>
          <w:p w14:paraId="53BC83AF" w14:textId="033309B0" w:rsidR="0051694B" w:rsidRPr="008B518E" w:rsidRDefault="0051694B" w:rsidP="0051694B">
            <w:pPr>
              <w:spacing w:after="0"/>
              <w:ind w:firstLine="0"/>
              <w:jc w:val="center"/>
            </w:pPr>
            <w:r w:rsidRPr="008B518E">
              <w:t>TBD</w:t>
            </w:r>
          </w:p>
        </w:tc>
        <w:tc>
          <w:tcPr>
            <w:tcW w:w="896" w:type="dxa"/>
            <w:shd w:val="clear" w:color="auto" w:fill="auto"/>
            <w:vAlign w:val="center"/>
            <w:tcPrChange w:id="2212" w:author="Matusiak Michał" w:date="2023-10-31T11:21:00Z">
              <w:tcPr>
                <w:tcW w:w="896" w:type="dxa"/>
                <w:shd w:val="clear" w:color="auto" w:fill="auto"/>
                <w:vAlign w:val="center"/>
              </w:tcPr>
            </w:tcPrChange>
          </w:tcPr>
          <w:p w14:paraId="0214C072" w14:textId="2C75F095" w:rsidR="0051694B" w:rsidRPr="008B518E" w:rsidRDefault="0051694B" w:rsidP="0051694B">
            <w:pPr>
              <w:spacing w:after="0"/>
              <w:ind w:firstLine="0"/>
              <w:jc w:val="center"/>
            </w:pPr>
            <w:r w:rsidRPr="008B518E">
              <w:t>0.025</w:t>
            </w:r>
          </w:p>
        </w:tc>
        <w:tc>
          <w:tcPr>
            <w:tcW w:w="640" w:type="dxa"/>
            <w:gridSpan w:val="2"/>
            <w:shd w:val="clear" w:color="auto" w:fill="auto"/>
            <w:vAlign w:val="center"/>
            <w:tcPrChange w:id="2213" w:author="Matusiak Michał" w:date="2023-10-31T11:21:00Z">
              <w:tcPr>
                <w:tcW w:w="640" w:type="dxa"/>
                <w:gridSpan w:val="2"/>
                <w:shd w:val="clear" w:color="auto" w:fill="auto"/>
                <w:vAlign w:val="center"/>
              </w:tcPr>
            </w:tcPrChange>
          </w:tcPr>
          <w:p w14:paraId="71279028" w14:textId="36129713" w:rsidR="0051694B" w:rsidRPr="008B518E" w:rsidRDefault="0051694B" w:rsidP="0051694B">
            <w:pPr>
              <w:spacing w:after="0"/>
              <w:ind w:firstLine="0"/>
              <w:jc w:val="center"/>
            </w:pPr>
            <w:r w:rsidRPr="008B518E">
              <w:t>1.9</w:t>
            </w:r>
          </w:p>
        </w:tc>
        <w:tc>
          <w:tcPr>
            <w:tcW w:w="929" w:type="dxa"/>
            <w:shd w:val="clear" w:color="auto" w:fill="auto"/>
            <w:vAlign w:val="center"/>
            <w:tcPrChange w:id="2214" w:author="Matusiak Michał" w:date="2023-10-31T11:21:00Z">
              <w:tcPr>
                <w:tcW w:w="929" w:type="dxa"/>
                <w:shd w:val="clear" w:color="auto" w:fill="auto"/>
                <w:vAlign w:val="center"/>
              </w:tcPr>
            </w:tcPrChange>
          </w:tcPr>
          <w:p w14:paraId="15D237F6" w14:textId="1A11F292" w:rsidR="0051694B" w:rsidRPr="008B518E" w:rsidRDefault="0051694B" w:rsidP="0051694B">
            <w:pPr>
              <w:spacing w:after="0"/>
              <w:ind w:firstLine="0"/>
              <w:jc w:val="center"/>
            </w:pPr>
            <w:r w:rsidRPr="008B518E">
              <w:t>0.03</w:t>
            </w:r>
          </w:p>
        </w:tc>
        <w:tc>
          <w:tcPr>
            <w:tcW w:w="809" w:type="dxa"/>
            <w:shd w:val="clear" w:color="auto" w:fill="auto"/>
            <w:vAlign w:val="center"/>
            <w:tcPrChange w:id="2215" w:author="Matusiak Michał" w:date="2023-10-31T11:21:00Z">
              <w:tcPr>
                <w:tcW w:w="809" w:type="dxa"/>
                <w:shd w:val="clear" w:color="auto" w:fill="auto"/>
                <w:vAlign w:val="center"/>
              </w:tcPr>
            </w:tcPrChange>
          </w:tcPr>
          <w:p w14:paraId="3CB9924A" w14:textId="60607FFF" w:rsidR="0051694B" w:rsidRPr="008B518E" w:rsidRDefault="0051694B" w:rsidP="0051694B">
            <w:pPr>
              <w:spacing w:after="0"/>
              <w:ind w:firstLine="2"/>
              <w:jc w:val="center"/>
            </w:pPr>
            <w:r w:rsidRPr="008B518E">
              <w:t>145.53</w:t>
            </w:r>
          </w:p>
        </w:tc>
        <w:tc>
          <w:tcPr>
            <w:tcW w:w="677" w:type="dxa"/>
            <w:shd w:val="clear" w:color="auto" w:fill="auto"/>
            <w:vAlign w:val="center"/>
            <w:tcPrChange w:id="2216" w:author="Matusiak Michał" w:date="2023-10-31T11:21:00Z">
              <w:tcPr>
                <w:tcW w:w="677" w:type="dxa"/>
                <w:shd w:val="clear" w:color="auto" w:fill="auto"/>
                <w:vAlign w:val="center"/>
              </w:tcPr>
            </w:tcPrChange>
          </w:tcPr>
          <w:p w14:paraId="362DE405" w14:textId="3B4DA419" w:rsidR="0051694B" w:rsidRPr="008B518E" w:rsidRDefault="0051694B" w:rsidP="0051694B">
            <w:pPr>
              <w:spacing w:after="0"/>
              <w:ind w:firstLine="0"/>
              <w:jc w:val="center"/>
            </w:pPr>
            <w:r w:rsidRPr="008B518E">
              <w:t>3.64</w:t>
            </w:r>
          </w:p>
        </w:tc>
      </w:tr>
      <w:tr w:rsidR="0051694B" w:rsidRPr="008B518E" w14:paraId="069324CE" w14:textId="77777777" w:rsidTr="0051694B">
        <w:trPr>
          <w:trHeight w:val="288"/>
          <w:jc w:val="center"/>
          <w:trPrChange w:id="2217" w:author="Matusiak Michał" w:date="2023-10-31T11:21:00Z">
            <w:trPr>
              <w:trHeight w:val="288"/>
              <w:jc w:val="center"/>
            </w:trPr>
          </w:trPrChange>
        </w:trPr>
        <w:tc>
          <w:tcPr>
            <w:tcW w:w="426" w:type="dxa"/>
            <w:vMerge/>
            <w:shd w:val="clear" w:color="auto" w:fill="auto"/>
            <w:textDirection w:val="btLr"/>
            <w:vAlign w:val="center"/>
            <w:tcPrChange w:id="2218" w:author="Matusiak Michał" w:date="2023-10-31T11:21:00Z">
              <w:tcPr>
                <w:tcW w:w="426" w:type="dxa"/>
                <w:vMerge/>
                <w:shd w:val="clear" w:color="auto" w:fill="auto"/>
                <w:textDirection w:val="btLr"/>
                <w:vAlign w:val="center"/>
              </w:tcPr>
            </w:tcPrChange>
          </w:tcPr>
          <w:p w14:paraId="79B8A841" w14:textId="77777777" w:rsidR="0051694B" w:rsidRPr="008B518E" w:rsidRDefault="0051694B" w:rsidP="0051694B">
            <w:pPr>
              <w:widowControl w:val="0"/>
              <w:pBdr>
                <w:top w:val="nil"/>
                <w:left w:val="nil"/>
                <w:bottom w:val="nil"/>
                <w:right w:val="nil"/>
                <w:between w:val="nil"/>
              </w:pBdr>
              <w:spacing w:after="0" w:line="276" w:lineRule="auto"/>
              <w:ind w:left="113" w:right="113" w:firstLine="0"/>
              <w:jc w:val="left"/>
            </w:pPr>
          </w:p>
        </w:tc>
        <w:tc>
          <w:tcPr>
            <w:tcW w:w="1139" w:type="dxa"/>
            <w:vMerge w:val="restart"/>
            <w:shd w:val="clear" w:color="auto" w:fill="auto"/>
            <w:vAlign w:val="center"/>
            <w:tcPrChange w:id="2219" w:author="Matusiak Michał" w:date="2023-10-31T11:21:00Z">
              <w:tcPr>
                <w:tcW w:w="1139" w:type="dxa"/>
                <w:vMerge w:val="restart"/>
                <w:shd w:val="clear" w:color="auto" w:fill="auto"/>
                <w:vAlign w:val="center"/>
              </w:tcPr>
            </w:tcPrChange>
          </w:tcPr>
          <w:p w14:paraId="3C1BBBC7" w14:textId="77777777" w:rsidR="0051694B" w:rsidRPr="008B518E" w:rsidRDefault="0051694B" w:rsidP="0051694B">
            <w:pPr>
              <w:spacing w:after="0"/>
              <w:ind w:hanging="3"/>
              <w:jc w:val="center"/>
            </w:pPr>
            <w:r w:rsidRPr="008B518E">
              <w:t>Linie pomocnicze</w:t>
            </w:r>
          </w:p>
        </w:tc>
        <w:tc>
          <w:tcPr>
            <w:tcW w:w="2556" w:type="dxa"/>
            <w:shd w:val="clear" w:color="auto" w:fill="auto"/>
            <w:vAlign w:val="center"/>
            <w:tcPrChange w:id="2220" w:author="Matusiak Michał" w:date="2023-10-31T11:21:00Z">
              <w:tcPr>
                <w:tcW w:w="2556" w:type="dxa"/>
                <w:shd w:val="clear" w:color="auto" w:fill="auto"/>
                <w:vAlign w:val="center"/>
              </w:tcPr>
            </w:tcPrChange>
          </w:tcPr>
          <w:p w14:paraId="0EFF8601" w14:textId="77777777" w:rsidR="0051694B" w:rsidRPr="008B518E" w:rsidRDefault="0051694B" w:rsidP="0051694B">
            <w:pPr>
              <w:spacing w:after="0"/>
              <w:ind w:firstLine="0"/>
              <w:jc w:val="center"/>
              <w:rPr>
                <w:color w:val="000000"/>
              </w:rPr>
            </w:pPr>
            <w:r w:rsidRPr="008B518E">
              <w:t>Linia oczyszczania zasilająca</w:t>
            </w:r>
          </w:p>
        </w:tc>
        <w:tc>
          <w:tcPr>
            <w:tcW w:w="896" w:type="dxa"/>
            <w:shd w:val="clear" w:color="auto" w:fill="auto"/>
            <w:vAlign w:val="center"/>
            <w:tcPrChange w:id="2221" w:author="Matusiak Michał" w:date="2023-10-31T11:21:00Z">
              <w:tcPr>
                <w:tcW w:w="896" w:type="dxa"/>
                <w:shd w:val="clear" w:color="auto" w:fill="auto"/>
                <w:vAlign w:val="center"/>
              </w:tcPr>
            </w:tcPrChange>
          </w:tcPr>
          <w:p w14:paraId="7BC49D7D" w14:textId="4EAD0FD7" w:rsidR="0051694B" w:rsidRPr="008B518E" w:rsidRDefault="0051694B" w:rsidP="0051694B">
            <w:pPr>
              <w:spacing w:after="0"/>
              <w:ind w:firstLine="0"/>
              <w:jc w:val="center"/>
            </w:pPr>
            <w:r w:rsidRPr="008B518E">
              <w:t>21.3</w:t>
            </w:r>
          </w:p>
        </w:tc>
        <w:tc>
          <w:tcPr>
            <w:tcW w:w="818" w:type="dxa"/>
            <w:shd w:val="clear" w:color="auto" w:fill="auto"/>
            <w:vAlign w:val="center"/>
            <w:tcPrChange w:id="2222" w:author="Matusiak Michał" w:date="2023-10-31T11:21:00Z">
              <w:tcPr>
                <w:tcW w:w="818" w:type="dxa"/>
                <w:shd w:val="clear" w:color="auto" w:fill="auto"/>
                <w:vAlign w:val="center"/>
              </w:tcPr>
            </w:tcPrChange>
          </w:tcPr>
          <w:p w14:paraId="40DACF67" w14:textId="66F5BEFB" w:rsidR="0051694B" w:rsidRPr="008B518E" w:rsidRDefault="0051694B" w:rsidP="0051694B">
            <w:pPr>
              <w:spacing w:after="0"/>
              <w:ind w:firstLine="0"/>
              <w:jc w:val="center"/>
            </w:pPr>
            <w:r w:rsidRPr="008B518E">
              <w:t>6</w:t>
            </w:r>
          </w:p>
        </w:tc>
        <w:tc>
          <w:tcPr>
            <w:tcW w:w="896" w:type="dxa"/>
            <w:shd w:val="clear" w:color="auto" w:fill="auto"/>
            <w:vAlign w:val="center"/>
            <w:tcPrChange w:id="2223" w:author="Matusiak Michał" w:date="2023-10-31T11:21:00Z">
              <w:tcPr>
                <w:tcW w:w="896" w:type="dxa"/>
                <w:shd w:val="clear" w:color="auto" w:fill="auto"/>
                <w:vAlign w:val="center"/>
              </w:tcPr>
            </w:tcPrChange>
          </w:tcPr>
          <w:p w14:paraId="25537A29" w14:textId="014D94F5" w:rsidR="0051694B" w:rsidRPr="008B518E" w:rsidRDefault="0051694B" w:rsidP="0051694B">
            <w:pPr>
              <w:spacing w:after="0"/>
              <w:ind w:firstLine="0"/>
              <w:jc w:val="center"/>
            </w:pPr>
            <w:r w:rsidRPr="008B518E">
              <w:t>0.002</w:t>
            </w:r>
          </w:p>
        </w:tc>
        <w:tc>
          <w:tcPr>
            <w:tcW w:w="640" w:type="dxa"/>
            <w:gridSpan w:val="2"/>
            <w:shd w:val="clear" w:color="auto" w:fill="auto"/>
            <w:vAlign w:val="center"/>
            <w:tcPrChange w:id="2224" w:author="Matusiak Michał" w:date="2023-10-31T11:21:00Z">
              <w:tcPr>
                <w:tcW w:w="640" w:type="dxa"/>
                <w:gridSpan w:val="2"/>
                <w:shd w:val="clear" w:color="auto" w:fill="auto"/>
                <w:vAlign w:val="center"/>
              </w:tcPr>
            </w:tcPrChange>
          </w:tcPr>
          <w:p w14:paraId="0E824546" w14:textId="0A9CEF1E" w:rsidR="0051694B" w:rsidRPr="008B518E" w:rsidRDefault="0051694B" w:rsidP="0051694B">
            <w:pPr>
              <w:spacing w:after="0"/>
              <w:ind w:firstLine="0"/>
              <w:jc w:val="center"/>
            </w:pPr>
            <w:r w:rsidRPr="008B518E">
              <w:t>300</w:t>
            </w:r>
          </w:p>
        </w:tc>
        <w:tc>
          <w:tcPr>
            <w:tcW w:w="929" w:type="dxa"/>
            <w:shd w:val="clear" w:color="auto" w:fill="auto"/>
            <w:vAlign w:val="center"/>
            <w:tcPrChange w:id="2225" w:author="Matusiak Michał" w:date="2023-10-31T11:21:00Z">
              <w:tcPr>
                <w:tcW w:w="929" w:type="dxa"/>
                <w:shd w:val="clear" w:color="auto" w:fill="auto"/>
                <w:vAlign w:val="center"/>
              </w:tcPr>
            </w:tcPrChange>
          </w:tcPr>
          <w:p w14:paraId="36A841C2" w14:textId="02020383" w:rsidR="0051694B" w:rsidRPr="008B518E" w:rsidRDefault="0051694B" w:rsidP="0051694B">
            <w:pPr>
              <w:spacing w:after="0"/>
              <w:ind w:firstLine="0"/>
              <w:jc w:val="center"/>
            </w:pPr>
            <w:r w:rsidRPr="008B518E">
              <w:t>1</w:t>
            </w:r>
          </w:p>
        </w:tc>
        <w:tc>
          <w:tcPr>
            <w:tcW w:w="809" w:type="dxa"/>
            <w:shd w:val="clear" w:color="auto" w:fill="auto"/>
            <w:vAlign w:val="center"/>
            <w:tcPrChange w:id="2226" w:author="Matusiak Michał" w:date="2023-10-31T11:21:00Z">
              <w:tcPr>
                <w:tcW w:w="809" w:type="dxa"/>
                <w:shd w:val="clear" w:color="auto" w:fill="auto"/>
                <w:vAlign w:val="center"/>
              </w:tcPr>
            </w:tcPrChange>
          </w:tcPr>
          <w:p w14:paraId="6FEF7336" w14:textId="0C5A9AD5" w:rsidR="0051694B" w:rsidRPr="008B518E" w:rsidRDefault="0051694B" w:rsidP="0051694B">
            <w:pPr>
              <w:spacing w:after="0"/>
              <w:ind w:firstLine="2"/>
              <w:jc w:val="center"/>
            </w:pPr>
            <w:r w:rsidRPr="008B518E">
              <w:t>0.16</w:t>
            </w:r>
          </w:p>
        </w:tc>
        <w:tc>
          <w:tcPr>
            <w:tcW w:w="677" w:type="dxa"/>
            <w:shd w:val="clear" w:color="auto" w:fill="auto"/>
            <w:vAlign w:val="center"/>
            <w:tcPrChange w:id="2227" w:author="Matusiak Michał" w:date="2023-10-31T11:21:00Z">
              <w:tcPr>
                <w:tcW w:w="677" w:type="dxa"/>
                <w:shd w:val="clear" w:color="auto" w:fill="auto"/>
                <w:vAlign w:val="center"/>
              </w:tcPr>
            </w:tcPrChange>
          </w:tcPr>
          <w:p w14:paraId="5023C040" w14:textId="28613EF5" w:rsidR="0051694B" w:rsidRPr="008B518E" w:rsidRDefault="0051694B" w:rsidP="0051694B">
            <w:pPr>
              <w:spacing w:after="0"/>
              <w:ind w:firstLine="0"/>
              <w:jc w:val="center"/>
            </w:pPr>
            <w:r w:rsidRPr="008B518E">
              <w:t>&lt;0.01</w:t>
            </w:r>
          </w:p>
        </w:tc>
      </w:tr>
      <w:tr w:rsidR="0051694B" w:rsidRPr="008B518E" w14:paraId="68A78DFF" w14:textId="77777777" w:rsidTr="0051694B">
        <w:trPr>
          <w:trHeight w:val="288"/>
          <w:jc w:val="center"/>
          <w:trPrChange w:id="2228" w:author="Matusiak Michał" w:date="2023-10-31T11:21:00Z">
            <w:trPr>
              <w:trHeight w:val="288"/>
              <w:jc w:val="center"/>
            </w:trPr>
          </w:trPrChange>
        </w:trPr>
        <w:tc>
          <w:tcPr>
            <w:tcW w:w="426" w:type="dxa"/>
            <w:vMerge/>
            <w:shd w:val="clear" w:color="auto" w:fill="auto"/>
            <w:textDirection w:val="btLr"/>
            <w:vAlign w:val="center"/>
            <w:tcPrChange w:id="2229" w:author="Matusiak Michał" w:date="2023-10-31T11:21:00Z">
              <w:tcPr>
                <w:tcW w:w="426" w:type="dxa"/>
                <w:vMerge/>
                <w:shd w:val="clear" w:color="auto" w:fill="auto"/>
                <w:textDirection w:val="btLr"/>
                <w:vAlign w:val="center"/>
              </w:tcPr>
            </w:tcPrChange>
          </w:tcPr>
          <w:p w14:paraId="55F7A63C" w14:textId="77777777" w:rsidR="0051694B" w:rsidRPr="008B518E" w:rsidRDefault="0051694B" w:rsidP="0051694B">
            <w:pPr>
              <w:widowControl w:val="0"/>
              <w:pBdr>
                <w:top w:val="nil"/>
                <w:left w:val="nil"/>
                <w:bottom w:val="nil"/>
                <w:right w:val="nil"/>
                <w:between w:val="nil"/>
              </w:pBdr>
              <w:spacing w:after="0" w:line="276" w:lineRule="auto"/>
              <w:ind w:left="113" w:right="113" w:firstLine="0"/>
              <w:jc w:val="left"/>
            </w:pPr>
          </w:p>
        </w:tc>
        <w:tc>
          <w:tcPr>
            <w:tcW w:w="1139" w:type="dxa"/>
            <w:vMerge/>
            <w:shd w:val="clear" w:color="auto" w:fill="auto"/>
            <w:vAlign w:val="center"/>
            <w:tcPrChange w:id="2230" w:author="Matusiak Michał" w:date="2023-10-31T11:21:00Z">
              <w:tcPr>
                <w:tcW w:w="1139" w:type="dxa"/>
                <w:vMerge/>
                <w:shd w:val="clear" w:color="auto" w:fill="auto"/>
                <w:vAlign w:val="center"/>
              </w:tcPr>
            </w:tcPrChange>
          </w:tcPr>
          <w:p w14:paraId="18B13CDE"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56" w:type="dxa"/>
            <w:shd w:val="clear" w:color="auto" w:fill="auto"/>
            <w:vAlign w:val="center"/>
            <w:tcPrChange w:id="2231" w:author="Matusiak Michał" w:date="2023-10-31T11:21:00Z">
              <w:tcPr>
                <w:tcW w:w="2556" w:type="dxa"/>
                <w:shd w:val="clear" w:color="auto" w:fill="auto"/>
                <w:vAlign w:val="center"/>
              </w:tcPr>
            </w:tcPrChange>
          </w:tcPr>
          <w:p w14:paraId="6278C7CB" w14:textId="77777777" w:rsidR="0051694B" w:rsidRPr="008B518E" w:rsidRDefault="0051694B" w:rsidP="0051694B">
            <w:pPr>
              <w:spacing w:after="0"/>
              <w:ind w:firstLine="0"/>
              <w:jc w:val="center"/>
              <w:rPr>
                <w:color w:val="000000"/>
              </w:rPr>
            </w:pPr>
            <w:r w:rsidRPr="008B518E">
              <w:t>Linia oczyszczania powrotna</w:t>
            </w:r>
          </w:p>
        </w:tc>
        <w:tc>
          <w:tcPr>
            <w:tcW w:w="896" w:type="dxa"/>
            <w:shd w:val="clear" w:color="auto" w:fill="auto"/>
            <w:vAlign w:val="center"/>
            <w:tcPrChange w:id="2232" w:author="Matusiak Michał" w:date="2023-10-31T11:21:00Z">
              <w:tcPr>
                <w:tcW w:w="896" w:type="dxa"/>
                <w:shd w:val="clear" w:color="auto" w:fill="auto"/>
                <w:vAlign w:val="center"/>
              </w:tcPr>
            </w:tcPrChange>
          </w:tcPr>
          <w:p w14:paraId="4E95AAF6" w14:textId="159B05DA" w:rsidR="0051694B" w:rsidRPr="008B518E" w:rsidRDefault="0051694B" w:rsidP="0051694B">
            <w:pPr>
              <w:spacing w:after="0"/>
              <w:ind w:firstLine="0"/>
              <w:jc w:val="center"/>
            </w:pPr>
            <w:r w:rsidRPr="008B518E">
              <w:t>33.7</w:t>
            </w:r>
          </w:p>
        </w:tc>
        <w:tc>
          <w:tcPr>
            <w:tcW w:w="818" w:type="dxa"/>
            <w:shd w:val="clear" w:color="auto" w:fill="auto"/>
            <w:vAlign w:val="center"/>
            <w:tcPrChange w:id="2233" w:author="Matusiak Michał" w:date="2023-10-31T11:21:00Z">
              <w:tcPr>
                <w:tcW w:w="818" w:type="dxa"/>
                <w:shd w:val="clear" w:color="auto" w:fill="auto"/>
                <w:vAlign w:val="center"/>
              </w:tcPr>
            </w:tcPrChange>
          </w:tcPr>
          <w:p w14:paraId="5ECC6EA4" w14:textId="5E2846AF" w:rsidR="0051694B" w:rsidRPr="008B518E" w:rsidRDefault="0051694B" w:rsidP="0051694B">
            <w:pPr>
              <w:spacing w:after="0"/>
              <w:ind w:firstLine="0"/>
              <w:jc w:val="center"/>
            </w:pPr>
            <w:r w:rsidRPr="008B518E">
              <w:t>8</w:t>
            </w:r>
          </w:p>
        </w:tc>
        <w:tc>
          <w:tcPr>
            <w:tcW w:w="896" w:type="dxa"/>
            <w:shd w:val="clear" w:color="auto" w:fill="auto"/>
            <w:vAlign w:val="center"/>
            <w:tcPrChange w:id="2234" w:author="Matusiak Michał" w:date="2023-10-31T11:21:00Z">
              <w:tcPr>
                <w:tcW w:w="896" w:type="dxa"/>
                <w:shd w:val="clear" w:color="auto" w:fill="auto"/>
                <w:vAlign w:val="center"/>
              </w:tcPr>
            </w:tcPrChange>
          </w:tcPr>
          <w:p w14:paraId="63BD6A29" w14:textId="2C6CE324" w:rsidR="0051694B" w:rsidRPr="008B518E" w:rsidRDefault="0051694B" w:rsidP="0051694B">
            <w:pPr>
              <w:spacing w:after="0"/>
              <w:ind w:firstLine="0"/>
              <w:jc w:val="center"/>
            </w:pPr>
            <w:r w:rsidRPr="008B518E">
              <w:t>0.007</w:t>
            </w:r>
          </w:p>
        </w:tc>
        <w:tc>
          <w:tcPr>
            <w:tcW w:w="640" w:type="dxa"/>
            <w:gridSpan w:val="2"/>
            <w:shd w:val="clear" w:color="auto" w:fill="auto"/>
            <w:vAlign w:val="center"/>
            <w:tcPrChange w:id="2235" w:author="Matusiak Michał" w:date="2023-10-31T11:21:00Z">
              <w:tcPr>
                <w:tcW w:w="640" w:type="dxa"/>
                <w:gridSpan w:val="2"/>
                <w:shd w:val="clear" w:color="auto" w:fill="auto"/>
                <w:vAlign w:val="center"/>
              </w:tcPr>
            </w:tcPrChange>
          </w:tcPr>
          <w:p w14:paraId="749E85E7" w14:textId="46A41ADB" w:rsidR="0051694B" w:rsidRPr="008B518E" w:rsidRDefault="0051694B" w:rsidP="0051694B">
            <w:pPr>
              <w:spacing w:after="0"/>
              <w:ind w:firstLine="0"/>
              <w:jc w:val="center"/>
            </w:pPr>
            <w:r w:rsidRPr="008B518E">
              <w:t>300</w:t>
            </w:r>
          </w:p>
        </w:tc>
        <w:tc>
          <w:tcPr>
            <w:tcW w:w="929" w:type="dxa"/>
            <w:shd w:val="clear" w:color="auto" w:fill="auto"/>
            <w:vAlign w:val="center"/>
            <w:tcPrChange w:id="2236" w:author="Matusiak Michał" w:date="2023-10-31T11:21:00Z">
              <w:tcPr>
                <w:tcW w:w="929" w:type="dxa"/>
                <w:shd w:val="clear" w:color="auto" w:fill="auto"/>
                <w:vAlign w:val="center"/>
              </w:tcPr>
            </w:tcPrChange>
          </w:tcPr>
          <w:p w14:paraId="0083D50D" w14:textId="45DAA6D5" w:rsidR="0051694B" w:rsidRPr="008B518E" w:rsidRDefault="0051694B" w:rsidP="0051694B">
            <w:pPr>
              <w:spacing w:after="0"/>
              <w:ind w:firstLine="0"/>
              <w:jc w:val="center"/>
            </w:pPr>
            <w:r w:rsidRPr="008B518E">
              <w:t>1</w:t>
            </w:r>
          </w:p>
        </w:tc>
        <w:tc>
          <w:tcPr>
            <w:tcW w:w="809" w:type="dxa"/>
            <w:shd w:val="clear" w:color="auto" w:fill="auto"/>
            <w:vAlign w:val="center"/>
            <w:tcPrChange w:id="2237" w:author="Matusiak Michał" w:date="2023-10-31T11:21:00Z">
              <w:tcPr>
                <w:tcW w:w="809" w:type="dxa"/>
                <w:shd w:val="clear" w:color="auto" w:fill="auto"/>
                <w:vAlign w:val="center"/>
              </w:tcPr>
            </w:tcPrChange>
          </w:tcPr>
          <w:p w14:paraId="5C90F703" w14:textId="3C52F9BA" w:rsidR="0051694B" w:rsidRPr="008B518E" w:rsidRDefault="0051694B" w:rsidP="0051694B">
            <w:pPr>
              <w:spacing w:after="0"/>
              <w:ind w:firstLine="2"/>
              <w:jc w:val="center"/>
            </w:pPr>
            <w:r w:rsidRPr="008B518E">
              <w:t>0.16</w:t>
            </w:r>
          </w:p>
        </w:tc>
        <w:tc>
          <w:tcPr>
            <w:tcW w:w="677" w:type="dxa"/>
            <w:shd w:val="clear" w:color="auto" w:fill="auto"/>
            <w:vAlign w:val="center"/>
            <w:tcPrChange w:id="2238" w:author="Matusiak Michał" w:date="2023-10-31T11:21:00Z">
              <w:tcPr>
                <w:tcW w:w="677" w:type="dxa"/>
                <w:shd w:val="clear" w:color="auto" w:fill="auto"/>
                <w:vAlign w:val="center"/>
              </w:tcPr>
            </w:tcPrChange>
          </w:tcPr>
          <w:p w14:paraId="40611D23" w14:textId="145E5FCE" w:rsidR="0051694B" w:rsidRPr="008B518E" w:rsidRDefault="0051694B" w:rsidP="0051694B">
            <w:pPr>
              <w:spacing w:after="0"/>
              <w:ind w:firstLine="0"/>
              <w:jc w:val="center"/>
            </w:pPr>
            <w:r w:rsidRPr="008B518E">
              <w:t>&lt;0.01</w:t>
            </w:r>
          </w:p>
        </w:tc>
      </w:tr>
      <w:tr w:rsidR="0051694B" w:rsidRPr="008B518E" w14:paraId="5170AF11" w14:textId="77777777" w:rsidTr="0051694B">
        <w:trPr>
          <w:trHeight w:val="288"/>
          <w:jc w:val="center"/>
          <w:trPrChange w:id="2239" w:author="Matusiak Michał" w:date="2023-10-31T11:21:00Z">
            <w:trPr>
              <w:trHeight w:val="288"/>
              <w:jc w:val="center"/>
            </w:trPr>
          </w:trPrChange>
        </w:trPr>
        <w:tc>
          <w:tcPr>
            <w:tcW w:w="426" w:type="dxa"/>
            <w:vMerge/>
            <w:shd w:val="clear" w:color="auto" w:fill="auto"/>
            <w:textDirection w:val="btLr"/>
            <w:vAlign w:val="center"/>
            <w:tcPrChange w:id="2240" w:author="Matusiak Michał" w:date="2023-10-31T11:21:00Z">
              <w:tcPr>
                <w:tcW w:w="426" w:type="dxa"/>
                <w:vMerge/>
                <w:shd w:val="clear" w:color="auto" w:fill="auto"/>
                <w:textDirection w:val="btLr"/>
                <w:vAlign w:val="center"/>
              </w:tcPr>
            </w:tcPrChange>
          </w:tcPr>
          <w:p w14:paraId="7EFF5802" w14:textId="77777777" w:rsidR="0051694B" w:rsidRPr="008B518E" w:rsidRDefault="0051694B" w:rsidP="0051694B">
            <w:pPr>
              <w:widowControl w:val="0"/>
              <w:pBdr>
                <w:top w:val="nil"/>
                <w:left w:val="nil"/>
                <w:bottom w:val="nil"/>
                <w:right w:val="nil"/>
                <w:between w:val="nil"/>
              </w:pBdr>
              <w:spacing w:after="0" w:line="276" w:lineRule="auto"/>
              <w:ind w:left="113" w:right="113" w:firstLine="0"/>
              <w:jc w:val="left"/>
            </w:pPr>
          </w:p>
        </w:tc>
        <w:tc>
          <w:tcPr>
            <w:tcW w:w="1139" w:type="dxa"/>
            <w:vMerge/>
            <w:shd w:val="clear" w:color="auto" w:fill="auto"/>
            <w:vAlign w:val="center"/>
            <w:tcPrChange w:id="2241" w:author="Matusiak Michał" w:date="2023-10-31T11:21:00Z">
              <w:tcPr>
                <w:tcW w:w="1139" w:type="dxa"/>
                <w:vMerge/>
                <w:shd w:val="clear" w:color="auto" w:fill="auto"/>
                <w:vAlign w:val="center"/>
              </w:tcPr>
            </w:tcPrChange>
          </w:tcPr>
          <w:p w14:paraId="24E045E8"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56" w:type="dxa"/>
            <w:shd w:val="clear" w:color="auto" w:fill="auto"/>
            <w:vAlign w:val="center"/>
            <w:tcPrChange w:id="2242" w:author="Matusiak Michał" w:date="2023-10-31T11:21:00Z">
              <w:tcPr>
                <w:tcW w:w="2556" w:type="dxa"/>
                <w:shd w:val="clear" w:color="auto" w:fill="auto"/>
                <w:vAlign w:val="center"/>
              </w:tcPr>
            </w:tcPrChange>
          </w:tcPr>
          <w:p w14:paraId="4AE68E74" w14:textId="77777777" w:rsidR="0051694B" w:rsidRPr="008B518E" w:rsidRDefault="0051694B" w:rsidP="0051694B">
            <w:pPr>
              <w:spacing w:after="0"/>
              <w:ind w:firstLine="0"/>
              <w:jc w:val="center"/>
              <w:rPr>
                <w:color w:val="000000"/>
              </w:rPr>
            </w:pPr>
            <w:r w:rsidRPr="008B518E">
              <w:t>Linia odzysku</w:t>
            </w:r>
          </w:p>
        </w:tc>
        <w:tc>
          <w:tcPr>
            <w:tcW w:w="896" w:type="dxa"/>
            <w:shd w:val="clear" w:color="auto" w:fill="auto"/>
            <w:vAlign w:val="center"/>
            <w:tcPrChange w:id="2243" w:author="Matusiak Michał" w:date="2023-10-31T11:21:00Z">
              <w:tcPr>
                <w:tcW w:w="896" w:type="dxa"/>
                <w:shd w:val="clear" w:color="auto" w:fill="auto"/>
                <w:vAlign w:val="center"/>
              </w:tcPr>
            </w:tcPrChange>
          </w:tcPr>
          <w:p w14:paraId="09F3C253" w14:textId="193FDA9F" w:rsidR="0051694B" w:rsidRPr="008B518E" w:rsidRDefault="0051694B" w:rsidP="0051694B">
            <w:pPr>
              <w:spacing w:after="0"/>
              <w:ind w:firstLine="0"/>
              <w:jc w:val="center"/>
            </w:pPr>
            <w:r w:rsidRPr="008B518E">
              <w:t>60.3</w:t>
            </w:r>
          </w:p>
        </w:tc>
        <w:tc>
          <w:tcPr>
            <w:tcW w:w="818" w:type="dxa"/>
            <w:shd w:val="clear" w:color="auto" w:fill="auto"/>
            <w:vAlign w:val="center"/>
            <w:tcPrChange w:id="2244" w:author="Matusiak Michał" w:date="2023-10-31T11:21:00Z">
              <w:tcPr>
                <w:tcW w:w="818" w:type="dxa"/>
                <w:shd w:val="clear" w:color="auto" w:fill="auto"/>
                <w:vAlign w:val="center"/>
              </w:tcPr>
            </w:tcPrChange>
          </w:tcPr>
          <w:p w14:paraId="677296E2" w14:textId="02731413" w:rsidR="0051694B" w:rsidRPr="008B518E" w:rsidRDefault="0051694B" w:rsidP="0051694B">
            <w:pPr>
              <w:spacing w:after="0"/>
              <w:ind w:firstLine="0"/>
              <w:jc w:val="center"/>
            </w:pPr>
            <w:r w:rsidRPr="008B518E">
              <w:t>6</w:t>
            </w:r>
          </w:p>
        </w:tc>
        <w:tc>
          <w:tcPr>
            <w:tcW w:w="896" w:type="dxa"/>
            <w:shd w:val="clear" w:color="auto" w:fill="auto"/>
            <w:vAlign w:val="center"/>
            <w:tcPrChange w:id="2245" w:author="Matusiak Michał" w:date="2023-10-31T11:21:00Z">
              <w:tcPr>
                <w:tcW w:w="896" w:type="dxa"/>
                <w:shd w:val="clear" w:color="auto" w:fill="auto"/>
                <w:vAlign w:val="center"/>
              </w:tcPr>
            </w:tcPrChange>
          </w:tcPr>
          <w:p w14:paraId="321346CD" w14:textId="0D20A57C" w:rsidR="0051694B" w:rsidRPr="008B518E" w:rsidRDefault="0051694B" w:rsidP="0051694B">
            <w:pPr>
              <w:spacing w:after="0"/>
              <w:ind w:firstLine="0"/>
              <w:jc w:val="center"/>
            </w:pPr>
            <w:r w:rsidRPr="008B518E">
              <w:t>0.017</w:t>
            </w:r>
          </w:p>
        </w:tc>
        <w:tc>
          <w:tcPr>
            <w:tcW w:w="640" w:type="dxa"/>
            <w:gridSpan w:val="2"/>
            <w:shd w:val="clear" w:color="auto" w:fill="auto"/>
            <w:vAlign w:val="center"/>
            <w:tcPrChange w:id="2246" w:author="Matusiak Michał" w:date="2023-10-31T11:21:00Z">
              <w:tcPr>
                <w:tcW w:w="640" w:type="dxa"/>
                <w:gridSpan w:val="2"/>
                <w:shd w:val="clear" w:color="auto" w:fill="auto"/>
                <w:vAlign w:val="center"/>
              </w:tcPr>
            </w:tcPrChange>
          </w:tcPr>
          <w:p w14:paraId="288FF320" w14:textId="1E10B64F" w:rsidR="0051694B" w:rsidRPr="008B518E" w:rsidRDefault="0051694B" w:rsidP="0051694B">
            <w:pPr>
              <w:spacing w:after="0"/>
              <w:ind w:firstLine="0"/>
              <w:jc w:val="center"/>
            </w:pPr>
            <w:r w:rsidRPr="008B518E">
              <w:t>300</w:t>
            </w:r>
          </w:p>
        </w:tc>
        <w:tc>
          <w:tcPr>
            <w:tcW w:w="929" w:type="dxa"/>
            <w:shd w:val="clear" w:color="auto" w:fill="auto"/>
            <w:vAlign w:val="center"/>
            <w:tcPrChange w:id="2247" w:author="Matusiak Michał" w:date="2023-10-31T11:21:00Z">
              <w:tcPr>
                <w:tcW w:w="929" w:type="dxa"/>
                <w:shd w:val="clear" w:color="auto" w:fill="auto"/>
                <w:vAlign w:val="center"/>
              </w:tcPr>
            </w:tcPrChange>
          </w:tcPr>
          <w:p w14:paraId="356EE57F" w14:textId="578E4320" w:rsidR="0051694B" w:rsidRPr="008B518E" w:rsidRDefault="0051694B" w:rsidP="0051694B">
            <w:pPr>
              <w:spacing w:after="0"/>
              <w:ind w:firstLine="0"/>
              <w:jc w:val="center"/>
            </w:pPr>
            <w:r w:rsidRPr="008B518E">
              <w:t>1</w:t>
            </w:r>
          </w:p>
        </w:tc>
        <w:tc>
          <w:tcPr>
            <w:tcW w:w="809" w:type="dxa"/>
            <w:shd w:val="clear" w:color="auto" w:fill="auto"/>
            <w:vAlign w:val="center"/>
            <w:tcPrChange w:id="2248" w:author="Matusiak Michał" w:date="2023-10-31T11:21:00Z">
              <w:tcPr>
                <w:tcW w:w="809" w:type="dxa"/>
                <w:shd w:val="clear" w:color="auto" w:fill="auto"/>
                <w:vAlign w:val="center"/>
              </w:tcPr>
            </w:tcPrChange>
          </w:tcPr>
          <w:p w14:paraId="7A670EED" w14:textId="527CE66A" w:rsidR="0051694B" w:rsidRPr="008B518E" w:rsidRDefault="0051694B" w:rsidP="0051694B">
            <w:pPr>
              <w:spacing w:after="0"/>
              <w:ind w:firstLine="2"/>
              <w:jc w:val="center"/>
            </w:pPr>
            <w:r w:rsidRPr="008B518E">
              <w:t>0.16</w:t>
            </w:r>
          </w:p>
        </w:tc>
        <w:tc>
          <w:tcPr>
            <w:tcW w:w="677" w:type="dxa"/>
            <w:shd w:val="clear" w:color="auto" w:fill="auto"/>
            <w:vAlign w:val="center"/>
            <w:tcPrChange w:id="2249" w:author="Matusiak Michał" w:date="2023-10-31T11:21:00Z">
              <w:tcPr>
                <w:tcW w:w="677" w:type="dxa"/>
                <w:shd w:val="clear" w:color="auto" w:fill="auto"/>
                <w:vAlign w:val="center"/>
              </w:tcPr>
            </w:tcPrChange>
          </w:tcPr>
          <w:p w14:paraId="5EB49979" w14:textId="7E331FF4" w:rsidR="0051694B" w:rsidRPr="008B518E" w:rsidRDefault="0051694B" w:rsidP="0051694B">
            <w:pPr>
              <w:spacing w:after="0"/>
              <w:ind w:firstLine="0"/>
              <w:jc w:val="center"/>
            </w:pPr>
            <w:r w:rsidRPr="008B518E">
              <w:t>&lt;0.01</w:t>
            </w:r>
          </w:p>
        </w:tc>
      </w:tr>
      <w:tr w:rsidR="0051694B" w:rsidRPr="008B518E" w14:paraId="40DB0ECB" w14:textId="77777777" w:rsidTr="0051694B">
        <w:trPr>
          <w:trHeight w:val="288"/>
          <w:jc w:val="center"/>
          <w:trPrChange w:id="2250" w:author="Matusiak Michał" w:date="2023-10-31T11:21:00Z">
            <w:trPr>
              <w:trHeight w:val="288"/>
              <w:jc w:val="center"/>
            </w:trPr>
          </w:trPrChange>
        </w:trPr>
        <w:tc>
          <w:tcPr>
            <w:tcW w:w="426" w:type="dxa"/>
            <w:vMerge/>
            <w:shd w:val="clear" w:color="auto" w:fill="auto"/>
            <w:textDirection w:val="btLr"/>
            <w:vAlign w:val="center"/>
            <w:tcPrChange w:id="2251" w:author="Matusiak Michał" w:date="2023-10-31T11:21:00Z">
              <w:tcPr>
                <w:tcW w:w="426" w:type="dxa"/>
                <w:vMerge/>
                <w:shd w:val="clear" w:color="auto" w:fill="auto"/>
                <w:textDirection w:val="btLr"/>
                <w:vAlign w:val="center"/>
              </w:tcPr>
            </w:tcPrChange>
          </w:tcPr>
          <w:p w14:paraId="6AF8FF88" w14:textId="77777777" w:rsidR="0051694B" w:rsidRPr="008B518E" w:rsidRDefault="0051694B" w:rsidP="0051694B">
            <w:pPr>
              <w:widowControl w:val="0"/>
              <w:pBdr>
                <w:top w:val="nil"/>
                <w:left w:val="nil"/>
                <w:bottom w:val="nil"/>
                <w:right w:val="nil"/>
                <w:between w:val="nil"/>
              </w:pBdr>
              <w:spacing w:after="0" w:line="276" w:lineRule="auto"/>
              <w:ind w:left="113" w:right="113" w:firstLine="0"/>
              <w:jc w:val="left"/>
            </w:pPr>
          </w:p>
        </w:tc>
        <w:tc>
          <w:tcPr>
            <w:tcW w:w="1139" w:type="dxa"/>
            <w:vMerge/>
            <w:shd w:val="clear" w:color="auto" w:fill="auto"/>
            <w:vAlign w:val="center"/>
            <w:tcPrChange w:id="2252" w:author="Matusiak Michał" w:date="2023-10-31T11:21:00Z">
              <w:tcPr>
                <w:tcW w:w="1139" w:type="dxa"/>
                <w:vMerge/>
                <w:shd w:val="clear" w:color="auto" w:fill="auto"/>
                <w:vAlign w:val="center"/>
              </w:tcPr>
            </w:tcPrChange>
          </w:tcPr>
          <w:p w14:paraId="6D6FF4DF"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56" w:type="dxa"/>
            <w:shd w:val="clear" w:color="auto" w:fill="auto"/>
            <w:vAlign w:val="center"/>
            <w:tcPrChange w:id="2253" w:author="Matusiak Michał" w:date="2023-10-31T11:21:00Z">
              <w:tcPr>
                <w:tcW w:w="2556" w:type="dxa"/>
                <w:shd w:val="clear" w:color="auto" w:fill="auto"/>
                <w:vAlign w:val="center"/>
              </w:tcPr>
            </w:tcPrChange>
          </w:tcPr>
          <w:p w14:paraId="7B120193" w14:textId="77777777" w:rsidR="0051694B" w:rsidRPr="008B518E" w:rsidRDefault="0051694B" w:rsidP="0051694B">
            <w:pPr>
              <w:spacing w:after="0"/>
              <w:ind w:firstLine="0"/>
              <w:jc w:val="center"/>
              <w:rPr>
                <w:color w:val="000000"/>
              </w:rPr>
            </w:pPr>
            <w:r w:rsidRPr="008B518E">
              <w:t>Linia osłony helowej</w:t>
            </w:r>
          </w:p>
        </w:tc>
        <w:tc>
          <w:tcPr>
            <w:tcW w:w="896" w:type="dxa"/>
            <w:shd w:val="clear" w:color="auto" w:fill="auto"/>
            <w:vAlign w:val="center"/>
            <w:tcPrChange w:id="2254" w:author="Matusiak Michał" w:date="2023-10-31T11:21:00Z">
              <w:tcPr>
                <w:tcW w:w="896" w:type="dxa"/>
                <w:shd w:val="clear" w:color="auto" w:fill="auto"/>
                <w:vAlign w:val="center"/>
              </w:tcPr>
            </w:tcPrChange>
          </w:tcPr>
          <w:p w14:paraId="7CD35A43" w14:textId="181767EE" w:rsidR="0051694B" w:rsidRPr="008B518E" w:rsidRDefault="0051694B" w:rsidP="0051694B">
            <w:pPr>
              <w:spacing w:after="0"/>
              <w:ind w:firstLine="0"/>
              <w:jc w:val="center"/>
            </w:pPr>
            <w:r w:rsidRPr="008B518E">
              <w:t>13.5</w:t>
            </w:r>
          </w:p>
        </w:tc>
        <w:tc>
          <w:tcPr>
            <w:tcW w:w="818" w:type="dxa"/>
            <w:shd w:val="clear" w:color="auto" w:fill="auto"/>
            <w:vAlign w:val="center"/>
            <w:tcPrChange w:id="2255" w:author="Matusiak Michał" w:date="2023-10-31T11:21:00Z">
              <w:tcPr>
                <w:tcW w:w="818" w:type="dxa"/>
                <w:shd w:val="clear" w:color="auto" w:fill="auto"/>
                <w:vAlign w:val="center"/>
              </w:tcPr>
            </w:tcPrChange>
          </w:tcPr>
          <w:p w14:paraId="533AB1E7" w14:textId="377C4883" w:rsidR="0051694B" w:rsidRPr="008B518E" w:rsidRDefault="0051694B" w:rsidP="0051694B">
            <w:pPr>
              <w:spacing w:after="0"/>
              <w:ind w:firstLine="0"/>
              <w:jc w:val="center"/>
            </w:pPr>
            <w:r w:rsidRPr="008B518E">
              <w:t>6</w:t>
            </w:r>
          </w:p>
        </w:tc>
        <w:tc>
          <w:tcPr>
            <w:tcW w:w="896" w:type="dxa"/>
            <w:shd w:val="clear" w:color="auto" w:fill="auto"/>
            <w:vAlign w:val="center"/>
            <w:tcPrChange w:id="2256" w:author="Matusiak Michał" w:date="2023-10-31T11:21:00Z">
              <w:tcPr>
                <w:tcW w:w="896" w:type="dxa"/>
                <w:shd w:val="clear" w:color="auto" w:fill="auto"/>
                <w:vAlign w:val="center"/>
              </w:tcPr>
            </w:tcPrChange>
          </w:tcPr>
          <w:p w14:paraId="0DC7C49C" w14:textId="4EE0678D" w:rsidR="0051694B" w:rsidRPr="008B518E" w:rsidRDefault="0051694B" w:rsidP="0051694B">
            <w:pPr>
              <w:spacing w:after="0"/>
              <w:ind w:firstLine="0"/>
              <w:jc w:val="center"/>
            </w:pPr>
            <w:r w:rsidRPr="008B518E">
              <w:t>0.001</w:t>
            </w:r>
          </w:p>
        </w:tc>
        <w:tc>
          <w:tcPr>
            <w:tcW w:w="640" w:type="dxa"/>
            <w:gridSpan w:val="2"/>
            <w:shd w:val="clear" w:color="auto" w:fill="auto"/>
            <w:vAlign w:val="center"/>
            <w:tcPrChange w:id="2257" w:author="Matusiak Michał" w:date="2023-10-31T11:21:00Z">
              <w:tcPr>
                <w:tcW w:w="640" w:type="dxa"/>
                <w:gridSpan w:val="2"/>
                <w:shd w:val="clear" w:color="auto" w:fill="auto"/>
                <w:vAlign w:val="center"/>
              </w:tcPr>
            </w:tcPrChange>
          </w:tcPr>
          <w:p w14:paraId="43CE5868" w14:textId="74D9C600" w:rsidR="0051694B" w:rsidRPr="008B518E" w:rsidRDefault="0051694B" w:rsidP="0051694B">
            <w:pPr>
              <w:spacing w:after="0"/>
              <w:ind w:firstLine="0"/>
              <w:jc w:val="center"/>
            </w:pPr>
            <w:r w:rsidRPr="008B518E">
              <w:t>300</w:t>
            </w:r>
          </w:p>
        </w:tc>
        <w:tc>
          <w:tcPr>
            <w:tcW w:w="929" w:type="dxa"/>
            <w:shd w:val="clear" w:color="auto" w:fill="auto"/>
            <w:vAlign w:val="center"/>
            <w:tcPrChange w:id="2258" w:author="Matusiak Michał" w:date="2023-10-31T11:21:00Z">
              <w:tcPr>
                <w:tcW w:w="929" w:type="dxa"/>
                <w:shd w:val="clear" w:color="auto" w:fill="auto"/>
                <w:vAlign w:val="center"/>
              </w:tcPr>
            </w:tcPrChange>
          </w:tcPr>
          <w:p w14:paraId="5E226F69" w14:textId="199F792E" w:rsidR="0051694B" w:rsidRPr="008B518E" w:rsidRDefault="0051694B" w:rsidP="0051694B">
            <w:pPr>
              <w:spacing w:after="0"/>
              <w:ind w:firstLine="0"/>
              <w:jc w:val="center"/>
            </w:pPr>
            <w:r w:rsidRPr="008B518E">
              <w:t>1</w:t>
            </w:r>
          </w:p>
        </w:tc>
        <w:tc>
          <w:tcPr>
            <w:tcW w:w="809" w:type="dxa"/>
            <w:shd w:val="clear" w:color="auto" w:fill="auto"/>
            <w:vAlign w:val="center"/>
            <w:tcPrChange w:id="2259" w:author="Matusiak Michał" w:date="2023-10-31T11:21:00Z">
              <w:tcPr>
                <w:tcW w:w="809" w:type="dxa"/>
                <w:shd w:val="clear" w:color="auto" w:fill="auto"/>
                <w:vAlign w:val="center"/>
              </w:tcPr>
            </w:tcPrChange>
          </w:tcPr>
          <w:p w14:paraId="6A1902FB" w14:textId="7C589014" w:rsidR="0051694B" w:rsidRPr="008B518E" w:rsidRDefault="0051694B" w:rsidP="0051694B">
            <w:pPr>
              <w:spacing w:after="0"/>
              <w:ind w:firstLine="2"/>
              <w:jc w:val="center"/>
            </w:pPr>
            <w:r w:rsidRPr="008B518E">
              <w:t>0.16</w:t>
            </w:r>
          </w:p>
        </w:tc>
        <w:tc>
          <w:tcPr>
            <w:tcW w:w="677" w:type="dxa"/>
            <w:shd w:val="clear" w:color="auto" w:fill="auto"/>
            <w:vAlign w:val="center"/>
            <w:tcPrChange w:id="2260" w:author="Matusiak Michał" w:date="2023-10-31T11:21:00Z">
              <w:tcPr>
                <w:tcW w:w="677" w:type="dxa"/>
                <w:shd w:val="clear" w:color="auto" w:fill="auto"/>
                <w:vAlign w:val="center"/>
              </w:tcPr>
            </w:tcPrChange>
          </w:tcPr>
          <w:p w14:paraId="5C945057" w14:textId="4BE85EFA" w:rsidR="0051694B" w:rsidRPr="008B518E" w:rsidRDefault="0051694B" w:rsidP="0051694B">
            <w:pPr>
              <w:spacing w:after="0"/>
              <w:ind w:firstLine="0"/>
              <w:jc w:val="center"/>
            </w:pPr>
            <w:r w:rsidRPr="008B518E">
              <w:t>&lt;0.01</w:t>
            </w:r>
          </w:p>
        </w:tc>
      </w:tr>
      <w:tr w:rsidR="0051694B" w:rsidRPr="008B518E" w14:paraId="5436368D" w14:textId="77777777" w:rsidTr="0051694B">
        <w:trPr>
          <w:trHeight w:val="288"/>
          <w:jc w:val="center"/>
          <w:trPrChange w:id="2261" w:author="Matusiak Michał" w:date="2023-10-31T11:21:00Z">
            <w:trPr>
              <w:trHeight w:val="288"/>
              <w:jc w:val="center"/>
            </w:trPr>
          </w:trPrChange>
        </w:trPr>
        <w:tc>
          <w:tcPr>
            <w:tcW w:w="426" w:type="dxa"/>
            <w:vMerge w:val="restart"/>
            <w:shd w:val="clear" w:color="auto" w:fill="auto"/>
            <w:textDirection w:val="btLr"/>
            <w:vAlign w:val="center"/>
            <w:tcPrChange w:id="2262" w:author="Matusiak Michał" w:date="2023-10-31T11:21:00Z">
              <w:tcPr>
                <w:tcW w:w="426" w:type="dxa"/>
                <w:vMerge w:val="restart"/>
                <w:shd w:val="clear" w:color="auto" w:fill="auto"/>
                <w:textDirection w:val="btLr"/>
                <w:vAlign w:val="center"/>
              </w:tcPr>
            </w:tcPrChange>
          </w:tcPr>
          <w:p w14:paraId="2ED35EE2" w14:textId="77777777" w:rsidR="0051694B" w:rsidRPr="008B518E" w:rsidRDefault="0051694B" w:rsidP="0051694B">
            <w:pPr>
              <w:spacing w:after="0"/>
              <w:ind w:right="113" w:hanging="3"/>
              <w:jc w:val="center"/>
            </w:pPr>
            <w:r w:rsidRPr="008B518E">
              <w:t>Kriomoduły (8 szt.)</w:t>
            </w:r>
          </w:p>
        </w:tc>
        <w:tc>
          <w:tcPr>
            <w:tcW w:w="1139" w:type="dxa"/>
            <w:vMerge w:val="restart"/>
            <w:shd w:val="clear" w:color="auto" w:fill="auto"/>
            <w:vAlign w:val="center"/>
            <w:tcPrChange w:id="2263" w:author="Matusiak Michał" w:date="2023-10-31T11:21:00Z">
              <w:tcPr>
                <w:tcW w:w="1139" w:type="dxa"/>
                <w:vMerge w:val="restart"/>
                <w:shd w:val="clear" w:color="auto" w:fill="auto"/>
                <w:vAlign w:val="center"/>
              </w:tcPr>
            </w:tcPrChange>
          </w:tcPr>
          <w:p w14:paraId="7DEBD578" w14:textId="77777777" w:rsidR="0051694B" w:rsidRPr="008B518E" w:rsidRDefault="0051694B" w:rsidP="0051694B">
            <w:pPr>
              <w:spacing w:after="0"/>
              <w:ind w:hanging="3"/>
              <w:jc w:val="center"/>
            </w:pPr>
            <w:r w:rsidRPr="008B518E">
              <w:t>Linie procesowe</w:t>
            </w:r>
          </w:p>
        </w:tc>
        <w:tc>
          <w:tcPr>
            <w:tcW w:w="2556" w:type="dxa"/>
            <w:shd w:val="clear" w:color="auto" w:fill="auto"/>
            <w:vAlign w:val="center"/>
            <w:tcPrChange w:id="2264" w:author="Matusiak Michał" w:date="2023-10-31T11:21:00Z">
              <w:tcPr>
                <w:tcW w:w="2556" w:type="dxa"/>
                <w:shd w:val="clear" w:color="auto" w:fill="auto"/>
                <w:vAlign w:val="center"/>
              </w:tcPr>
            </w:tcPrChange>
          </w:tcPr>
          <w:p w14:paraId="5B6966D6" w14:textId="77777777" w:rsidR="0051694B" w:rsidRPr="008B518E" w:rsidRDefault="0051694B" w:rsidP="0051694B">
            <w:pPr>
              <w:spacing w:after="0"/>
              <w:ind w:firstLine="0"/>
              <w:jc w:val="center"/>
              <w:rPr>
                <w:color w:val="000000"/>
              </w:rPr>
            </w:pPr>
            <w:r w:rsidRPr="008B518E">
              <w:t>Linia powrotu par</w:t>
            </w:r>
          </w:p>
        </w:tc>
        <w:tc>
          <w:tcPr>
            <w:tcW w:w="896" w:type="dxa"/>
            <w:shd w:val="clear" w:color="auto" w:fill="auto"/>
            <w:vAlign w:val="center"/>
            <w:tcPrChange w:id="2265" w:author="Matusiak Michał" w:date="2023-10-31T11:21:00Z">
              <w:tcPr>
                <w:tcW w:w="896" w:type="dxa"/>
                <w:shd w:val="clear" w:color="auto" w:fill="auto"/>
                <w:vAlign w:val="center"/>
              </w:tcPr>
            </w:tcPrChange>
          </w:tcPr>
          <w:p w14:paraId="759AFE86" w14:textId="24F1579C" w:rsidR="0051694B" w:rsidRPr="008B518E" w:rsidRDefault="0051694B" w:rsidP="0051694B">
            <w:pPr>
              <w:spacing w:after="0"/>
              <w:ind w:firstLine="0"/>
              <w:jc w:val="center"/>
            </w:pPr>
            <w:r w:rsidRPr="008B518E">
              <w:t>72</w:t>
            </w:r>
          </w:p>
        </w:tc>
        <w:tc>
          <w:tcPr>
            <w:tcW w:w="818" w:type="dxa"/>
            <w:shd w:val="clear" w:color="auto" w:fill="auto"/>
            <w:vAlign w:val="center"/>
            <w:tcPrChange w:id="2266" w:author="Matusiak Michał" w:date="2023-10-31T11:21:00Z">
              <w:tcPr>
                <w:tcW w:w="818" w:type="dxa"/>
                <w:shd w:val="clear" w:color="auto" w:fill="auto"/>
                <w:vAlign w:val="center"/>
              </w:tcPr>
            </w:tcPrChange>
          </w:tcPr>
          <w:p w14:paraId="56235244" w14:textId="6AB88CA5" w:rsidR="0051694B" w:rsidRPr="008B518E" w:rsidRDefault="0051694B" w:rsidP="0051694B">
            <w:pPr>
              <w:spacing w:after="0"/>
              <w:ind w:firstLine="0"/>
              <w:jc w:val="center"/>
            </w:pPr>
            <w:r w:rsidRPr="008B518E">
              <w:t>3</w:t>
            </w:r>
          </w:p>
        </w:tc>
        <w:tc>
          <w:tcPr>
            <w:tcW w:w="896" w:type="dxa"/>
            <w:shd w:val="clear" w:color="auto" w:fill="auto"/>
            <w:vAlign w:val="center"/>
            <w:tcPrChange w:id="2267" w:author="Matusiak Michał" w:date="2023-10-31T11:21:00Z">
              <w:tcPr>
                <w:tcW w:w="896" w:type="dxa"/>
                <w:shd w:val="clear" w:color="auto" w:fill="auto"/>
                <w:vAlign w:val="center"/>
              </w:tcPr>
            </w:tcPrChange>
          </w:tcPr>
          <w:p w14:paraId="2417D0A6" w14:textId="0EA226C2" w:rsidR="0051694B" w:rsidRPr="008B518E" w:rsidRDefault="0051694B" w:rsidP="0051694B">
            <w:pPr>
              <w:spacing w:after="0"/>
              <w:ind w:firstLine="0"/>
              <w:jc w:val="center"/>
            </w:pPr>
            <w:r w:rsidRPr="008B518E">
              <w:t>0.012</w:t>
            </w:r>
          </w:p>
        </w:tc>
        <w:tc>
          <w:tcPr>
            <w:tcW w:w="640" w:type="dxa"/>
            <w:gridSpan w:val="2"/>
            <w:shd w:val="clear" w:color="auto" w:fill="auto"/>
            <w:vAlign w:val="center"/>
            <w:tcPrChange w:id="2268" w:author="Matusiak Michał" w:date="2023-10-31T11:21:00Z">
              <w:tcPr>
                <w:tcW w:w="640" w:type="dxa"/>
                <w:gridSpan w:val="2"/>
                <w:shd w:val="clear" w:color="auto" w:fill="auto"/>
                <w:vAlign w:val="center"/>
              </w:tcPr>
            </w:tcPrChange>
          </w:tcPr>
          <w:p w14:paraId="40AC30E5" w14:textId="37FFE013" w:rsidR="0051694B" w:rsidRPr="008B518E" w:rsidRDefault="0051694B" w:rsidP="0051694B">
            <w:pPr>
              <w:spacing w:after="0"/>
              <w:ind w:firstLine="0"/>
              <w:jc w:val="center"/>
            </w:pPr>
            <w:r w:rsidRPr="008B518E">
              <w:t>2</w:t>
            </w:r>
          </w:p>
        </w:tc>
        <w:tc>
          <w:tcPr>
            <w:tcW w:w="929" w:type="dxa"/>
            <w:shd w:val="clear" w:color="auto" w:fill="auto"/>
            <w:vAlign w:val="center"/>
            <w:tcPrChange w:id="2269" w:author="Matusiak Michał" w:date="2023-10-31T11:21:00Z">
              <w:tcPr>
                <w:tcW w:w="929" w:type="dxa"/>
                <w:shd w:val="clear" w:color="auto" w:fill="auto"/>
                <w:vAlign w:val="center"/>
              </w:tcPr>
            </w:tcPrChange>
          </w:tcPr>
          <w:p w14:paraId="28DC8AB3" w14:textId="43FA5B6C" w:rsidR="0051694B" w:rsidRPr="008B518E" w:rsidRDefault="0051694B" w:rsidP="0051694B">
            <w:pPr>
              <w:spacing w:after="0"/>
              <w:ind w:firstLine="0"/>
              <w:jc w:val="center"/>
            </w:pPr>
            <w:r w:rsidRPr="008B518E">
              <w:t>0.03</w:t>
            </w:r>
          </w:p>
        </w:tc>
        <w:tc>
          <w:tcPr>
            <w:tcW w:w="809" w:type="dxa"/>
            <w:shd w:val="clear" w:color="auto" w:fill="auto"/>
            <w:vAlign w:val="center"/>
            <w:tcPrChange w:id="2270" w:author="Matusiak Michał" w:date="2023-10-31T11:21:00Z">
              <w:tcPr>
                <w:tcW w:w="809" w:type="dxa"/>
                <w:shd w:val="clear" w:color="auto" w:fill="auto"/>
                <w:vAlign w:val="center"/>
              </w:tcPr>
            </w:tcPrChange>
          </w:tcPr>
          <w:p w14:paraId="2FC1AFC6" w14:textId="5B457E82" w:rsidR="0051694B" w:rsidRPr="008B518E" w:rsidRDefault="0051694B" w:rsidP="0051694B">
            <w:pPr>
              <w:spacing w:after="0"/>
              <w:ind w:firstLine="2"/>
              <w:jc w:val="center"/>
            </w:pPr>
            <w:r w:rsidRPr="008B518E">
              <w:t>0.76</w:t>
            </w:r>
          </w:p>
        </w:tc>
        <w:tc>
          <w:tcPr>
            <w:tcW w:w="677" w:type="dxa"/>
            <w:shd w:val="clear" w:color="auto" w:fill="auto"/>
            <w:vAlign w:val="center"/>
            <w:tcPrChange w:id="2271" w:author="Matusiak Michał" w:date="2023-10-31T11:21:00Z">
              <w:tcPr>
                <w:tcW w:w="677" w:type="dxa"/>
                <w:shd w:val="clear" w:color="auto" w:fill="auto"/>
                <w:vAlign w:val="center"/>
              </w:tcPr>
            </w:tcPrChange>
          </w:tcPr>
          <w:p w14:paraId="348101FE" w14:textId="3D219FEA" w:rsidR="0051694B" w:rsidRPr="008B518E" w:rsidRDefault="0051694B" w:rsidP="0051694B">
            <w:pPr>
              <w:spacing w:after="0"/>
              <w:ind w:firstLine="0"/>
              <w:jc w:val="center"/>
            </w:pPr>
            <w:r w:rsidRPr="008B518E">
              <w:t>0.04</w:t>
            </w:r>
          </w:p>
        </w:tc>
      </w:tr>
      <w:tr w:rsidR="0051694B" w:rsidRPr="008B518E" w14:paraId="1D4ABB69" w14:textId="77777777" w:rsidTr="0051694B">
        <w:trPr>
          <w:trHeight w:val="288"/>
          <w:jc w:val="center"/>
          <w:trPrChange w:id="2272" w:author="Matusiak Michał" w:date="2023-10-31T11:21:00Z">
            <w:trPr>
              <w:trHeight w:val="288"/>
              <w:jc w:val="center"/>
            </w:trPr>
          </w:trPrChange>
        </w:trPr>
        <w:tc>
          <w:tcPr>
            <w:tcW w:w="426" w:type="dxa"/>
            <w:vMerge/>
            <w:shd w:val="clear" w:color="auto" w:fill="auto"/>
            <w:vAlign w:val="center"/>
            <w:tcPrChange w:id="2273" w:author="Matusiak Michał" w:date="2023-10-31T11:21:00Z">
              <w:tcPr>
                <w:tcW w:w="426" w:type="dxa"/>
                <w:vMerge/>
                <w:shd w:val="clear" w:color="auto" w:fill="auto"/>
                <w:vAlign w:val="center"/>
              </w:tcPr>
            </w:tcPrChange>
          </w:tcPr>
          <w:p w14:paraId="3ED7B1CA"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1139" w:type="dxa"/>
            <w:vMerge/>
            <w:shd w:val="clear" w:color="auto" w:fill="auto"/>
            <w:vAlign w:val="center"/>
            <w:tcPrChange w:id="2274" w:author="Matusiak Michał" w:date="2023-10-31T11:21:00Z">
              <w:tcPr>
                <w:tcW w:w="1139" w:type="dxa"/>
                <w:vMerge/>
                <w:shd w:val="clear" w:color="auto" w:fill="auto"/>
                <w:vAlign w:val="center"/>
              </w:tcPr>
            </w:tcPrChange>
          </w:tcPr>
          <w:p w14:paraId="73CC61CE"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56" w:type="dxa"/>
            <w:shd w:val="clear" w:color="auto" w:fill="auto"/>
            <w:vAlign w:val="center"/>
            <w:tcPrChange w:id="2275" w:author="Matusiak Michał" w:date="2023-10-31T11:21:00Z">
              <w:tcPr>
                <w:tcW w:w="2556" w:type="dxa"/>
                <w:shd w:val="clear" w:color="auto" w:fill="auto"/>
                <w:vAlign w:val="center"/>
              </w:tcPr>
            </w:tcPrChange>
          </w:tcPr>
          <w:p w14:paraId="02D10A5C" w14:textId="77777777" w:rsidR="0051694B" w:rsidRPr="008B518E" w:rsidRDefault="0051694B" w:rsidP="0051694B">
            <w:pPr>
              <w:spacing w:after="0"/>
              <w:ind w:firstLine="0"/>
              <w:jc w:val="center"/>
              <w:rPr>
                <w:color w:val="000000"/>
              </w:rPr>
            </w:pPr>
            <w:r w:rsidRPr="008B518E">
              <w:t>Linia interceptowa</w:t>
            </w:r>
          </w:p>
        </w:tc>
        <w:tc>
          <w:tcPr>
            <w:tcW w:w="896" w:type="dxa"/>
            <w:shd w:val="clear" w:color="auto" w:fill="auto"/>
            <w:vAlign w:val="center"/>
            <w:tcPrChange w:id="2276" w:author="Matusiak Michał" w:date="2023-10-31T11:21:00Z">
              <w:tcPr>
                <w:tcW w:w="896" w:type="dxa"/>
                <w:shd w:val="clear" w:color="auto" w:fill="auto"/>
                <w:vAlign w:val="center"/>
              </w:tcPr>
            </w:tcPrChange>
          </w:tcPr>
          <w:p w14:paraId="28871BE7" w14:textId="0C845F36" w:rsidR="0051694B" w:rsidRPr="008B518E" w:rsidRDefault="0051694B" w:rsidP="0051694B">
            <w:pPr>
              <w:spacing w:after="0"/>
              <w:ind w:firstLine="0"/>
              <w:jc w:val="center"/>
            </w:pPr>
            <w:r w:rsidRPr="008B518E">
              <w:t>10</w:t>
            </w:r>
          </w:p>
        </w:tc>
        <w:tc>
          <w:tcPr>
            <w:tcW w:w="818" w:type="dxa"/>
            <w:shd w:val="clear" w:color="auto" w:fill="auto"/>
            <w:vAlign w:val="center"/>
            <w:tcPrChange w:id="2277" w:author="Matusiak Michał" w:date="2023-10-31T11:21:00Z">
              <w:tcPr>
                <w:tcW w:w="818" w:type="dxa"/>
                <w:shd w:val="clear" w:color="auto" w:fill="auto"/>
                <w:vAlign w:val="center"/>
              </w:tcPr>
            </w:tcPrChange>
          </w:tcPr>
          <w:p w14:paraId="62463466" w14:textId="796CA262" w:rsidR="0051694B" w:rsidRPr="008B518E" w:rsidRDefault="0051694B" w:rsidP="0051694B">
            <w:pPr>
              <w:spacing w:after="0"/>
              <w:ind w:firstLine="0"/>
              <w:jc w:val="center"/>
            </w:pPr>
            <w:r w:rsidRPr="008B518E">
              <w:t>10</w:t>
            </w:r>
          </w:p>
        </w:tc>
        <w:tc>
          <w:tcPr>
            <w:tcW w:w="896" w:type="dxa"/>
            <w:shd w:val="clear" w:color="auto" w:fill="auto"/>
            <w:vAlign w:val="center"/>
            <w:tcPrChange w:id="2278" w:author="Matusiak Michał" w:date="2023-10-31T11:21:00Z">
              <w:tcPr>
                <w:tcW w:w="896" w:type="dxa"/>
                <w:shd w:val="clear" w:color="auto" w:fill="auto"/>
                <w:vAlign w:val="center"/>
              </w:tcPr>
            </w:tcPrChange>
          </w:tcPr>
          <w:p w14:paraId="3A5528D6" w14:textId="787B312F" w:rsidR="0051694B" w:rsidRPr="008B518E" w:rsidRDefault="0051694B" w:rsidP="0051694B">
            <w:pPr>
              <w:spacing w:after="0"/>
              <w:ind w:firstLine="0"/>
              <w:jc w:val="center"/>
            </w:pPr>
            <w:r w:rsidRPr="008B518E">
              <w:t>0.001</w:t>
            </w:r>
          </w:p>
        </w:tc>
        <w:tc>
          <w:tcPr>
            <w:tcW w:w="640" w:type="dxa"/>
            <w:gridSpan w:val="2"/>
            <w:shd w:val="clear" w:color="auto" w:fill="auto"/>
            <w:vAlign w:val="center"/>
            <w:tcPrChange w:id="2279" w:author="Matusiak Michał" w:date="2023-10-31T11:21:00Z">
              <w:tcPr>
                <w:tcW w:w="640" w:type="dxa"/>
                <w:gridSpan w:val="2"/>
                <w:shd w:val="clear" w:color="auto" w:fill="auto"/>
                <w:vAlign w:val="center"/>
              </w:tcPr>
            </w:tcPrChange>
          </w:tcPr>
          <w:p w14:paraId="700C7647" w14:textId="0321ED6A" w:rsidR="0051694B" w:rsidRPr="008B518E" w:rsidRDefault="0051694B" w:rsidP="0051694B">
            <w:pPr>
              <w:spacing w:after="0"/>
              <w:ind w:firstLine="0"/>
              <w:jc w:val="center"/>
            </w:pPr>
            <w:r w:rsidRPr="008B518E">
              <w:t>5</w:t>
            </w:r>
          </w:p>
        </w:tc>
        <w:tc>
          <w:tcPr>
            <w:tcW w:w="929" w:type="dxa"/>
            <w:shd w:val="clear" w:color="auto" w:fill="auto"/>
            <w:vAlign w:val="center"/>
            <w:tcPrChange w:id="2280" w:author="Matusiak Michał" w:date="2023-10-31T11:21:00Z">
              <w:tcPr>
                <w:tcW w:w="929" w:type="dxa"/>
                <w:shd w:val="clear" w:color="auto" w:fill="auto"/>
                <w:vAlign w:val="center"/>
              </w:tcPr>
            </w:tcPrChange>
          </w:tcPr>
          <w:p w14:paraId="29226826" w14:textId="048E8AE9" w:rsidR="0051694B" w:rsidRPr="008B518E" w:rsidRDefault="0051694B" w:rsidP="0051694B">
            <w:pPr>
              <w:spacing w:after="0"/>
              <w:ind w:firstLine="0"/>
              <w:jc w:val="center"/>
            </w:pPr>
            <w:r w:rsidRPr="008B518E">
              <w:t>4</w:t>
            </w:r>
          </w:p>
        </w:tc>
        <w:tc>
          <w:tcPr>
            <w:tcW w:w="809" w:type="dxa"/>
            <w:shd w:val="clear" w:color="auto" w:fill="auto"/>
            <w:vAlign w:val="center"/>
            <w:tcPrChange w:id="2281" w:author="Matusiak Michał" w:date="2023-10-31T11:21:00Z">
              <w:tcPr>
                <w:tcW w:w="809" w:type="dxa"/>
                <w:shd w:val="clear" w:color="auto" w:fill="auto"/>
                <w:vAlign w:val="center"/>
              </w:tcPr>
            </w:tcPrChange>
          </w:tcPr>
          <w:p w14:paraId="28023214" w14:textId="52143D24" w:rsidR="0051694B" w:rsidRPr="008B518E" w:rsidRDefault="0051694B" w:rsidP="0051694B">
            <w:pPr>
              <w:spacing w:after="0"/>
              <w:ind w:firstLine="2"/>
              <w:jc w:val="center"/>
            </w:pPr>
            <w:r w:rsidRPr="008B518E">
              <w:t>124.25</w:t>
            </w:r>
          </w:p>
        </w:tc>
        <w:tc>
          <w:tcPr>
            <w:tcW w:w="677" w:type="dxa"/>
            <w:shd w:val="clear" w:color="auto" w:fill="auto"/>
            <w:vAlign w:val="center"/>
            <w:tcPrChange w:id="2282" w:author="Matusiak Michał" w:date="2023-10-31T11:21:00Z">
              <w:tcPr>
                <w:tcW w:w="677" w:type="dxa"/>
                <w:shd w:val="clear" w:color="auto" w:fill="auto"/>
                <w:vAlign w:val="center"/>
              </w:tcPr>
            </w:tcPrChange>
          </w:tcPr>
          <w:p w14:paraId="7747EC8C" w14:textId="0CCBEA38" w:rsidR="0051694B" w:rsidRPr="008B518E" w:rsidRDefault="0051694B" w:rsidP="0051694B">
            <w:pPr>
              <w:spacing w:after="0"/>
              <w:ind w:firstLine="0"/>
              <w:jc w:val="center"/>
            </w:pPr>
            <w:r w:rsidRPr="008B518E">
              <w:t>0.39</w:t>
            </w:r>
          </w:p>
        </w:tc>
      </w:tr>
      <w:tr w:rsidR="0051694B" w:rsidRPr="008B518E" w14:paraId="75F2BE11" w14:textId="77777777" w:rsidTr="0051694B">
        <w:trPr>
          <w:trHeight w:val="288"/>
          <w:jc w:val="center"/>
          <w:trPrChange w:id="2283" w:author="Matusiak Michał" w:date="2023-10-31T11:21:00Z">
            <w:trPr>
              <w:trHeight w:val="288"/>
              <w:jc w:val="center"/>
            </w:trPr>
          </w:trPrChange>
        </w:trPr>
        <w:tc>
          <w:tcPr>
            <w:tcW w:w="426" w:type="dxa"/>
            <w:vMerge/>
            <w:shd w:val="clear" w:color="auto" w:fill="auto"/>
            <w:vAlign w:val="center"/>
            <w:tcPrChange w:id="2284" w:author="Matusiak Michał" w:date="2023-10-31T11:21:00Z">
              <w:tcPr>
                <w:tcW w:w="426" w:type="dxa"/>
                <w:vMerge/>
                <w:shd w:val="clear" w:color="auto" w:fill="auto"/>
                <w:vAlign w:val="center"/>
              </w:tcPr>
            </w:tcPrChange>
          </w:tcPr>
          <w:p w14:paraId="57046B0F"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1139" w:type="dxa"/>
            <w:vMerge/>
            <w:shd w:val="clear" w:color="auto" w:fill="auto"/>
            <w:vAlign w:val="center"/>
            <w:tcPrChange w:id="2285" w:author="Matusiak Michał" w:date="2023-10-31T11:21:00Z">
              <w:tcPr>
                <w:tcW w:w="1139" w:type="dxa"/>
                <w:vMerge/>
                <w:shd w:val="clear" w:color="auto" w:fill="auto"/>
                <w:vAlign w:val="center"/>
              </w:tcPr>
            </w:tcPrChange>
          </w:tcPr>
          <w:p w14:paraId="5F8BF5F7"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56" w:type="dxa"/>
            <w:shd w:val="clear" w:color="auto" w:fill="auto"/>
            <w:vAlign w:val="center"/>
            <w:tcPrChange w:id="2286" w:author="Matusiak Michał" w:date="2023-10-31T11:21:00Z">
              <w:tcPr>
                <w:tcW w:w="2556" w:type="dxa"/>
                <w:shd w:val="clear" w:color="auto" w:fill="auto"/>
                <w:vAlign w:val="center"/>
              </w:tcPr>
            </w:tcPrChange>
          </w:tcPr>
          <w:p w14:paraId="1767E491" w14:textId="77777777" w:rsidR="0051694B" w:rsidRPr="008B518E" w:rsidRDefault="0051694B" w:rsidP="0051694B">
            <w:pPr>
              <w:spacing w:after="0"/>
              <w:ind w:firstLine="0"/>
              <w:jc w:val="center"/>
              <w:rPr>
                <w:color w:val="000000"/>
              </w:rPr>
            </w:pPr>
            <w:r w:rsidRPr="008B518E">
              <w:t>Linia zasilania helem 2K</w:t>
            </w:r>
          </w:p>
        </w:tc>
        <w:tc>
          <w:tcPr>
            <w:tcW w:w="896" w:type="dxa"/>
            <w:shd w:val="clear" w:color="auto" w:fill="auto"/>
            <w:vAlign w:val="center"/>
            <w:tcPrChange w:id="2287" w:author="Matusiak Michał" w:date="2023-10-31T11:21:00Z">
              <w:tcPr>
                <w:tcW w:w="896" w:type="dxa"/>
                <w:shd w:val="clear" w:color="auto" w:fill="auto"/>
                <w:vAlign w:val="center"/>
              </w:tcPr>
            </w:tcPrChange>
          </w:tcPr>
          <w:p w14:paraId="07B84E5E" w14:textId="401F6A58" w:rsidR="0051694B" w:rsidRPr="008B518E" w:rsidRDefault="0051694B" w:rsidP="0051694B">
            <w:pPr>
              <w:spacing w:after="0"/>
              <w:ind w:firstLine="0"/>
              <w:jc w:val="center"/>
            </w:pPr>
            <w:r w:rsidRPr="008B518E">
              <w:t>10</w:t>
            </w:r>
          </w:p>
        </w:tc>
        <w:tc>
          <w:tcPr>
            <w:tcW w:w="818" w:type="dxa"/>
            <w:shd w:val="clear" w:color="auto" w:fill="auto"/>
            <w:vAlign w:val="center"/>
            <w:tcPrChange w:id="2288" w:author="Matusiak Michał" w:date="2023-10-31T11:21:00Z">
              <w:tcPr>
                <w:tcW w:w="818" w:type="dxa"/>
                <w:shd w:val="clear" w:color="auto" w:fill="auto"/>
                <w:vAlign w:val="center"/>
              </w:tcPr>
            </w:tcPrChange>
          </w:tcPr>
          <w:p w14:paraId="44A32EC2" w14:textId="6DAD3ADB" w:rsidR="0051694B" w:rsidRPr="008B518E" w:rsidRDefault="0051694B" w:rsidP="0051694B">
            <w:pPr>
              <w:spacing w:after="0"/>
              <w:ind w:firstLine="0"/>
              <w:jc w:val="center"/>
            </w:pPr>
            <w:r w:rsidRPr="008B518E">
              <w:t>3</w:t>
            </w:r>
          </w:p>
        </w:tc>
        <w:tc>
          <w:tcPr>
            <w:tcW w:w="896" w:type="dxa"/>
            <w:shd w:val="clear" w:color="auto" w:fill="auto"/>
            <w:vAlign w:val="center"/>
            <w:tcPrChange w:id="2289" w:author="Matusiak Michał" w:date="2023-10-31T11:21:00Z">
              <w:tcPr>
                <w:tcW w:w="896" w:type="dxa"/>
                <w:shd w:val="clear" w:color="auto" w:fill="auto"/>
                <w:vAlign w:val="center"/>
              </w:tcPr>
            </w:tcPrChange>
          </w:tcPr>
          <w:p w14:paraId="4345B4AC" w14:textId="0D0014BB" w:rsidR="0051694B" w:rsidRPr="008B518E" w:rsidRDefault="0051694B" w:rsidP="0051694B">
            <w:pPr>
              <w:spacing w:after="0"/>
              <w:ind w:firstLine="0"/>
              <w:jc w:val="center"/>
            </w:pPr>
            <w:r w:rsidRPr="008B518E">
              <w:t>0.000</w:t>
            </w:r>
          </w:p>
        </w:tc>
        <w:tc>
          <w:tcPr>
            <w:tcW w:w="640" w:type="dxa"/>
            <w:gridSpan w:val="2"/>
            <w:shd w:val="clear" w:color="auto" w:fill="auto"/>
            <w:vAlign w:val="center"/>
            <w:tcPrChange w:id="2290" w:author="Matusiak Michał" w:date="2023-10-31T11:21:00Z">
              <w:tcPr>
                <w:tcW w:w="640" w:type="dxa"/>
                <w:gridSpan w:val="2"/>
                <w:shd w:val="clear" w:color="auto" w:fill="auto"/>
                <w:vAlign w:val="center"/>
              </w:tcPr>
            </w:tcPrChange>
          </w:tcPr>
          <w:p w14:paraId="64310F69" w14:textId="3496124A" w:rsidR="0051694B" w:rsidRPr="008B518E" w:rsidRDefault="0051694B" w:rsidP="0051694B">
            <w:pPr>
              <w:spacing w:after="0"/>
              <w:ind w:firstLine="0"/>
              <w:jc w:val="center"/>
            </w:pPr>
            <w:r w:rsidRPr="008B518E">
              <w:t>1.9</w:t>
            </w:r>
          </w:p>
        </w:tc>
        <w:tc>
          <w:tcPr>
            <w:tcW w:w="929" w:type="dxa"/>
            <w:shd w:val="clear" w:color="auto" w:fill="auto"/>
            <w:vAlign w:val="center"/>
            <w:tcPrChange w:id="2291" w:author="Matusiak Michał" w:date="2023-10-31T11:21:00Z">
              <w:tcPr>
                <w:tcW w:w="929" w:type="dxa"/>
                <w:shd w:val="clear" w:color="auto" w:fill="auto"/>
                <w:vAlign w:val="center"/>
              </w:tcPr>
            </w:tcPrChange>
          </w:tcPr>
          <w:p w14:paraId="492922AF" w14:textId="04E92DC0" w:rsidR="0051694B" w:rsidRPr="008B518E" w:rsidRDefault="0051694B" w:rsidP="0051694B">
            <w:pPr>
              <w:spacing w:after="0"/>
              <w:ind w:firstLine="0"/>
              <w:jc w:val="center"/>
            </w:pPr>
            <w:r w:rsidRPr="008B518E">
              <w:t>0.03</w:t>
            </w:r>
          </w:p>
        </w:tc>
        <w:tc>
          <w:tcPr>
            <w:tcW w:w="809" w:type="dxa"/>
            <w:shd w:val="clear" w:color="auto" w:fill="auto"/>
            <w:vAlign w:val="center"/>
            <w:tcPrChange w:id="2292" w:author="Matusiak Michał" w:date="2023-10-31T11:21:00Z">
              <w:tcPr>
                <w:tcW w:w="809" w:type="dxa"/>
                <w:shd w:val="clear" w:color="auto" w:fill="auto"/>
                <w:vAlign w:val="center"/>
              </w:tcPr>
            </w:tcPrChange>
          </w:tcPr>
          <w:p w14:paraId="4A2470DC" w14:textId="37D6B0CF" w:rsidR="0051694B" w:rsidRPr="008B518E" w:rsidRDefault="0051694B" w:rsidP="0051694B">
            <w:pPr>
              <w:spacing w:after="0"/>
              <w:ind w:firstLine="2"/>
              <w:jc w:val="center"/>
            </w:pPr>
            <w:r w:rsidRPr="008B518E">
              <w:t>145.53</w:t>
            </w:r>
          </w:p>
        </w:tc>
        <w:tc>
          <w:tcPr>
            <w:tcW w:w="677" w:type="dxa"/>
            <w:shd w:val="clear" w:color="auto" w:fill="auto"/>
            <w:vAlign w:val="center"/>
            <w:tcPrChange w:id="2293" w:author="Matusiak Michał" w:date="2023-10-31T11:21:00Z">
              <w:tcPr>
                <w:tcW w:w="677" w:type="dxa"/>
                <w:shd w:val="clear" w:color="auto" w:fill="auto"/>
                <w:vAlign w:val="center"/>
              </w:tcPr>
            </w:tcPrChange>
          </w:tcPr>
          <w:p w14:paraId="730A873A" w14:textId="235C5DFF" w:rsidR="0051694B" w:rsidRPr="008B518E" w:rsidRDefault="0051694B" w:rsidP="0051694B">
            <w:pPr>
              <w:spacing w:after="0"/>
              <w:ind w:firstLine="0"/>
              <w:jc w:val="center"/>
            </w:pPr>
            <w:r w:rsidRPr="008B518E">
              <w:t>0.14</w:t>
            </w:r>
          </w:p>
        </w:tc>
      </w:tr>
      <w:tr w:rsidR="0051694B" w:rsidRPr="008B518E" w14:paraId="3ECC06AC" w14:textId="77777777" w:rsidTr="0051694B">
        <w:trPr>
          <w:trHeight w:val="288"/>
          <w:jc w:val="center"/>
          <w:trPrChange w:id="2294" w:author="Matusiak Michał" w:date="2023-10-31T11:21:00Z">
            <w:trPr>
              <w:trHeight w:val="288"/>
              <w:jc w:val="center"/>
            </w:trPr>
          </w:trPrChange>
        </w:trPr>
        <w:tc>
          <w:tcPr>
            <w:tcW w:w="426" w:type="dxa"/>
            <w:vMerge/>
            <w:shd w:val="clear" w:color="auto" w:fill="auto"/>
            <w:vAlign w:val="center"/>
            <w:tcPrChange w:id="2295" w:author="Matusiak Michał" w:date="2023-10-31T11:21:00Z">
              <w:tcPr>
                <w:tcW w:w="426" w:type="dxa"/>
                <w:vMerge/>
                <w:shd w:val="clear" w:color="auto" w:fill="auto"/>
                <w:vAlign w:val="center"/>
              </w:tcPr>
            </w:tcPrChange>
          </w:tcPr>
          <w:p w14:paraId="7C729812"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1139" w:type="dxa"/>
            <w:vMerge/>
            <w:shd w:val="clear" w:color="auto" w:fill="auto"/>
            <w:vAlign w:val="center"/>
            <w:tcPrChange w:id="2296" w:author="Matusiak Michał" w:date="2023-10-31T11:21:00Z">
              <w:tcPr>
                <w:tcW w:w="1139" w:type="dxa"/>
                <w:vMerge/>
                <w:shd w:val="clear" w:color="auto" w:fill="auto"/>
                <w:vAlign w:val="center"/>
              </w:tcPr>
            </w:tcPrChange>
          </w:tcPr>
          <w:p w14:paraId="5340DB28"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56" w:type="dxa"/>
            <w:shd w:val="clear" w:color="auto" w:fill="auto"/>
            <w:vAlign w:val="center"/>
            <w:tcPrChange w:id="2297" w:author="Matusiak Michał" w:date="2023-10-31T11:21:00Z">
              <w:tcPr>
                <w:tcW w:w="2556" w:type="dxa"/>
                <w:shd w:val="clear" w:color="auto" w:fill="auto"/>
                <w:vAlign w:val="center"/>
              </w:tcPr>
            </w:tcPrChange>
          </w:tcPr>
          <w:p w14:paraId="7A2467AB" w14:textId="77777777" w:rsidR="0051694B" w:rsidRPr="008B518E" w:rsidRDefault="0051694B" w:rsidP="0051694B">
            <w:pPr>
              <w:spacing w:after="0"/>
              <w:ind w:firstLine="0"/>
              <w:jc w:val="center"/>
              <w:rPr>
                <w:color w:val="000000"/>
              </w:rPr>
            </w:pPr>
            <w:r w:rsidRPr="008B518E">
              <w:t>Linia zalewania</w:t>
            </w:r>
          </w:p>
        </w:tc>
        <w:tc>
          <w:tcPr>
            <w:tcW w:w="896" w:type="dxa"/>
            <w:shd w:val="clear" w:color="auto" w:fill="auto"/>
            <w:vAlign w:val="center"/>
            <w:tcPrChange w:id="2298" w:author="Matusiak Michał" w:date="2023-10-31T11:21:00Z">
              <w:tcPr>
                <w:tcW w:w="896" w:type="dxa"/>
                <w:shd w:val="clear" w:color="auto" w:fill="auto"/>
                <w:vAlign w:val="center"/>
              </w:tcPr>
            </w:tcPrChange>
          </w:tcPr>
          <w:p w14:paraId="61A9F8AA" w14:textId="65E6E9C3" w:rsidR="0051694B" w:rsidRPr="008B518E" w:rsidRDefault="0051694B" w:rsidP="0051694B">
            <w:pPr>
              <w:spacing w:after="0"/>
              <w:ind w:firstLine="0"/>
              <w:jc w:val="center"/>
            </w:pPr>
            <w:r w:rsidRPr="008B518E">
              <w:t>10</w:t>
            </w:r>
          </w:p>
        </w:tc>
        <w:tc>
          <w:tcPr>
            <w:tcW w:w="818" w:type="dxa"/>
            <w:shd w:val="clear" w:color="auto" w:fill="auto"/>
            <w:vAlign w:val="center"/>
            <w:tcPrChange w:id="2299" w:author="Matusiak Michał" w:date="2023-10-31T11:21:00Z">
              <w:tcPr>
                <w:tcW w:w="818" w:type="dxa"/>
                <w:shd w:val="clear" w:color="auto" w:fill="auto"/>
                <w:vAlign w:val="center"/>
              </w:tcPr>
            </w:tcPrChange>
          </w:tcPr>
          <w:p w14:paraId="50B5812D" w14:textId="0CB7F104" w:rsidR="0051694B" w:rsidRPr="008B518E" w:rsidRDefault="0051694B" w:rsidP="0051694B">
            <w:pPr>
              <w:spacing w:after="0"/>
              <w:ind w:firstLine="0"/>
              <w:jc w:val="center"/>
            </w:pPr>
            <w:r w:rsidRPr="008B518E">
              <w:t>6</w:t>
            </w:r>
          </w:p>
        </w:tc>
        <w:tc>
          <w:tcPr>
            <w:tcW w:w="896" w:type="dxa"/>
            <w:shd w:val="clear" w:color="auto" w:fill="auto"/>
            <w:vAlign w:val="center"/>
            <w:tcPrChange w:id="2300" w:author="Matusiak Michał" w:date="2023-10-31T11:21:00Z">
              <w:tcPr>
                <w:tcW w:w="896" w:type="dxa"/>
                <w:shd w:val="clear" w:color="auto" w:fill="auto"/>
                <w:vAlign w:val="center"/>
              </w:tcPr>
            </w:tcPrChange>
          </w:tcPr>
          <w:p w14:paraId="5E297902" w14:textId="7E8CC950" w:rsidR="0051694B" w:rsidRPr="008B518E" w:rsidRDefault="0051694B" w:rsidP="0051694B">
            <w:pPr>
              <w:spacing w:after="0"/>
              <w:ind w:firstLine="0"/>
              <w:jc w:val="center"/>
            </w:pPr>
            <w:r w:rsidRPr="008B518E">
              <w:t>0.000</w:t>
            </w:r>
          </w:p>
        </w:tc>
        <w:tc>
          <w:tcPr>
            <w:tcW w:w="640" w:type="dxa"/>
            <w:gridSpan w:val="2"/>
            <w:shd w:val="clear" w:color="auto" w:fill="auto"/>
            <w:vAlign w:val="center"/>
            <w:tcPrChange w:id="2301" w:author="Matusiak Michał" w:date="2023-10-31T11:21:00Z">
              <w:tcPr>
                <w:tcW w:w="640" w:type="dxa"/>
                <w:gridSpan w:val="2"/>
                <w:shd w:val="clear" w:color="auto" w:fill="auto"/>
                <w:vAlign w:val="center"/>
              </w:tcPr>
            </w:tcPrChange>
          </w:tcPr>
          <w:p w14:paraId="78141D83" w14:textId="6D17D77B" w:rsidR="0051694B" w:rsidRPr="008B518E" w:rsidRDefault="0051694B" w:rsidP="0051694B">
            <w:pPr>
              <w:spacing w:after="0"/>
              <w:ind w:firstLine="0"/>
              <w:jc w:val="center"/>
            </w:pPr>
            <w:r w:rsidRPr="008B518E">
              <w:t>2</w:t>
            </w:r>
          </w:p>
        </w:tc>
        <w:tc>
          <w:tcPr>
            <w:tcW w:w="929" w:type="dxa"/>
            <w:shd w:val="clear" w:color="auto" w:fill="auto"/>
            <w:vAlign w:val="center"/>
            <w:tcPrChange w:id="2302" w:author="Matusiak Michał" w:date="2023-10-31T11:21:00Z">
              <w:tcPr>
                <w:tcW w:w="929" w:type="dxa"/>
                <w:shd w:val="clear" w:color="auto" w:fill="auto"/>
                <w:vAlign w:val="center"/>
              </w:tcPr>
            </w:tcPrChange>
          </w:tcPr>
          <w:p w14:paraId="36BD17FC" w14:textId="45925290" w:rsidR="0051694B" w:rsidRPr="008B518E" w:rsidRDefault="0051694B" w:rsidP="0051694B">
            <w:pPr>
              <w:spacing w:after="0"/>
              <w:ind w:firstLine="0"/>
              <w:jc w:val="center"/>
            </w:pPr>
            <w:r w:rsidRPr="008B518E">
              <w:t>0.03</w:t>
            </w:r>
          </w:p>
        </w:tc>
        <w:tc>
          <w:tcPr>
            <w:tcW w:w="809" w:type="dxa"/>
            <w:shd w:val="clear" w:color="auto" w:fill="auto"/>
            <w:vAlign w:val="center"/>
            <w:tcPrChange w:id="2303" w:author="Matusiak Michał" w:date="2023-10-31T11:21:00Z">
              <w:tcPr>
                <w:tcW w:w="809" w:type="dxa"/>
                <w:shd w:val="clear" w:color="auto" w:fill="auto"/>
                <w:vAlign w:val="center"/>
              </w:tcPr>
            </w:tcPrChange>
          </w:tcPr>
          <w:p w14:paraId="0F4DFFE2" w14:textId="682C9823" w:rsidR="0051694B" w:rsidRPr="008B518E" w:rsidRDefault="0051694B" w:rsidP="0051694B">
            <w:pPr>
              <w:spacing w:after="0"/>
              <w:ind w:firstLine="2"/>
              <w:jc w:val="center"/>
            </w:pPr>
            <w:r w:rsidRPr="008B518E">
              <w:t>0.76</w:t>
            </w:r>
          </w:p>
        </w:tc>
        <w:tc>
          <w:tcPr>
            <w:tcW w:w="677" w:type="dxa"/>
            <w:shd w:val="clear" w:color="auto" w:fill="auto"/>
            <w:vAlign w:val="center"/>
            <w:tcPrChange w:id="2304" w:author="Matusiak Michał" w:date="2023-10-31T11:21:00Z">
              <w:tcPr>
                <w:tcW w:w="677" w:type="dxa"/>
                <w:shd w:val="clear" w:color="auto" w:fill="auto"/>
                <w:vAlign w:val="center"/>
              </w:tcPr>
            </w:tcPrChange>
          </w:tcPr>
          <w:p w14:paraId="3E5E32B4" w14:textId="4B582ED9" w:rsidR="0051694B" w:rsidRPr="008B518E" w:rsidRDefault="0051694B" w:rsidP="0051694B">
            <w:pPr>
              <w:spacing w:after="0"/>
              <w:ind w:firstLine="0"/>
              <w:jc w:val="center"/>
            </w:pPr>
            <w:r w:rsidRPr="008B518E">
              <w:t>&lt;0.01</w:t>
            </w:r>
          </w:p>
        </w:tc>
      </w:tr>
      <w:tr w:rsidR="0051694B" w:rsidRPr="008B518E" w14:paraId="2F480DBF" w14:textId="77777777" w:rsidTr="0051694B">
        <w:trPr>
          <w:trHeight w:val="288"/>
          <w:jc w:val="center"/>
          <w:trPrChange w:id="2305" w:author="Matusiak Michał" w:date="2023-10-31T11:21:00Z">
            <w:trPr>
              <w:trHeight w:val="288"/>
              <w:jc w:val="center"/>
            </w:trPr>
          </w:trPrChange>
        </w:trPr>
        <w:tc>
          <w:tcPr>
            <w:tcW w:w="426" w:type="dxa"/>
            <w:vMerge/>
            <w:shd w:val="clear" w:color="auto" w:fill="auto"/>
            <w:vAlign w:val="center"/>
            <w:tcPrChange w:id="2306" w:author="Matusiak Michał" w:date="2023-10-31T11:21:00Z">
              <w:tcPr>
                <w:tcW w:w="426" w:type="dxa"/>
                <w:vMerge/>
                <w:shd w:val="clear" w:color="auto" w:fill="auto"/>
                <w:vAlign w:val="center"/>
              </w:tcPr>
            </w:tcPrChange>
          </w:tcPr>
          <w:p w14:paraId="3428C1D0"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1139" w:type="dxa"/>
            <w:vMerge/>
            <w:shd w:val="clear" w:color="auto" w:fill="auto"/>
            <w:vAlign w:val="center"/>
            <w:tcPrChange w:id="2307" w:author="Matusiak Michał" w:date="2023-10-31T11:21:00Z">
              <w:tcPr>
                <w:tcW w:w="1139" w:type="dxa"/>
                <w:vMerge/>
                <w:shd w:val="clear" w:color="auto" w:fill="auto"/>
                <w:vAlign w:val="center"/>
              </w:tcPr>
            </w:tcPrChange>
          </w:tcPr>
          <w:p w14:paraId="1AA00D6D"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56" w:type="dxa"/>
            <w:shd w:val="clear" w:color="auto" w:fill="auto"/>
            <w:vAlign w:val="center"/>
            <w:tcPrChange w:id="2308" w:author="Matusiak Michał" w:date="2023-10-31T11:21:00Z">
              <w:tcPr>
                <w:tcW w:w="2556" w:type="dxa"/>
                <w:shd w:val="clear" w:color="auto" w:fill="auto"/>
                <w:vAlign w:val="center"/>
              </w:tcPr>
            </w:tcPrChange>
          </w:tcPr>
          <w:p w14:paraId="092FBF4E" w14:textId="77777777" w:rsidR="0051694B" w:rsidRPr="008B518E" w:rsidRDefault="0051694B" w:rsidP="0051694B">
            <w:pPr>
              <w:spacing w:after="0"/>
              <w:ind w:firstLine="0"/>
              <w:jc w:val="center"/>
              <w:rPr>
                <w:color w:val="000000"/>
              </w:rPr>
            </w:pPr>
            <w:r w:rsidRPr="008B518E">
              <w:t>Linia zasilania ekranu termicznego</w:t>
            </w:r>
          </w:p>
        </w:tc>
        <w:tc>
          <w:tcPr>
            <w:tcW w:w="896" w:type="dxa"/>
            <w:shd w:val="clear" w:color="auto" w:fill="auto"/>
            <w:vAlign w:val="center"/>
            <w:tcPrChange w:id="2309" w:author="Matusiak Michał" w:date="2023-10-31T11:21:00Z">
              <w:tcPr>
                <w:tcW w:w="896" w:type="dxa"/>
                <w:shd w:val="clear" w:color="auto" w:fill="auto"/>
                <w:vAlign w:val="center"/>
              </w:tcPr>
            </w:tcPrChange>
          </w:tcPr>
          <w:p w14:paraId="07CAC95D" w14:textId="08822F19" w:rsidR="0051694B" w:rsidRPr="008B518E" w:rsidRDefault="0051694B" w:rsidP="0051694B">
            <w:pPr>
              <w:spacing w:after="0"/>
              <w:ind w:firstLine="0"/>
              <w:jc w:val="center"/>
            </w:pPr>
            <w:r w:rsidRPr="008B518E">
              <w:t>10</w:t>
            </w:r>
          </w:p>
        </w:tc>
        <w:tc>
          <w:tcPr>
            <w:tcW w:w="818" w:type="dxa"/>
            <w:shd w:val="clear" w:color="auto" w:fill="auto"/>
            <w:vAlign w:val="center"/>
            <w:tcPrChange w:id="2310" w:author="Matusiak Michał" w:date="2023-10-31T11:21:00Z">
              <w:tcPr>
                <w:tcW w:w="818" w:type="dxa"/>
                <w:shd w:val="clear" w:color="auto" w:fill="auto"/>
                <w:vAlign w:val="center"/>
              </w:tcPr>
            </w:tcPrChange>
          </w:tcPr>
          <w:p w14:paraId="099BA6D7" w14:textId="3C0E7AD7" w:rsidR="0051694B" w:rsidRPr="008B518E" w:rsidRDefault="0051694B" w:rsidP="0051694B">
            <w:pPr>
              <w:spacing w:after="0"/>
              <w:ind w:firstLine="0"/>
              <w:jc w:val="center"/>
            </w:pPr>
            <w:r w:rsidRPr="008B518E">
              <w:t>4</w:t>
            </w:r>
          </w:p>
        </w:tc>
        <w:tc>
          <w:tcPr>
            <w:tcW w:w="896" w:type="dxa"/>
            <w:shd w:val="clear" w:color="auto" w:fill="auto"/>
            <w:vAlign w:val="center"/>
            <w:tcPrChange w:id="2311" w:author="Matusiak Michał" w:date="2023-10-31T11:21:00Z">
              <w:tcPr>
                <w:tcW w:w="896" w:type="dxa"/>
                <w:shd w:val="clear" w:color="auto" w:fill="auto"/>
                <w:vAlign w:val="center"/>
              </w:tcPr>
            </w:tcPrChange>
          </w:tcPr>
          <w:p w14:paraId="335C4678" w14:textId="0580CF61" w:rsidR="0051694B" w:rsidRPr="008B518E" w:rsidRDefault="0051694B" w:rsidP="0051694B">
            <w:pPr>
              <w:spacing w:after="0"/>
              <w:ind w:firstLine="0"/>
              <w:jc w:val="center"/>
            </w:pPr>
            <w:r w:rsidRPr="008B518E">
              <w:t>0.000</w:t>
            </w:r>
          </w:p>
        </w:tc>
        <w:tc>
          <w:tcPr>
            <w:tcW w:w="640" w:type="dxa"/>
            <w:gridSpan w:val="2"/>
            <w:shd w:val="clear" w:color="auto" w:fill="auto"/>
            <w:vAlign w:val="center"/>
            <w:tcPrChange w:id="2312" w:author="Matusiak Michał" w:date="2023-10-31T11:21:00Z">
              <w:tcPr>
                <w:tcW w:w="640" w:type="dxa"/>
                <w:gridSpan w:val="2"/>
                <w:shd w:val="clear" w:color="auto" w:fill="auto"/>
                <w:vAlign w:val="center"/>
              </w:tcPr>
            </w:tcPrChange>
          </w:tcPr>
          <w:p w14:paraId="7608448E" w14:textId="5A40F8C8" w:rsidR="0051694B" w:rsidRPr="008B518E" w:rsidRDefault="0051694B" w:rsidP="0051694B">
            <w:pPr>
              <w:spacing w:after="0"/>
              <w:ind w:firstLine="0"/>
              <w:jc w:val="center"/>
            </w:pPr>
            <w:r w:rsidRPr="008B518E">
              <w:t>40</w:t>
            </w:r>
          </w:p>
        </w:tc>
        <w:tc>
          <w:tcPr>
            <w:tcW w:w="929" w:type="dxa"/>
            <w:shd w:val="clear" w:color="auto" w:fill="auto"/>
            <w:vAlign w:val="center"/>
            <w:tcPrChange w:id="2313" w:author="Matusiak Michał" w:date="2023-10-31T11:21:00Z">
              <w:tcPr>
                <w:tcW w:w="929" w:type="dxa"/>
                <w:shd w:val="clear" w:color="auto" w:fill="auto"/>
                <w:vAlign w:val="center"/>
              </w:tcPr>
            </w:tcPrChange>
          </w:tcPr>
          <w:p w14:paraId="363AE90F" w14:textId="32D4E636" w:rsidR="0051694B" w:rsidRPr="008B518E" w:rsidRDefault="0051694B" w:rsidP="0051694B">
            <w:pPr>
              <w:spacing w:after="0"/>
              <w:ind w:firstLine="0"/>
              <w:jc w:val="center"/>
            </w:pPr>
            <w:r w:rsidRPr="008B518E">
              <w:t>13</w:t>
            </w:r>
          </w:p>
        </w:tc>
        <w:tc>
          <w:tcPr>
            <w:tcW w:w="809" w:type="dxa"/>
            <w:shd w:val="clear" w:color="auto" w:fill="auto"/>
            <w:vAlign w:val="center"/>
            <w:tcPrChange w:id="2314" w:author="Matusiak Michał" w:date="2023-10-31T11:21:00Z">
              <w:tcPr>
                <w:tcW w:w="809" w:type="dxa"/>
                <w:shd w:val="clear" w:color="auto" w:fill="auto"/>
                <w:vAlign w:val="center"/>
              </w:tcPr>
            </w:tcPrChange>
          </w:tcPr>
          <w:p w14:paraId="0D0BA677" w14:textId="3EBE59F1" w:rsidR="0051694B" w:rsidRPr="008B518E" w:rsidRDefault="0051694B" w:rsidP="0051694B">
            <w:pPr>
              <w:spacing w:after="0"/>
              <w:ind w:firstLine="2"/>
              <w:jc w:val="center"/>
            </w:pPr>
            <w:r w:rsidRPr="008B518E">
              <w:t>15.12</w:t>
            </w:r>
          </w:p>
        </w:tc>
        <w:tc>
          <w:tcPr>
            <w:tcW w:w="677" w:type="dxa"/>
            <w:shd w:val="clear" w:color="auto" w:fill="auto"/>
            <w:vAlign w:val="center"/>
            <w:tcPrChange w:id="2315" w:author="Matusiak Michał" w:date="2023-10-31T11:21:00Z">
              <w:tcPr>
                <w:tcW w:w="677" w:type="dxa"/>
                <w:shd w:val="clear" w:color="auto" w:fill="auto"/>
                <w:vAlign w:val="center"/>
              </w:tcPr>
            </w:tcPrChange>
          </w:tcPr>
          <w:p w14:paraId="12FDD7AF" w14:textId="7475F5F4" w:rsidR="0051694B" w:rsidRPr="008B518E" w:rsidRDefault="0051694B" w:rsidP="0051694B">
            <w:pPr>
              <w:spacing w:after="0"/>
              <w:ind w:firstLine="0"/>
              <w:jc w:val="center"/>
            </w:pPr>
            <w:r w:rsidRPr="008B518E">
              <w:t>0.02</w:t>
            </w:r>
          </w:p>
        </w:tc>
      </w:tr>
      <w:tr w:rsidR="0051694B" w:rsidRPr="008B518E" w14:paraId="6690711F" w14:textId="77777777" w:rsidTr="0051694B">
        <w:trPr>
          <w:trHeight w:val="288"/>
          <w:jc w:val="center"/>
          <w:trPrChange w:id="2316" w:author="Matusiak Michał" w:date="2023-10-31T11:21:00Z">
            <w:trPr>
              <w:trHeight w:val="288"/>
              <w:jc w:val="center"/>
            </w:trPr>
          </w:trPrChange>
        </w:trPr>
        <w:tc>
          <w:tcPr>
            <w:tcW w:w="426" w:type="dxa"/>
            <w:vMerge/>
            <w:shd w:val="clear" w:color="auto" w:fill="auto"/>
            <w:vAlign w:val="center"/>
            <w:tcPrChange w:id="2317" w:author="Matusiak Michał" w:date="2023-10-31T11:21:00Z">
              <w:tcPr>
                <w:tcW w:w="426" w:type="dxa"/>
                <w:vMerge/>
                <w:shd w:val="clear" w:color="auto" w:fill="auto"/>
                <w:vAlign w:val="center"/>
              </w:tcPr>
            </w:tcPrChange>
          </w:tcPr>
          <w:p w14:paraId="7A442290"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1139" w:type="dxa"/>
            <w:vMerge/>
            <w:shd w:val="clear" w:color="auto" w:fill="auto"/>
            <w:vAlign w:val="center"/>
            <w:tcPrChange w:id="2318" w:author="Matusiak Michał" w:date="2023-10-31T11:21:00Z">
              <w:tcPr>
                <w:tcW w:w="1139" w:type="dxa"/>
                <w:vMerge/>
                <w:shd w:val="clear" w:color="auto" w:fill="auto"/>
                <w:vAlign w:val="center"/>
              </w:tcPr>
            </w:tcPrChange>
          </w:tcPr>
          <w:p w14:paraId="22EEE7C6"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56" w:type="dxa"/>
            <w:shd w:val="clear" w:color="auto" w:fill="auto"/>
            <w:vAlign w:val="center"/>
            <w:tcPrChange w:id="2319" w:author="Matusiak Michał" w:date="2023-10-31T11:21:00Z">
              <w:tcPr>
                <w:tcW w:w="2556" w:type="dxa"/>
                <w:shd w:val="clear" w:color="auto" w:fill="auto"/>
                <w:vAlign w:val="center"/>
              </w:tcPr>
            </w:tcPrChange>
          </w:tcPr>
          <w:p w14:paraId="423E5B57" w14:textId="77777777" w:rsidR="0051694B" w:rsidRPr="008B518E" w:rsidRDefault="0051694B" w:rsidP="0051694B">
            <w:pPr>
              <w:spacing w:after="0"/>
              <w:ind w:firstLine="0"/>
              <w:jc w:val="center"/>
              <w:rPr>
                <w:color w:val="000000"/>
              </w:rPr>
            </w:pPr>
            <w:r w:rsidRPr="008B518E">
              <w:t>Linia powrotna ekranu termicznego</w:t>
            </w:r>
          </w:p>
        </w:tc>
        <w:tc>
          <w:tcPr>
            <w:tcW w:w="896" w:type="dxa"/>
            <w:shd w:val="clear" w:color="auto" w:fill="auto"/>
            <w:vAlign w:val="center"/>
            <w:tcPrChange w:id="2320" w:author="Matusiak Michał" w:date="2023-10-31T11:21:00Z">
              <w:tcPr>
                <w:tcW w:w="896" w:type="dxa"/>
                <w:shd w:val="clear" w:color="auto" w:fill="auto"/>
                <w:vAlign w:val="center"/>
              </w:tcPr>
            </w:tcPrChange>
          </w:tcPr>
          <w:p w14:paraId="6D42EC39" w14:textId="253E68FC" w:rsidR="0051694B" w:rsidRPr="008B518E" w:rsidRDefault="0051694B" w:rsidP="0051694B">
            <w:pPr>
              <w:spacing w:after="0"/>
              <w:ind w:firstLine="0"/>
              <w:jc w:val="center"/>
            </w:pPr>
            <w:r w:rsidRPr="008B518E">
              <w:t>10</w:t>
            </w:r>
          </w:p>
        </w:tc>
        <w:tc>
          <w:tcPr>
            <w:tcW w:w="818" w:type="dxa"/>
            <w:shd w:val="clear" w:color="auto" w:fill="auto"/>
            <w:vAlign w:val="center"/>
            <w:tcPrChange w:id="2321" w:author="Matusiak Michał" w:date="2023-10-31T11:21:00Z">
              <w:tcPr>
                <w:tcW w:w="818" w:type="dxa"/>
                <w:shd w:val="clear" w:color="auto" w:fill="auto"/>
                <w:vAlign w:val="center"/>
              </w:tcPr>
            </w:tcPrChange>
          </w:tcPr>
          <w:p w14:paraId="3B6D3BD2" w14:textId="652A7FF3" w:rsidR="0051694B" w:rsidRPr="008B518E" w:rsidRDefault="0051694B" w:rsidP="0051694B">
            <w:pPr>
              <w:spacing w:after="0"/>
              <w:ind w:firstLine="0"/>
              <w:jc w:val="center"/>
            </w:pPr>
            <w:r w:rsidRPr="008B518E">
              <w:t>8</w:t>
            </w:r>
          </w:p>
        </w:tc>
        <w:tc>
          <w:tcPr>
            <w:tcW w:w="896" w:type="dxa"/>
            <w:shd w:val="clear" w:color="auto" w:fill="auto"/>
            <w:vAlign w:val="center"/>
            <w:tcPrChange w:id="2322" w:author="Matusiak Michał" w:date="2023-10-31T11:21:00Z">
              <w:tcPr>
                <w:tcW w:w="896" w:type="dxa"/>
                <w:shd w:val="clear" w:color="auto" w:fill="auto"/>
                <w:vAlign w:val="center"/>
              </w:tcPr>
            </w:tcPrChange>
          </w:tcPr>
          <w:p w14:paraId="689CBD88" w14:textId="5EE450E4" w:rsidR="0051694B" w:rsidRPr="008B518E" w:rsidRDefault="0051694B" w:rsidP="0051694B">
            <w:pPr>
              <w:spacing w:after="0"/>
              <w:ind w:firstLine="0"/>
              <w:jc w:val="center"/>
            </w:pPr>
            <w:r w:rsidRPr="008B518E">
              <w:t>0.001</w:t>
            </w:r>
          </w:p>
        </w:tc>
        <w:tc>
          <w:tcPr>
            <w:tcW w:w="640" w:type="dxa"/>
            <w:gridSpan w:val="2"/>
            <w:shd w:val="clear" w:color="auto" w:fill="auto"/>
            <w:vAlign w:val="center"/>
            <w:tcPrChange w:id="2323" w:author="Matusiak Michał" w:date="2023-10-31T11:21:00Z">
              <w:tcPr>
                <w:tcW w:w="640" w:type="dxa"/>
                <w:gridSpan w:val="2"/>
                <w:shd w:val="clear" w:color="auto" w:fill="auto"/>
                <w:vAlign w:val="center"/>
              </w:tcPr>
            </w:tcPrChange>
          </w:tcPr>
          <w:p w14:paraId="601FE6DE" w14:textId="393F121A" w:rsidR="0051694B" w:rsidRPr="008B518E" w:rsidRDefault="0051694B" w:rsidP="0051694B">
            <w:pPr>
              <w:spacing w:after="0"/>
              <w:ind w:firstLine="0"/>
              <w:jc w:val="center"/>
            </w:pPr>
            <w:r w:rsidRPr="008B518E">
              <w:t>50</w:t>
            </w:r>
          </w:p>
        </w:tc>
        <w:tc>
          <w:tcPr>
            <w:tcW w:w="929" w:type="dxa"/>
            <w:shd w:val="clear" w:color="auto" w:fill="auto"/>
            <w:vAlign w:val="center"/>
            <w:tcPrChange w:id="2324" w:author="Matusiak Michał" w:date="2023-10-31T11:21:00Z">
              <w:tcPr>
                <w:tcW w:w="929" w:type="dxa"/>
                <w:shd w:val="clear" w:color="auto" w:fill="auto"/>
                <w:vAlign w:val="center"/>
              </w:tcPr>
            </w:tcPrChange>
          </w:tcPr>
          <w:p w14:paraId="42E8B208" w14:textId="599072A5" w:rsidR="0051694B" w:rsidRPr="008B518E" w:rsidRDefault="0051694B" w:rsidP="0051694B">
            <w:pPr>
              <w:spacing w:after="0"/>
              <w:ind w:firstLine="0"/>
              <w:jc w:val="center"/>
            </w:pPr>
            <w:r w:rsidRPr="008B518E">
              <w:t>13</w:t>
            </w:r>
          </w:p>
        </w:tc>
        <w:tc>
          <w:tcPr>
            <w:tcW w:w="809" w:type="dxa"/>
            <w:shd w:val="clear" w:color="auto" w:fill="auto"/>
            <w:vAlign w:val="center"/>
            <w:tcPrChange w:id="2325" w:author="Matusiak Michał" w:date="2023-10-31T11:21:00Z">
              <w:tcPr>
                <w:tcW w:w="809" w:type="dxa"/>
                <w:shd w:val="clear" w:color="auto" w:fill="auto"/>
                <w:vAlign w:val="center"/>
              </w:tcPr>
            </w:tcPrChange>
          </w:tcPr>
          <w:p w14:paraId="7402BF82" w14:textId="10AF6DE6" w:rsidR="0051694B" w:rsidRPr="008B518E" w:rsidRDefault="0051694B" w:rsidP="0051694B">
            <w:pPr>
              <w:spacing w:after="0"/>
              <w:ind w:firstLine="2"/>
              <w:jc w:val="center"/>
            </w:pPr>
            <w:r w:rsidRPr="008B518E">
              <w:t>12.13</w:t>
            </w:r>
          </w:p>
        </w:tc>
        <w:tc>
          <w:tcPr>
            <w:tcW w:w="677" w:type="dxa"/>
            <w:shd w:val="clear" w:color="auto" w:fill="auto"/>
            <w:vAlign w:val="center"/>
            <w:tcPrChange w:id="2326" w:author="Matusiak Michał" w:date="2023-10-31T11:21:00Z">
              <w:tcPr>
                <w:tcW w:w="677" w:type="dxa"/>
                <w:shd w:val="clear" w:color="auto" w:fill="auto"/>
                <w:vAlign w:val="center"/>
              </w:tcPr>
            </w:tcPrChange>
          </w:tcPr>
          <w:p w14:paraId="2879DFEE" w14:textId="6E859905" w:rsidR="0051694B" w:rsidRPr="008B518E" w:rsidRDefault="0051694B" w:rsidP="0051694B">
            <w:pPr>
              <w:spacing w:after="0"/>
              <w:ind w:firstLine="0"/>
              <w:jc w:val="center"/>
            </w:pPr>
            <w:r w:rsidRPr="008B518E">
              <w:t>0.03</w:t>
            </w:r>
          </w:p>
        </w:tc>
      </w:tr>
      <w:tr w:rsidR="0051694B" w:rsidRPr="008B518E" w14:paraId="027D0245" w14:textId="77777777" w:rsidTr="0051694B">
        <w:trPr>
          <w:trHeight w:val="288"/>
          <w:jc w:val="center"/>
          <w:trPrChange w:id="2327" w:author="Matusiak Michał" w:date="2023-10-31T11:21:00Z">
            <w:trPr>
              <w:trHeight w:val="288"/>
              <w:jc w:val="center"/>
            </w:trPr>
          </w:trPrChange>
        </w:trPr>
        <w:tc>
          <w:tcPr>
            <w:tcW w:w="426" w:type="dxa"/>
            <w:vMerge/>
            <w:shd w:val="clear" w:color="auto" w:fill="auto"/>
            <w:vAlign w:val="center"/>
            <w:tcPrChange w:id="2328" w:author="Matusiak Michał" w:date="2023-10-31T11:21:00Z">
              <w:tcPr>
                <w:tcW w:w="426" w:type="dxa"/>
                <w:vMerge/>
                <w:shd w:val="clear" w:color="auto" w:fill="auto"/>
                <w:vAlign w:val="center"/>
              </w:tcPr>
            </w:tcPrChange>
          </w:tcPr>
          <w:p w14:paraId="4E508CED"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1139" w:type="dxa"/>
            <w:vMerge/>
            <w:shd w:val="clear" w:color="auto" w:fill="auto"/>
            <w:vAlign w:val="center"/>
            <w:tcPrChange w:id="2329" w:author="Matusiak Michał" w:date="2023-10-31T11:21:00Z">
              <w:tcPr>
                <w:tcW w:w="1139" w:type="dxa"/>
                <w:vMerge/>
                <w:shd w:val="clear" w:color="auto" w:fill="auto"/>
                <w:vAlign w:val="center"/>
              </w:tcPr>
            </w:tcPrChange>
          </w:tcPr>
          <w:p w14:paraId="033B31B3" w14:textId="77777777" w:rsidR="0051694B" w:rsidRPr="008B518E" w:rsidRDefault="0051694B" w:rsidP="0051694B">
            <w:pPr>
              <w:widowControl w:val="0"/>
              <w:pBdr>
                <w:top w:val="nil"/>
                <w:left w:val="nil"/>
                <w:bottom w:val="nil"/>
                <w:right w:val="nil"/>
                <w:between w:val="nil"/>
              </w:pBdr>
              <w:spacing w:after="0" w:line="276" w:lineRule="auto"/>
              <w:ind w:firstLine="0"/>
              <w:jc w:val="left"/>
            </w:pPr>
          </w:p>
        </w:tc>
        <w:tc>
          <w:tcPr>
            <w:tcW w:w="2556" w:type="dxa"/>
            <w:tcBorders>
              <w:bottom w:val="single" w:sz="4" w:space="0" w:color="000000"/>
            </w:tcBorders>
            <w:shd w:val="clear" w:color="auto" w:fill="auto"/>
            <w:vAlign w:val="center"/>
            <w:tcPrChange w:id="2330" w:author="Matusiak Michał" w:date="2023-10-31T11:21:00Z">
              <w:tcPr>
                <w:tcW w:w="2556" w:type="dxa"/>
                <w:tcBorders>
                  <w:bottom w:val="single" w:sz="4" w:space="0" w:color="000000"/>
                </w:tcBorders>
                <w:shd w:val="clear" w:color="auto" w:fill="auto"/>
                <w:vAlign w:val="center"/>
              </w:tcPr>
            </w:tcPrChange>
          </w:tcPr>
          <w:p w14:paraId="10EE4C17" w14:textId="77777777" w:rsidR="0051694B" w:rsidRPr="008B518E" w:rsidRDefault="0051694B" w:rsidP="0051694B">
            <w:pPr>
              <w:spacing w:after="0"/>
              <w:ind w:firstLine="0"/>
              <w:jc w:val="center"/>
              <w:rPr>
                <w:color w:val="000000"/>
              </w:rPr>
            </w:pPr>
            <w:r w:rsidRPr="008B518E">
              <w:t>Separator faz</w:t>
            </w:r>
          </w:p>
        </w:tc>
        <w:tc>
          <w:tcPr>
            <w:tcW w:w="896" w:type="dxa"/>
            <w:tcBorders>
              <w:bottom w:val="single" w:sz="4" w:space="0" w:color="000000"/>
            </w:tcBorders>
            <w:shd w:val="clear" w:color="auto" w:fill="auto"/>
            <w:vAlign w:val="center"/>
            <w:tcPrChange w:id="2331" w:author="Matusiak Michał" w:date="2023-10-31T11:21:00Z">
              <w:tcPr>
                <w:tcW w:w="896" w:type="dxa"/>
                <w:tcBorders>
                  <w:bottom w:val="single" w:sz="4" w:space="0" w:color="000000"/>
                </w:tcBorders>
                <w:shd w:val="clear" w:color="auto" w:fill="auto"/>
                <w:vAlign w:val="center"/>
              </w:tcPr>
            </w:tcPrChange>
          </w:tcPr>
          <w:p w14:paraId="20E9BA58" w14:textId="081EC14F" w:rsidR="0051694B" w:rsidRPr="008B518E" w:rsidRDefault="0051694B" w:rsidP="0051694B">
            <w:pPr>
              <w:spacing w:after="0"/>
              <w:ind w:firstLine="0"/>
              <w:jc w:val="center"/>
            </w:pPr>
            <w:r w:rsidRPr="008B518E">
              <w:t>TBD</w:t>
            </w:r>
          </w:p>
        </w:tc>
        <w:tc>
          <w:tcPr>
            <w:tcW w:w="818" w:type="dxa"/>
            <w:tcBorders>
              <w:bottom w:val="single" w:sz="4" w:space="0" w:color="000000"/>
            </w:tcBorders>
            <w:shd w:val="clear" w:color="auto" w:fill="auto"/>
            <w:vAlign w:val="center"/>
            <w:tcPrChange w:id="2332" w:author="Matusiak Michał" w:date="2023-10-31T11:21:00Z">
              <w:tcPr>
                <w:tcW w:w="818" w:type="dxa"/>
                <w:tcBorders>
                  <w:bottom w:val="single" w:sz="4" w:space="0" w:color="000000"/>
                </w:tcBorders>
                <w:shd w:val="clear" w:color="auto" w:fill="auto"/>
                <w:vAlign w:val="center"/>
              </w:tcPr>
            </w:tcPrChange>
          </w:tcPr>
          <w:p w14:paraId="419E7DFD" w14:textId="2D807F79" w:rsidR="0051694B" w:rsidRPr="008B518E" w:rsidRDefault="0051694B" w:rsidP="0051694B">
            <w:pPr>
              <w:spacing w:after="0"/>
              <w:ind w:firstLine="0"/>
              <w:jc w:val="center"/>
            </w:pPr>
            <w:r w:rsidRPr="008B518E">
              <w:t>TBD</w:t>
            </w:r>
          </w:p>
        </w:tc>
        <w:tc>
          <w:tcPr>
            <w:tcW w:w="896" w:type="dxa"/>
            <w:tcBorders>
              <w:bottom w:val="single" w:sz="4" w:space="0" w:color="000000"/>
            </w:tcBorders>
            <w:shd w:val="clear" w:color="auto" w:fill="auto"/>
            <w:vAlign w:val="center"/>
            <w:tcPrChange w:id="2333" w:author="Matusiak Michał" w:date="2023-10-31T11:21:00Z">
              <w:tcPr>
                <w:tcW w:w="896" w:type="dxa"/>
                <w:tcBorders>
                  <w:bottom w:val="single" w:sz="4" w:space="0" w:color="000000"/>
                </w:tcBorders>
                <w:shd w:val="clear" w:color="auto" w:fill="auto"/>
                <w:vAlign w:val="center"/>
              </w:tcPr>
            </w:tcPrChange>
          </w:tcPr>
          <w:p w14:paraId="78541957" w14:textId="67F362AB" w:rsidR="0051694B" w:rsidRPr="008B518E" w:rsidRDefault="0051694B" w:rsidP="0051694B">
            <w:pPr>
              <w:spacing w:after="0"/>
              <w:ind w:firstLine="0"/>
              <w:jc w:val="center"/>
            </w:pPr>
            <w:r w:rsidRPr="008B518E">
              <w:t>0.060</w:t>
            </w:r>
          </w:p>
        </w:tc>
        <w:tc>
          <w:tcPr>
            <w:tcW w:w="640" w:type="dxa"/>
            <w:gridSpan w:val="2"/>
            <w:tcBorders>
              <w:bottom w:val="single" w:sz="4" w:space="0" w:color="000000"/>
            </w:tcBorders>
            <w:shd w:val="clear" w:color="auto" w:fill="auto"/>
            <w:vAlign w:val="center"/>
            <w:tcPrChange w:id="2334" w:author="Matusiak Michał" w:date="2023-10-31T11:21:00Z">
              <w:tcPr>
                <w:tcW w:w="640" w:type="dxa"/>
                <w:gridSpan w:val="2"/>
                <w:tcBorders>
                  <w:bottom w:val="single" w:sz="4" w:space="0" w:color="000000"/>
                </w:tcBorders>
                <w:shd w:val="clear" w:color="auto" w:fill="auto"/>
                <w:vAlign w:val="center"/>
              </w:tcPr>
            </w:tcPrChange>
          </w:tcPr>
          <w:p w14:paraId="4D5D14EB" w14:textId="1A0970BD" w:rsidR="0051694B" w:rsidRPr="008B518E" w:rsidRDefault="0051694B" w:rsidP="0051694B">
            <w:pPr>
              <w:spacing w:after="0"/>
              <w:ind w:firstLine="0"/>
              <w:jc w:val="center"/>
            </w:pPr>
            <w:r w:rsidRPr="008B518E">
              <w:t>1.9</w:t>
            </w:r>
          </w:p>
        </w:tc>
        <w:tc>
          <w:tcPr>
            <w:tcW w:w="929" w:type="dxa"/>
            <w:tcBorders>
              <w:bottom w:val="single" w:sz="4" w:space="0" w:color="000000"/>
            </w:tcBorders>
            <w:shd w:val="clear" w:color="auto" w:fill="auto"/>
            <w:vAlign w:val="center"/>
            <w:tcPrChange w:id="2335" w:author="Matusiak Michał" w:date="2023-10-31T11:21:00Z">
              <w:tcPr>
                <w:tcW w:w="929" w:type="dxa"/>
                <w:tcBorders>
                  <w:bottom w:val="single" w:sz="4" w:space="0" w:color="000000"/>
                </w:tcBorders>
                <w:shd w:val="clear" w:color="auto" w:fill="auto"/>
                <w:vAlign w:val="center"/>
              </w:tcPr>
            </w:tcPrChange>
          </w:tcPr>
          <w:p w14:paraId="06F84E05" w14:textId="0C548798" w:rsidR="0051694B" w:rsidRPr="008B518E" w:rsidRDefault="0051694B" w:rsidP="0051694B">
            <w:pPr>
              <w:spacing w:after="0"/>
              <w:ind w:firstLine="0"/>
              <w:jc w:val="center"/>
            </w:pPr>
            <w:r w:rsidRPr="008B518E">
              <w:t>0.03</w:t>
            </w:r>
          </w:p>
        </w:tc>
        <w:tc>
          <w:tcPr>
            <w:tcW w:w="809" w:type="dxa"/>
            <w:tcBorders>
              <w:bottom w:val="single" w:sz="4" w:space="0" w:color="000000"/>
            </w:tcBorders>
            <w:shd w:val="clear" w:color="auto" w:fill="auto"/>
            <w:vAlign w:val="center"/>
            <w:tcPrChange w:id="2336" w:author="Matusiak Michał" w:date="2023-10-31T11:21:00Z">
              <w:tcPr>
                <w:tcW w:w="809" w:type="dxa"/>
                <w:tcBorders>
                  <w:bottom w:val="single" w:sz="4" w:space="0" w:color="000000"/>
                </w:tcBorders>
                <w:shd w:val="clear" w:color="auto" w:fill="auto"/>
                <w:vAlign w:val="center"/>
              </w:tcPr>
            </w:tcPrChange>
          </w:tcPr>
          <w:p w14:paraId="7ED5D6B3" w14:textId="08D6DEDC" w:rsidR="0051694B" w:rsidRPr="008B518E" w:rsidRDefault="0051694B" w:rsidP="0051694B">
            <w:pPr>
              <w:spacing w:after="0"/>
              <w:ind w:firstLine="2"/>
              <w:jc w:val="center"/>
            </w:pPr>
            <w:r w:rsidRPr="008B518E">
              <w:t>145.53</w:t>
            </w:r>
          </w:p>
        </w:tc>
        <w:tc>
          <w:tcPr>
            <w:tcW w:w="677" w:type="dxa"/>
            <w:shd w:val="clear" w:color="auto" w:fill="auto"/>
            <w:vAlign w:val="center"/>
            <w:tcPrChange w:id="2337" w:author="Matusiak Michał" w:date="2023-10-31T11:21:00Z">
              <w:tcPr>
                <w:tcW w:w="677" w:type="dxa"/>
                <w:shd w:val="clear" w:color="auto" w:fill="auto"/>
                <w:vAlign w:val="center"/>
              </w:tcPr>
            </w:tcPrChange>
          </w:tcPr>
          <w:p w14:paraId="6C9A9CC4" w14:textId="75FD4FBE" w:rsidR="0051694B" w:rsidRPr="008B518E" w:rsidRDefault="0051694B" w:rsidP="0051694B">
            <w:pPr>
              <w:spacing w:after="0"/>
              <w:ind w:firstLine="0"/>
              <w:jc w:val="center"/>
            </w:pPr>
            <w:r w:rsidRPr="008B518E">
              <w:t>34.93</w:t>
            </w:r>
          </w:p>
        </w:tc>
      </w:tr>
      <w:tr w:rsidR="00D1448C" w:rsidRPr="008B518E" w14:paraId="2DFCC1D1" w14:textId="77777777" w:rsidTr="00EA6AEC">
        <w:trPr>
          <w:trHeight w:val="288"/>
          <w:jc w:val="center"/>
          <w:trPrChange w:id="2338" w:author="Matusiak Michał" w:date="2023-10-31T11:21:00Z">
            <w:trPr>
              <w:trHeight w:val="288"/>
              <w:jc w:val="center"/>
            </w:trPr>
          </w:trPrChange>
        </w:trPr>
        <w:tc>
          <w:tcPr>
            <w:tcW w:w="426" w:type="dxa"/>
            <w:tcBorders>
              <w:left w:val="nil"/>
              <w:bottom w:val="nil"/>
              <w:right w:val="nil"/>
            </w:tcBorders>
            <w:shd w:val="clear" w:color="auto" w:fill="auto"/>
            <w:vAlign w:val="center"/>
            <w:tcPrChange w:id="2339" w:author="Matusiak Michał" w:date="2023-10-31T11:21:00Z">
              <w:tcPr>
                <w:tcW w:w="426" w:type="dxa"/>
                <w:tcBorders>
                  <w:left w:val="nil"/>
                  <w:bottom w:val="nil"/>
                  <w:right w:val="nil"/>
                </w:tcBorders>
                <w:shd w:val="clear" w:color="auto" w:fill="auto"/>
                <w:vAlign w:val="center"/>
              </w:tcPr>
            </w:tcPrChange>
          </w:tcPr>
          <w:p w14:paraId="10CCB64F" w14:textId="77777777" w:rsidR="00D1448C" w:rsidRPr="008B518E" w:rsidRDefault="00D1448C">
            <w:pPr>
              <w:spacing w:after="0"/>
              <w:ind w:hanging="3"/>
              <w:jc w:val="center"/>
            </w:pPr>
          </w:p>
        </w:tc>
        <w:tc>
          <w:tcPr>
            <w:tcW w:w="1139" w:type="dxa"/>
            <w:tcBorders>
              <w:left w:val="nil"/>
              <w:bottom w:val="nil"/>
              <w:right w:val="nil"/>
            </w:tcBorders>
            <w:shd w:val="clear" w:color="auto" w:fill="auto"/>
            <w:vAlign w:val="center"/>
            <w:tcPrChange w:id="2340" w:author="Matusiak Michał" w:date="2023-10-31T11:21:00Z">
              <w:tcPr>
                <w:tcW w:w="1139" w:type="dxa"/>
                <w:tcBorders>
                  <w:left w:val="nil"/>
                  <w:bottom w:val="nil"/>
                  <w:right w:val="nil"/>
                </w:tcBorders>
                <w:shd w:val="clear" w:color="auto" w:fill="auto"/>
                <w:vAlign w:val="center"/>
              </w:tcPr>
            </w:tcPrChange>
          </w:tcPr>
          <w:p w14:paraId="187AB2BF" w14:textId="77777777" w:rsidR="00D1448C" w:rsidRPr="008B518E" w:rsidRDefault="00D1448C">
            <w:pPr>
              <w:spacing w:after="0"/>
              <w:ind w:hanging="3"/>
              <w:jc w:val="center"/>
            </w:pPr>
          </w:p>
        </w:tc>
        <w:tc>
          <w:tcPr>
            <w:tcW w:w="2556" w:type="dxa"/>
            <w:tcBorders>
              <w:left w:val="nil"/>
              <w:bottom w:val="nil"/>
              <w:right w:val="nil"/>
            </w:tcBorders>
            <w:shd w:val="clear" w:color="auto" w:fill="auto"/>
            <w:vAlign w:val="center"/>
            <w:tcPrChange w:id="2341" w:author="Matusiak Michał" w:date="2023-10-31T11:21:00Z">
              <w:tcPr>
                <w:tcW w:w="2556" w:type="dxa"/>
                <w:tcBorders>
                  <w:left w:val="nil"/>
                  <w:bottom w:val="nil"/>
                  <w:right w:val="nil"/>
                </w:tcBorders>
                <w:shd w:val="clear" w:color="auto" w:fill="auto"/>
                <w:vAlign w:val="center"/>
              </w:tcPr>
            </w:tcPrChange>
          </w:tcPr>
          <w:p w14:paraId="3627FCCA" w14:textId="77777777" w:rsidR="00D1448C" w:rsidRPr="008B518E" w:rsidRDefault="00D1448C">
            <w:pPr>
              <w:spacing w:after="0"/>
              <w:ind w:firstLine="0"/>
              <w:jc w:val="center"/>
            </w:pPr>
          </w:p>
        </w:tc>
        <w:tc>
          <w:tcPr>
            <w:tcW w:w="896" w:type="dxa"/>
            <w:tcBorders>
              <w:left w:val="nil"/>
              <w:bottom w:val="nil"/>
              <w:right w:val="nil"/>
            </w:tcBorders>
            <w:shd w:val="clear" w:color="auto" w:fill="auto"/>
            <w:vAlign w:val="center"/>
            <w:tcPrChange w:id="2342" w:author="Matusiak Michał" w:date="2023-10-31T11:21:00Z">
              <w:tcPr>
                <w:tcW w:w="896" w:type="dxa"/>
                <w:tcBorders>
                  <w:left w:val="nil"/>
                  <w:bottom w:val="nil"/>
                  <w:right w:val="nil"/>
                </w:tcBorders>
                <w:shd w:val="clear" w:color="auto" w:fill="auto"/>
                <w:vAlign w:val="center"/>
              </w:tcPr>
            </w:tcPrChange>
          </w:tcPr>
          <w:p w14:paraId="37199C16" w14:textId="77777777" w:rsidR="00D1448C" w:rsidRPr="008B518E" w:rsidRDefault="00D1448C">
            <w:pPr>
              <w:spacing w:after="0"/>
              <w:ind w:firstLine="0"/>
              <w:jc w:val="center"/>
            </w:pPr>
          </w:p>
        </w:tc>
        <w:tc>
          <w:tcPr>
            <w:tcW w:w="818" w:type="dxa"/>
            <w:tcBorders>
              <w:left w:val="nil"/>
              <w:bottom w:val="nil"/>
              <w:right w:val="nil"/>
            </w:tcBorders>
            <w:shd w:val="clear" w:color="auto" w:fill="auto"/>
            <w:vAlign w:val="center"/>
            <w:tcPrChange w:id="2343" w:author="Matusiak Michał" w:date="2023-10-31T11:21:00Z">
              <w:tcPr>
                <w:tcW w:w="818" w:type="dxa"/>
                <w:tcBorders>
                  <w:left w:val="nil"/>
                  <w:bottom w:val="nil"/>
                  <w:right w:val="nil"/>
                </w:tcBorders>
                <w:shd w:val="clear" w:color="auto" w:fill="auto"/>
                <w:vAlign w:val="center"/>
              </w:tcPr>
            </w:tcPrChange>
          </w:tcPr>
          <w:p w14:paraId="6C85D580" w14:textId="77777777" w:rsidR="00D1448C" w:rsidRPr="008B518E" w:rsidRDefault="00D1448C">
            <w:pPr>
              <w:spacing w:after="0"/>
              <w:ind w:firstLine="0"/>
              <w:jc w:val="center"/>
            </w:pPr>
          </w:p>
        </w:tc>
        <w:tc>
          <w:tcPr>
            <w:tcW w:w="1216" w:type="dxa"/>
            <w:gridSpan w:val="2"/>
            <w:tcBorders>
              <w:left w:val="nil"/>
              <w:bottom w:val="nil"/>
              <w:right w:val="nil"/>
            </w:tcBorders>
            <w:shd w:val="clear" w:color="auto" w:fill="auto"/>
            <w:vAlign w:val="center"/>
            <w:tcPrChange w:id="2344" w:author="Matusiak Michał" w:date="2023-10-31T11:21:00Z">
              <w:tcPr>
                <w:tcW w:w="1216" w:type="dxa"/>
                <w:gridSpan w:val="2"/>
                <w:tcBorders>
                  <w:left w:val="nil"/>
                  <w:bottom w:val="nil"/>
                  <w:right w:val="nil"/>
                </w:tcBorders>
                <w:shd w:val="clear" w:color="auto" w:fill="auto"/>
                <w:vAlign w:val="center"/>
              </w:tcPr>
            </w:tcPrChange>
          </w:tcPr>
          <w:p w14:paraId="655C83B6" w14:textId="77777777" w:rsidR="00D1448C" w:rsidRPr="008B518E" w:rsidRDefault="00D1448C">
            <w:pPr>
              <w:spacing w:after="0"/>
              <w:ind w:firstLine="0"/>
              <w:jc w:val="center"/>
            </w:pPr>
          </w:p>
        </w:tc>
        <w:tc>
          <w:tcPr>
            <w:tcW w:w="1249" w:type="dxa"/>
            <w:gridSpan w:val="2"/>
            <w:tcBorders>
              <w:left w:val="nil"/>
              <w:bottom w:val="nil"/>
            </w:tcBorders>
            <w:shd w:val="clear" w:color="auto" w:fill="auto"/>
            <w:vAlign w:val="center"/>
            <w:tcPrChange w:id="2345" w:author="Matusiak Michał" w:date="2023-10-31T11:21:00Z">
              <w:tcPr>
                <w:tcW w:w="1249" w:type="dxa"/>
                <w:gridSpan w:val="2"/>
                <w:tcBorders>
                  <w:left w:val="nil"/>
                  <w:bottom w:val="nil"/>
                </w:tcBorders>
                <w:shd w:val="clear" w:color="auto" w:fill="auto"/>
                <w:vAlign w:val="center"/>
              </w:tcPr>
            </w:tcPrChange>
          </w:tcPr>
          <w:p w14:paraId="2935D2D5" w14:textId="77777777" w:rsidR="00D1448C" w:rsidRPr="008B518E" w:rsidRDefault="00D1448C">
            <w:pPr>
              <w:spacing w:after="0"/>
              <w:ind w:firstLine="0"/>
              <w:jc w:val="center"/>
            </w:pPr>
          </w:p>
        </w:tc>
        <w:tc>
          <w:tcPr>
            <w:tcW w:w="809" w:type="dxa"/>
            <w:tcBorders>
              <w:left w:val="single" w:sz="4" w:space="0" w:color="000000"/>
              <w:bottom w:val="single" w:sz="4" w:space="0" w:color="000000"/>
            </w:tcBorders>
            <w:shd w:val="clear" w:color="auto" w:fill="auto"/>
            <w:vAlign w:val="center"/>
            <w:tcPrChange w:id="2346" w:author="Matusiak Michał" w:date="2023-10-31T11:21:00Z">
              <w:tcPr>
                <w:tcW w:w="809" w:type="dxa"/>
                <w:tcBorders>
                  <w:left w:val="single" w:sz="4" w:space="0" w:color="000000"/>
                  <w:bottom w:val="single" w:sz="4" w:space="0" w:color="000000"/>
                </w:tcBorders>
                <w:shd w:val="clear" w:color="auto" w:fill="auto"/>
                <w:vAlign w:val="center"/>
              </w:tcPr>
            </w:tcPrChange>
          </w:tcPr>
          <w:p w14:paraId="10E5F692" w14:textId="77777777" w:rsidR="00D1448C" w:rsidRPr="008B518E" w:rsidRDefault="004F2900">
            <w:pPr>
              <w:spacing w:after="0"/>
              <w:ind w:firstLine="2"/>
              <w:jc w:val="center"/>
              <w:rPr>
                <w:b/>
              </w:rPr>
            </w:pPr>
            <w:r w:rsidRPr="008B518E">
              <w:rPr>
                <w:b/>
              </w:rPr>
              <w:t>Suma</w:t>
            </w:r>
          </w:p>
        </w:tc>
        <w:tc>
          <w:tcPr>
            <w:tcW w:w="677" w:type="dxa"/>
            <w:shd w:val="clear" w:color="auto" w:fill="auto"/>
            <w:vAlign w:val="center"/>
            <w:tcPrChange w:id="2347" w:author="Matusiak Michał" w:date="2023-10-31T11:21:00Z">
              <w:tcPr>
                <w:tcW w:w="677" w:type="dxa"/>
                <w:shd w:val="clear" w:color="auto" w:fill="auto"/>
                <w:vAlign w:val="center"/>
              </w:tcPr>
            </w:tcPrChange>
          </w:tcPr>
          <w:p w14:paraId="6130F390" w14:textId="0B1EB1DD" w:rsidR="00D1448C" w:rsidRPr="008B518E" w:rsidRDefault="0051694B" w:rsidP="003C091A">
            <w:pPr>
              <w:keepNext/>
              <w:spacing w:after="0"/>
              <w:ind w:firstLine="0"/>
              <w:jc w:val="center"/>
              <w:rPr>
                <w:b/>
              </w:rPr>
            </w:pPr>
            <w:r w:rsidRPr="008B518E">
              <w:rPr>
                <w:b/>
              </w:rPr>
              <w:t>48</w:t>
            </w:r>
          </w:p>
        </w:tc>
      </w:tr>
    </w:tbl>
    <w:p w14:paraId="54A434FC" w14:textId="0C9B18C2" w:rsidR="00D1448C" w:rsidRPr="008B518E" w:rsidRDefault="003C091A" w:rsidP="003C091A">
      <w:pPr>
        <w:pStyle w:val="Legenda"/>
      </w:pPr>
      <w:bookmarkStart w:id="2348" w:name="_Ref145608406"/>
      <w:r>
        <w:t xml:space="preserve">Tab. </w:t>
      </w:r>
      <w:fldSimple w:instr=" SEQ Tab. \* ARABIC ">
        <w:r w:rsidR="00C16545">
          <w:rPr>
            <w:noProof/>
          </w:rPr>
          <w:t>8</w:t>
        </w:r>
      </w:fldSimple>
      <w:bookmarkEnd w:id="2348"/>
      <w:r>
        <w:t xml:space="preserve"> </w:t>
      </w:r>
      <w:r w:rsidRPr="003C091A">
        <w:t>Ilość helu w CDS w trybie pracy nominalnej</w:t>
      </w:r>
    </w:p>
    <w:p w14:paraId="3A917B05" w14:textId="77777777" w:rsidR="00D1448C" w:rsidRPr="008B518E" w:rsidRDefault="004F2900" w:rsidP="00DB5B84">
      <w:pPr>
        <w:pStyle w:val="Nagwek1"/>
        <w:numPr>
          <w:ilvl w:val="0"/>
          <w:numId w:val="1"/>
        </w:numPr>
        <w:ind w:left="709"/>
      </w:pPr>
      <w:bookmarkStart w:id="2349" w:name="_Toc149643431"/>
      <w:bookmarkStart w:id="2350" w:name="_Toc148932107"/>
      <w:r w:rsidRPr="008B518E">
        <w:t>Ograniczenia przestrzenne Systemu Schładzania Helu</w:t>
      </w:r>
      <w:bookmarkEnd w:id="2349"/>
      <w:bookmarkEnd w:id="2350"/>
    </w:p>
    <w:p w14:paraId="7A292FA0" w14:textId="77777777" w:rsidR="00D1448C" w:rsidRPr="008B518E" w:rsidRDefault="004F2900">
      <w:pPr>
        <w:pStyle w:val="Nagwek2"/>
        <w:numPr>
          <w:ilvl w:val="1"/>
          <w:numId w:val="10"/>
        </w:numPr>
      </w:pPr>
      <w:bookmarkStart w:id="2351" w:name="_Toc149643432"/>
      <w:bookmarkStart w:id="2352" w:name="_Toc148932108"/>
      <w:r w:rsidRPr="008B518E">
        <w:t>Informacje ogólne</w:t>
      </w:r>
      <w:bookmarkEnd w:id="2351"/>
      <w:bookmarkEnd w:id="2352"/>
    </w:p>
    <w:p w14:paraId="191511E7" w14:textId="77777777" w:rsidR="00D1448C" w:rsidRPr="008B518E" w:rsidRDefault="004F2900">
      <w:pPr>
        <w:pBdr>
          <w:top w:val="nil"/>
          <w:left w:val="nil"/>
          <w:bottom w:val="nil"/>
          <w:right w:val="nil"/>
          <w:between w:val="nil"/>
        </w:pBdr>
        <w:spacing w:after="0"/>
        <w:rPr>
          <w:color w:val="000000"/>
        </w:rPr>
      </w:pPr>
      <w:r w:rsidRPr="008B518E">
        <w:rPr>
          <w:color w:val="000000"/>
        </w:rPr>
        <w:t>Urządzenia HCS zostaną zainstalowane w specjalnie do tego celu przeznaczonej przestrzeni usytuowanej na południe od głównego budynku osłonowego akceleratora PolFEL i obejmującej:</w:t>
      </w:r>
    </w:p>
    <w:p w14:paraId="585C794C" w14:textId="77777777" w:rsidR="00D1448C" w:rsidRPr="008B518E" w:rsidRDefault="004F2900" w:rsidP="0091129A">
      <w:pPr>
        <w:numPr>
          <w:ilvl w:val="0"/>
          <w:numId w:val="36"/>
        </w:numPr>
        <w:pBdr>
          <w:top w:val="nil"/>
          <w:left w:val="nil"/>
          <w:bottom w:val="nil"/>
          <w:right w:val="nil"/>
          <w:between w:val="nil"/>
        </w:pBdr>
        <w:spacing w:after="0"/>
        <w:rPr>
          <w:color w:val="000000"/>
        </w:rPr>
      </w:pPr>
      <w:r w:rsidRPr="008B518E">
        <w:rPr>
          <w:color w:val="000000"/>
        </w:rPr>
        <w:t>Nowo budowany budynek chłodziarki.</w:t>
      </w:r>
    </w:p>
    <w:p w14:paraId="6EA64328" w14:textId="77777777" w:rsidR="00D1448C" w:rsidRPr="008B518E" w:rsidRDefault="004F2900" w:rsidP="0091129A">
      <w:pPr>
        <w:numPr>
          <w:ilvl w:val="0"/>
          <w:numId w:val="36"/>
        </w:numPr>
        <w:pBdr>
          <w:top w:val="nil"/>
          <w:left w:val="nil"/>
          <w:bottom w:val="nil"/>
          <w:right w:val="nil"/>
          <w:between w:val="nil"/>
        </w:pBdr>
        <w:spacing w:after="0"/>
        <w:rPr>
          <w:color w:val="000000"/>
        </w:rPr>
      </w:pPr>
      <w:r w:rsidRPr="008B518E">
        <w:rPr>
          <w:color w:val="000000"/>
        </w:rPr>
        <w:t>Teren przyległy do budynku w kierunku zachodnim i południowym o powierzchni ok 600 m2 – przeznaczony na zbiorniki ciekłego azotu oraz zbiorniki helu gazowego.</w:t>
      </w:r>
    </w:p>
    <w:p w14:paraId="5BB44DDC" w14:textId="5DDF5285" w:rsidR="00D1448C" w:rsidRPr="008B518E" w:rsidRDefault="004F2900">
      <w:pPr>
        <w:pBdr>
          <w:top w:val="nil"/>
          <w:left w:val="nil"/>
          <w:bottom w:val="nil"/>
          <w:right w:val="nil"/>
          <w:between w:val="nil"/>
        </w:pBdr>
        <w:spacing w:after="0"/>
        <w:rPr>
          <w:color w:val="000000"/>
        </w:rPr>
      </w:pPr>
      <w:r w:rsidRPr="008B518E">
        <w:rPr>
          <w:color w:val="000000"/>
        </w:rPr>
        <w:t xml:space="preserve">Wzajemne położenie poszczególnych elementów przestrzeni Systemu Schładzania Helu oraz pozostałych budynków infrastruktury PolFEL ilustruje </w:t>
      </w:r>
      <w:r w:rsidR="00CF5D07">
        <w:rPr>
          <w:color w:val="000000"/>
        </w:rPr>
        <w:fldChar w:fldCharType="begin"/>
      </w:r>
      <w:r w:rsidR="00CF5D07">
        <w:rPr>
          <w:color w:val="000000"/>
        </w:rPr>
        <w:instrText xml:space="preserve"> REF _Ref145608525 \h </w:instrText>
      </w:r>
      <w:r w:rsidR="00CF5D07">
        <w:rPr>
          <w:color w:val="000000"/>
        </w:rPr>
      </w:r>
      <w:r w:rsidR="00CF5D07">
        <w:rPr>
          <w:color w:val="000000"/>
        </w:rPr>
        <w:fldChar w:fldCharType="separate"/>
      </w:r>
      <w:r w:rsidR="00C16545">
        <w:t xml:space="preserve">Rys. </w:t>
      </w:r>
      <w:r w:rsidR="00C16545">
        <w:rPr>
          <w:noProof/>
        </w:rPr>
        <w:t>9</w:t>
      </w:r>
      <w:r w:rsidR="00CF5D07">
        <w:rPr>
          <w:color w:val="000000"/>
        </w:rPr>
        <w:fldChar w:fldCharType="end"/>
      </w:r>
    </w:p>
    <w:p w14:paraId="4DBC41D4" w14:textId="77777777" w:rsidR="00CF5D07" w:rsidRDefault="0067788C" w:rsidP="00CF5D07">
      <w:pPr>
        <w:keepNext/>
        <w:pBdr>
          <w:top w:val="nil"/>
          <w:left w:val="nil"/>
          <w:bottom w:val="nil"/>
          <w:right w:val="nil"/>
          <w:between w:val="nil"/>
        </w:pBdr>
        <w:spacing w:after="0"/>
      </w:pPr>
      <w:r>
        <w:rPr>
          <w:noProof/>
        </w:rPr>
        <w:drawing>
          <wp:inline distT="0" distB="0" distL="0" distR="0" wp14:anchorId="3C73F215" wp14:editId="61566D10">
            <wp:extent cx="5760085" cy="362331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85" cy="3623310"/>
                    </a:xfrm>
                    <a:prstGeom prst="rect">
                      <a:avLst/>
                    </a:prstGeom>
                  </pic:spPr>
                </pic:pic>
              </a:graphicData>
            </a:graphic>
          </wp:inline>
        </w:drawing>
      </w:r>
    </w:p>
    <w:p w14:paraId="2F1BCD03" w14:textId="1096E365" w:rsidR="00D1448C" w:rsidRDefault="00CF5D07" w:rsidP="00CF5D07">
      <w:pPr>
        <w:pStyle w:val="Legenda"/>
      </w:pPr>
      <w:bookmarkStart w:id="2353" w:name="_Ref145608525"/>
      <w:bookmarkStart w:id="2354" w:name="_Ref145608505"/>
      <w:r>
        <w:t xml:space="preserve">Rys. </w:t>
      </w:r>
      <w:fldSimple w:instr=" SEQ Rys. \* ARABIC ">
        <w:r w:rsidR="00C16545">
          <w:rPr>
            <w:noProof/>
          </w:rPr>
          <w:t>9</w:t>
        </w:r>
      </w:fldSimple>
      <w:bookmarkEnd w:id="2353"/>
      <w:r>
        <w:t xml:space="preserve"> Budynek dla systemy schładzania helu wraz z przyległościami.</w:t>
      </w:r>
      <w:bookmarkEnd w:id="2354"/>
    </w:p>
    <w:p w14:paraId="39C7365F" w14:textId="77777777" w:rsidR="00CF5D07" w:rsidRPr="00CF5D07" w:rsidRDefault="00CF5D07" w:rsidP="00CF5D07"/>
    <w:p w14:paraId="5894A8A1" w14:textId="0EB27654" w:rsidR="00D1448C" w:rsidRPr="008B518E" w:rsidRDefault="00D1448C">
      <w:pPr>
        <w:pBdr>
          <w:top w:val="nil"/>
          <w:left w:val="nil"/>
          <w:bottom w:val="nil"/>
          <w:right w:val="nil"/>
          <w:between w:val="nil"/>
        </w:pBdr>
        <w:spacing w:after="0"/>
        <w:rPr>
          <w:color w:val="538135"/>
        </w:rPr>
      </w:pPr>
    </w:p>
    <w:p w14:paraId="5A161FB3" w14:textId="789C1D1B" w:rsidR="00D1448C" w:rsidRPr="008B518E" w:rsidRDefault="00D1448C">
      <w:pPr>
        <w:pBdr>
          <w:top w:val="nil"/>
          <w:left w:val="nil"/>
          <w:bottom w:val="nil"/>
          <w:right w:val="nil"/>
          <w:between w:val="nil"/>
        </w:pBdr>
        <w:jc w:val="center"/>
        <w:rPr>
          <w:b/>
          <w:color w:val="538135"/>
        </w:rPr>
      </w:pPr>
    </w:p>
    <w:p w14:paraId="252F5417" w14:textId="77777777" w:rsidR="00C16545" w:rsidRDefault="004F2900">
      <w:pPr>
        <w:pBdr>
          <w:top w:val="nil"/>
          <w:left w:val="nil"/>
          <w:bottom w:val="nil"/>
          <w:right w:val="nil"/>
          <w:between w:val="nil"/>
        </w:pBdr>
        <w:ind w:firstLine="284"/>
      </w:pPr>
      <w:r w:rsidRPr="00A414DA">
        <w:rPr>
          <w:color w:val="000000"/>
        </w:rPr>
        <w:t>Szczegółowe rysunki ograniczeń przestrzennych Systemu Schładzania Helu zostaną dostarczone przez Zamawiającego podczas Kick of Meeting (KOM) (</w:t>
      </w:r>
      <w:r w:rsidR="00CE2011">
        <w:rPr>
          <w:color w:val="000000"/>
        </w:rPr>
        <w:fldChar w:fldCharType="begin"/>
      </w:r>
      <w:r w:rsidR="00CE2011">
        <w:rPr>
          <w:color w:val="000000"/>
        </w:rPr>
        <w:instrText xml:space="preserve"> REF _Ref145609545 \h </w:instrText>
      </w:r>
      <w:r w:rsidR="00CE2011">
        <w:rPr>
          <w:color w:val="000000"/>
        </w:rPr>
      </w:r>
      <w:r w:rsidR="00CE2011">
        <w:rPr>
          <w:color w:val="000000"/>
        </w:rPr>
        <w:fldChar w:fldCharType="separate"/>
      </w:r>
    </w:p>
    <w:tbl>
      <w:tblPr>
        <w:tblW w:w="93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943"/>
        <w:gridCol w:w="3387"/>
        <w:gridCol w:w="1599"/>
        <w:gridCol w:w="1406"/>
        <w:gridCol w:w="1332"/>
      </w:tblGrid>
      <w:tr w:rsidR="00C16545" w:rsidRPr="008B518E" w14:paraId="4F12FE22" w14:textId="77777777" w:rsidTr="00147F17">
        <w:trPr>
          <w:trHeight w:val="300"/>
        </w:trPr>
        <w:tc>
          <w:tcPr>
            <w:tcW w:w="709" w:type="dxa"/>
            <w:vAlign w:val="center"/>
          </w:tcPr>
          <w:p w14:paraId="3A0F048F" w14:textId="16B47D15" w:rsidR="00C16545" w:rsidRPr="008B518E" w:rsidRDefault="00C16545" w:rsidP="000739BC">
            <w:pPr>
              <w:spacing w:after="0" w:line="240" w:lineRule="auto"/>
              <w:ind w:firstLine="0"/>
              <w:jc w:val="center"/>
              <w:rPr>
                <w:b/>
              </w:rPr>
            </w:pPr>
            <w:r w:rsidRPr="008B518E">
              <w:rPr>
                <w:b/>
              </w:rPr>
              <w:t>Krok</w:t>
            </w:r>
          </w:p>
        </w:tc>
        <w:tc>
          <w:tcPr>
            <w:tcW w:w="943" w:type="dxa"/>
            <w:shd w:val="clear" w:color="auto" w:fill="auto"/>
            <w:vAlign w:val="center"/>
          </w:tcPr>
          <w:p w14:paraId="6D2EB44B" w14:textId="77777777" w:rsidR="00C16545" w:rsidRPr="008B518E" w:rsidRDefault="00C16545" w:rsidP="000739BC">
            <w:pPr>
              <w:spacing w:after="0" w:line="240" w:lineRule="auto"/>
              <w:ind w:firstLine="0"/>
              <w:jc w:val="center"/>
              <w:rPr>
                <w:b/>
              </w:rPr>
            </w:pPr>
            <w:r w:rsidRPr="008B518E">
              <w:rPr>
                <w:b/>
              </w:rPr>
              <w:t>ID</w:t>
            </w:r>
          </w:p>
        </w:tc>
        <w:tc>
          <w:tcPr>
            <w:tcW w:w="3387" w:type="dxa"/>
            <w:shd w:val="clear" w:color="auto" w:fill="auto"/>
            <w:vAlign w:val="center"/>
          </w:tcPr>
          <w:p w14:paraId="33C792FD" w14:textId="77777777" w:rsidR="00C16545" w:rsidRPr="008B518E" w:rsidRDefault="00C16545" w:rsidP="000739BC">
            <w:pPr>
              <w:spacing w:after="0" w:line="240" w:lineRule="auto"/>
              <w:ind w:firstLine="0"/>
              <w:jc w:val="center"/>
              <w:rPr>
                <w:b/>
              </w:rPr>
            </w:pPr>
            <w:r w:rsidRPr="008B518E">
              <w:rPr>
                <w:b/>
              </w:rPr>
              <w:t>Kamienie milowe i schemat dostawy</w:t>
            </w:r>
          </w:p>
        </w:tc>
        <w:tc>
          <w:tcPr>
            <w:tcW w:w="1599" w:type="dxa"/>
            <w:shd w:val="clear" w:color="auto" w:fill="auto"/>
            <w:vAlign w:val="center"/>
          </w:tcPr>
          <w:p w14:paraId="0A5EC390" w14:textId="77777777" w:rsidR="00C16545" w:rsidRPr="008B518E" w:rsidRDefault="00C16545" w:rsidP="000739BC">
            <w:pPr>
              <w:spacing w:after="0" w:line="240" w:lineRule="auto"/>
              <w:ind w:firstLine="0"/>
              <w:jc w:val="center"/>
              <w:rPr>
                <w:b/>
              </w:rPr>
            </w:pPr>
            <w:r w:rsidRPr="008B518E">
              <w:rPr>
                <w:b/>
              </w:rPr>
              <w:t>Dokument zatwierdzający</w:t>
            </w:r>
          </w:p>
        </w:tc>
        <w:tc>
          <w:tcPr>
            <w:tcW w:w="1406" w:type="dxa"/>
            <w:shd w:val="clear" w:color="auto" w:fill="auto"/>
            <w:vAlign w:val="center"/>
          </w:tcPr>
          <w:p w14:paraId="70812202" w14:textId="77777777" w:rsidR="00C16545" w:rsidRPr="008B518E" w:rsidRDefault="00C16545" w:rsidP="000739BC">
            <w:pPr>
              <w:spacing w:after="0" w:line="240" w:lineRule="auto"/>
              <w:ind w:firstLine="0"/>
              <w:jc w:val="center"/>
              <w:rPr>
                <w:b/>
              </w:rPr>
            </w:pPr>
            <w:r w:rsidRPr="008B518E">
              <w:rPr>
                <w:b/>
              </w:rPr>
              <w:t>Płatność</w:t>
            </w:r>
          </w:p>
          <w:p w14:paraId="2502977F" w14:textId="77777777" w:rsidR="00C16545" w:rsidRPr="008B518E" w:rsidRDefault="00C16545" w:rsidP="000739BC">
            <w:pPr>
              <w:spacing w:after="0" w:line="240" w:lineRule="auto"/>
              <w:ind w:firstLine="0"/>
              <w:jc w:val="center"/>
              <w:rPr>
                <w:b/>
              </w:rPr>
            </w:pPr>
            <w:r w:rsidRPr="008B518E">
              <w:rPr>
                <w:b/>
              </w:rPr>
              <w:t>[% umowy]</w:t>
            </w:r>
          </w:p>
        </w:tc>
        <w:tc>
          <w:tcPr>
            <w:tcW w:w="1332" w:type="dxa"/>
            <w:shd w:val="clear" w:color="auto" w:fill="auto"/>
            <w:vAlign w:val="center"/>
          </w:tcPr>
          <w:p w14:paraId="6F7AA4D9" w14:textId="77777777" w:rsidR="00C16545" w:rsidRPr="008B518E" w:rsidRDefault="00C16545" w:rsidP="000739BC">
            <w:pPr>
              <w:spacing w:after="0" w:line="240" w:lineRule="auto"/>
              <w:ind w:firstLine="0"/>
              <w:jc w:val="center"/>
              <w:rPr>
                <w:b/>
              </w:rPr>
            </w:pPr>
            <w:r w:rsidRPr="008B518E">
              <w:rPr>
                <w:b/>
              </w:rPr>
              <w:t>Czas trwania</w:t>
            </w:r>
          </w:p>
        </w:tc>
      </w:tr>
      <w:tr w:rsidR="00C16545" w:rsidRPr="008B518E" w14:paraId="3B8247FC" w14:textId="77777777" w:rsidTr="00147F17">
        <w:trPr>
          <w:cantSplit/>
          <w:trHeight w:val="210"/>
        </w:trPr>
        <w:tc>
          <w:tcPr>
            <w:tcW w:w="709" w:type="dxa"/>
            <w:vAlign w:val="center"/>
          </w:tcPr>
          <w:p w14:paraId="26AC4E5F" w14:textId="77777777" w:rsidR="00C16545" w:rsidRPr="008B518E" w:rsidRDefault="00C16545" w:rsidP="000739BC">
            <w:pPr>
              <w:spacing w:after="0" w:line="240" w:lineRule="auto"/>
              <w:ind w:firstLine="0"/>
              <w:jc w:val="center"/>
              <w:rPr>
                <w:b/>
              </w:rPr>
            </w:pPr>
          </w:p>
        </w:tc>
        <w:tc>
          <w:tcPr>
            <w:tcW w:w="8667" w:type="dxa"/>
            <w:gridSpan w:val="5"/>
            <w:shd w:val="clear" w:color="auto" w:fill="auto"/>
            <w:vAlign w:val="center"/>
          </w:tcPr>
          <w:p w14:paraId="3B475B31" w14:textId="77777777" w:rsidR="00C16545" w:rsidRPr="008B518E" w:rsidRDefault="00C16545" w:rsidP="000739BC">
            <w:pPr>
              <w:spacing w:after="0" w:line="240" w:lineRule="auto"/>
              <w:ind w:firstLine="0"/>
              <w:jc w:val="center"/>
              <w:rPr>
                <w:b/>
              </w:rPr>
            </w:pPr>
            <w:r w:rsidRPr="008B518E">
              <w:rPr>
                <w:b/>
              </w:rPr>
              <w:t>Faza 1: Projekt koncepcyjny</w:t>
            </w:r>
          </w:p>
        </w:tc>
      </w:tr>
      <w:tr w:rsidR="00C16545" w:rsidRPr="008B518E" w14:paraId="2DDB9316" w14:textId="77777777" w:rsidTr="00147F17">
        <w:trPr>
          <w:cantSplit/>
          <w:trHeight w:val="300"/>
        </w:trPr>
        <w:tc>
          <w:tcPr>
            <w:tcW w:w="709" w:type="dxa"/>
            <w:vAlign w:val="center"/>
          </w:tcPr>
          <w:p w14:paraId="10105894" w14:textId="77777777" w:rsidR="00C16545" w:rsidRPr="008B518E" w:rsidRDefault="00C16545" w:rsidP="000739BC">
            <w:pPr>
              <w:spacing w:after="0" w:line="240" w:lineRule="auto"/>
              <w:ind w:firstLine="0"/>
              <w:jc w:val="center"/>
            </w:pPr>
            <w:r w:rsidRPr="008B518E">
              <w:t>1</w:t>
            </w:r>
          </w:p>
        </w:tc>
        <w:tc>
          <w:tcPr>
            <w:tcW w:w="943" w:type="dxa"/>
            <w:shd w:val="clear" w:color="auto" w:fill="auto"/>
            <w:vAlign w:val="center"/>
          </w:tcPr>
          <w:p w14:paraId="5E22EAEC" w14:textId="77777777" w:rsidR="00C16545" w:rsidRPr="008B518E" w:rsidRDefault="00C16545" w:rsidP="000739BC">
            <w:pPr>
              <w:spacing w:after="0" w:line="240" w:lineRule="auto"/>
              <w:ind w:firstLine="0"/>
              <w:jc w:val="center"/>
            </w:pPr>
            <w:r w:rsidRPr="008B518E">
              <w:t>CDR</w:t>
            </w:r>
          </w:p>
        </w:tc>
        <w:tc>
          <w:tcPr>
            <w:tcW w:w="3387" w:type="dxa"/>
            <w:shd w:val="clear" w:color="auto" w:fill="auto"/>
            <w:vAlign w:val="center"/>
          </w:tcPr>
          <w:p w14:paraId="7C9B52AC" w14:textId="77777777" w:rsidR="00C16545" w:rsidRPr="008B518E" w:rsidRDefault="00C16545" w:rsidP="000739BC">
            <w:pPr>
              <w:spacing w:after="0" w:line="240" w:lineRule="auto"/>
              <w:ind w:firstLine="0"/>
              <w:jc w:val="left"/>
            </w:pPr>
            <w:r w:rsidRPr="008B518E">
              <w:t>Przegląd projektu koncepcyjnego</w:t>
            </w:r>
          </w:p>
        </w:tc>
        <w:tc>
          <w:tcPr>
            <w:tcW w:w="1599" w:type="dxa"/>
            <w:shd w:val="clear" w:color="auto" w:fill="auto"/>
            <w:vAlign w:val="center"/>
          </w:tcPr>
          <w:p w14:paraId="6DBF82BF" w14:textId="77777777" w:rsidR="00C16545" w:rsidRPr="008B518E" w:rsidRDefault="00C16545" w:rsidP="000739BC">
            <w:pPr>
              <w:spacing w:after="0" w:line="240" w:lineRule="auto"/>
              <w:ind w:firstLine="0"/>
              <w:jc w:val="center"/>
            </w:pPr>
          </w:p>
        </w:tc>
        <w:tc>
          <w:tcPr>
            <w:tcW w:w="1406" w:type="dxa"/>
            <w:shd w:val="clear" w:color="auto" w:fill="auto"/>
            <w:vAlign w:val="center"/>
          </w:tcPr>
          <w:p w14:paraId="6707D9BD" w14:textId="77777777" w:rsidR="00C16545" w:rsidRPr="008B518E" w:rsidRDefault="00C16545" w:rsidP="000739BC">
            <w:pPr>
              <w:spacing w:after="0" w:line="240" w:lineRule="auto"/>
              <w:ind w:firstLine="0"/>
              <w:jc w:val="center"/>
            </w:pPr>
            <w:r w:rsidRPr="008B518E">
              <w:t>zrealizowano</w:t>
            </w:r>
          </w:p>
        </w:tc>
        <w:tc>
          <w:tcPr>
            <w:tcW w:w="1332" w:type="dxa"/>
            <w:shd w:val="clear" w:color="auto" w:fill="auto"/>
            <w:vAlign w:val="center"/>
          </w:tcPr>
          <w:p w14:paraId="33390758" w14:textId="77777777" w:rsidR="00C16545" w:rsidRPr="008B518E" w:rsidRDefault="00C16545" w:rsidP="000739BC">
            <w:pPr>
              <w:spacing w:after="0" w:line="240" w:lineRule="auto"/>
              <w:ind w:firstLine="0"/>
              <w:jc w:val="center"/>
            </w:pPr>
          </w:p>
        </w:tc>
      </w:tr>
      <w:tr w:rsidR="00C16545" w:rsidRPr="008B518E" w14:paraId="2FF6BA28" w14:textId="77777777" w:rsidTr="00147F17">
        <w:trPr>
          <w:cantSplit/>
          <w:trHeight w:val="300"/>
        </w:trPr>
        <w:tc>
          <w:tcPr>
            <w:tcW w:w="709" w:type="dxa"/>
            <w:vAlign w:val="center"/>
          </w:tcPr>
          <w:p w14:paraId="5BA67DD8" w14:textId="77777777" w:rsidR="00C16545" w:rsidRPr="008B518E" w:rsidRDefault="00C16545" w:rsidP="000739BC">
            <w:pPr>
              <w:spacing w:after="0" w:line="240" w:lineRule="auto"/>
              <w:ind w:firstLine="0"/>
              <w:jc w:val="center"/>
            </w:pPr>
            <w:r w:rsidRPr="008B518E">
              <w:t>2</w:t>
            </w:r>
          </w:p>
        </w:tc>
        <w:tc>
          <w:tcPr>
            <w:tcW w:w="943" w:type="dxa"/>
            <w:shd w:val="clear" w:color="auto" w:fill="auto"/>
            <w:vAlign w:val="center"/>
          </w:tcPr>
          <w:p w14:paraId="1D36B2EB" w14:textId="77777777" w:rsidR="00C16545" w:rsidRPr="008B518E" w:rsidRDefault="00C16545" w:rsidP="000739BC">
            <w:pPr>
              <w:spacing w:after="0" w:line="240" w:lineRule="auto"/>
              <w:ind w:firstLine="0"/>
              <w:jc w:val="center"/>
            </w:pPr>
            <w:r w:rsidRPr="008B518E">
              <w:t>STC</w:t>
            </w:r>
          </w:p>
        </w:tc>
        <w:tc>
          <w:tcPr>
            <w:tcW w:w="3387" w:type="dxa"/>
            <w:shd w:val="clear" w:color="auto" w:fill="auto"/>
            <w:vAlign w:val="center"/>
          </w:tcPr>
          <w:p w14:paraId="567AA6FA" w14:textId="77777777" w:rsidR="00C16545" w:rsidRPr="008B518E" w:rsidRDefault="00C16545" w:rsidP="000739BC">
            <w:pPr>
              <w:spacing w:after="0" w:line="240" w:lineRule="auto"/>
              <w:ind w:firstLine="0"/>
              <w:jc w:val="left"/>
            </w:pPr>
            <w:r w:rsidRPr="008B518E">
              <w:t>Podpisanie umowy</w:t>
            </w:r>
          </w:p>
        </w:tc>
        <w:tc>
          <w:tcPr>
            <w:tcW w:w="1599" w:type="dxa"/>
            <w:shd w:val="clear" w:color="auto" w:fill="auto"/>
            <w:vAlign w:val="center"/>
          </w:tcPr>
          <w:p w14:paraId="3A64BB35" w14:textId="77777777" w:rsidR="00C16545" w:rsidRPr="008B518E" w:rsidRDefault="00C16545" w:rsidP="000739BC">
            <w:pPr>
              <w:spacing w:after="0" w:line="240" w:lineRule="auto"/>
              <w:ind w:firstLine="0"/>
              <w:jc w:val="center"/>
            </w:pPr>
            <w:r w:rsidRPr="005A6271">
              <w:t>faktura zaliczkowa</w:t>
            </w:r>
          </w:p>
        </w:tc>
        <w:tc>
          <w:tcPr>
            <w:tcW w:w="1406" w:type="dxa"/>
            <w:shd w:val="clear" w:color="auto" w:fill="auto"/>
            <w:vAlign w:val="center"/>
          </w:tcPr>
          <w:p w14:paraId="456EB9CB" w14:textId="77777777" w:rsidR="00C16545" w:rsidRPr="008B518E" w:rsidRDefault="00C16545" w:rsidP="000739BC">
            <w:pPr>
              <w:spacing w:after="0" w:line="240" w:lineRule="auto"/>
              <w:ind w:firstLine="0"/>
              <w:jc w:val="center"/>
            </w:pPr>
            <w:r>
              <w:t>20</w:t>
            </w:r>
          </w:p>
        </w:tc>
        <w:tc>
          <w:tcPr>
            <w:tcW w:w="1332" w:type="dxa"/>
            <w:shd w:val="clear" w:color="auto" w:fill="auto"/>
            <w:vAlign w:val="center"/>
          </w:tcPr>
          <w:p w14:paraId="43DA7CE8" w14:textId="77777777" w:rsidR="00C16545" w:rsidRPr="008B518E" w:rsidRDefault="00C16545" w:rsidP="000739BC">
            <w:pPr>
              <w:spacing w:after="0" w:line="240" w:lineRule="auto"/>
              <w:ind w:firstLine="0"/>
              <w:jc w:val="center"/>
            </w:pPr>
          </w:p>
        </w:tc>
      </w:tr>
      <w:tr w:rsidR="00C16545" w:rsidRPr="008B518E" w14:paraId="683ED198" w14:textId="77777777" w:rsidTr="00147F17">
        <w:trPr>
          <w:cantSplit/>
          <w:trHeight w:val="56"/>
        </w:trPr>
        <w:tc>
          <w:tcPr>
            <w:tcW w:w="709" w:type="dxa"/>
            <w:vAlign w:val="center"/>
          </w:tcPr>
          <w:p w14:paraId="27505D42" w14:textId="77777777" w:rsidR="00C16545" w:rsidRPr="008B518E" w:rsidRDefault="00C16545" w:rsidP="000739BC">
            <w:pPr>
              <w:spacing w:after="0" w:line="240" w:lineRule="auto"/>
              <w:ind w:firstLine="0"/>
              <w:jc w:val="center"/>
              <w:rPr>
                <w:b/>
              </w:rPr>
            </w:pPr>
          </w:p>
        </w:tc>
        <w:tc>
          <w:tcPr>
            <w:tcW w:w="8667" w:type="dxa"/>
            <w:gridSpan w:val="5"/>
            <w:shd w:val="clear" w:color="auto" w:fill="auto"/>
            <w:vAlign w:val="center"/>
          </w:tcPr>
          <w:p w14:paraId="511686D1" w14:textId="77777777" w:rsidR="00C16545" w:rsidRPr="008B518E" w:rsidRDefault="00C16545" w:rsidP="000739BC">
            <w:pPr>
              <w:spacing w:after="0" w:line="240" w:lineRule="auto"/>
              <w:ind w:firstLine="0"/>
              <w:jc w:val="center"/>
              <w:rPr>
                <w:b/>
              </w:rPr>
            </w:pPr>
            <w:r w:rsidRPr="008B518E">
              <w:rPr>
                <w:b/>
              </w:rPr>
              <w:t xml:space="preserve">Faza 2: </w:t>
            </w:r>
            <w:r>
              <w:rPr>
                <w:b/>
              </w:rPr>
              <w:t>Wstępny p</w:t>
            </w:r>
            <w:r w:rsidRPr="008B518E">
              <w:rPr>
                <w:b/>
              </w:rPr>
              <w:t>rojekt techniczny</w:t>
            </w:r>
          </w:p>
        </w:tc>
      </w:tr>
      <w:tr w:rsidR="00C16545" w:rsidRPr="008B518E" w14:paraId="1FEB3625" w14:textId="77777777" w:rsidTr="00147F17">
        <w:trPr>
          <w:cantSplit/>
          <w:trHeight w:val="300"/>
        </w:trPr>
        <w:tc>
          <w:tcPr>
            <w:tcW w:w="709" w:type="dxa"/>
            <w:vAlign w:val="center"/>
          </w:tcPr>
          <w:p w14:paraId="4CFBB3F9" w14:textId="77777777" w:rsidR="00C16545" w:rsidRPr="008B518E" w:rsidRDefault="00C16545" w:rsidP="000739BC">
            <w:pPr>
              <w:spacing w:after="0" w:line="240" w:lineRule="auto"/>
              <w:ind w:firstLine="0"/>
              <w:jc w:val="center"/>
            </w:pPr>
            <w:r w:rsidRPr="008B518E">
              <w:t>3</w:t>
            </w:r>
          </w:p>
        </w:tc>
        <w:tc>
          <w:tcPr>
            <w:tcW w:w="943" w:type="dxa"/>
            <w:shd w:val="clear" w:color="auto" w:fill="auto"/>
            <w:vAlign w:val="center"/>
          </w:tcPr>
          <w:p w14:paraId="6F3425AE" w14:textId="77777777" w:rsidR="00C16545" w:rsidRPr="008B518E" w:rsidRDefault="00C16545" w:rsidP="000739BC">
            <w:pPr>
              <w:spacing w:after="0" w:line="240" w:lineRule="auto"/>
              <w:ind w:firstLine="0"/>
              <w:jc w:val="center"/>
            </w:pPr>
            <w:r w:rsidRPr="008B518E">
              <w:t>KOM</w:t>
            </w:r>
          </w:p>
        </w:tc>
        <w:tc>
          <w:tcPr>
            <w:tcW w:w="3387" w:type="dxa"/>
            <w:shd w:val="clear" w:color="auto" w:fill="auto"/>
            <w:vAlign w:val="center"/>
          </w:tcPr>
          <w:p w14:paraId="3E967654" w14:textId="77777777" w:rsidR="00C16545" w:rsidRPr="008B518E" w:rsidRDefault="00C16545" w:rsidP="000739BC">
            <w:pPr>
              <w:spacing w:after="0" w:line="240" w:lineRule="auto"/>
              <w:ind w:firstLine="0"/>
              <w:jc w:val="left"/>
            </w:pPr>
            <w:r w:rsidRPr="008B518E">
              <w:t>Spotkanie inauguracyjne</w:t>
            </w:r>
          </w:p>
        </w:tc>
        <w:tc>
          <w:tcPr>
            <w:tcW w:w="1599" w:type="dxa"/>
            <w:shd w:val="clear" w:color="auto" w:fill="auto"/>
            <w:vAlign w:val="center"/>
          </w:tcPr>
          <w:p w14:paraId="2D464092" w14:textId="77777777" w:rsidR="00C16545" w:rsidRPr="008B518E" w:rsidRDefault="00C16545" w:rsidP="000739BC">
            <w:pPr>
              <w:spacing w:after="0" w:line="240" w:lineRule="auto"/>
              <w:ind w:firstLine="0"/>
              <w:jc w:val="center"/>
            </w:pPr>
          </w:p>
        </w:tc>
        <w:tc>
          <w:tcPr>
            <w:tcW w:w="1406" w:type="dxa"/>
            <w:shd w:val="clear" w:color="auto" w:fill="auto"/>
            <w:vAlign w:val="center"/>
          </w:tcPr>
          <w:p w14:paraId="7B27E286" w14:textId="77777777" w:rsidR="00C16545" w:rsidRPr="008B518E" w:rsidRDefault="00C16545" w:rsidP="000739BC">
            <w:pPr>
              <w:spacing w:after="0" w:line="240" w:lineRule="auto"/>
              <w:jc w:val="center"/>
            </w:pPr>
          </w:p>
        </w:tc>
        <w:tc>
          <w:tcPr>
            <w:tcW w:w="1332" w:type="dxa"/>
            <w:shd w:val="clear" w:color="auto" w:fill="auto"/>
            <w:vAlign w:val="center"/>
          </w:tcPr>
          <w:p w14:paraId="442A2571" w14:textId="77777777" w:rsidR="00C16545" w:rsidRPr="008B518E" w:rsidRDefault="00C16545" w:rsidP="000739BC">
            <w:pPr>
              <w:spacing w:after="0" w:line="240" w:lineRule="auto"/>
              <w:ind w:firstLine="0"/>
              <w:jc w:val="center"/>
            </w:pPr>
            <w:r w:rsidRPr="008B518E">
              <w:t>start</w:t>
            </w:r>
          </w:p>
        </w:tc>
      </w:tr>
      <w:tr w:rsidR="00C16545" w:rsidRPr="008B518E" w14:paraId="4A4FECD8" w14:textId="77777777" w:rsidTr="00147F17">
        <w:trPr>
          <w:cantSplit/>
          <w:trHeight w:val="300"/>
        </w:trPr>
        <w:tc>
          <w:tcPr>
            <w:tcW w:w="709" w:type="dxa"/>
            <w:vAlign w:val="center"/>
          </w:tcPr>
          <w:p w14:paraId="1D88F7F8" w14:textId="77777777" w:rsidR="00C16545" w:rsidRPr="008B518E" w:rsidRDefault="00C16545" w:rsidP="000739BC">
            <w:pPr>
              <w:spacing w:after="0" w:line="240" w:lineRule="auto"/>
              <w:ind w:firstLine="0"/>
              <w:jc w:val="center"/>
            </w:pPr>
            <w:r w:rsidRPr="008B518E">
              <w:t>4</w:t>
            </w:r>
          </w:p>
        </w:tc>
        <w:tc>
          <w:tcPr>
            <w:tcW w:w="943" w:type="dxa"/>
            <w:shd w:val="clear" w:color="auto" w:fill="auto"/>
            <w:vAlign w:val="center"/>
          </w:tcPr>
          <w:p w14:paraId="2A9DA65C" w14:textId="77777777" w:rsidR="00C16545" w:rsidRPr="008B518E" w:rsidRDefault="00C16545" w:rsidP="000739BC">
            <w:pPr>
              <w:spacing w:after="0" w:line="240" w:lineRule="auto"/>
              <w:ind w:firstLine="0"/>
              <w:jc w:val="center"/>
            </w:pPr>
            <w:r>
              <w:t>P</w:t>
            </w:r>
            <w:r w:rsidRPr="008B518E">
              <w:t>RDS</w:t>
            </w:r>
          </w:p>
        </w:tc>
        <w:tc>
          <w:tcPr>
            <w:tcW w:w="3387" w:type="dxa"/>
            <w:shd w:val="clear" w:color="auto" w:fill="auto"/>
            <w:vAlign w:val="center"/>
          </w:tcPr>
          <w:p w14:paraId="7D03D2E9" w14:textId="77777777" w:rsidR="00C16545" w:rsidRPr="008B518E" w:rsidRDefault="00C16545" w:rsidP="000739BC">
            <w:pPr>
              <w:spacing w:after="0" w:line="240" w:lineRule="auto"/>
              <w:ind w:firstLine="0"/>
              <w:jc w:val="left"/>
            </w:pPr>
            <w:r w:rsidRPr="008B518E">
              <w:t xml:space="preserve">Przegląd </w:t>
            </w:r>
            <w:r>
              <w:t xml:space="preserve">wstępnego </w:t>
            </w:r>
            <w:r w:rsidRPr="008B518E">
              <w:t>harmonogramu</w:t>
            </w:r>
          </w:p>
        </w:tc>
        <w:tc>
          <w:tcPr>
            <w:tcW w:w="1599" w:type="dxa"/>
            <w:shd w:val="clear" w:color="auto" w:fill="auto"/>
            <w:vAlign w:val="center"/>
          </w:tcPr>
          <w:p w14:paraId="16BF3D64" w14:textId="77777777" w:rsidR="00C16545" w:rsidRPr="008B518E" w:rsidRDefault="00C16545" w:rsidP="000739BC">
            <w:pPr>
              <w:spacing w:after="0" w:line="240" w:lineRule="auto"/>
              <w:ind w:firstLine="0"/>
              <w:jc w:val="center"/>
            </w:pPr>
          </w:p>
        </w:tc>
        <w:tc>
          <w:tcPr>
            <w:tcW w:w="1406" w:type="dxa"/>
            <w:vMerge w:val="restart"/>
            <w:shd w:val="clear" w:color="auto" w:fill="auto"/>
            <w:vAlign w:val="center"/>
          </w:tcPr>
          <w:p w14:paraId="41A2EBD6" w14:textId="77777777" w:rsidR="00C16545" w:rsidRPr="008B518E" w:rsidRDefault="00C16545" w:rsidP="005A6271">
            <w:pPr>
              <w:spacing w:after="0" w:line="240" w:lineRule="auto"/>
              <w:ind w:firstLine="0"/>
              <w:jc w:val="center"/>
            </w:pPr>
            <w:r>
              <w:t>30</w:t>
            </w:r>
          </w:p>
        </w:tc>
        <w:tc>
          <w:tcPr>
            <w:tcW w:w="1332" w:type="dxa"/>
            <w:vMerge w:val="restart"/>
            <w:shd w:val="clear" w:color="auto" w:fill="auto"/>
            <w:vAlign w:val="center"/>
          </w:tcPr>
          <w:p w14:paraId="223E47A9" w14:textId="77777777" w:rsidR="00C16545" w:rsidRPr="008B518E" w:rsidRDefault="00C16545" w:rsidP="000739BC">
            <w:pPr>
              <w:spacing w:after="0" w:line="240" w:lineRule="auto"/>
              <w:ind w:firstLine="0"/>
              <w:jc w:val="center"/>
            </w:pPr>
            <w:r>
              <w:t>8</w:t>
            </w:r>
            <w:r w:rsidRPr="008B518E">
              <w:t xml:space="preserve"> tygodni</w:t>
            </w:r>
          </w:p>
        </w:tc>
      </w:tr>
      <w:tr w:rsidR="00C16545" w:rsidRPr="008B518E" w14:paraId="4F6C3962" w14:textId="77777777" w:rsidTr="00147F17">
        <w:trPr>
          <w:cantSplit/>
          <w:trHeight w:val="300"/>
        </w:trPr>
        <w:tc>
          <w:tcPr>
            <w:tcW w:w="709" w:type="dxa"/>
            <w:vAlign w:val="center"/>
          </w:tcPr>
          <w:p w14:paraId="773DFB20" w14:textId="77777777" w:rsidR="00C16545" w:rsidRPr="008B518E" w:rsidRDefault="00C16545" w:rsidP="000739BC">
            <w:pPr>
              <w:spacing w:after="0" w:line="240" w:lineRule="auto"/>
              <w:ind w:firstLine="0"/>
              <w:jc w:val="center"/>
            </w:pPr>
            <w:r>
              <w:t>5</w:t>
            </w:r>
          </w:p>
        </w:tc>
        <w:tc>
          <w:tcPr>
            <w:tcW w:w="943" w:type="dxa"/>
            <w:shd w:val="clear" w:color="auto" w:fill="auto"/>
            <w:vAlign w:val="center"/>
          </w:tcPr>
          <w:p w14:paraId="1FD7E09B" w14:textId="77777777" w:rsidR="00C16545" w:rsidRPr="008B518E" w:rsidRDefault="00C16545" w:rsidP="000739BC">
            <w:pPr>
              <w:spacing w:after="0" w:line="240" w:lineRule="auto"/>
              <w:ind w:firstLine="0"/>
              <w:jc w:val="center"/>
            </w:pPr>
            <w:r>
              <w:t>P</w:t>
            </w:r>
            <w:r w:rsidRPr="008B518E">
              <w:t>TDR</w:t>
            </w:r>
          </w:p>
        </w:tc>
        <w:tc>
          <w:tcPr>
            <w:tcW w:w="3387" w:type="dxa"/>
            <w:shd w:val="clear" w:color="auto" w:fill="auto"/>
            <w:vAlign w:val="center"/>
          </w:tcPr>
          <w:p w14:paraId="37D05607" w14:textId="77777777" w:rsidR="00C16545" w:rsidRPr="008B518E" w:rsidRDefault="00C16545" w:rsidP="000739BC">
            <w:pPr>
              <w:spacing w:after="0" w:line="240" w:lineRule="auto"/>
              <w:ind w:firstLine="0"/>
              <w:jc w:val="left"/>
            </w:pPr>
            <w:r w:rsidRPr="008B518E">
              <w:t>Przegląd projektu wstępnego</w:t>
            </w:r>
          </w:p>
        </w:tc>
        <w:tc>
          <w:tcPr>
            <w:tcW w:w="1599" w:type="dxa"/>
            <w:shd w:val="clear" w:color="auto" w:fill="auto"/>
            <w:vAlign w:val="center"/>
          </w:tcPr>
          <w:p w14:paraId="4E811B77" w14:textId="77777777" w:rsidR="00C16545" w:rsidRPr="008B518E" w:rsidRDefault="00C16545" w:rsidP="000739BC">
            <w:pPr>
              <w:spacing w:after="0" w:line="240" w:lineRule="auto"/>
              <w:ind w:firstLine="0"/>
              <w:jc w:val="center"/>
            </w:pPr>
            <w:r>
              <w:t>P</w:t>
            </w:r>
            <w:r w:rsidRPr="008B518E">
              <w:t>TDR</w:t>
            </w:r>
          </w:p>
        </w:tc>
        <w:tc>
          <w:tcPr>
            <w:tcW w:w="1406" w:type="dxa"/>
            <w:vMerge/>
            <w:shd w:val="clear" w:color="auto" w:fill="auto"/>
            <w:vAlign w:val="center"/>
          </w:tcPr>
          <w:p w14:paraId="4A0784AA"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1D793ED5"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r>
      <w:tr w:rsidR="00C16545" w:rsidRPr="008B518E" w14:paraId="0C43E370" w14:textId="77777777" w:rsidTr="00147F17">
        <w:trPr>
          <w:cantSplit/>
          <w:trHeight w:val="300"/>
        </w:trPr>
        <w:tc>
          <w:tcPr>
            <w:tcW w:w="709" w:type="dxa"/>
            <w:vAlign w:val="center"/>
          </w:tcPr>
          <w:p w14:paraId="05E253CD" w14:textId="77777777" w:rsidR="00C16545" w:rsidRPr="008B518E" w:rsidRDefault="00C16545" w:rsidP="000739BC">
            <w:pPr>
              <w:spacing w:after="0" w:line="240" w:lineRule="auto"/>
              <w:ind w:firstLine="0"/>
              <w:jc w:val="center"/>
            </w:pPr>
          </w:p>
        </w:tc>
        <w:tc>
          <w:tcPr>
            <w:tcW w:w="8667" w:type="dxa"/>
            <w:gridSpan w:val="5"/>
            <w:shd w:val="clear" w:color="auto" w:fill="auto"/>
            <w:vAlign w:val="center"/>
          </w:tcPr>
          <w:p w14:paraId="56B581DD" w14:textId="77777777" w:rsidR="00C16545" w:rsidRPr="008B518E" w:rsidRDefault="00C16545" w:rsidP="000739BC">
            <w:pPr>
              <w:widowControl w:val="0"/>
              <w:pBdr>
                <w:top w:val="nil"/>
                <w:left w:val="nil"/>
                <w:bottom w:val="nil"/>
                <w:right w:val="nil"/>
                <w:between w:val="nil"/>
              </w:pBdr>
              <w:spacing w:after="0" w:line="276" w:lineRule="auto"/>
              <w:ind w:firstLine="0"/>
              <w:jc w:val="center"/>
            </w:pPr>
            <w:r w:rsidRPr="008B518E">
              <w:rPr>
                <w:b/>
              </w:rPr>
              <w:t>Faza 2: Projekt techniczny</w:t>
            </w:r>
          </w:p>
        </w:tc>
      </w:tr>
      <w:tr w:rsidR="00C16545" w:rsidRPr="008B518E" w14:paraId="7E43DD8B" w14:textId="77777777" w:rsidTr="00147F17">
        <w:trPr>
          <w:cantSplit/>
          <w:trHeight w:val="400"/>
        </w:trPr>
        <w:tc>
          <w:tcPr>
            <w:tcW w:w="709" w:type="dxa"/>
            <w:tcBorders>
              <w:bottom w:val="single" w:sz="4" w:space="0" w:color="000000"/>
            </w:tcBorders>
            <w:vAlign w:val="center"/>
          </w:tcPr>
          <w:p w14:paraId="23790599" w14:textId="77777777" w:rsidR="00C16545" w:rsidRPr="008B518E" w:rsidRDefault="00C16545" w:rsidP="000739BC">
            <w:pPr>
              <w:spacing w:after="0" w:line="240" w:lineRule="auto"/>
              <w:ind w:firstLine="0"/>
              <w:jc w:val="center"/>
            </w:pPr>
            <w:r>
              <w:t>6</w:t>
            </w:r>
          </w:p>
        </w:tc>
        <w:tc>
          <w:tcPr>
            <w:tcW w:w="943" w:type="dxa"/>
            <w:tcBorders>
              <w:bottom w:val="single" w:sz="4" w:space="0" w:color="000000"/>
            </w:tcBorders>
            <w:shd w:val="clear" w:color="auto" w:fill="auto"/>
            <w:vAlign w:val="center"/>
          </w:tcPr>
          <w:p w14:paraId="74D8841D" w14:textId="77777777" w:rsidR="00C16545" w:rsidRPr="008B518E" w:rsidRDefault="00C16545" w:rsidP="000739BC">
            <w:pPr>
              <w:spacing w:after="0" w:line="240" w:lineRule="auto"/>
              <w:ind w:firstLine="0"/>
              <w:jc w:val="center"/>
            </w:pPr>
            <w:r>
              <w:t>RDS</w:t>
            </w:r>
          </w:p>
        </w:tc>
        <w:tc>
          <w:tcPr>
            <w:tcW w:w="3387" w:type="dxa"/>
            <w:tcBorders>
              <w:bottom w:val="single" w:sz="4" w:space="0" w:color="000000"/>
            </w:tcBorders>
            <w:shd w:val="clear" w:color="auto" w:fill="auto"/>
            <w:vAlign w:val="center"/>
          </w:tcPr>
          <w:p w14:paraId="31513BF4" w14:textId="77777777" w:rsidR="00C16545" w:rsidRPr="008B518E" w:rsidRDefault="00C16545" w:rsidP="000739BC">
            <w:pPr>
              <w:spacing w:after="0" w:line="240" w:lineRule="auto"/>
              <w:ind w:firstLine="0"/>
              <w:jc w:val="left"/>
            </w:pPr>
            <w:r w:rsidRPr="008B518E">
              <w:t>Przegląd harmonogramu</w:t>
            </w:r>
          </w:p>
        </w:tc>
        <w:tc>
          <w:tcPr>
            <w:tcW w:w="1599" w:type="dxa"/>
            <w:tcBorders>
              <w:bottom w:val="single" w:sz="4" w:space="0" w:color="000000"/>
            </w:tcBorders>
            <w:shd w:val="clear" w:color="auto" w:fill="auto"/>
            <w:vAlign w:val="center"/>
          </w:tcPr>
          <w:p w14:paraId="1475DD61" w14:textId="77777777" w:rsidR="00C16545" w:rsidRPr="008B518E" w:rsidRDefault="00C16545" w:rsidP="000739BC">
            <w:pPr>
              <w:spacing w:after="0" w:line="240" w:lineRule="auto"/>
              <w:ind w:firstLine="0"/>
              <w:jc w:val="center"/>
            </w:pPr>
          </w:p>
        </w:tc>
        <w:tc>
          <w:tcPr>
            <w:tcW w:w="1406" w:type="dxa"/>
            <w:vMerge w:val="restart"/>
            <w:tcBorders>
              <w:bottom w:val="single" w:sz="4" w:space="0" w:color="000000"/>
            </w:tcBorders>
            <w:shd w:val="clear" w:color="auto" w:fill="auto"/>
            <w:vAlign w:val="center"/>
          </w:tcPr>
          <w:p w14:paraId="08BA8EA2" w14:textId="77777777" w:rsidR="00C16545" w:rsidRPr="008B518E" w:rsidRDefault="00C16545" w:rsidP="005A6271">
            <w:pPr>
              <w:widowControl w:val="0"/>
              <w:pBdr>
                <w:top w:val="nil"/>
                <w:left w:val="nil"/>
                <w:bottom w:val="nil"/>
                <w:right w:val="nil"/>
                <w:between w:val="nil"/>
              </w:pBdr>
              <w:spacing w:after="0" w:line="276" w:lineRule="auto"/>
              <w:ind w:firstLine="0"/>
              <w:jc w:val="center"/>
            </w:pPr>
            <w:r>
              <w:t>10</w:t>
            </w:r>
          </w:p>
        </w:tc>
        <w:tc>
          <w:tcPr>
            <w:tcW w:w="1332" w:type="dxa"/>
            <w:vMerge w:val="restart"/>
            <w:tcBorders>
              <w:bottom w:val="single" w:sz="4" w:space="0" w:color="000000"/>
            </w:tcBorders>
            <w:shd w:val="clear" w:color="auto" w:fill="auto"/>
            <w:vAlign w:val="center"/>
          </w:tcPr>
          <w:p w14:paraId="77FE9FC2" w14:textId="77777777" w:rsidR="00C16545" w:rsidRPr="008B518E" w:rsidRDefault="00C16545" w:rsidP="005A6271">
            <w:pPr>
              <w:widowControl w:val="0"/>
              <w:pBdr>
                <w:top w:val="nil"/>
                <w:left w:val="nil"/>
                <w:bottom w:val="nil"/>
                <w:right w:val="nil"/>
                <w:between w:val="nil"/>
              </w:pBdr>
              <w:spacing w:after="0" w:line="276" w:lineRule="auto"/>
              <w:ind w:firstLine="0"/>
              <w:jc w:val="center"/>
            </w:pPr>
            <w:r>
              <w:t>22</w:t>
            </w:r>
            <w:r w:rsidRPr="008B518E">
              <w:t xml:space="preserve"> tygodni</w:t>
            </w:r>
            <w:r>
              <w:t>e</w:t>
            </w:r>
          </w:p>
        </w:tc>
      </w:tr>
      <w:tr w:rsidR="00C16545" w:rsidRPr="008B518E" w14:paraId="598C0067" w14:textId="77777777" w:rsidTr="00147F17">
        <w:trPr>
          <w:cantSplit/>
          <w:trHeight w:val="300"/>
        </w:trPr>
        <w:tc>
          <w:tcPr>
            <w:tcW w:w="709" w:type="dxa"/>
            <w:vAlign w:val="center"/>
          </w:tcPr>
          <w:p w14:paraId="0C97184F" w14:textId="77777777" w:rsidR="00C16545" w:rsidRPr="008B518E" w:rsidRDefault="00C16545" w:rsidP="000739BC">
            <w:pPr>
              <w:spacing w:after="0" w:line="240" w:lineRule="auto"/>
              <w:ind w:firstLine="0"/>
              <w:jc w:val="center"/>
            </w:pPr>
            <w:r>
              <w:t>7</w:t>
            </w:r>
          </w:p>
        </w:tc>
        <w:tc>
          <w:tcPr>
            <w:tcW w:w="943" w:type="dxa"/>
            <w:shd w:val="clear" w:color="auto" w:fill="auto"/>
            <w:vAlign w:val="center"/>
          </w:tcPr>
          <w:p w14:paraId="1B8C3717" w14:textId="77777777" w:rsidR="00C16545" w:rsidRPr="008B518E" w:rsidRDefault="00C16545" w:rsidP="000739BC">
            <w:pPr>
              <w:spacing w:after="0" w:line="240" w:lineRule="auto"/>
              <w:ind w:firstLine="0"/>
              <w:jc w:val="center"/>
            </w:pPr>
            <w:r w:rsidRPr="008B518E">
              <w:t>RQP</w:t>
            </w:r>
          </w:p>
        </w:tc>
        <w:tc>
          <w:tcPr>
            <w:tcW w:w="3387" w:type="dxa"/>
            <w:shd w:val="clear" w:color="auto" w:fill="auto"/>
            <w:vAlign w:val="center"/>
          </w:tcPr>
          <w:p w14:paraId="6D2A1D28" w14:textId="77777777" w:rsidR="00C16545" w:rsidRPr="008B518E" w:rsidRDefault="00C16545" w:rsidP="000739BC">
            <w:pPr>
              <w:spacing w:after="0" w:line="240" w:lineRule="auto"/>
              <w:ind w:firstLine="0"/>
              <w:jc w:val="left"/>
            </w:pPr>
            <w:r w:rsidRPr="008B518E">
              <w:t>Przegląd planów zarządzania projektem i jakością</w:t>
            </w:r>
          </w:p>
        </w:tc>
        <w:tc>
          <w:tcPr>
            <w:tcW w:w="1599" w:type="dxa"/>
            <w:shd w:val="clear" w:color="auto" w:fill="auto"/>
            <w:vAlign w:val="center"/>
          </w:tcPr>
          <w:p w14:paraId="03AD8364" w14:textId="77777777" w:rsidR="00C16545" w:rsidRPr="008B518E" w:rsidRDefault="00C16545" w:rsidP="000739BC">
            <w:pPr>
              <w:spacing w:after="0" w:line="240" w:lineRule="auto"/>
              <w:ind w:firstLine="0"/>
              <w:jc w:val="center"/>
            </w:pPr>
          </w:p>
        </w:tc>
        <w:tc>
          <w:tcPr>
            <w:tcW w:w="1406" w:type="dxa"/>
            <w:vMerge/>
            <w:shd w:val="clear" w:color="auto" w:fill="auto"/>
            <w:vAlign w:val="center"/>
          </w:tcPr>
          <w:p w14:paraId="3296508C"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4B9CCDB2"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r>
      <w:tr w:rsidR="00C16545" w:rsidRPr="008B518E" w14:paraId="5B21E46F" w14:textId="77777777" w:rsidTr="00147F17">
        <w:trPr>
          <w:cantSplit/>
          <w:trHeight w:val="300"/>
        </w:trPr>
        <w:tc>
          <w:tcPr>
            <w:tcW w:w="709" w:type="dxa"/>
            <w:vAlign w:val="center"/>
          </w:tcPr>
          <w:p w14:paraId="6AF847FB" w14:textId="77777777" w:rsidR="00C16545" w:rsidRPr="008B518E" w:rsidRDefault="00C16545" w:rsidP="000739BC">
            <w:pPr>
              <w:spacing w:after="0" w:line="240" w:lineRule="auto"/>
              <w:ind w:firstLine="0"/>
              <w:jc w:val="center"/>
            </w:pPr>
            <w:r>
              <w:t>8</w:t>
            </w:r>
          </w:p>
        </w:tc>
        <w:tc>
          <w:tcPr>
            <w:tcW w:w="943" w:type="dxa"/>
            <w:shd w:val="clear" w:color="auto" w:fill="auto"/>
            <w:vAlign w:val="center"/>
          </w:tcPr>
          <w:p w14:paraId="51EE5CD9" w14:textId="77777777" w:rsidR="00C16545" w:rsidRPr="008B518E" w:rsidRDefault="00C16545" w:rsidP="000739BC">
            <w:pPr>
              <w:spacing w:after="0" w:line="240" w:lineRule="auto"/>
              <w:ind w:firstLine="0"/>
              <w:jc w:val="center"/>
            </w:pPr>
            <w:r w:rsidRPr="008B518E">
              <w:t>TDR</w:t>
            </w:r>
          </w:p>
        </w:tc>
        <w:tc>
          <w:tcPr>
            <w:tcW w:w="3387" w:type="dxa"/>
            <w:shd w:val="clear" w:color="auto" w:fill="auto"/>
            <w:vAlign w:val="center"/>
          </w:tcPr>
          <w:p w14:paraId="406CC3A1" w14:textId="77777777" w:rsidR="00C16545" w:rsidRPr="008B518E" w:rsidRDefault="00C16545" w:rsidP="000739BC">
            <w:pPr>
              <w:spacing w:after="0" w:line="240" w:lineRule="auto"/>
              <w:ind w:firstLine="0"/>
              <w:jc w:val="left"/>
            </w:pPr>
            <w:r>
              <w:t>Przegląd projektu</w:t>
            </w:r>
          </w:p>
        </w:tc>
        <w:tc>
          <w:tcPr>
            <w:tcW w:w="1599" w:type="dxa"/>
            <w:shd w:val="clear" w:color="auto" w:fill="auto"/>
            <w:vAlign w:val="center"/>
          </w:tcPr>
          <w:p w14:paraId="2799C651" w14:textId="77777777" w:rsidR="00C16545" w:rsidRPr="008B518E" w:rsidRDefault="00C16545" w:rsidP="000739BC">
            <w:pPr>
              <w:spacing w:after="0" w:line="240" w:lineRule="auto"/>
              <w:ind w:firstLine="0"/>
              <w:jc w:val="center"/>
            </w:pPr>
            <w:r w:rsidRPr="008B518E">
              <w:t>TDR</w:t>
            </w:r>
          </w:p>
        </w:tc>
        <w:tc>
          <w:tcPr>
            <w:tcW w:w="1406" w:type="dxa"/>
            <w:vMerge/>
            <w:shd w:val="clear" w:color="auto" w:fill="auto"/>
            <w:vAlign w:val="center"/>
          </w:tcPr>
          <w:p w14:paraId="5159C833"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7C621DE5"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r>
      <w:tr w:rsidR="00C16545" w:rsidRPr="008B518E" w14:paraId="75ECCCA2" w14:textId="77777777" w:rsidTr="00147F17">
        <w:trPr>
          <w:cantSplit/>
          <w:trHeight w:val="56"/>
        </w:trPr>
        <w:tc>
          <w:tcPr>
            <w:tcW w:w="709" w:type="dxa"/>
            <w:vAlign w:val="center"/>
          </w:tcPr>
          <w:p w14:paraId="3E45551C" w14:textId="77777777" w:rsidR="00C16545" w:rsidRPr="008B518E" w:rsidRDefault="00C16545" w:rsidP="000739BC">
            <w:pPr>
              <w:spacing w:after="0" w:line="240" w:lineRule="auto"/>
              <w:ind w:firstLine="0"/>
              <w:jc w:val="center"/>
              <w:rPr>
                <w:b/>
              </w:rPr>
            </w:pPr>
          </w:p>
        </w:tc>
        <w:tc>
          <w:tcPr>
            <w:tcW w:w="8667" w:type="dxa"/>
            <w:gridSpan w:val="5"/>
            <w:shd w:val="clear" w:color="auto" w:fill="auto"/>
            <w:vAlign w:val="center"/>
          </w:tcPr>
          <w:p w14:paraId="04DEE466" w14:textId="77777777" w:rsidR="00C16545" w:rsidRPr="008B518E" w:rsidRDefault="00C16545" w:rsidP="000739BC">
            <w:pPr>
              <w:spacing w:after="0" w:line="240" w:lineRule="auto"/>
              <w:ind w:firstLine="0"/>
              <w:jc w:val="center"/>
            </w:pPr>
            <w:r w:rsidRPr="008B518E">
              <w:rPr>
                <w:b/>
              </w:rPr>
              <w:t>Faza 3: Projekt wykonawczy</w:t>
            </w:r>
          </w:p>
        </w:tc>
      </w:tr>
      <w:tr w:rsidR="00C16545" w:rsidRPr="008B518E" w14:paraId="7854A65F" w14:textId="77777777" w:rsidTr="00147F17">
        <w:trPr>
          <w:trHeight w:val="300"/>
        </w:trPr>
        <w:tc>
          <w:tcPr>
            <w:tcW w:w="709" w:type="dxa"/>
            <w:vAlign w:val="center"/>
          </w:tcPr>
          <w:p w14:paraId="187349CE" w14:textId="77777777" w:rsidR="00C16545" w:rsidRPr="008B518E" w:rsidRDefault="00C16545" w:rsidP="000739BC">
            <w:pPr>
              <w:spacing w:after="0" w:line="240" w:lineRule="auto"/>
              <w:ind w:firstLine="0"/>
              <w:jc w:val="center"/>
            </w:pPr>
            <w:r>
              <w:t>9</w:t>
            </w:r>
          </w:p>
        </w:tc>
        <w:tc>
          <w:tcPr>
            <w:tcW w:w="943" w:type="dxa"/>
            <w:shd w:val="clear" w:color="auto" w:fill="auto"/>
            <w:vAlign w:val="center"/>
          </w:tcPr>
          <w:p w14:paraId="19E32D7E" w14:textId="77777777" w:rsidR="00C16545" w:rsidRPr="008B518E" w:rsidRDefault="00C16545" w:rsidP="000739BC">
            <w:pPr>
              <w:spacing w:after="0" w:line="240" w:lineRule="auto"/>
              <w:ind w:firstLine="0"/>
              <w:jc w:val="center"/>
            </w:pPr>
            <w:r w:rsidRPr="008B518E">
              <w:t>DPC</w:t>
            </w:r>
          </w:p>
        </w:tc>
        <w:tc>
          <w:tcPr>
            <w:tcW w:w="3387" w:type="dxa"/>
            <w:shd w:val="clear" w:color="auto" w:fill="auto"/>
            <w:vAlign w:val="center"/>
          </w:tcPr>
          <w:p w14:paraId="3B550374" w14:textId="77777777" w:rsidR="00C16545" w:rsidRPr="008B518E" w:rsidRDefault="00C16545" w:rsidP="000739BC">
            <w:pPr>
              <w:spacing w:after="0" w:line="240" w:lineRule="auto"/>
              <w:ind w:firstLine="0"/>
              <w:jc w:val="left"/>
            </w:pPr>
            <w:r w:rsidRPr="008B518E">
              <w:t>P&amp;ID i obliczenia</w:t>
            </w:r>
          </w:p>
        </w:tc>
        <w:tc>
          <w:tcPr>
            <w:tcW w:w="1599" w:type="dxa"/>
            <w:shd w:val="clear" w:color="auto" w:fill="auto"/>
            <w:vAlign w:val="center"/>
          </w:tcPr>
          <w:p w14:paraId="47725A53" w14:textId="77777777" w:rsidR="00C16545" w:rsidRPr="008B518E" w:rsidRDefault="00C16545" w:rsidP="000739BC">
            <w:pPr>
              <w:spacing w:after="0" w:line="240" w:lineRule="auto"/>
              <w:ind w:firstLine="0"/>
              <w:jc w:val="center"/>
            </w:pPr>
          </w:p>
        </w:tc>
        <w:tc>
          <w:tcPr>
            <w:tcW w:w="1406" w:type="dxa"/>
            <w:vMerge w:val="restart"/>
            <w:shd w:val="clear" w:color="auto" w:fill="auto"/>
            <w:vAlign w:val="center"/>
          </w:tcPr>
          <w:p w14:paraId="08FFEC2F" w14:textId="77777777" w:rsidR="00C16545" w:rsidRPr="008B518E" w:rsidRDefault="00C16545" w:rsidP="005A6271">
            <w:pPr>
              <w:spacing w:after="0" w:line="240" w:lineRule="auto"/>
              <w:ind w:firstLine="0"/>
              <w:jc w:val="center"/>
            </w:pPr>
            <w:r>
              <w:t>5</w:t>
            </w:r>
          </w:p>
        </w:tc>
        <w:tc>
          <w:tcPr>
            <w:tcW w:w="1332" w:type="dxa"/>
            <w:vMerge w:val="restart"/>
            <w:shd w:val="clear" w:color="auto" w:fill="auto"/>
            <w:vAlign w:val="center"/>
          </w:tcPr>
          <w:p w14:paraId="5D148C3B" w14:textId="77777777" w:rsidR="00C16545" w:rsidRPr="008B518E" w:rsidRDefault="00C16545" w:rsidP="005A6271">
            <w:pPr>
              <w:spacing w:after="0" w:line="240" w:lineRule="auto"/>
              <w:ind w:firstLine="0"/>
              <w:jc w:val="center"/>
            </w:pPr>
            <w:r>
              <w:t>15</w:t>
            </w:r>
            <w:r w:rsidRPr="008B518E">
              <w:t xml:space="preserve"> tygodni</w:t>
            </w:r>
          </w:p>
        </w:tc>
      </w:tr>
      <w:tr w:rsidR="00C16545" w:rsidRPr="008B518E" w14:paraId="2B61EA4C" w14:textId="77777777" w:rsidTr="00147F17">
        <w:trPr>
          <w:trHeight w:val="300"/>
        </w:trPr>
        <w:tc>
          <w:tcPr>
            <w:tcW w:w="709" w:type="dxa"/>
            <w:vAlign w:val="center"/>
          </w:tcPr>
          <w:p w14:paraId="627F7CC7" w14:textId="77777777" w:rsidR="00C16545" w:rsidRPr="008B518E" w:rsidRDefault="00C16545" w:rsidP="000739BC">
            <w:pPr>
              <w:spacing w:after="0" w:line="240" w:lineRule="auto"/>
              <w:ind w:firstLine="0"/>
              <w:jc w:val="center"/>
            </w:pPr>
            <w:r>
              <w:t>10</w:t>
            </w:r>
          </w:p>
        </w:tc>
        <w:tc>
          <w:tcPr>
            <w:tcW w:w="943" w:type="dxa"/>
            <w:shd w:val="clear" w:color="auto" w:fill="auto"/>
            <w:vAlign w:val="center"/>
          </w:tcPr>
          <w:p w14:paraId="4FE2B848" w14:textId="77777777" w:rsidR="00C16545" w:rsidRPr="008B518E" w:rsidRDefault="00C16545" w:rsidP="000739BC">
            <w:pPr>
              <w:spacing w:after="0" w:line="240" w:lineRule="auto"/>
              <w:ind w:firstLine="0"/>
              <w:jc w:val="center"/>
            </w:pPr>
            <w:r w:rsidRPr="008B518E">
              <w:t>DOR</w:t>
            </w:r>
          </w:p>
        </w:tc>
        <w:tc>
          <w:tcPr>
            <w:tcW w:w="3387" w:type="dxa"/>
            <w:shd w:val="clear" w:color="auto" w:fill="auto"/>
            <w:vAlign w:val="center"/>
          </w:tcPr>
          <w:p w14:paraId="47C481C4" w14:textId="77777777" w:rsidR="00C16545" w:rsidRPr="008B518E" w:rsidRDefault="00C16545" w:rsidP="000739BC">
            <w:pPr>
              <w:spacing w:after="0" w:line="240" w:lineRule="auto"/>
              <w:ind w:firstLine="0"/>
              <w:jc w:val="left"/>
            </w:pPr>
            <w:r w:rsidRPr="008B518E">
              <w:t xml:space="preserve">Projekt chłodziarki i elementów z nią współpracujących </w:t>
            </w:r>
          </w:p>
        </w:tc>
        <w:tc>
          <w:tcPr>
            <w:tcW w:w="1599" w:type="dxa"/>
            <w:shd w:val="clear" w:color="auto" w:fill="auto"/>
            <w:vAlign w:val="center"/>
          </w:tcPr>
          <w:p w14:paraId="58B30D59" w14:textId="77777777" w:rsidR="00C16545" w:rsidRPr="008B518E" w:rsidRDefault="00C16545" w:rsidP="000739BC">
            <w:pPr>
              <w:spacing w:after="0" w:line="240" w:lineRule="auto"/>
              <w:ind w:firstLine="0"/>
              <w:jc w:val="center"/>
            </w:pPr>
          </w:p>
        </w:tc>
        <w:tc>
          <w:tcPr>
            <w:tcW w:w="1406" w:type="dxa"/>
            <w:vMerge/>
            <w:shd w:val="clear" w:color="auto" w:fill="auto"/>
            <w:vAlign w:val="center"/>
          </w:tcPr>
          <w:p w14:paraId="681404AB"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6303FF31"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r>
      <w:tr w:rsidR="00C16545" w:rsidRPr="008B518E" w14:paraId="6F93C1D6" w14:textId="77777777" w:rsidTr="00147F17">
        <w:trPr>
          <w:trHeight w:val="300"/>
        </w:trPr>
        <w:tc>
          <w:tcPr>
            <w:tcW w:w="709" w:type="dxa"/>
            <w:vAlign w:val="center"/>
          </w:tcPr>
          <w:p w14:paraId="666623DF" w14:textId="77777777" w:rsidR="00C16545" w:rsidRPr="008B518E" w:rsidRDefault="00C16545" w:rsidP="000739BC">
            <w:pPr>
              <w:spacing w:after="0" w:line="240" w:lineRule="auto"/>
              <w:ind w:firstLine="0"/>
              <w:jc w:val="center"/>
            </w:pPr>
            <w:r>
              <w:t>11</w:t>
            </w:r>
          </w:p>
        </w:tc>
        <w:tc>
          <w:tcPr>
            <w:tcW w:w="943" w:type="dxa"/>
            <w:shd w:val="clear" w:color="auto" w:fill="auto"/>
            <w:vAlign w:val="center"/>
          </w:tcPr>
          <w:p w14:paraId="777B200A" w14:textId="77777777" w:rsidR="00C16545" w:rsidRPr="008B518E" w:rsidRDefault="00C16545" w:rsidP="000739BC">
            <w:pPr>
              <w:spacing w:after="0" w:line="240" w:lineRule="auto"/>
              <w:ind w:firstLine="0"/>
              <w:jc w:val="center"/>
            </w:pPr>
            <w:r w:rsidRPr="008B518E">
              <w:t>SOD</w:t>
            </w:r>
          </w:p>
        </w:tc>
        <w:tc>
          <w:tcPr>
            <w:tcW w:w="3387" w:type="dxa"/>
            <w:shd w:val="clear" w:color="auto" w:fill="auto"/>
            <w:vAlign w:val="center"/>
          </w:tcPr>
          <w:p w14:paraId="49890D67" w14:textId="77777777" w:rsidR="00C16545" w:rsidRPr="008B518E" w:rsidRDefault="00C16545" w:rsidP="000739BC">
            <w:pPr>
              <w:spacing w:after="0" w:line="240" w:lineRule="auto"/>
              <w:ind w:firstLine="0"/>
              <w:jc w:val="left"/>
            </w:pPr>
            <w:r w:rsidRPr="008B518E">
              <w:t>Dobór urządzeń Systemu Schładzania Helu w zakresie objętym</w:t>
            </w:r>
            <w:r>
              <w:t xml:space="preserve"> zamówienieniem</w:t>
            </w:r>
          </w:p>
        </w:tc>
        <w:tc>
          <w:tcPr>
            <w:tcW w:w="1599" w:type="dxa"/>
            <w:shd w:val="clear" w:color="auto" w:fill="auto"/>
            <w:vAlign w:val="center"/>
          </w:tcPr>
          <w:p w14:paraId="29D4064E" w14:textId="77777777" w:rsidR="00C16545" w:rsidRPr="008B518E" w:rsidRDefault="00C16545" w:rsidP="000739BC">
            <w:pPr>
              <w:spacing w:after="0" w:line="240" w:lineRule="auto"/>
              <w:ind w:firstLine="0"/>
              <w:jc w:val="center"/>
            </w:pPr>
          </w:p>
        </w:tc>
        <w:tc>
          <w:tcPr>
            <w:tcW w:w="1406" w:type="dxa"/>
            <w:vMerge/>
            <w:shd w:val="clear" w:color="auto" w:fill="auto"/>
            <w:vAlign w:val="center"/>
          </w:tcPr>
          <w:p w14:paraId="4602A8AA"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6F0D62CA"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r>
      <w:tr w:rsidR="00C16545" w:rsidRPr="008B518E" w14:paraId="4B516774" w14:textId="77777777" w:rsidTr="00147F17">
        <w:trPr>
          <w:trHeight w:val="300"/>
        </w:trPr>
        <w:tc>
          <w:tcPr>
            <w:tcW w:w="709" w:type="dxa"/>
            <w:vAlign w:val="center"/>
          </w:tcPr>
          <w:p w14:paraId="128022A9" w14:textId="77777777" w:rsidR="00C16545" w:rsidRPr="008B518E" w:rsidRDefault="00C16545" w:rsidP="000739BC">
            <w:pPr>
              <w:spacing w:after="0" w:line="240" w:lineRule="auto"/>
              <w:ind w:firstLine="0"/>
              <w:jc w:val="center"/>
            </w:pPr>
            <w:r w:rsidRPr="008B518E">
              <w:t>1</w:t>
            </w:r>
            <w:r>
              <w:t>2</w:t>
            </w:r>
          </w:p>
        </w:tc>
        <w:tc>
          <w:tcPr>
            <w:tcW w:w="943" w:type="dxa"/>
            <w:shd w:val="clear" w:color="auto" w:fill="auto"/>
            <w:vAlign w:val="center"/>
          </w:tcPr>
          <w:p w14:paraId="58BE60DE" w14:textId="77777777" w:rsidR="00C16545" w:rsidRPr="008B518E" w:rsidRDefault="00C16545" w:rsidP="000739BC">
            <w:pPr>
              <w:spacing w:after="0" w:line="240" w:lineRule="auto"/>
              <w:ind w:firstLine="0"/>
              <w:jc w:val="center"/>
            </w:pPr>
            <w:r w:rsidRPr="008B518E">
              <w:t>FDR</w:t>
            </w:r>
          </w:p>
        </w:tc>
        <w:tc>
          <w:tcPr>
            <w:tcW w:w="3387" w:type="dxa"/>
            <w:shd w:val="clear" w:color="auto" w:fill="auto"/>
            <w:vAlign w:val="center"/>
          </w:tcPr>
          <w:p w14:paraId="1A971CB0" w14:textId="77777777" w:rsidR="00C16545" w:rsidRPr="008B518E" w:rsidRDefault="00C16545" w:rsidP="000739BC">
            <w:pPr>
              <w:spacing w:after="0" w:line="240" w:lineRule="auto"/>
              <w:ind w:firstLine="0"/>
              <w:jc w:val="left"/>
            </w:pPr>
            <w:r w:rsidRPr="008B518E">
              <w:t>Ostateczny przegląd projektu</w:t>
            </w:r>
          </w:p>
        </w:tc>
        <w:tc>
          <w:tcPr>
            <w:tcW w:w="1599" w:type="dxa"/>
            <w:shd w:val="clear" w:color="auto" w:fill="auto"/>
            <w:vAlign w:val="center"/>
          </w:tcPr>
          <w:p w14:paraId="32343EF7" w14:textId="77777777" w:rsidR="00C16545" w:rsidRPr="008B518E" w:rsidRDefault="00C16545" w:rsidP="000739BC">
            <w:pPr>
              <w:spacing w:after="0" w:line="240" w:lineRule="auto"/>
              <w:ind w:firstLine="0"/>
              <w:jc w:val="center"/>
            </w:pPr>
            <w:r w:rsidRPr="008B518E">
              <w:t>FDR</w:t>
            </w:r>
          </w:p>
        </w:tc>
        <w:tc>
          <w:tcPr>
            <w:tcW w:w="1406" w:type="dxa"/>
            <w:vMerge/>
            <w:shd w:val="clear" w:color="auto" w:fill="auto"/>
            <w:vAlign w:val="center"/>
          </w:tcPr>
          <w:p w14:paraId="196057F5"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201B1DC2"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r>
      <w:tr w:rsidR="00C16545" w:rsidRPr="008B518E" w14:paraId="0E08D8AC" w14:textId="77777777" w:rsidTr="00147F17">
        <w:trPr>
          <w:cantSplit/>
          <w:trHeight w:val="56"/>
        </w:trPr>
        <w:tc>
          <w:tcPr>
            <w:tcW w:w="709" w:type="dxa"/>
            <w:vAlign w:val="center"/>
          </w:tcPr>
          <w:p w14:paraId="0CFAAE07" w14:textId="77777777" w:rsidR="00C16545" w:rsidRPr="008B518E" w:rsidRDefault="00C16545" w:rsidP="000739BC">
            <w:pPr>
              <w:spacing w:after="0" w:line="240" w:lineRule="auto"/>
              <w:ind w:firstLine="0"/>
              <w:jc w:val="center"/>
              <w:rPr>
                <w:b/>
              </w:rPr>
            </w:pPr>
          </w:p>
        </w:tc>
        <w:tc>
          <w:tcPr>
            <w:tcW w:w="8667" w:type="dxa"/>
            <w:gridSpan w:val="5"/>
            <w:shd w:val="clear" w:color="auto" w:fill="auto"/>
            <w:vAlign w:val="center"/>
          </w:tcPr>
          <w:p w14:paraId="07F2F0B4" w14:textId="77777777" w:rsidR="00C16545" w:rsidRPr="008B518E" w:rsidRDefault="00C16545" w:rsidP="000739BC">
            <w:pPr>
              <w:spacing w:after="0" w:line="240" w:lineRule="auto"/>
              <w:ind w:firstLine="0"/>
              <w:jc w:val="center"/>
            </w:pPr>
            <w:r w:rsidRPr="008B518E">
              <w:rPr>
                <w:b/>
              </w:rPr>
              <w:t>Faza 4: Produkcja</w:t>
            </w:r>
          </w:p>
        </w:tc>
      </w:tr>
      <w:tr w:rsidR="00C16545" w:rsidRPr="008B518E" w14:paraId="4E64F9EC" w14:textId="77777777" w:rsidTr="00147F17">
        <w:trPr>
          <w:cantSplit/>
          <w:trHeight w:val="300"/>
        </w:trPr>
        <w:tc>
          <w:tcPr>
            <w:tcW w:w="709" w:type="dxa"/>
            <w:vAlign w:val="center"/>
          </w:tcPr>
          <w:p w14:paraId="046D0991" w14:textId="77777777" w:rsidR="00C16545" w:rsidRPr="008B518E" w:rsidRDefault="00C16545" w:rsidP="000739BC">
            <w:pPr>
              <w:spacing w:after="0" w:line="240" w:lineRule="auto"/>
              <w:ind w:firstLine="0"/>
              <w:jc w:val="center"/>
            </w:pPr>
            <w:r w:rsidRPr="008B518E">
              <w:t>1</w:t>
            </w:r>
            <w:r>
              <w:t>3</w:t>
            </w:r>
          </w:p>
        </w:tc>
        <w:tc>
          <w:tcPr>
            <w:tcW w:w="943" w:type="dxa"/>
            <w:shd w:val="clear" w:color="auto" w:fill="auto"/>
            <w:vAlign w:val="center"/>
          </w:tcPr>
          <w:p w14:paraId="6614B34D" w14:textId="77777777" w:rsidR="00C16545" w:rsidRPr="008B518E" w:rsidRDefault="00C16545" w:rsidP="000739BC">
            <w:pPr>
              <w:spacing w:after="0" w:line="240" w:lineRule="auto"/>
              <w:ind w:firstLine="0"/>
              <w:jc w:val="center"/>
            </w:pPr>
            <w:r w:rsidRPr="008B518E">
              <w:t>MRR</w:t>
            </w:r>
          </w:p>
        </w:tc>
        <w:tc>
          <w:tcPr>
            <w:tcW w:w="3387" w:type="dxa"/>
            <w:shd w:val="clear" w:color="auto" w:fill="auto"/>
            <w:vAlign w:val="center"/>
          </w:tcPr>
          <w:p w14:paraId="432F7095" w14:textId="77777777" w:rsidR="00C16545" w:rsidRPr="008B518E" w:rsidRDefault="00C16545" w:rsidP="000739BC">
            <w:pPr>
              <w:spacing w:after="0" w:line="240" w:lineRule="auto"/>
              <w:ind w:firstLine="0"/>
              <w:jc w:val="left"/>
            </w:pPr>
            <w:r w:rsidRPr="008B518E">
              <w:t>Przegląd gotowości produkcyjnej</w:t>
            </w:r>
          </w:p>
        </w:tc>
        <w:tc>
          <w:tcPr>
            <w:tcW w:w="1599" w:type="dxa"/>
            <w:shd w:val="clear" w:color="auto" w:fill="auto"/>
            <w:vAlign w:val="center"/>
          </w:tcPr>
          <w:p w14:paraId="0DFED548" w14:textId="77777777" w:rsidR="00C16545" w:rsidRPr="008B518E" w:rsidRDefault="00C16545" w:rsidP="000739BC">
            <w:pPr>
              <w:spacing w:after="0" w:line="240" w:lineRule="auto"/>
              <w:ind w:firstLine="0"/>
              <w:jc w:val="center"/>
            </w:pPr>
            <w:r w:rsidRPr="008B518E">
              <w:t>MRR</w:t>
            </w:r>
          </w:p>
        </w:tc>
        <w:tc>
          <w:tcPr>
            <w:tcW w:w="1406" w:type="dxa"/>
            <w:vMerge w:val="restart"/>
            <w:shd w:val="clear" w:color="auto" w:fill="auto"/>
            <w:vAlign w:val="center"/>
          </w:tcPr>
          <w:p w14:paraId="0448D3C5" w14:textId="77777777" w:rsidR="00C16545" w:rsidRPr="008B518E" w:rsidRDefault="00C16545" w:rsidP="005A6271">
            <w:pPr>
              <w:spacing w:after="0" w:line="240" w:lineRule="auto"/>
              <w:ind w:firstLine="0"/>
              <w:jc w:val="center"/>
            </w:pPr>
            <w:r>
              <w:t>10</w:t>
            </w:r>
          </w:p>
        </w:tc>
        <w:tc>
          <w:tcPr>
            <w:tcW w:w="1332" w:type="dxa"/>
            <w:vMerge w:val="restart"/>
            <w:shd w:val="clear" w:color="auto" w:fill="auto"/>
            <w:vAlign w:val="center"/>
          </w:tcPr>
          <w:p w14:paraId="78F0F146" w14:textId="77777777" w:rsidR="00C16545" w:rsidRPr="008B518E" w:rsidRDefault="00C16545" w:rsidP="000739BC">
            <w:pPr>
              <w:spacing w:after="0" w:line="240" w:lineRule="auto"/>
              <w:ind w:firstLine="0"/>
              <w:jc w:val="center"/>
            </w:pPr>
            <w:r>
              <w:t>25</w:t>
            </w:r>
            <w:r w:rsidRPr="008B518E">
              <w:t xml:space="preserve"> tygodni</w:t>
            </w:r>
          </w:p>
        </w:tc>
      </w:tr>
      <w:tr w:rsidR="00C16545" w:rsidRPr="008B518E" w14:paraId="56DA68FE" w14:textId="77777777" w:rsidTr="00147F17">
        <w:trPr>
          <w:cantSplit/>
          <w:trHeight w:val="300"/>
        </w:trPr>
        <w:tc>
          <w:tcPr>
            <w:tcW w:w="709" w:type="dxa"/>
            <w:vAlign w:val="center"/>
          </w:tcPr>
          <w:p w14:paraId="12D4B75E" w14:textId="77777777" w:rsidR="00C16545" w:rsidRPr="008B518E" w:rsidRDefault="00C16545" w:rsidP="000739BC">
            <w:pPr>
              <w:spacing w:after="0" w:line="240" w:lineRule="auto"/>
              <w:ind w:firstLine="0"/>
              <w:jc w:val="center"/>
            </w:pPr>
            <w:r w:rsidRPr="008B518E">
              <w:t>1</w:t>
            </w:r>
            <w:r>
              <w:t>4</w:t>
            </w:r>
          </w:p>
        </w:tc>
        <w:tc>
          <w:tcPr>
            <w:tcW w:w="943" w:type="dxa"/>
            <w:shd w:val="clear" w:color="auto" w:fill="auto"/>
            <w:vAlign w:val="center"/>
          </w:tcPr>
          <w:p w14:paraId="058B4275" w14:textId="77777777" w:rsidR="00C16545" w:rsidRPr="008B518E" w:rsidRDefault="00C16545" w:rsidP="000739BC">
            <w:pPr>
              <w:spacing w:after="0" w:line="240" w:lineRule="auto"/>
              <w:ind w:firstLine="0"/>
              <w:jc w:val="center"/>
            </w:pPr>
            <w:r w:rsidRPr="008B518E">
              <w:t>MVB</w:t>
            </w:r>
          </w:p>
        </w:tc>
        <w:tc>
          <w:tcPr>
            <w:tcW w:w="3387" w:type="dxa"/>
            <w:shd w:val="clear" w:color="auto" w:fill="auto"/>
            <w:vAlign w:val="center"/>
          </w:tcPr>
          <w:p w14:paraId="4A81238C" w14:textId="77777777" w:rsidR="00C16545" w:rsidRPr="008B518E" w:rsidRDefault="00C16545" w:rsidP="000739BC">
            <w:pPr>
              <w:spacing w:after="0" w:line="240" w:lineRule="auto"/>
              <w:ind w:firstLine="0"/>
              <w:jc w:val="left"/>
            </w:pPr>
            <w:r w:rsidRPr="008B518E">
              <w:t>Chłodziarka helu</w:t>
            </w:r>
          </w:p>
        </w:tc>
        <w:tc>
          <w:tcPr>
            <w:tcW w:w="1599" w:type="dxa"/>
            <w:shd w:val="clear" w:color="auto" w:fill="auto"/>
            <w:vAlign w:val="center"/>
          </w:tcPr>
          <w:p w14:paraId="573D8FAB" w14:textId="77777777" w:rsidR="00C16545" w:rsidRPr="008B518E" w:rsidRDefault="00C16545" w:rsidP="000739BC">
            <w:pPr>
              <w:spacing w:after="0" w:line="240" w:lineRule="auto"/>
              <w:ind w:firstLine="0"/>
              <w:jc w:val="center"/>
            </w:pPr>
            <w:r w:rsidRPr="008B518E">
              <w:t>MAR DR</w:t>
            </w:r>
          </w:p>
        </w:tc>
        <w:tc>
          <w:tcPr>
            <w:tcW w:w="1406" w:type="dxa"/>
            <w:vMerge/>
            <w:shd w:val="clear" w:color="auto" w:fill="auto"/>
            <w:vAlign w:val="center"/>
          </w:tcPr>
          <w:p w14:paraId="6FBD7CD8"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536B4F9F"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r>
      <w:tr w:rsidR="00C16545" w:rsidRPr="008B518E" w14:paraId="19CBB152" w14:textId="77777777" w:rsidTr="00147F17">
        <w:trPr>
          <w:trHeight w:val="300"/>
        </w:trPr>
        <w:tc>
          <w:tcPr>
            <w:tcW w:w="709" w:type="dxa"/>
            <w:vAlign w:val="center"/>
          </w:tcPr>
          <w:p w14:paraId="13FAB723" w14:textId="77777777" w:rsidR="00C16545" w:rsidRPr="008B518E" w:rsidRDefault="00C16545" w:rsidP="000739BC">
            <w:pPr>
              <w:spacing w:after="0" w:line="240" w:lineRule="auto"/>
              <w:ind w:firstLine="0"/>
              <w:jc w:val="center"/>
            </w:pPr>
            <w:r w:rsidRPr="008B518E">
              <w:t>1</w:t>
            </w:r>
            <w:r>
              <w:t>5</w:t>
            </w:r>
          </w:p>
        </w:tc>
        <w:tc>
          <w:tcPr>
            <w:tcW w:w="943" w:type="dxa"/>
            <w:shd w:val="clear" w:color="auto" w:fill="auto"/>
            <w:vAlign w:val="center"/>
          </w:tcPr>
          <w:p w14:paraId="14506B8C" w14:textId="77777777" w:rsidR="00C16545" w:rsidRPr="008B518E" w:rsidRDefault="00C16545" w:rsidP="000739BC">
            <w:pPr>
              <w:spacing w:after="0" w:line="240" w:lineRule="auto"/>
              <w:ind w:firstLine="0"/>
              <w:jc w:val="center"/>
            </w:pPr>
            <w:r w:rsidRPr="008B518E">
              <w:t>MEB</w:t>
            </w:r>
          </w:p>
        </w:tc>
        <w:tc>
          <w:tcPr>
            <w:tcW w:w="3387" w:type="dxa"/>
            <w:shd w:val="clear" w:color="auto" w:fill="auto"/>
            <w:vAlign w:val="center"/>
          </w:tcPr>
          <w:p w14:paraId="6C3A8551" w14:textId="77777777" w:rsidR="00C16545" w:rsidRPr="008B518E" w:rsidRDefault="00C16545" w:rsidP="000739BC">
            <w:pPr>
              <w:spacing w:after="0" w:line="240" w:lineRule="auto"/>
              <w:ind w:firstLine="0"/>
              <w:jc w:val="left"/>
            </w:pPr>
            <w:r w:rsidRPr="008B518E">
              <w:t>Linie transferowe</w:t>
            </w:r>
          </w:p>
        </w:tc>
        <w:tc>
          <w:tcPr>
            <w:tcW w:w="1599" w:type="dxa"/>
            <w:shd w:val="clear" w:color="auto" w:fill="auto"/>
            <w:vAlign w:val="center"/>
          </w:tcPr>
          <w:p w14:paraId="1C195BC1" w14:textId="77777777" w:rsidR="00C16545" w:rsidRPr="008B518E" w:rsidRDefault="00C16545" w:rsidP="000739BC">
            <w:pPr>
              <w:spacing w:after="0" w:line="240" w:lineRule="auto"/>
              <w:ind w:firstLine="0"/>
              <w:jc w:val="center"/>
            </w:pPr>
            <w:r w:rsidRPr="008B518E">
              <w:t>MAR TL</w:t>
            </w:r>
          </w:p>
        </w:tc>
        <w:tc>
          <w:tcPr>
            <w:tcW w:w="1406" w:type="dxa"/>
            <w:vMerge/>
            <w:shd w:val="clear" w:color="auto" w:fill="auto"/>
            <w:vAlign w:val="center"/>
          </w:tcPr>
          <w:p w14:paraId="13E1C12D"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56BC8874"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r>
      <w:tr w:rsidR="00C16545" w:rsidRPr="008B518E" w14:paraId="30A5524F" w14:textId="77777777" w:rsidTr="00147F17">
        <w:trPr>
          <w:cantSplit/>
          <w:trHeight w:val="300"/>
        </w:trPr>
        <w:tc>
          <w:tcPr>
            <w:tcW w:w="709" w:type="dxa"/>
            <w:vAlign w:val="center"/>
          </w:tcPr>
          <w:p w14:paraId="365E4ED6" w14:textId="77777777" w:rsidR="00C16545" w:rsidRPr="008B518E" w:rsidRDefault="00C16545" w:rsidP="000739BC">
            <w:pPr>
              <w:spacing w:after="0" w:line="240" w:lineRule="auto"/>
              <w:ind w:firstLine="0"/>
              <w:jc w:val="center"/>
            </w:pPr>
            <w:r w:rsidRPr="008B518E">
              <w:t>1</w:t>
            </w:r>
            <w:r>
              <w:t>6</w:t>
            </w:r>
          </w:p>
        </w:tc>
        <w:tc>
          <w:tcPr>
            <w:tcW w:w="943" w:type="dxa"/>
            <w:shd w:val="clear" w:color="auto" w:fill="auto"/>
            <w:vAlign w:val="center"/>
          </w:tcPr>
          <w:p w14:paraId="5B033C7C" w14:textId="77777777" w:rsidR="00C16545" w:rsidRPr="008B518E" w:rsidRDefault="00C16545" w:rsidP="000739BC">
            <w:pPr>
              <w:spacing w:after="0" w:line="240" w:lineRule="auto"/>
              <w:ind w:firstLine="0"/>
              <w:jc w:val="center"/>
            </w:pPr>
            <w:r w:rsidRPr="008B518E">
              <w:t>MOE</w:t>
            </w:r>
          </w:p>
        </w:tc>
        <w:tc>
          <w:tcPr>
            <w:tcW w:w="3387" w:type="dxa"/>
            <w:shd w:val="clear" w:color="auto" w:fill="auto"/>
            <w:vAlign w:val="center"/>
          </w:tcPr>
          <w:p w14:paraId="26344B99" w14:textId="77777777" w:rsidR="00C16545" w:rsidRPr="008B518E" w:rsidRDefault="00C16545" w:rsidP="000739BC">
            <w:pPr>
              <w:spacing w:after="0" w:line="240" w:lineRule="auto"/>
              <w:ind w:firstLine="0"/>
              <w:jc w:val="left"/>
            </w:pPr>
            <w:r w:rsidRPr="008B518E">
              <w:t>Elementy współpracujące</w:t>
            </w:r>
          </w:p>
        </w:tc>
        <w:tc>
          <w:tcPr>
            <w:tcW w:w="1599" w:type="dxa"/>
            <w:shd w:val="clear" w:color="auto" w:fill="auto"/>
            <w:vAlign w:val="center"/>
          </w:tcPr>
          <w:p w14:paraId="3F44EB4C" w14:textId="77777777" w:rsidR="00C16545" w:rsidRPr="008B518E" w:rsidRDefault="00C16545" w:rsidP="000739BC">
            <w:pPr>
              <w:spacing w:after="0" w:line="240" w:lineRule="auto"/>
              <w:ind w:firstLine="0"/>
              <w:jc w:val="center"/>
            </w:pPr>
            <w:r w:rsidRPr="008B518E">
              <w:t>MAR OE</w:t>
            </w:r>
          </w:p>
        </w:tc>
        <w:tc>
          <w:tcPr>
            <w:tcW w:w="1406" w:type="dxa"/>
            <w:vMerge/>
            <w:shd w:val="clear" w:color="auto" w:fill="auto"/>
            <w:vAlign w:val="center"/>
          </w:tcPr>
          <w:p w14:paraId="52039DB9"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6FC69740"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r>
      <w:tr w:rsidR="00C16545" w:rsidRPr="008B518E" w14:paraId="261984AA" w14:textId="77777777" w:rsidTr="00147F17">
        <w:trPr>
          <w:cantSplit/>
          <w:trHeight w:val="70"/>
        </w:trPr>
        <w:tc>
          <w:tcPr>
            <w:tcW w:w="709" w:type="dxa"/>
            <w:vAlign w:val="center"/>
          </w:tcPr>
          <w:p w14:paraId="51537571" w14:textId="77777777" w:rsidR="00C16545" w:rsidRPr="008B518E" w:rsidRDefault="00C16545" w:rsidP="000739BC">
            <w:pPr>
              <w:spacing w:after="0" w:line="240" w:lineRule="auto"/>
              <w:ind w:firstLine="0"/>
              <w:jc w:val="center"/>
              <w:rPr>
                <w:b/>
              </w:rPr>
            </w:pPr>
          </w:p>
        </w:tc>
        <w:tc>
          <w:tcPr>
            <w:tcW w:w="8667" w:type="dxa"/>
            <w:gridSpan w:val="5"/>
            <w:shd w:val="clear" w:color="auto" w:fill="auto"/>
            <w:vAlign w:val="center"/>
          </w:tcPr>
          <w:p w14:paraId="09CD5A9A" w14:textId="77777777" w:rsidR="00C16545" w:rsidRPr="008B518E" w:rsidRDefault="00C16545" w:rsidP="000739BC">
            <w:pPr>
              <w:spacing w:after="0" w:line="240" w:lineRule="auto"/>
              <w:ind w:firstLine="0"/>
              <w:jc w:val="center"/>
            </w:pPr>
            <w:r w:rsidRPr="008B518E">
              <w:rPr>
                <w:b/>
              </w:rPr>
              <w:t>Faza 5: Dostawa</w:t>
            </w:r>
          </w:p>
        </w:tc>
      </w:tr>
      <w:tr w:rsidR="00C16545" w:rsidRPr="008B518E" w14:paraId="53AEC9BB" w14:textId="77777777" w:rsidTr="00147F17">
        <w:trPr>
          <w:cantSplit/>
          <w:trHeight w:val="300"/>
        </w:trPr>
        <w:tc>
          <w:tcPr>
            <w:tcW w:w="709" w:type="dxa"/>
            <w:vAlign w:val="center"/>
          </w:tcPr>
          <w:p w14:paraId="3C032282" w14:textId="77777777" w:rsidR="00C16545" w:rsidRPr="008B518E" w:rsidRDefault="00C16545" w:rsidP="000739BC">
            <w:pPr>
              <w:spacing w:after="0" w:line="240" w:lineRule="auto"/>
              <w:ind w:firstLine="0"/>
              <w:jc w:val="center"/>
            </w:pPr>
            <w:r w:rsidRPr="008B518E">
              <w:t>1</w:t>
            </w:r>
            <w:r>
              <w:t>7</w:t>
            </w:r>
          </w:p>
        </w:tc>
        <w:tc>
          <w:tcPr>
            <w:tcW w:w="943" w:type="dxa"/>
            <w:shd w:val="clear" w:color="auto" w:fill="auto"/>
            <w:vAlign w:val="center"/>
          </w:tcPr>
          <w:p w14:paraId="5F4FAA45" w14:textId="77777777" w:rsidR="00C16545" w:rsidRPr="008B518E" w:rsidRDefault="00C16545" w:rsidP="000739BC">
            <w:pPr>
              <w:spacing w:after="0" w:line="240" w:lineRule="auto"/>
              <w:ind w:firstLine="0"/>
              <w:jc w:val="center"/>
            </w:pPr>
            <w:r w:rsidRPr="008B518E">
              <w:t>DTL</w:t>
            </w:r>
          </w:p>
        </w:tc>
        <w:tc>
          <w:tcPr>
            <w:tcW w:w="3387" w:type="dxa"/>
            <w:shd w:val="clear" w:color="auto" w:fill="auto"/>
            <w:vAlign w:val="center"/>
          </w:tcPr>
          <w:p w14:paraId="0E43F921" w14:textId="77777777" w:rsidR="00C16545" w:rsidRPr="008B518E" w:rsidRDefault="00C16545" w:rsidP="000739BC">
            <w:pPr>
              <w:spacing w:after="0" w:line="240" w:lineRule="auto"/>
              <w:ind w:firstLine="0"/>
              <w:jc w:val="left"/>
            </w:pPr>
            <w:r w:rsidRPr="008B518E">
              <w:t>Chłodziarka helu – po dostosowaniu</w:t>
            </w:r>
          </w:p>
        </w:tc>
        <w:tc>
          <w:tcPr>
            <w:tcW w:w="1599" w:type="dxa"/>
            <w:shd w:val="clear" w:color="auto" w:fill="auto"/>
            <w:vAlign w:val="center"/>
          </w:tcPr>
          <w:p w14:paraId="60B91538" w14:textId="77777777" w:rsidR="00C16545" w:rsidRPr="008B518E" w:rsidRDefault="00C16545" w:rsidP="000739BC">
            <w:pPr>
              <w:spacing w:after="0" w:line="240" w:lineRule="auto"/>
              <w:ind w:firstLine="0"/>
              <w:jc w:val="center"/>
            </w:pPr>
            <w:r w:rsidRPr="008B518E">
              <w:t>DAC DR</w:t>
            </w:r>
          </w:p>
        </w:tc>
        <w:tc>
          <w:tcPr>
            <w:tcW w:w="1406" w:type="dxa"/>
            <w:vMerge w:val="restart"/>
            <w:shd w:val="clear" w:color="auto" w:fill="auto"/>
            <w:vAlign w:val="center"/>
          </w:tcPr>
          <w:p w14:paraId="376FE1F5" w14:textId="77777777" w:rsidR="00C16545" w:rsidRPr="008B518E" w:rsidRDefault="00C16545" w:rsidP="005A6271">
            <w:pPr>
              <w:spacing w:after="0" w:line="240" w:lineRule="auto"/>
              <w:ind w:firstLine="0"/>
              <w:jc w:val="center"/>
            </w:pPr>
            <w:r>
              <w:t>10</w:t>
            </w:r>
          </w:p>
        </w:tc>
        <w:tc>
          <w:tcPr>
            <w:tcW w:w="1332" w:type="dxa"/>
            <w:vMerge w:val="restart"/>
            <w:shd w:val="clear" w:color="auto" w:fill="auto"/>
            <w:vAlign w:val="center"/>
          </w:tcPr>
          <w:p w14:paraId="5A3C3AF6" w14:textId="77777777" w:rsidR="00C16545" w:rsidRPr="008B518E" w:rsidRDefault="00C16545" w:rsidP="000739BC">
            <w:pPr>
              <w:spacing w:after="0" w:line="240" w:lineRule="auto"/>
              <w:ind w:firstLine="0"/>
              <w:jc w:val="center"/>
            </w:pPr>
            <w:r>
              <w:t>2</w:t>
            </w:r>
            <w:r w:rsidRPr="008B518E">
              <w:t xml:space="preserve"> tygodnie</w:t>
            </w:r>
          </w:p>
        </w:tc>
      </w:tr>
      <w:tr w:rsidR="00C16545" w:rsidRPr="008B518E" w14:paraId="28D89800" w14:textId="77777777" w:rsidTr="00147F17">
        <w:trPr>
          <w:trHeight w:val="300"/>
        </w:trPr>
        <w:tc>
          <w:tcPr>
            <w:tcW w:w="709" w:type="dxa"/>
            <w:vAlign w:val="center"/>
          </w:tcPr>
          <w:p w14:paraId="737DE705" w14:textId="77777777" w:rsidR="00C16545" w:rsidRPr="008B518E" w:rsidRDefault="00C16545" w:rsidP="000739BC">
            <w:pPr>
              <w:spacing w:after="0" w:line="240" w:lineRule="auto"/>
              <w:ind w:firstLine="0"/>
              <w:jc w:val="center"/>
            </w:pPr>
            <w:r w:rsidRPr="008B518E">
              <w:t>1</w:t>
            </w:r>
            <w:r>
              <w:t>8</w:t>
            </w:r>
          </w:p>
        </w:tc>
        <w:tc>
          <w:tcPr>
            <w:tcW w:w="943" w:type="dxa"/>
            <w:shd w:val="clear" w:color="auto" w:fill="auto"/>
            <w:vAlign w:val="center"/>
          </w:tcPr>
          <w:p w14:paraId="40148DB9" w14:textId="77777777" w:rsidR="00C16545" w:rsidRPr="008B518E" w:rsidRDefault="00C16545" w:rsidP="000739BC">
            <w:pPr>
              <w:spacing w:after="0" w:line="240" w:lineRule="auto"/>
              <w:ind w:firstLine="0"/>
              <w:jc w:val="center"/>
            </w:pPr>
            <w:r w:rsidRPr="008B518E">
              <w:t>DWC</w:t>
            </w:r>
          </w:p>
        </w:tc>
        <w:tc>
          <w:tcPr>
            <w:tcW w:w="3387" w:type="dxa"/>
            <w:shd w:val="clear" w:color="auto" w:fill="auto"/>
            <w:vAlign w:val="center"/>
          </w:tcPr>
          <w:p w14:paraId="6F8DC30D" w14:textId="77777777" w:rsidR="00C16545" w:rsidRPr="008B518E" w:rsidRDefault="00C16545" w:rsidP="000739BC">
            <w:pPr>
              <w:spacing w:after="0" w:line="240" w:lineRule="auto"/>
              <w:ind w:firstLine="0"/>
              <w:jc w:val="left"/>
            </w:pPr>
            <w:r w:rsidRPr="008B518E">
              <w:t>Kompresory – po dostosowania</w:t>
            </w:r>
          </w:p>
        </w:tc>
        <w:tc>
          <w:tcPr>
            <w:tcW w:w="1599" w:type="dxa"/>
            <w:shd w:val="clear" w:color="auto" w:fill="auto"/>
            <w:vAlign w:val="center"/>
          </w:tcPr>
          <w:p w14:paraId="2C80C98D" w14:textId="77777777" w:rsidR="00C16545" w:rsidRPr="008B518E" w:rsidRDefault="00C16545" w:rsidP="000739BC">
            <w:pPr>
              <w:spacing w:after="0" w:line="240" w:lineRule="auto"/>
              <w:ind w:firstLine="0"/>
              <w:jc w:val="center"/>
            </w:pPr>
            <w:r w:rsidRPr="008B518E">
              <w:t>DAC WC</w:t>
            </w:r>
          </w:p>
        </w:tc>
        <w:tc>
          <w:tcPr>
            <w:tcW w:w="1406" w:type="dxa"/>
            <w:vMerge/>
            <w:shd w:val="clear" w:color="auto" w:fill="auto"/>
            <w:vAlign w:val="center"/>
          </w:tcPr>
          <w:p w14:paraId="63C0FB90"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7D7FBF3E"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r>
      <w:tr w:rsidR="00C16545" w:rsidRPr="008B518E" w14:paraId="2BA5B01F" w14:textId="77777777" w:rsidTr="00147F17">
        <w:trPr>
          <w:trHeight w:val="300"/>
        </w:trPr>
        <w:tc>
          <w:tcPr>
            <w:tcW w:w="709" w:type="dxa"/>
            <w:vAlign w:val="center"/>
          </w:tcPr>
          <w:p w14:paraId="184BEFD3" w14:textId="77777777" w:rsidR="00C16545" w:rsidRPr="008B518E" w:rsidRDefault="00C16545" w:rsidP="000739BC">
            <w:pPr>
              <w:spacing w:after="0" w:line="240" w:lineRule="auto"/>
              <w:ind w:firstLine="0"/>
              <w:jc w:val="center"/>
            </w:pPr>
            <w:r>
              <w:t>19</w:t>
            </w:r>
          </w:p>
        </w:tc>
        <w:tc>
          <w:tcPr>
            <w:tcW w:w="943" w:type="dxa"/>
            <w:shd w:val="clear" w:color="auto" w:fill="auto"/>
            <w:vAlign w:val="center"/>
          </w:tcPr>
          <w:p w14:paraId="343C317E" w14:textId="77777777" w:rsidR="00C16545" w:rsidRPr="008B518E" w:rsidRDefault="00C16545" w:rsidP="000739BC">
            <w:pPr>
              <w:spacing w:after="0" w:line="240" w:lineRule="auto"/>
              <w:ind w:firstLine="0"/>
              <w:jc w:val="center"/>
            </w:pPr>
            <w:r w:rsidRPr="008B518E">
              <w:t>DVP</w:t>
            </w:r>
          </w:p>
        </w:tc>
        <w:tc>
          <w:tcPr>
            <w:tcW w:w="3387" w:type="dxa"/>
            <w:shd w:val="clear" w:color="auto" w:fill="auto"/>
            <w:vAlign w:val="center"/>
          </w:tcPr>
          <w:p w14:paraId="04437F53" w14:textId="77777777" w:rsidR="00C16545" w:rsidRPr="008B518E" w:rsidRDefault="00C16545" w:rsidP="000739BC">
            <w:pPr>
              <w:spacing w:after="0" w:line="240" w:lineRule="auto"/>
              <w:ind w:firstLine="0"/>
              <w:jc w:val="left"/>
            </w:pPr>
            <w:r w:rsidRPr="008B518E">
              <w:t>Pompy próżniowe – po dostosowaniu</w:t>
            </w:r>
          </w:p>
        </w:tc>
        <w:tc>
          <w:tcPr>
            <w:tcW w:w="1599" w:type="dxa"/>
            <w:shd w:val="clear" w:color="auto" w:fill="auto"/>
            <w:vAlign w:val="center"/>
          </w:tcPr>
          <w:p w14:paraId="2C7850BF" w14:textId="77777777" w:rsidR="00C16545" w:rsidRPr="008B518E" w:rsidRDefault="00C16545" w:rsidP="000739BC">
            <w:pPr>
              <w:spacing w:after="0" w:line="240" w:lineRule="auto"/>
              <w:ind w:firstLine="0"/>
              <w:jc w:val="center"/>
            </w:pPr>
            <w:r w:rsidRPr="008B518E">
              <w:t>DAC VP</w:t>
            </w:r>
          </w:p>
        </w:tc>
        <w:tc>
          <w:tcPr>
            <w:tcW w:w="1406" w:type="dxa"/>
            <w:vMerge/>
            <w:shd w:val="clear" w:color="auto" w:fill="auto"/>
            <w:vAlign w:val="center"/>
          </w:tcPr>
          <w:p w14:paraId="1EBE6EB4"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0AA9B587"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r>
      <w:tr w:rsidR="00C16545" w:rsidRPr="008B518E" w14:paraId="77AF05B3" w14:textId="77777777" w:rsidTr="00147F17">
        <w:trPr>
          <w:cantSplit/>
          <w:trHeight w:val="300"/>
        </w:trPr>
        <w:tc>
          <w:tcPr>
            <w:tcW w:w="709" w:type="dxa"/>
            <w:vAlign w:val="center"/>
          </w:tcPr>
          <w:p w14:paraId="0E6251F5" w14:textId="77777777" w:rsidR="00C16545" w:rsidRPr="008B518E" w:rsidRDefault="00C16545" w:rsidP="000739BC">
            <w:pPr>
              <w:spacing w:after="0" w:line="240" w:lineRule="auto"/>
              <w:ind w:firstLine="0"/>
              <w:jc w:val="center"/>
            </w:pPr>
            <w:r>
              <w:t>20</w:t>
            </w:r>
          </w:p>
        </w:tc>
        <w:tc>
          <w:tcPr>
            <w:tcW w:w="943" w:type="dxa"/>
            <w:shd w:val="clear" w:color="auto" w:fill="auto"/>
            <w:vAlign w:val="center"/>
          </w:tcPr>
          <w:p w14:paraId="6CEEDC6C" w14:textId="77777777" w:rsidR="00C16545" w:rsidRPr="008B518E" w:rsidRDefault="00C16545" w:rsidP="000739BC">
            <w:pPr>
              <w:spacing w:after="0" w:line="240" w:lineRule="auto"/>
              <w:ind w:firstLine="0"/>
              <w:jc w:val="center"/>
            </w:pPr>
            <w:r w:rsidRPr="008B518E">
              <w:t>DCS</w:t>
            </w:r>
          </w:p>
        </w:tc>
        <w:tc>
          <w:tcPr>
            <w:tcW w:w="3387" w:type="dxa"/>
            <w:shd w:val="clear" w:color="auto" w:fill="auto"/>
            <w:vAlign w:val="center"/>
          </w:tcPr>
          <w:p w14:paraId="228B12D2" w14:textId="77777777" w:rsidR="00C16545" w:rsidRPr="008B518E" w:rsidRDefault="00C16545" w:rsidP="000739BC">
            <w:pPr>
              <w:spacing w:after="0" w:line="240" w:lineRule="auto"/>
              <w:ind w:firstLine="0"/>
              <w:jc w:val="left"/>
            </w:pPr>
            <w:r w:rsidRPr="008B518E">
              <w:t>Układ sterowania</w:t>
            </w:r>
          </w:p>
        </w:tc>
        <w:tc>
          <w:tcPr>
            <w:tcW w:w="1599" w:type="dxa"/>
            <w:shd w:val="clear" w:color="auto" w:fill="auto"/>
            <w:vAlign w:val="center"/>
          </w:tcPr>
          <w:p w14:paraId="4C5DD83B" w14:textId="77777777" w:rsidR="00C16545" w:rsidRPr="008B518E" w:rsidRDefault="00C16545" w:rsidP="000739BC">
            <w:pPr>
              <w:spacing w:after="0" w:line="240" w:lineRule="auto"/>
              <w:ind w:firstLine="0"/>
              <w:jc w:val="center"/>
            </w:pPr>
            <w:r w:rsidRPr="008B518E">
              <w:t>DAC CS</w:t>
            </w:r>
          </w:p>
        </w:tc>
        <w:tc>
          <w:tcPr>
            <w:tcW w:w="1406" w:type="dxa"/>
            <w:vMerge/>
            <w:shd w:val="clear" w:color="auto" w:fill="auto"/>
            <w:vAlign w:val="center"/>
          </w:tcPr>
          <w:p w14:paraId="473D3663"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125C3D79"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r>
      <w:tr w:rsidR="00C16545" w:rsidRPr="008B518E" w14:paraId="63A615F5" w14:textId="77777777" w:rsidTr="00147F17">
        <w:trPr>
          <w:cantSplit/>
          <w:trHeight w:val="300"/>
        </w:trPr>
        <w:tc>
          <w:tcPr>
            <w:tcW w:w="709" w:type="dxa"/>
            <w:vAlign w:val="center"/>
          </w:tcPr>
          <w:p w14:paraId="107A8D74" w14:textId="77777777" w:rsidR="00C16545" w:rsidRPr="008B518E" w:rsidRDefault="00C16545" w:rsidP="000739BC">
            <w:pPr>
              <w:spacing w:after="0" w:line="240" w:lineRule="auto"/>
              <w:ind w:firstLine="0"/>
              <w:jc w:val="center"/>
            </w:pPr>
            <w:r w:rsidRPr="008B518E">
              <w:t>2</w:t>
            </w:r>
            <w:r>
              <w:t>1</w:t>
            </w:r>
          </w:p>
        </w:tc>
        <w:tc>
          <w:tcPr>
            <w:tcW w:w="943" w:type="dxa"/>
            <w:shd w:val="clear" w:color="auto" w:fill="auto"/>
            <w:vAlign w:val="center"/>
          </w:tcPr>
          <w:p w14:paraId="4891647F" w14:textId="77777777" w:rsidR="00C16545" w:rsidRPr="008B518E" w:rsidRDefault="00C16545" w:rsidP="000739BC">
            <w:pPr>
              <w:spacing w:after="0" w:line="240" w:lineRule="auto"/>
              <w:ind w:firstLine="0"/>
              <w:jc w:val="center"/>
            </w:pPr>
            <w:r w:rsidRPr="008B518E">
              <w:t>DOE</w:t>
            </w:r>
          </w:p>
        </w:tc>
        <w:tc>
          <w:tcPr>
            <w:tcW w:w="3387" w:type="dxa"/>
            <w:shd w:val="clear" w:color="auto" w:fill="auto"/>
            <w:vAlign w:val="center"/>
          </w:tcPr>
          <w:p w14:paraId="0CC92F50" w14:textId="77777777" w:rsidR="00C16545" w:rsidRPr="008B518E" w:rsidRDefault="00C16545" w:rsidP="000739BC">
            <w:pPr>
              <w:spacing w:after="0" w:line="240" w:lineRule="auto"/>
              <w:ind w:firstLine="0"/>
              <w:jc w:val="left"/>
            </w:pPr>
            <w:r w:rsidRPr="008B518E">
              <w:t>Pozostałe komponenty</w:t>
            </w:r>
          </w:p>
        </w:tc>
        <w:tc>
          <w:tcPr>
            <w:tcW w:w="1599" w:type="dxa"/>
            <w:shd w:val="clear" w:color="auto" w:fill="auto"/>
            <w:vAlign w:val="center"/>
          </w:tcPr>
          <w:p w14:paraId="1D28B501" w14:textId="77777777" w:rsidR="00C16545" w:rsidRPr="008B518E" w:rsidRDefault="00C16545" w:rsidP="000739BC">
            <w:pPr>
              <w:spacing w:after="0" w:line="240" w:lineRule="auto"/>
              <w:ind w:firstLine="0"/>
              <w:jc w:val="center"/>
            </w:pPr>
            <w:r w:rsidRPr="008B518E">
              <w:t>DAC OE</w:t>
            </w:r>
          </w:p>
        </w:tc>
        <w:tc>
          <w:tcPr>
            <w:tcW w:w="1406" w:type="dxa"/>
            <w:vMerge/>
            <w:shd w:val="clear" w:color="auto" w:fill="auto"/>
            <w:vAlign w:val="center"/>
          </w:tcPr>
          <w:p w14:paraId="3DB4AFE5"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57CCB770"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r>
      <w:tr w:rsidR="00C16545" w:rsidRPr="008B518E" w14:paraId="6CA6A2C1" w14:textId="77777777" w:rsidTr="00147F17">
        <w:trPr>
          <w:cantSplit/>
          <w:trHeight w:val="62"/>
        </w:trPr>
        <w:tc>
          <w:tcPr>
            <w:tcW w:w="709" w:type="dxa"/>
            <w:vAlign w:val="center"/>
          </w:tcPr>
          <w:p w14:paraId="75A542C6" w14:textId="77777777" w:rsidR="00C16545" w:rsidRPr="008B518E" w:rsidRDefault="00C16545" w:rsidP="000739BC">
            <w:pPr>
              <w:spacing w:after="0" w:line="240" w:lineRule="auto"/>
              <w:ind w:firstLine="0"/>
              <w:jc w:val="center"/>
              <w:rPr>
                <w:b/>
              </w:rPr>
            </w:pPr>
          </w:p>
        </w:tc>
        <w:tc>
          <w:tcPr>
            <w:tcW w:w="8667" w:type="dxa"/>
            <w:gridSpan w:val="5"/>
            <w:shd w:val="clear" w:color="auto" w:fill="auto"/>
            <w:vAlign w:val="center"/>
          </w:tcPr>
          <w:p w14:paraId="5FFF9FE9" w14:textId="77777777" w:rsidR="00C16545" w:rsidRPr="008B518E" w:rsidRDefault="00C16545" w:rsidP="000739BC">
            <w:pPr>
              <w:spacing w:after="0" w:line="240" w:lineRule="auto"/>
              <w:ind w:firstLine="0"/>
              <w:jc w:val="center"/>
            </w:pPr>
            <w:r w:rsidRPr="008B518E">
              <w:rPr>
                <w:b/>
              </w:rPr>
              <w:t>Faza 6: Instalacja</w:t>
            </w:r>
          </w:p>
        </w:tc>
      </w:tr>
      <w:tr w:rsidR="00C16545" w:rsidRPr="008B518E" w14:paraId="0C7EF467" w14:textId="77777777" w:rsidTr="00147F17">
        <w:trPr>
          <w:cantSplit/>
          <w:trHeight w:val="300"/>
        </w:trPr>
        <w:tc>
          <w:tcPr>
            <w:tcW w:w="709" w:type="dxa"/>
            <w:vAlign w:val="center"/>
          </w:tcPr>
          <w:p w14:paraId="4FBEC2A5" w14:textId="77777777" w:rsidR="00C16545" w:rsidRPr="008B518E" w:rsidRDefault="00C16545" w:rsidP="000739BC">
            <w:pPr>
              <w:spacing w:after="0" w:line="240" w:lineRule="auto"/>
              <w:ind w:firstLine="0"/>
              <w:jc w:val="center"/>
            </w:pPr>
            <w:r w:rsidRPr="008B518E">
              <w:t>2</w:t>
            </w:r>
            <w:r>
              <w:t>2</w:t>
            </w:r>
          </w:p>
        </w:tc>
        <w:tc>
          <w:tcPr>
            <w:tcW w:w="943" w:type="dxa"/>
            <w:shd w:val="clear" w:color="auto" w:fill="auto"/>
            <w:vAlign w:val="center"/>
          </w:tcPr>
          <w:p w14:paraId="643E0995" w14:textId="77777777" w:rsidR="00C16545" w:rsidRPr="008B518E" w:rsidRDefault="00C16545" w:rsidP="000739BC">
            <w:pPr>
              <w:spacing w:after="0" w:line="240" w:lineRule="auto"/>
              <w:ind w:firstLine="0"/>
              <w:jc w:val="center"/>
            </w:pPr>
            <w:r w:rsidRPr="008B518E">
              <w:t>ITL</w:t>
            </w:r>
          </w:p>
        </w:tc>
        <w:tc>
          <w:tcPr>
            <w:tcW w:w="3387" w:type="dxa"/>
            <w:shd w:val="clear" w:color="auto" w:fill="auto"/>
            <w:vAlign w:val="center"/>
          </w:tcPr>
          <w:p w14:paraId="3B028A92" w14:textId="77777777" w:rsidR="00C16545" w:rsidRPr="008B518E" w:rsidRDefault="00C16545" w:rsidP="000739BC">
            <w:pPr>
              <w:spacing w:after="0" w:line="240" w:lineRule="auto"/>
              <w:ind w:firstLine="0"/>
              <w:jc w:val="left"/>
            </w:pPr>
            <w:r w:rsidRPr="008B518E">
              <w:t>Chłodziarka helu</w:t>
            </w:r>
          </w:p>
        </w:tc>
        <w:tc>
          <w:tcPr>
            <w:tcW w:w="1599" w:type="dxa"/>
            <w:shd w:val="clear" w:color="auto" w:fill="auto"/>
            <w:vAlign w:val="center"/>
          </w:tcPr>
          <w:p w14:paraId="6B8ADD07" w14:textId="77777777" w:rsidR="00C16545" w:rsidRPr="008B518E" w:rsidRDefault="00C16545" w:rsidP="000739BC">
            <w:pPr>
              <w:spacing w:after="0" w:line="240" w:lineRule="auto"/>
              <w:ind w:firstLine="0"/>
              <w:jc w:val="center"/>
            </w:pPr>
            <w:r w:rsidRPr="008B518E">
              <w:t>DAC DR</w:t>
            </w:r>
          </w:p>
        </w:tc>
        <w:tc>
          <w:tcPr>
            <w:tcW w:w="1406" w:type="dxa"/>
            <w:vMerge w:val="restart"/>
            <w:shd w:val="clear" w:color="auto" w:fill="auto"/>
            <w:vAlign w:val="center"/>
          </w:tcPr>
          <w:p w14:paraId="494E3527" w14:textId="77777777" w:rsidR="00C16545" w:rsidRPr="008B518E" w:rsidRDefault="00C16545" w:rsidP="005A6271">
            <w:pPr>
              <w:spacing w:after="0" w:line="240" w:lineRule="auto"/>
              <w:ind w:firstLine="0"/>
              <w:jc w:val="center"/>
            </w:pPr>
            <w:r>
              <w:t>10</w:t>
            </w:r>
          </w:p>
        </w:tc>
        <w:tc>
          <w:tcPr>
            <w:tcW w:w="1332" w:type="dxa"/>
            <w:vMerge w:val="restart"/>
            <w:shd w:val="clear" w:color="auto" w:fill="auto"/>
            <w:vAlign w:val="center"/>
          </w:tcPr>
          <w:p w14:paraId="5859EA50" w14:textId="77777777" w:rsidR="00C16545" w:rsidRPr="008B518E" w:rsidRDefault="00C16545" w:rsidP="005A6271">
            <w:pPr>
              <w:spacing w:after="0" w:line="240" w:lineRule="auto"/>
              <w:ind w:firstLine="0"/>
              <w:jc w:val="center"/>
            </w:pPr>
            <w:r>
              <w:t>9</w:t>
            </w:r>
            <w:r w:rsidRPr="008B518E">
              <w:t xml:space="preserve"> tygodni</w:t>
            </w:r>
          </w:p>
        </w:tc>
      </w:tr>
      <w:tr w:rsidR="00C16545" w:rsidRPr="008B518E" w14:paraId="16B2A082" w14:textId="77777777" w:rsidTr="00147F17">
        <w:trPr>
          <w:cantSplit/>
          <w:trHeight w:val="300"/>
        </w:trPr>
        <w:tc>
          <w:tcPr>
            <w:tcW w:w="709" w:type="dxa"/>
            <w:vAlign w:val="center"/>
          </w:tcPr>
          <w:p w14:paraId="7D72D820" w14:textId="77777777" w:rsidR="00C16545" w:rsidRPr="008B518E" w:rsidRDefault="00C16545" w:rsidP="000739BC">
            <w:pPr>
              <w:spacing w:after="0" w:line="240" w:lineRule="auto"/>
              <w:ind w:firstLine="0"/>
              <w:jc w:val="center"/>
            </w:pPr>
            <w:r w:rsidRPr="008B518E">
              <w:t>2</w:t>
            </w:r>
            <w:r>
              <w:t>3</w:t>
            </w:r>
          </w:p>
        </w:tc>
        <w:tc>
          <w:tcPr>
            <w:tcW w:w="943" w:type="dxa"/>
            <w:shd w:val="clear" w:color="auto" w:fill="auto"/>
            <w:vAlign w:val="center"/>
          </w:tcPr>
          <w:p w14:paraId="39DA331E" w14:textId="77777777" w:rsidR="00C16545" w:rsidRPr="008B518E" w:rsidRDefault="00C16545" w:rsidP="000739BC">
            <w:pPr>
              <w:spacing w:after="0" w:line="240" w:lineRule="auto"/>
              <w:ind w:firstLine="0"/>
              <w:jc w:val="center"/>
            </w:pPr>
            <w:r w:rsidRPr="008B518E">
              <w:t>IWC</w:t>
            </w:r>
          </w:p>
        </w:tc>
        <w:tc>
          <w:tcPr>
            <w:tcW w:w="3387" w:type="dxa"/>
            <w:shd w:val="clear" w:color="auto" w:fill="auto"/>
            <w:vAlign w:val="center"/>
          </w:tcPr>
          <w:p w14:paraId="02E7EA88" w14:textId="77777777" w:rsidR="00C16545" w:rsidRPr="008B518E" w:rsidRDefault="00C16545" w:rsidP="000739BC">
            <w:pPr>
              <w:spacing w:after="0" w:line="240" w:lineRule="auto"/>
              <w:ind w:firstLine="0"/>
              <w:jc w:val="left"/>
            </w:pPr>
            <w:r w:rsidRPr="008B518E">
              <w:t>Kompresory</w:t>
            </w:r>
          </w:p>
        </w:tc>
        <w:tc>
          <w:tcPr>
            <w:tcW w:w="1599" w:type="dxa"/>
            <w:shd w:val="clear" w:color="auto" w:fill="auto"/>
            <w:vAlign w:val="center"/>
          </w:tcPr>
          <w:p w14:paraId="161D14B6" w14:textId="77777777" w:rsidR="00C16545" w:rsidRPr="008B518E" w:rsidRDefault="00C16545" w:rsidP="000739BC">
            <w:pPr>
              <w:spacing w:after="0" w:line="240" w:lineRule="auto"/>
              <w:ind w:firstLine="0"/>
              <w:jc w:val="center"/>
            </w:pPr>
            <w:r w:rsidRPr="008B518E">
              <w:t>DAC WC</w:t>
            </w:r>
          </w:p>
        </w:tc>
        <w:tc>
          <w:tcPr>
            <w:tcW w:w="1406" w:type="dxa"/>
            <w:vMerge/>
            <w:shd w:val="clear" w:color="auto" w:fill="auto"/>
            <w:vAlign w:val="center"/>
          </w:tcPr>
          <w:p w14:paraId="74B05186"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2B34767F"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r>
      <w:tr w:rsidR="00C16545" w:rsidRPr="008B518E" w14:paraId="2F66C91A" w14:textId="77777777" w:rsidTr="00147F17">
        <w:trPr>
          <w:cantSplit/>
          <w:trHeight w:val="300"/>
        </w:trPr>
        <w:tc>
          <w:tcPr>
            <w:tcW w:w="709" w:type="dxa"/>
            <w:vAlign w:val="center"/>
          </w:tcPr>
          <w:p w14:paraId="5DC461CF" w14:textId="77777777" w:rsidR="00C16545" w:rsidRPr="008B518E" w:rsidRDefault="00C16545" w:rsidP="000739BC">
            <w:pPr>
              <w:spacing w:after="0" w:line="240" w:lineRule="auto"/>
              <w:ind w:firstLine="0"/>
              <w:jc w:val="center"/>
            </w:pPr>
            <w:r w:rsidRPr="008B518E">
              <w:t>2</w:t>
            </w:r>
            <w:r>
              <w:t>4</w:t>
            </w:r>
          </w:p>
        </w:tc>
        <w:tc>
          <w:tcPr>
            <w:tcW w:w="943" w:type="dxa"/>
            <w:shd w:val="clear" w:color="auto" w:fill="auto"/>
            <w:vAlign w:val="center"/>
          </w:tcPr>
          <w:p w14:paraId="51E92015" w14:textId="77777777" w:rsidR="00C16545" w:rsidRPr="008B518E" w:rsidRDefault="00C16545" w:rsidP="000739BC">
            <w:pPr>
              <w:spacing w:after="0" w:line="240" w:lineRule="auto"/>
              <w:ind w:firstLine="0"/>
              <w:jc w:val="center"/>
            </w:pPr>
            <w:r w:rsidRPr="008B518E">
              <w:t>IVP</w:t>
            </w:r>
          </w:p>
        </w:tc>
        <w:tc>
          <w:tcPr>
            <w:tcW w:w="3387" w:type="dxa"/>
            <w:shd w:val="clear" w:color="auto" w:fill="auto"/>
            <w:vAlign w:val="center"/>
          </w:tcPr>
          <w:p w14:paraId="7780B651" w14:textId="77777777" w:rsidR="00C16545" w:rsidRPr="008B518E" w:rsidRDefault="00C16545" w:rsidP="000739BC">
            <w:pPr>
              <w:spacing w:after="0" w:line="240" w:lineRule="auto"/>
              <w:ind w:firstLine="0"/>
              <w:jc w:val="left"/>
            </w:pPr>
            <w:r w:rsidRPr="008B518E">
              <w:t>Pompy próżniowe</w:t>
            </w:r>
          </w:p>
        </w:tc>
        <w:tc>
          <w:tcPr>
            <w:tcW w:w="1599" w:type="dxa"/>
            <w:shd w:val="clear" w:color="auto" w:fill="auto"/>
            <w:vAlign w:val="center"/>
          </w:tcPr>
          <w:p w14:paraId="1FDF48D3" w14:textId="77777777" w:rsidR="00C16545" w:rsidRPr="008B518E" w:rsidRDefault="00C16545" w:rsidP="000739BC">
            <w:pPr>
              <w:spacing w:after="0" w:line="240" w:lineRule="auto"/>
              <w:ind w:firstLine="0"/>
              <w:jc w:val="center"/>
            </w:pPr>
            <w:r w:rsidRPr="008B518E">
              <w:t>DAC VP</w:t>
            </w:r>
          </w:p>
        </w:tc>
        <w:tc>
          <w:tcPr>
            <w:tcW w:w="1406" w:type="dxa"/>
            <w:vMerge/>
            <w:shd w:val="clear" w:color="auto" w:fill="auto"/>
            <w:vAlign w:val="center"/>
          </w:tcPr>
          <w:p w14:paraId="53F982D2"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261C86A9"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r>
      <w:tr w:rsidR="00C16545" w:rsidRPr="008B518E" w14:paraId="4A414EA4" w14:textId="77777777" w:rsidTr="00147F17">
        <w:trPr>
          <w:cantSplit/>
          <w:trHeight w:val="300"/>
        </w:trPr>
        <w:tc>
          <w:tcPr>
            <w:tcW w:w="709" w:type="dxa"/>
            <w:vAlign w:val="center"/>
          </w:tcPr>
          <w:p w14:paraId="153DBDC5" w14:textId="77777777" w:rsidR="00C16545" w:rsidRPr="008B518E" w:rsidRDefault="00C16545" w:rsidP="000739BC">
            <w:pPr>
              <w:spacing w:after="0" w:line="240" w:lineRule="auto"/>
              <w:ind w:firstLine="0"/>
              <w:jc w:val="center"/>
            </w:pPr>
            <w:r w:rsidRPr="008B518E">
              <w:t>2</w:t>
            </w:r>
            <w:r>
              <w:t>5</w:t>
            </w:r>
          </w:p>
        </w:tc>
        <w:tc>
          <w:tcPr>
            <w:tcW w:w="943" w:type="dxa"/>
            <w:shd w:val="clear" w:color="auto" w:fill="auto"/>
            <w:vAlign w:val="center"/>
          </w:tcPr>
          <w:p w14:paraId="7CA5E170" w14:textId="77777777" w:rsidR="00C16545" w:rsidRPr="008B518E" w:rsidRDefault="00C16545" w:rsidP="000739BC">
            <w:pPr>
              <w:spacing w:after="0" w:line="240" w:lineRule="auto"/>
              <w:ind w:firstLine="0"/>
              <w:jc w:val="center"/>
            </w:pPr>
            <w:r w:rsidRPr="008B518E">
              <w:t>ICS</w:t>
            </w:r>
          </w:p>
        </w:tc>
        <w:tc>
          <w:tcPr>
            <w:tcW w:w="3387" w:type="dxa"/>
            <w:shd w:val="clear" w:color="auto" w:fill="auto"/>
            <w:vAlign w:val="center"/>
          </w:tcPr>
          <w:p w14:paraId="02C692B5" w14:textId="77777777" w:rsidR="00C16545" w:rsidRPr="008B518E" w:rsidRDefault="00C16545" w:rsidP="000739BC">
            <w:pPr>
              <w:spacing w:after="0" w:line="240" w:lineRule="auto"/>
              <w:ind w:firstLine="0"/>
              <w:jc w:val="left"/>
            </w:pPr>
            <w:r w:rsidRPr="008B518E">
              <w:t>Układ sterowania</w:t>
            </w:r>
          </w:p>
        </w:tc>
        <w:tc>
          <w:tcPr>
            <w:tcW w:w="1599" w:type="dxa"/>
            <w:shd w:val="clear" w:color="auto" w:fill="auto"/>
            <w:vAlign w:val="center"/>
          </w:tcPr>
          <w:p w14:paraId="16F6D78A" w14:textId="77777777" w:rsidR="00C16545" w:rsidRPr="008B518E" w:rsidRDefault="00C16545" w:rsidP="000739BC">
            <w:pPr>
              <w:spacing w:after="0" w:line="240" w:lineRule="auto"/>
              <w:ind w:firstLine="0"/>
              <w:jc w:val="center"/>
            </w:pPr>
            <w:r w:rsidRPr="008B518E">
              <w:t>DAC CS</w:t>
            </w:r>
          </w:p>
        </w:tc>
        <w:tc>
          <w:tcPr>
            <w:tcW w:w="1406" w:type="dxa"/>
            <w:vMerge/>
            <w:shd w:val="clear" w:color="auto" w:fill="auto"/>
            <w:vAlign w:val="center"/>
          </w:tcPr>
          <w:p w14:paraId="16B77BF0"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181A7683"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r>
      <w:tr w:rsidR="00C16545" w:rsidRPr="008B518E" w14:paraId="38143081" w14:textId="77777777" w:rsidTr="00147F17">
        <w:trPr>
          <w:cantSplit/>
          <w:trHeight w:val="300"/>
        </w:trPr>
        <w:tc>
          <w:tcPr>
            <w:tcW w:w="709" w:type="dxa"/>
            <w:vAlign w:val="center"/>
          </w:tcPr>
          <w:p w14:paraId="4672B541" w14:textId="77777777" w:rsidR="00C16545" w:rsidRPr="008B518E" w:rsidRDefault="00C16545" w:rsidP="000739BC">
            <w:pPr>
              <w:spacing w:after="0" w:line="240" w:lineRule="auto"/>
              <w:ind w:firstLine="0"/>
              <w:jc w:val="center"/>
            </w:pPr>
            <w:r w:rsidRPr="008B518E">
              <w:t>2</w:t>
            </w:r>
            <w:r>
              <w:t>6</w:t>
            </w:r>
          </w:p>
        </w:tc>
        <w:tc>
          <w:tcPr>
            <w:tcW w:w="943" w:type="dxa"/>
            <w:shd w:val="clear" w:color="auto" w:fill="auto"/>
            <w:vAlign w:val="center"/>
          </w:tcPr>
          <w:p w14:paraId="39A069FC" w14:textId="77777777" w:rsidR="00C16545" w:rsidRPr="008B518E" w:rsidRDefault="00C16545" w:rsidP="000739BC">
            <w:pPr>
              <w:spacing w:after="0" w:line="240" w:lineRule="auto"/>
              <w:ind w:firstLine="0"/>
              <w:jc w:val="center"/>
            </w:pPr>
            <w:r w:rsidRPr="008B518E">
              <w:t>IOE</w:t>
            </w:r>
          </w:p>
        </w:tc>
        <w:tc>
          <w:tcPr>
            <w:tcW w:w="3387" w:type="dxa"/>
            <w:shd w:val="clear" w:color="auto" w:fill="auto"/>
            <w:vAlign w:val="center"/>
          </w:tcPr>
          <w:p w14:paraId="5A0ECD8D" w14:textId="77777777" w:rsidR="00C16545" w:rsidRPr="008B518E" w:rsidRDefault="00C16545" w:rsidP="000739BC">
            <w:pPr>
              <w:spacing w:after="0" w:line="240" w:lineRule="auto"/>
              <w:ind w:firstLine="0"/>
              <w:jc w:val="left"/>
            </w:pPr>
            <w:r w:rsidRPr="008B518E">
              <w:t>Pozostałe komponenty</w:t>
            </w:r>
          </w:p>
        </w:tc>
        <w:tc>
          <w:tcPr>
            <w:tcW w:w="1599" w:type="dxa"/>
            <w:shd w:val="clear" w:color="auto" w:fill="auto"/>
            <w:vAlign w:val="center"/>
          </w:tcPr>
          <w:p w14:paraId="04F06E5F" w14:textId="77777777" w:rsidR="00C16545" w:rsidRPr="008B518E" w:rsidRDefault="00C16545" w:rsidP="000739BC">
            <w:pPr>
              <w:spacing w:after="0" w:line="240" w:lineRule="auto"/>
              <w:ind w:firstLine="0"/>
              <w:jc w:val="center"/>
            </w:pPr>
            <w:r w:rsidRPr="008B518E">
              <w:t>DAC OE</w:t>
            </w:r>
          </w:p>
        </w:tc>
        <w:tc>
          <w:tcPr>
            <w:tcW w:w="1406" w:type="dxa"/>
            <w:vMerge/>
            <w:shd w:val="clear" w:color="auto" w:fill="auto"/>
            <w:vAlign w:val="center"/>
          </w:tcPr>
          <w:p w14:paraId="16C6E551"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67580DBE" w14:textId="77777777" w:rsidR="00C16545" w:rsidRPr="008B518E" w:rsidRDefault="00C16545" w:rsidP="000739BC">
            <w:pPr>
              <w:widowControl w:val="0"/>
              <w:pBdr>
                <w:top w:val="nil"/>
                <w:left w:val="nil"/>
                <w:bottom w:val="nil"/>
                <w:right w:val="nil"/>
                <w:between w:val="nil"/>
              </w:pBdr>
              <w:spacing w:after="0" w:line="276" w:lineRule="auto"/>
              <w:ind w:firstLine="0"/>
              <w:jc w:val="left"/>
            </w:pPr>
          </w:p>
        </w:tc>
      </w:tr>
      <w:tr w:rsidR="00C16545" w:rsidRPr="008B518E" w14:paraId="07C25239" w14:textId="77777777" w:rsidTr="00147F17">
        <w:trPr>
          <w:cantSplit/>
          <w:trHeight w:val="69"/>
        </w:trPr>
        <w:tc>
          <w:tcPr>
            <w:tcW w:w="709" w:type="dxa"/>
            <w:vAlign w:val="center"/>
          </w:tcPr>
          <w:p w14:paraId="79958FB7" w14:textId="77777777" w:rsidR="00C16545" w:rsidRPr="008B518E" w:rsidRDefault="00C16545" w:rsidP="000739BC">
            <w:pPr>
              <w:spacing w:after="0" w:line="240" w:lineRule="auto"/>
              <w:ind w:firstLine="0"/>
              <w:jc w:val="center"/>
              <w:rPr>
                <w:b/>
              </w:rPr>
            </w:pPr>
          </w:p>
        </w:tc>
        <w:tc>
          <w:tcPr>
            <w:tcW w:w="8667" w:type="dxa"/>
            <w:gridSpan w:val="5"/>
            <w:shd w:val="clear" w:color="auto" w:fill="auto"/>
            <w:vAlign w:val="center"/>
          </w:tcPr>
          <w:p w14:paraId="79B74AED" w14:textId="77777777" w:rsidR="00C16545" w:rsidRPr="008B518E" w:rsidRDefault="00C16545" w:rsidP="000739BC">
            <w:pPr>
              <w:spacing w:after="0" w:line="240" w:lineRule="auto"/>
              <w:ind w:firstLine="0"/>
              <w:jc w:val="center"/>
            </w:pPr>
            <w:r w:rsidRPr="008B518E">
              <w:rPr>
                <w:b/>
              </w:rPr>
              <w:t>Faza 7: Uruchomienie i odbiór</w:t>
            </w:r>
          </w:p>
        </w:tc>
      </w:tr>
      <w:tr w:rsidR="00C16545" w:rsidRPr="008B518E" w14:paraId="5CA00D7C" w14:textId="77777777" w:rsidTr="00147F17">
        <w:trPr>
          <w:trHeight w:val="300"/>
        </w:trPr>
        <w:tc>
          <w:tcPr>
            <w:tcW w:w="709" w:type="dxa"/>
            <w:vAlign w:val="center"/>
          </w:tcPr>
          <w:p w14:paraId="44D90C61" w14:textId="77777777" w:rsidR="00C16545" w:rsidRPr="008B518E" w:rsidRDefault="00C16545" w:rsidP="000739BC">
            <w:pPr>
              <w:spacing w:after="0" w:line="240" w:lineRule="auto"/>
              <w:ind w:firstLine="0"/>
              <w:jc w:val="center"/>
            </w:pPr>
            <w:r w:rsidRPr="008B518E">
              <w:t>2</w:t>
            </w:r>
            <w:r>
              <w:t>7</w:t>
            </w:r>
          </w:p>
        </w:tc>
        <w:tc>
          <w:tcPr>
            <w:tcW w:w="943" w:type="dxa"/>
            <w:shd w:val="clear" w:color="auto" w:fill="auto"/>
            <w:vAlign w:val="center"/>
          </w:tcPr>
          <w:p w14:paraId="55BCBD81" w14:textId="77777777" w:rsidR="00C16545" w:rsidRPr="008B518E" w:rsidRDefault="00C16545" w:rsidP="000739BC">
            <w:pPr>
              <w:spacing w:after="0" w:line="240" w:lineRule="auto"/>
              <w:ind w:firstLine="0"/>
              <w:jc w:val="center"/>
            </w:pPr>
            <w:r w:rsidRPr="008B518E">
              <w:t>PAT</w:t>
            </w:r>
          </w:p>
        </w:tc>
        <w:tc>
          <w:tcPr>
            <w:tcW w:w="3387" w:type="dxa"/>
            <w:shd w:val="clear" w:color="auto" w:fill="auto"/>
            <w:vAlign w:val="center"/>
          </w:tcPr>
          <w:p w14:paraId="44BED6A7" w14:textId="77777777" w:rsidR="00C16545" w:rsidRPr="008B518E" w:rsidRDefault="00C16545" w:rsidP="000739BC">
            <w:pPr>
              <w:spacing w:after="0" w:line="240" w:lineRule="auto"/>
              <w:ind w:firstLine="0"/>
              <w:jc w:val="left"/>
            </w:pPr>
            <w:r w:rsidRPr="008B518E">
              <w:t>Wstępne testy odbiorowe</w:t>
            </w:r>
          </w:p>
        </w:tc>
        <w:tc>
          <w:tcPr>
            <w:tcW w:w="1599" w:type="dxa"/>
            <w:shd w:val="clear" w:color="auto" w:fill="auto"/>
            <w:vAlign w:val="center"/>
          </w:tcPr>
          <w:p w14:paraId="683DA7DF" w14:textId="77777777" w:rsidR="00C16545" w:rsidRPr="008B518E" w:rsidRDefault="00C16545" w:rsidP="000739BC">
            <w:pPr>
              <w:spacing w:after="0" w:line="240" w:lineRule="auto"/>
              <w:ind w:firstLine="0"/>
              <w:jc w:val="center"/>
            </w:pPr>
            <w:r w:rsidRPr="008B518E">
              <w:t>PAR</w:t>
            </w:r>
          </w:p>
        </w:tc>
        <w:tc>
          <w:tcPr>
            <w:tcW w:w="1406" w:type="dxa"/>
            <w:shd w:val="clear" w:color="auto" w:fill="auto"/>
            <w:vAlign w:val="center"/>
          </w:tcPr>
          <w:p w14:paraId="205E02BC" w14:textId="77777777" w:rsidR="00C16545" w:rsidRPr="008B518E" w:rsidRDefault="00C16545" w:rsidP="000739BC">
            <w:pPr>
              <w:spacing w:after="0" w:line="240" w:lineRule="auto"/>
              <w:ind w:firstLine="0"/>
              <w:jc w:val="center"/>
            </w:pPr>
            <w:r>
              <w:t>3</w:t>
            </w:r>
          </w:p>
        </w:tc>
        <w:tc>
          <w:tcPr>
            <w:tcW w:w="1332" w:type="dxa"/>
            <w:shd w:val="clear" w:color="auto" w:fill="auto"/>
            <w:vAlign w:val="center"/>
          </w:tcPr>
          <w:p w14:paraId="519BAF47" w14:textId="77777777" w:rsidR="00C16545" w:rsidRPr="008B518E" w:rsidRDefault="00C16545" w:rsidP="000739BC">
            <w:pPr>
              <w:spacing w:after="0" w:line="240" w:lineRule="auto"/>
              <w:ind w:firstLine="0"/>
              <w:jc w:val="center"/>
            </w:pPr>
            <w:r>
              <w:t>5</w:t>
            </w:r>
            <w:r w:rsidRPr="008B518E">
              <w:t xml:space="preserve"> tygodnie</w:t>
            </w:r>
          </w:p>
        </w:tc>
      </w:tr>
      <w:tr w:rsidR="00C16545" w:rsidRPr="008B518E" w14:paraId="3F25582D" w14:textId="77777777" w:rsidTr="00147F17">
        <w:trPr>
          <w:trHeight w:val="300"/>
        </w:trPr>
        <w:tc>
          <w:tcPr>
            <w:tcW w:w="709" w:type="dxa"/>
            <w:vAlign w:val="center"/>
          </w:tcPr>
          <w:p w14:paraId="03322DF6" w14:textId="77777777" w:rsidR="00C16545" w:rsidRPr="008B518E" w:rsidRDefault="00C16545" w:rsidP="000739BC">
            <w:pPr>
              <w:spacing w:after="0" w:line="240" w:lineRule="auto"/>
              <w:ind w:firstLine="0"/>
              <w:jc w:val="center"/>
            </w:pPr>
            <w:r w:rsidRPr="008B518E">
              <w:t>2</w:t>
            </w:r>
            <w:r>
              <w:t>8</w:t>
            </w:r>
          </w:p>
        </w:tc>
        <w:tc>
          <w:tcPr>
            <w:tcW w:w="943" w:type="dxa"/>
            <w:shd w:val="clear" w:color="auto" w:fill="auto"/>
            <w:vAlign w:val="center"/>
          </w:tcPr>
          <w:p w14:paraId="3719D6AA" w14:textId="77777777" w:rsidR="00C16545" w:rsidRPr="008B518E" w:rsidRDefault="00C16545" w:rsidP="000739BC">
            <w:pPr>
              <w:spacing w:after="0" w:line="240" w:lineRule="auto"/>
              <w:ind w:firstLine="0"/>
              <w:jc w:val="center"/>
            </w:pPr>
            <w:r w:rsidRPr="008B518E">
              <w:t>FAT</w:t>
            </w:r>
          </w:p>
        </w:tc>
        <w:tc>
          <w:tcPr>
            <w:tcW w:w="3387" w:type="dxa"/>
            <w:shd w:val="clear" w:color="auto" w:fill="auto"/>
            <w:vAlign w:val="center"/>
          </w:tcPr>
          <w:p w14:paraId="754CF63F" w14:textId="77777777" w:rsidR="00C16545" w:rsidRPr="008B518E" w:rsidRDefault="00C16545" w:rsidP="000739BC">
            <w:pPr>
              <w:spacing w:after="0" w:line="240" w:lineRule="auto"/>
              <w:ind w:firstLine="0"/>
              <w:jc w:val="left"/>
            </w:pPr>
            <w:r w:rsidRPr="008B518E">
              <w:t>Końcowe testy odbiorowe</w:t>
            </w:r>
          </w:p>
        </w:tc>
        <w:tc>
          <w:tcPr>
            <w:tcW w:w="1599" w:type="dxa"/>
            <w:shd w:val="clear" w:color="auto" w:fill="auto"/>
            <w:vAlign w:val="center"/>
          </w:tcPr>
          <w:p w14:paraId="248FD276" w14:textId="77777777" w:rsidR="00C16545" w:rsidRPr="008B518E" w:rsidRDefault="00C16545" w:rsidP="000739BC">
            <w:pPr>
              <w:spacing w:after="0" w:line="240" w:lineRule="auto"/>
              <w:ind w:firstLine="0"/>
              <w:jc w:val="center"/>
            </w:pPr>
            <w:r w:rsidRPr="008B518E">
              <w:t>FAR, SAR</w:t>
            </w:r>
          </w:p>
        </w:tc>
        <w:tc>
          <w:tcPr>
            <w:tcW w:w="1406" w:type="dxa"/>
            <w:shd w:val="clear" w:color="auto" w:fill="auto"/>
            <w:vAlign w:val="center"/>
          </w:tcPr>
          <w:p w14:paraId="3C89D135" w14:textId="77777777" w:rsidR="00C16545" w:rsidRPr="008B518E" w:rsidRDefault="00C16545" w:rsidP="000739BC">
            <w:pPr>
              <w:spacing w:after="0" w:line="240" w:lineRule="auto"/>
              <w:ind w:firstLine="0"/>
              <w:jc w:val="center"/>
            </w:pPr>
            <w:r>
              <w:t>2</w:t>
            </w:r>
          </w:p>
        </w:tc>
        <w:tc>
          <w:tcPr>
            <w:tcW w:w="1332" w:type="dxa"/>
            <w:shd w:val="clear" w:color="auto" w:fill="auto"/>
            <w:vAlign w:val="center"/>
          </w:tcPr>
          <w:p w14:paraId="0E2BBE04" w14:textId="77777777" w:rsidR="00C16545" w:rsidRPr="008B518E" w:rsidRDefault="00C16545" w:rsidP="004B4372">
            <w:pPr>
              <w:keepNext/>
              <w:spacing w:after="0" w:line="240" w:lineRule="auto"/>
              <w:ind w:firstLine="0"/>
              <w:jc w:val="center"/>
            </w:pPr>
            <w:r>
              <w:t>4</w:t>
            </w:r>
            <w:r w:rsidRPr="008B518E">
              <w:t xml:space="preserve"> tygodni</w:t>
            </w:r>
          </w:p>
        </w:tc>
      </w:tr>
    </w:tbl>
    <w:p w14:paraId="33204019" w14:textId="23B9B872" w:rsidR="00D1448C" w:rsidRPr="008B518E" w:rsidRDefault="00CE2011">
      <w:pPr>
        <w:pBdr>
          <w:top w:val="nil"/>
          <w:left w:val="nil"/>
          <w:bottom w:val="nil"/>
          <w:right w:val="nil"/>
          <w:between w:val="nil"/>
        </w:pBdr>
        <w:ind w:firstLine="284"/>
        <w:rPr>
          <w:color w:val="000000"/>
        </w:rPr>
      </w:pPr>
      <w:r>
        <w:rPr>
          <w:color w:val="000000"/>
        </w:rPr>
        <w:fldChar w:fldCharType="end"/>
      </w:r>
      <w:r w:rsidR="004F2900" w:rsidRPr="00A414DA">
        <w:rPr>
          <w:color w:val="000000"/>
        </w:rPr>
        <w:t>).</w:t>
      </w:r>
    </w:p>
    <w:p w14:paraId="7747BEFF" w14:textId="77777777" w:rsidR="00D1448C" w:rsidRPr="008B518E" w:rsidRDefault="004F2900">
      <w:pPr>
        <w:pStyle w:val="Nagwek2"/>
        <w:numPr>
          <w:ilvl w:val="1"/>
          <w:numId w:val="10"/>
        </w:numPr>
      </w:pPr>
      <w:bookmarkStart w:id="2355" w:name="_Toc149643433"/>
      <w:bookmarkStart w:id="2356" w:name="_Toc148932109"/>
      <w:r w:rsidRPr="008B518E">
        <w:t>Budynek chłodziarki</w:t>
      </w:r>
      <w:bookmarkEnd w:id="2355"/>
      <w:bookmarkEnd w:id="2356"/>
    </w:p>
    <w:p w14:paraId="16772B29" w14:textId="60210A3C" w:rsidR="00D1448C" w:rsidRPr="008B518E" w:rsidRDefault="004F2900">
      <w:r w:rsidRPr="008B518E">
        <w:t xml:space="preserve">Budynek chłodziarki (obecnie na etapie projektowania) będzie jednonawową halą zlokalizowaną około 8,4m na południe od budynku osłonowego akceleratora PolFEL. Będzie on przeznaczony wyłącznie na potrzeby instalacji </w:t>
      </w:r>
      <w:r w:rsidR="008F5369" w:rsidRPr="008B518E">
        <w:t>chłodziarki helowej</w:t>
      </w:r>
      <w:r w:rsidRPr="008B518E">
        <w:t xml:space="preserve"> i towarzyszyć mu będzie magazyn gazów technologicznych (azot i hel), a także lokalna instalacja schładzająca wodę techniczną z wykorzystywaną do procesu schładzania helu. </w:t>
      </w:r>
    </w:p>
    <w:p w14:paraId="74BF745F" w14:textId="77777777" w:rsidR="00D1448C" w:rsidRPr="008B518E" w:rsidRDefault="004F2900">
      <w:pPr>
        <w:pBdr>
          <w:top w:val="nil"/>
          <w:left w:val="nil"/>
          <w:bottom w:val="nil"/>
          <w:right w:val="nil"/>
          <w:between w:val="nil"/>
        </w:pBdr>
        <w:ind w:firstLine="284"/>
        <w:rPr>
          <w:color w:val="000000"/>
        </w:rPr>
      </w:pPr>
      <w:r w:rsidRPr="008B518E">
        <w:rPr>
          <w:color w:val="000000"/>
        </w:rPr>
        <w:t>Budynek chłodziarki zostanie połączony z budynkiem osłonowym akceleratora PolFEL dedykowaną estakadą, po której będzie poprowadzona m.in. linia transferowa Systemu Dystrybucji Helu (CDS). Budynek będzie posiadał bramę wjazdową o wymiarach 4.5 x 4.5 m umieszczoną w jego zachodniej ścianie.</w:t>
      </w:r>
    </w:p>
    <w:p w14:paraId="6FE04E5B" w14:textId="77777777" w:rsidR="00D1448C" w:rsidRPr="008B518E" w:rsidRDefault="004F2900">
      <w:pPr>
        <w:spacing w:after="0"/>
      </w:pPr>
      <w:r w:rsidRPr="008B518E">
        <w:t xml:space="preserve">Podstawowe parametry budynku chłodziarki: </w:t>
      </w:r>
    </w:p>
    <w:p w14:paraId="0B2ADDFE" w14:textId="308B7DF7" w:rsidR="00D1448C" w:rsidRPr="00FA17BC" w:rsidRDefault="00B2111A">
      <w:pPr>
        <w:numPr>
          <w:ilvl w:val="0"/>
          <w:numId w:val="19"/>
        </w:numPr>
        <w:pBdr>
          <w:top w:val="nil"/>
          <w:left w:val="nil"/>
          <w:bottom w:val="nil"/>
          <w:right w:val="nil"/>
          <w:between w:val="nil"/>
        </w:pBdr>
        <w:spacing w:after="0"/>
        <w:ind w:hanging="369"/>
        <w:rPr>
          <w:color w:val="000000"/>
        </w:rPr>
      </w:pPr>
      <w:r w:rsidRPr="00FA17BC">
        <w:rPr>
          <w:color w:val="000000"/>
        </w:rPr>
        <w:t>Długość: 25.20</w:t>
      </w:r>
      <w:r w:rsidR="004F2900" w:rsidRPr="00FA17BC">
        <w:rPr>
          <w:color w:val="000000"/>
        </w:rPr>
        <w:t xml:space="preserve"> m</w:t>
      </w:r>
    </w:p>
    <w:p w14:paraId="0693002A" w14:textId="7B2D338C" w:rsidR="00D1448C" w:rsidRPr="00FA17BC" w:rsidRDefault="004F2900">
      <w:pPr>
        <w:numPr>
          <w:ilvl w:val="0"/>
          <w:numId w:val="19"/>
        </w:numPr>
        <w:pBdr>
          <w:top w:val="nil"/>
          <w:left w:val="nil"/>
          <w:bottom w:val="nil"/>
          <w:right w:val="nil"/>
          <w:between w:val="nil"/>
        </w:pBdr>
        <w:spacing w:after="0"/>
        <w:ind w:hanging="369"/>
        <w:rPr>
          <w:color w:val="000000"/>
        </w:rPr>
      </w:pPr>
      <w:r w:rsidRPr="00FA17BC">
        <w:rPr>
          <w:color w:val="000000"/>
        </w:rPr>
        <w:t>Szerokość: 12.</w:t>
      </w:r>
      <w:r w:rsidR="00B2111A" w:rsidRPr="00FA17BC">
        <w:rPr>
          <w:color w:val="000000"/>
        </w:rPr>
        <w:t>1</w:t>
      </w:r>
      <w:r w:rsidRPr="00FA17BC">
        <w:rPr>
          <w:color w:val="000000"/>
        </w:rPr>
        <w:t>6 m</w:t>
      </w:r>
    </w:p>
    <w:p w14:paraId="507A0926" w14:textId="398BB413" w:rsidR="00D1448C" w:rsidRPr="00FA17BC" w:rsidRDefault="00B2111A">
      <w:pPr>
        <w:numPr>
          <w:ilvl w:val="0"/>
          <w:numId w:val="19"/>
        </w:numPr>
        <w:pBdr>
          <w:top w:val="nil"/>
          <w:left w:val="nil"/>
          <w:bottom w:val="nil"/>
          <w:right w:val="nil"/>
          <w:between w:val="nil"/>
        </w:pBdr>
        <w:spacing w:after="0"/>
        <w:ind w:hanging="369"/>
        <w:rPr>
          <w:color w:val="000000"/>
        </w:rPr>
      </w:pPr>
      <w:r w:rsidRPr="00FA17BC">
        <w:rPr>
          <w:color w:val="000000"/>
        </w:rPr>
        <w:t>Wysokość: 9,2</w:t>
      </w:r>
      <w:r w:rsidR="004F2900" w:rsidRPr="00FA17BC">
        <w:rPr>
          <w:color w:val="000000"/>
        </w:rPr>
        <w:t xml:space="preserve"> m </w:t>
      </w:r>
    </w:p>
    <w:p w14:paraId="74BDD1FD" w14:textId="3970E355" w:rsidR="00D1448C" w:rsidRPr="00FA17BC" w:rsidRDefault="00B2111A">
      <w:pPr>
        <w:numPr>
          <w:ilvl w:val="0"/>
          <w:numId w:val="19"/>
        </w:numPr>
        <w:pBdr>
          <w:top w:val="nil"/>
          <w:left w:val="nil"/>
          <w:bottom w:val="nil"/>
          <w:right w:val="nil"/>
          <w:between w:val="nil"/>
        </w:pBdr>
        <w:spacing w:after="0"/>
        <w:ind w:hanging="369"/>
        <w:rPr>
          <w:color w:val="000000"/>
        </w:rPr>
      </w:pPr>
      <w:r w:rsidRPr="00FA17BC">
        <w:rPr>
          <w:color w:val="000000"/>
        </w:rPr>
        <w:t>Powierzchnia: 307.19</w:t>
      </w:r>
      <w:r w:rsidR="004F2900" w:rsidRPr="00FA17BC">
        <w:rPr>
          <w:color w:val="000000"/>
        </w:rPr>
        <w:t xml:space="preserve"> m</w:t>
      </w:r>
      <w:r w:rsidR="004F2900" w:rsidRPr="00FA17BC">
        <w:rPr>
          <w:color w:val="000000"/>
          <w:vertAlign w:val="superscript"/>
        </w:rPr>
        <w:t>2</w:t>
      </w:r>
    </w:p>
    <w:p w14:paraId="312DD949" w14:textId="1F6B4D5F" w:rsidR="00D1448C" w:rsidRPr="00FA17BC" w:rsidRDefault="00B2111A">
      <w:pPr>
        <w:numPr>
          <w:ilvl w:val="0"/>
          <w:numId w:val="19"/>
        </w:numPr>
        <w:pBdr>
          <w:top w:val="nil"/>
          <w:left w:val="nil"/>
          <w:bottom w:val="nil"/>
          <w:right w:val="nil"/>
          <w:between w:val="nil"/>
        </w:pBdr>
        <w:spacing w:after="0"/>
        <w:ind w:hanging="369"/>
        <w:rPr>
          <w:color w:val="000000"/>
        </w:rPr>
      </w:pPr>
      <w:r w:rsidRPr="00FA17BC">
        <w:rPr>
          <w:color w:val="000000"/>
        </w:rPr>
        <w:t>Kubatura: 2826,15</w:t>
      </w:r>
      <w:r w:rsidR="004F2900" w:rsidRPr="00FA17BC">
        <w:rPr>
          <w:color w:val="000000"/>
        </w:rPr>
        <w:t>m</w:t>
      </w:r>
      <w:r w:rsidR="004F2900" w:rsidRPr="00FA17BC">
        <w:rPr>
          <w:color w:val="000000"/>
          <w:vertAlign w:val="superscript"/>
        </w:rPr>
        <w:t>3</w:t>
      </w:r>
      <w:r w:rsidR="004F2900" w:rsidRPr="00FA17BC">
        <w:rPr>
          <w:color w:val="000000"/>
        </w:rPr>
        <w:t xml:space="preserve"> </w:t>
      </w:r>
    </w:p>
    <w:p w14:paraId="46F5A175" w14:textId="77777777" w:rsidR="00D1448C" w:rsidRPr="008B518E" w:rsidRDefault="004F2900">
      <w:pPr>
        <w:numPr>
          <w:ilvl w:val="0"/>
          <w:numId w:val="19"/>
        </w:numPr>
        <w:pBdr>
          <w:top w:val="nil"/>
          <w:left w:val="nil"/>
          <w:bottom w:val="nil"/>
          <w:right w:val="nil"/>
          <w:between w:val="nil"/>
        </w:pBdr>
        <w:ind w:hanging="369"/>
        <w:rPr>
          <w:color w:val="000000"/>
        </w:rPr>
      </w:pPr>
      <w:r w:rsidRPr="008B518E">
        <w:rPr>
          <w:color w:val="000000"/>
        </w:rPr>
        <w:t>Zaplecze techniczne dla budynku chłodziarki: 275.79 m</w:t>
      </w:r>
      <w:r w:rsidRPr="008B518E">
        <w:rPr>
          <w:color w:val="000000"/>
          <w:vertAlign w:val="superscript"/>
        </w:rPr>
        <w:t>2</w:t>
      </w:r>
    </w:p>
    <w:p w14:paraId="583FDA79" w14:textId="77777777" w:rsidR="00D1448C" w:rsidRPr="008B518E" w:rsidRDefault="004F2900">
      <w:pPr>
        <w:spacing w:after="0"/>
      </w:pPr>
      <w:r w:rsidRPr="008B518E">
        <w:t>Informacje szczegółowe o budynku chłodziarki:</w:t>
      </w:r>
    </w:p>
    <w:p w14:paraId="24AD2D0C" w14:textId="77777777" w:rsidR="00163719" w:rsidRPr="008B518E" w:rsidRDefault="004F2900" w:rsidP="0091129A">
      <w:pPr>
        <w:numPr>
          <w:ilvl w:val="0"/>
          <w:numId w:val="56"/>
        </w:numPr>
        <w:pBdr>
          <w:top w:val="nil"/>
          <w:left w:val="nil"/>
          <w:bottom w:val="nil"/>
          <w:right w:val="nil"/>
          <w:between w:val="nil"/>
        </w:pBdr>
        <w:spacing w:after="0"/>
        <w:ind w:hanging="369"/>
        <w:rPr>
          <w:color w:val="000000"/>
        </w:rPr>
      </w:pPr>
      <w:r w:rsidRPr="008B518E">
        <w:rPr>
          <w:color w:val="000000"/>
        </w:rPr>
        <w:t>Konstrukcja</w:t>
      </w:r>
      <w:r w:rsidRPr="008B518E">
        <w:rPr>
          <w:color w:val="000000"/>
        </w:rPr>
        <w:tab/>
      </w:r>
      <w:r w:rsidRPr="008B518E">
        <w:rPr>
          <w:color w:val="000000"/>
        </w:rPr>
        <w:tab/>
      </w:r>
      <w:r w:rsidRPr="008B518E">
        <w:rPr>
          <w:color w:val="000000"/>
        </w:rPr>
        <w:tab/>
      </w:r>
      <w:r w:rsidRPr="008B518E">
        <w:rPr>
          <w:color w:val="000000"/>
        </w:rPr>
        <w:tab/>
      </w:r>
      <w:r w:rsidRPr="008B518E">
        <w:rPr>
          <w:color w:val="000000"/>
        </w:rPr>
        <w:tab/>
      </w:r>
      <w:r w:rsidRPr="008B518E">
        <w:rPr>
          <w:color w:val="000000"/>
        </w:rPr>
        <w:tab/>
      </w:r>
      <w:r w:rsidRPr="008B518E">
        <w:rPr>
          <w:color w:val="000000"/>
        </w:rPr>
        <w:tab/>
      </w:r>
      <w:r w:rsidRPr="008B518E">
        <w:rPr>
          <w:color w:val="000000"/>
        </w:rPr>
        <w:tab/>
      </w:r>
      <w:r w:rsidRPr="008B518E">
        <w:rPr>
          <w:color w:val="000000"/>
        </w:rPr>
        <w:tab/>
      </w:r>
      <w:r w:rsidRPr="008B518E">
        <w:rPr>
          <w:color w:val="000000"/>
        </w:rPr>
        <w:tab/>
        <w:t xml:space="preserve"> </w:t>
      </w:r>
    </w:p>
    <w:p w14:paraId="22A5FE14" w14:textId="3956D8F4" w:rsidR="00D1448C" w:rsidRPr="008B518E" w:rsidRDefault="004F2900" w:rsidP="00163719">
      <w:pPr>
        <w:pBdr>
          <w:top w:val="nil"/>
          <w:left w:val="nil"/>
          <w:bottom w:val="nil"/>
          <w:right w:val="nil"/>
          <w:between w:val="nil"/>
        </w:pBdr>
        <w:spacing w:after="0"/>
        <w:ind w:left="709" w:firstLine="0"/>
        <w:rPr>
          <w:color w:val="000000"/>
        </w:rPr>
      </w:pPr>
      <w:r w:rsidRPr="008B518E">
        <w:rPr>
          <w:color w:val="000000"/>
        </w:rPr>
        <w:t>Hala</w:t>
      </w:r>
      <w:r w:rsidR="00177344">
        <w:rPr>
          <w:color w:val="000000"/>
        </w:rPr>
        <w:t xml:space="preserve"> stalowa </w:t>
      </w:r>
      <w:r w:rsidRPr="008B518E">
        <w:rPr>
          <w:color w:val="000000"/>
        </w:rPr>
        <w:t>jednonawowa czteroprzęsłowa w konstrukcji stalowej. Układ nośny w postaci kratownicy połączonej słupami. Poszczególne układy nośne połączone są ze sobą stężeniami z prętów pełnych. Płatwie zaprojektowano, jako belki jednoprzęsłowe oparte na kratownicach i ryglach zewnętrznych głównych.</w:t>
      </w:r>
    </w:p>
    <w:p w14:paraId="5510FB23" w14:textId="768AF4C8" w:rsidR="00D1448C" w:rsidRPr="008B518E" w:rsidRDefault="004F2900" w:rsidP="0091129A">
      <w:pPr>
        <w:numPr>
          <w:ilvl w:val="0"/>
          <w:numId w:val="56"/>
        </w:numPr>
        <w:pBdr>
          <w:top w:val="nil"/>
          <w:left w:val="nil"/>
          <w:bottom w:val="nil"/>
          <w:right w:val="nil"/>
          <w:between w:val="nil"/>
        </w:pBdr>
        <w:spacing w:after="0"/>
        <w:ind w:hanging="369"/>
        <w:rPr>
          <w:color w:val="000000"/>
        </w:rPr>
      </w:pPr>
      <w:r w:rsidRPr="008B518E">
        <w:rPr>
          <w:color w:val="000000"/>
        </w:rPr>
        <w:t>Ściany</w:t>
      </w:r>
      <w:r w:rsidR="00260579">
        <w:rPr>
          <w:color w:val="000000"/>
        </w:rPr>
        <w:t xml:space="preserve"> </w:t>
      </w:r>
    </w:p>
    <w:p w14:paraId="077F5E90" w14:textId="77777777" w:rsidR="00D1448C" w:rsidRPr="008B518E" w:rsidRDefault="004F2900">
      <w:pPr>
        <w:pBdr>
          <w:top w:val="nil"/>
          <w:left w:val="nil"/>
          <w:bottom w:val="nil"/>
          <w:right w:val="nil"/>
          <w:between w:val="nil"/>
        </w:pBdr>
        <w:spacing w:after="0"/>
        <w:ind w:left="709" w:firstLine="0"/>
        <w:rPr>
          <w:color w:val="000000"/>
        </w:rPr>
      </w:pPr>
      <w:r w:rsidRPr="008B518E">
        <w:rPr>
          <w:color w:val="000000"/>
        </w:rPr>
        <w:t>Obudowa hali wykonana na podkonstrukcji stalowej i obudowana z płyty warstwowych</w:t>
      </w:r>
      <w:r w:rsidRPr="008B518E">
        <w:rPr>
          <w:color w:val="000000"/>
        </w:rPr>
        <w:br/>
        <w:t>wypełnionych izolacją PIR o grubości 20 cm, oraz  z rdzeniem z wełny mineralnej Od strony zachodniej w ścianie szczytowej brama wjazdowa o wymiarach 4.5 x 4.5 m.</w:t>
      </w:r>
    </w:p>
    <w:p w14:paraId="3C5B5C8E" w14:textId="77777777" w:rsidR="00D1448C" w:rsidRPr="008B518E" w:rsidRDefault="004F2900" w:rsidP="0091129A">
      <w:pPr>
        <w:numPr>
          <w:ilvl w:val="0"/>
          <w:numId w:val="56"/>
        </w:numPr>
        <w:pBdr>
          <w:top w:val="nil"/>
          <w:left w:val="nil"/>
          <w:bottom w:val="nil"/>
          <w:right w:val="nil"/>
          <w:between w:val="nil"/>
        </w:pBdr>
        <w:spacing w:after="0"/>
        <w:ind w:hanging="369"/>
        <w:rPr>
          <w:color w:val="000000"/>
        </w:rPr>
      </w:pPr>
      <w:r w:rsidRPr="008B518E">
        <w:rPr>
          <w:color w:val="000000"/>
        </w:rPr>
        <w:t>Dach</w:t>
      </w:r>
      <w:r w:rsidRPr="008B518E">
        <w:rPr>
          <w:color w:val="000000"/>
        </w:rPr>
        <w:tab/>
      </w:r>
      <w:r w:rsidRPr="008B518E">
        <w:rPr>
          <w:color w:val="000000"/>
        </w:rPr>
        <w:tab/>
      </w:r>
      <w:r w:rsidRPr="008B518E">
        <w:rPr>
          <w:color w:val="000000"/>
        </w:rPr>
        <w:tab/>
      </w:r>
      <w:r w:rsidRPr="008B518E">
        <w:rPr>
          <w:color w:val="000000"/>
        </w:rPr>
        <w:tab/>
      </w:r>
      <w:r w:rsidRPr="008B518E">
        <w:rPr>
          <w:color w:val="000000"/>
        </w:rPr>
        <w:tab/>
      </w:r>
      <w:r w:rsidRPr="008B518E">
        <w:rPr>
          <w:color w:val="000000"/>
        </w:rPr>
        <w:tab/>
      </w:r>
      <w:r w:rsidRPr="008B518E">
        <w:rPr>
          <w:color w:val="000000"/>
        </w:rPr>
        <w:tab/>
      </w:r>
      <w:r w:rsidRPr="008B518E">
        <w:rPr>
          <w:color w:val="000000"/>
        </w:rPr>
        <w:tab/>
      </w:r>
      <w:r w:rsidRPr="008B518E">
        <w:rPr>
          <w:color w:val="000000"/>
        </w:rPr>
        <w:tab/>
        <w:t xml:space="preserve">   </w:t>
      </w:r>
    </w:p>
    <w:p w14:paraId="17FA8DCD" w14:textId="77777777" w:rsidR="00D1448C" w:rsidRPr="008B518E" w:rsidRDefault="004F2900">
      <w:pPr>
        <w:pBdr>
          <w:top w:val="nil"/>
          <w:left w:val="nil"/>
          <w:bottom w:val="nil"/>
          <w:right w:val="nil"/>
          <w:between w:val="nil"/>
        </w:pBdr>
        <w:spacing w:after="0"/>
        <w:ind w:left="709" w:firstLine="0"/>
        <w:rPr>
          <w:color w:val="000000"/>
        </w:rPr>
      </w:pPr>
      <w:r w:rsidRPr="008B518E">
        <w:rPr>
          <w:color w:val="000000"/>
        </w:rPr>
        <w:t xml:space="preserve">Pokrycie dachu, jednospadowe wykonane z płyt warstwowych wypełnionych izolacją PIR o grubości 20 cm. Płatwie zaprojektowano, jako belki jednoprzęsłowe oparte na kratownicach i ryglach zewnętrznych głównych. </w:t>
      </w:r>
    </w:p>
    <w:p w14:paraId="70AA21E8" w14:textId="77777777" w:rsidR="00D1448C" w:rsidRPr="008B518E" w:rsidRDefault="004F2900" w:rsidP="0091129A">
      <w:pPr>
        <w:numPr>
          <w:ilvl w:val="0"/>
          <w:numId w:val="56"/>
        </w:numPr>
        <w:pBdr>
          <w:top w:val="nil"/>
          <w:left w:val="nil"/>
          <w:bottom w:val="nil"/>
          <w:right w:val="nil"/>
          <w:between w:val="nil"/>
        </w:pBdr>
        <w:spacing w:after="0"/>
        <w:ind w:hanging="369"/>
        <w:rPr>
          <w:color w:val="000000"/>
        </w:rPr>
      </w:pPr>
      <w:r w:rsidRPr="008B518E">
        <w:rPr>
          <w:color w:val="000000"/>
        </w:rPr>
        <w:t>Fundamenty</w:t>
      </w:r>
      <w:r w:rsidRPr="008B518E">
        <w:rPr>
          <w:color w:val="000000"/>
        </w:rPr>
        <w:br/>
        <w:t xml:space="preserve">Budynek chłodziarki posadowiony będzie na żelbetowych stopach fundamentowych o przekroju 200 x 200 x 40 cm i belkach podwalinowych. Fundamenty zaprojektowano z betonu C30/37 zbrojone stalą fyk=500 MPa klasy B lub C. Pod stopami fundamentowymi zostanie wykonany beton podkładowy o gr. 10 cm, klasy min. C8/10. </w:t>
      </w:r>
    </w:p>
    <w:p w14:paraId="49E3B7BF" w14:textId="77777777" w:rsidR="00D1448C" w:rsidRPr="008B518E" w:rsidRDefault="004F2900" w:rsidP="0091129A">
      <w:pPr>
        <w:numPr>
          <w:ilvl w:val="0"/>
          <w:numId w:val="56"/>
        </w:numPr>
        <w:pBdr>
          <w:top w:val="nil"/>
          <w:left w:val="nil"/>
          <w:bottom w:val="nil"/>
          <w:right w:val="nil"/>
          <w:between w:val="nil"/>
        </w:pBdr>
        <w:spacing w:after="0"/>
        <w:ind w:hanging="369"/>
        <w:rPr>
          <w:color w:val="000000"/>
        </w:rPr>
      </w:pPr>
      <w:r w:rsidRPr="008B518E">
        <w:rPr>
          <w:color w:val="000000"/>
        </w:rPr>
        <w:t>Zabezpieczenia antywibracyjne</w:t>
      </w:r>
    </w:p>
    <w:p w14:paraId="400CEB89" w14:textId="77777777" w:rsidR="00D1448C" w:rsidRPr="008B518E" w:rsidRDefault="004F2900">
      <w:pPr>
        <w:pBdr>
          <w:top w:val="nil"/>
          <w:left w:val="nil"/>
          <w:bottom w:val="nil"/>
          <w:right w:val="nil"/>
          <w:between w:val="nil"/>
        </w:pBdr>
        <w:spacing w:after="0"/>
        <w:ind w:left="709" w:firstLine="0"/>
        <w:rPr>
          <w:color w:val="000000"/>
        </w:rPr>
      </w:pPr>
      <w:r w:rsidRPr="008B518E">
        <w:rPr>
          <w:color w:val="000000"/>
        </w:rPr>
        <w:t>W budynku chłodziarki przewidziano fundamenty i pasywne zabezpieczenia antywibracyjne pod zaprojektowane maszyny i urządzenia technologiczne Systemu Schładzania Helu. Ich parametry zostaną określone na podstawie projektu technicznego Systemu Schładzania i dostosowane do niego.</w:t>
      </w:r>
    </w:p>
    <w:p w14:paraId="47013252" w14:textId="77777777" w:rsidR="002A5EDA" w:rsidRDefault="004F2900" w:rsidP="0091129A">
      <w:pPr>
        <w:numPr>
          <w:ilvl w:val="0"/>
          <w:numId w:val="56"/>
        </w:numPr>
        <w:pBdr>
          <w:top w:val="nil"/>
          <w:left w:val="nil"/>
          <w:bottom w:val="nil"/>
          <w:right w:val="nil"/>
          <w:between w:val="nil"/>
        </w:pBdr>
        <w:ind w:hanging="369"/>
        <w:rPr>
          <w:color w:val="000000"/>
        </w:rPr>
      </w:pPr>
      <w:r w:rsidRPr="008B518E">
        <w:rPr>
          <w:color w:val="000000"/>
        </w:rPr>
        <w:t>Media</w:t>
      </w:r>
    </w:p>
    <w:p w14:paraId="4AB4B5BE" w14:textId="4D62DD7C" w:rsidR="00D1448C" w:rsidRPr="008B518E" w:rsidRDefault="004F2900" w:rsidP="002A5EDA">
      <w:pPr>
        <w:pBdr>
          <w:top w:val="nil"/>
          <w:left w:val="nil"/>
          <w:bottom w:val="nil"/>
          <w:right w:val="nil"/>
          <w:between w:val="nil"/>
        </w:pBdr>
        <w:ind w:left="709" w:firstLine="0"/>
        <w:rPr>
          <w:color w:val="000000"/>
        </w:rPr>
      </w:pPr>
      <w:r w:rsidRPr="008B518E">
        <w:rPr>
          <w:color w:val="000000"/>
        </w:rPr>
        <w:t xml:space="preserve">Przewidziano zasilanie budynku chłodziarki ze stacji transformatorowej 15/0.4 i rozdzielni </w:t>
      </w:r>
      <w:r w:rsidR="006948F2" w:rsidRPr="008B518E">
        <w:rPr>
          <w:color w:val="000000"/>
        </w:rPr>
        <w:t>NN</w:t>
      </w:r>
      <w:r w:rsidRPr="008B518E">
        <w:rPr>
          <w:color w:val="000000"/>
        </w:rPr>
        <w:t xml:space="preserve"> zlokalizowanej w przylegaj</w:t>
      </w:r>
      <w:r w:rsidR="00856824">
        <w:rPr>
          <w:color w:val="000000"/>
        </w:rPr>
        <w:t>ąc</w:t>
      </w:r>
      <w:r w:rsidR="00260579">
        <w:rPr>
          <w:color w:val="000000"/>
        </w:rPr>
        <w:t>ym</w:t>
      </w:r>
      <w:r w:rsidR="00856824">
        <w:rPr>
          <w:color w:val="000000"/>
        </w:rPr>
        <w:t xml:space="preserve"> </w:t>
      </w:r>
      <w:r w:rsidR="00260579" w:rsidRPr="00CF5D07">
        <w:rPr>
          <w:color w:val="000000"/>
        </w:rPr>
        <w:t>pomieszczeniu 29 o</w:t>
      </w:r>
      <w:r w:rsidRPr="00CF5D07">
        <w:rPr>
          <w:color w:val="000000"/>
        </w:rPr>
        <w:t> mocy</w:t>
      </w:r>
      <w:r w:rsidR="008C4BB4" w:rsidRPr="00CF5D07">
        <w:rPr>
          <w:color w:val="000000"/>
        </w:rPr>
        <w:t xml:space="preserve"> do </w:t>
      </w:r>
      <w:r w:rsidRPr="00CF5D07">
        <w:rPr>
          <w:color w:val="000000"/>
        </w:rPr>
        <w:t>1.6 kVA. Na</w:t>
      </w:r>
      <w:r w:rsidRPr="008B518E">
        <w:rPr>
          <w:color w:val="000000"/>
        </w:rPr>
        <w:t> potrzeby chłodzenia instalacji HCS przewidziano dostarczanie wody chłodzącej. Instalacje zaopatrujące obiekt w wodę chłodzącą poprowadzone zostaną po estakadzie łączącej budynek z budynkiem osłonowym akceleratora PolFEL. Chłodzenie będzie realizowane przez system chłodni w</w:t>
      </w:r>
      <w:r w:rsidR="008C4BB4">
        <w:rPr>
          <w:color w:val="000000"/>
        </w:rPr>
        <w:t xml:space="preserve">entylatorowych o łącznej mocy ok </w:t>
      </w:r>
      <w:r w:rsidRPr="008B518E">
        <w:rPr>
          <w:color w:val="000000"/>
        </w:rPr>
        <w:t>300 kW, zlokalizowanych poza budynkiem (na wschód od niego i  na północ od budynku 67). Dodatkowo dla celów chłodniczych w instalacji wentylacji i klimatyzacji przewidziano agregat wody lodowej. Dokładne parametry instalacji chłodniczej zostaną dostosowane do projektu technicznego HCS.</w:t>
      </w:r>
    </w:p>
    <w:p w14:paraId="11AD2519" w14:textId="77777777" w:rsidR="00D1448C" w:rsidRPr="008B518E" w:rsidRDefault="004F2900">
      <w:r w:rsidRPr="008B518E">
        <w:t>Przewidziano lokalną instalację sprężonego powietrza na potrzeby technologiczne.</w:t>
      </w:r>
    </w:p>
    <w:p w14:paraId="3A74F936" w14:textId="77777777" w:rsidR="00D1448C" w:rsidRPr="008B518E" w:rsidRDefault="004F2900">
      <w:r w:rsidRPr="008B518E">
        <w:t>Przewidziano wyposażenie budynku w okablowanie IT i przyłącze do sieci teleinformatycznej. Ich konkretne rozmieszczenie zostanie określone po wspólnym ustaleniu optymalnego położenia mediów na etapie projektu technicznego.</w:t>
      </w:r>
    </w:p>
    <w:p w14:paraId="3489713F" w14:textId="77777777" w:rsidR="00D1448C" w:rsidRPr="008B518E" w:rsidRDefault="004F2900">
      <w:r w:rsidRPr="008B518E">
        <w:t>Ciekły azot na potrzeby HCS będzie dostarczany ze zbiornika zewnętrznego o pojemności do 30 m</w:t>
      </w:r>
      <w:r w:rsidRPr="008B518E">
        <w:rPr>
          <w:vertAlign w:val="superscript"/>
        </w:rPr>
        <w:t>3</w:t>
      </w:r>
      <w:r w:rsidRPr="008B518E">
        <w:t xml:space="preserve"> usytuowanego na wschód od budynku. Dokładne parametry zbiornika zostaną dostosowane do projektu technicznego HCS,</w:t>
      </w:r>
    </w:p>
    <w:p w14:paraId="17CA558E" w14:textId="77777777" w:rsidR="00D1448C" w:rsidRPr="008B518E" w:rsidRDefault="004F2900">
      <w:r w:rsidRPr="008B518E">
        <w:t>Zespół zbiorników na hel gazowy zostanie umieszczony na zewnątrz budynku na wschód od niego. Jego parametry zostaną doprecyzowane na podstawie oferty Wykonawcy i projektu technicznego Systemu Schładzania Helu.</w:t>
      </w:r>
    </w:p>
    <w:p w14:paraId="4840EFFE" w14:textId="45F07A62" w:rsidR="00D1448C" w:rsidRPr="008B518E" w:rsidRDefault="004F2900">
      <w:r w:rsidRPr="008B518E">
        <w:t xml:space="preserve">Plan budynku chłodziarki wraz z zaznaczonym projektowanym położeniem interfejsu z linią transferową Systemu Dystrybucji Helu (CDS) przedstawia </w:t>
      </w:r>
      <w:r w:rsidR="00CF5D07">
        <w:fldChar w:fldCharType="begin"/>
      </w:r>
      <w:r w:rsidR="00CF5D07">
        <w:instrText xml:space="preserve"> REF _Ref145608681 \h </w:instrText>
      </w:r>
      <w:r w:rsidR="00CF5D07">
        <w:fldChar w:fldCharType="separate"/>
      </w:r>
      <w:r w:rsidR="00C16545" w:rsidRPr="00CF5D07">
        <w:t xml:space="preserve">Rys. </w:t>
      </w:r>
      <w:r w:rsidR="00C16545">
        <w:rPr>
          <w:noProof/>
        </w:rPr>
        <w:t>10</w:t>
      </w:r>
      <w:r w:rsidR="00CF5D07">
        <w:fldChar w:fldCharType="end"/>
      </w:r>
      <w:r w:rsidRPr="008B518E">
        <w:t>.Wykonawca musi dostosować projekt techniczny HCS do wskazanego położenia interfejsu.</w:t>
      </w:r>
    </w:p>
    <w:p w14:paraId="7E43C115" w14:textId="1B355497" w:rsidR="00D1448C" w:rsidRPr="008B518E" w:rsidRDefault="00D1448C">
      <w:pPr>
        <w:pBdr>
          <w:top w:val="nil"/>
          <w:left w:val="nil"/>
          <w:bottom w:val="nil"/>
          <w:right w:val="nil"/>
          <w:between w:val="nil"/>
        </w:pBdr>
        <w:ind w:firstLine="284"/>
        <w:rPr>
          <w:color w:val="538135"/>
        </w:rPr>
      </w:pPr>
    </w:p>
    <w:p w14:paraId="10D597E2" w14:textId="77777777" w:rsidR="00CF5D07" w:rsidRDefault="00856824" w:rsidP="00CF5D07">
      <w:pPr>
        <w:keepNext/>
        <w:pBdr>
          <w:top w:val="nil"/>
          <w:left w:val="nil"/>
          <w:bottom w:val="nil"/>
          <w:right w:val="nil"/>
          <w:between w:val="nil"/>
        </w:pBdr>
        <w:ind w:firstLine="0"/>
        <w:jc w:val="center"/>
      </w:pPr>
      <w:r>
        <w:rPr>
          <w:noProof/>
        </w:rPr>
        <w:drawing>
          <wp:inline distT="0" distB="0" distL="0" distR="0" wp14:anchorId="407D5D1E" wp14:editId="0B17CB72">
            <wp:extent cx="5760085" cy="3422015"/>
            <wp:effectExtent l="0" t="0" r="0" b="698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3422015"/>
                    </a:xfrm>
                    <a:prstGeom prst="rect">
                      <a:avLst/>
                    </a:prstGeom>
                  </pic:spPr>
                </pic:pic>
              </a:graphicData>
            </a:graphic>
          </wp:inline>
        </w:drawing>
      </w:r>
    </w:p>
    <w:p w14:paraId="4EB56C6B" w14:textId="27E0B58C" w:rsidR="00856824" w:rsidRPr="00CF5D07" w:rsidRDefault="00CF5D07" w:rsidP="00CF5D07">
      <w:pPr>
        <w:pStyle w:val="Legenda"/>
      </w:pPr>
      <w:bookmarkStart w:id="2357" w:name="_Ref145608681"/>
      <w:r w:rsidRPr="00CF5D07">
        <w:t xml:space="preserve">Rys. </w:t>
      </w:r>
      <w:fldSimple w:instr=" SEQ Rys. \* ARABIC ">
        <w:r w:rsidR="00C16545">
          <w:rPr>
            <w:noProof/>
          </w:rPr>
          <w:t>10</w:t>
        </w:r>
      </w:fldSimple>
      <w:bookmarkEnd w:id="2357"/>
      <w:r w:rsidRPr="00CF5D07">
        <w:t xml:space="preserve"> Budynek chłodziarki i jego otoczenie</w:t>
      </w:r>
    </w:p>
    <w:p w14:paraId="79D95DEC" w14:textId="77777777" w:rsidR="00D1448C" w:rsidRPr="008B518E" w:rsidRDefault="00D1448C">
      <w:pPr>
        <w:pBdr>
          <w:top w:val="nil"/>
          <w:left w:val="nil"/>
          <w:bottom w:val="nil"/>
          <w:right w:val="nil"/>
          <w:between w:val="nil"/>
        </w:pBdr>
        <w:ind w:firstLine="284"/>
        <w:rPr>
          <w:color w:val="000000"/>
        </w:rPr>
      </w:pPr>
    </w:p>
    <w:p w14:paraId="22F50FC9" w14:textId="77777777" w:rsidR="00D1448C" w:rsidRPr="008B518E" w:rsidRDefault="004F2900">
      <w:pPr>
        <w:pStyle w:val="Nagwek2"/>
        <w:numPr>
          <w:ilvl w:val="1"/>
          <w:numId w:val="10"/>
        </w:numPr>
      </w:pPr>
      <w:bookmarkStart w:id="2358" w:name="_Toc149643434"/>
      <w:bookmarkStart w:id="2359" w:name="_Toc148932110"/>
      <w:r w:rsidRPr="008B518E">
        <w:t>Teren przyległy do budynku chłodziarki</w:t>
      </w:r>
      <w:bookmarkEnd w:id="2358"/>
      <w:bookmarkEnd w:id="2359"/>
    </w:p>
    <w:p w14:paraId="2E6B5EF9" w14:textId="15BD281D" w:rsidR="00D1448C" w:rsidRPr="008B518E" w:rsidRDefault="004F2900">
      <w:r w:rsidRPr="008B518E">
        <w:t>Teren przyległy do budynku przeznaczony jest do umieszczenia urządzeń, które ze względu na swoją wielkość nie mogą zostać umieszczone wewnątrz budynku chłodziarki. Teren ten ma powierzchnię ok. 600 m</w:t>
      </w:r>
      <w:r w:rsidRPr="008B518E">
        <w:rPr>
          <w:vertAlign w:val="superscript"/>
        </w:rPr>
        <w:t>2</w:t>
      </w:r>
      <w:r w:rsidRPr="008B518E">
        <w:t xml:space="preserve">. Przewiduje się posadowienie na nim fundamentów pod zbiorniki magazynu gazów (ciekłego azotu oraz gazowego helu, a także zbiorników gazowego helu dla potrzeb instalacji odzysku), rurociągów technologicznych, </w:t>
      </w:r>
      <w:r w:rsidR="00177344">
        <w:t xml:space="preserve">stacji redukcyjnych </w:t>
      </w:r>
      <w:r w:rsidRPr="008B518E">
        <w:t xml:space="preserve"> oraz </w:t>
      </w:r>
      <w:r w:rsidR="00177344">
        <w:t xml:space="preserve">agregatów </w:t>
      </w:r>
      <w:r w:rsidRPr="008B518E">
        <w:t xml:space="preserve"> układu chłodzenia. Parametry techniczne, przepusty technologiczne przez przegrody oraz konstrukcje wsporcze pod instalacje i rurociągi itp. zostaną dostosowane do projektu technicznego HCS zrealizowanego przez Wykonawcę.</w:t>
      </w:r>
    </w:p>
    <w:p w14:paraId="68273ED6" w14:textId="77777777" w:rsidR="00D1448C" w:rsidRPr="008B518E" w:rsidRDefault="004F2900" w:rsidP="00DB5B84">
      <w:pPr>
        <w:pStyle w:val="Nagwek1"/>
        <w:numPr>
          <w:ilvl w:val="0"/>
          <w:numId w:val="1"/>
        </w:numPr>
        <w:ind w:left="709"/>
      </w:pPr>
      <w:bookmarkStart w:id="2360" w:name="_Toc149643435"/>
      <w:bookmarkStart w:id="2361" w:name="_Toc148932111"/>
      <w:r w:rsidRPr="008B518E">
        <w:t>Instrumentacja</w:t>
      </w:r>
      <w:bookmarkEnd w:id="2360"/>
      <w:bookmarkEnd w:id="2361"/>
    </w:p>
    <w:p w14:paraId="44A2836A" w14:textId="77777777" w:rsidR="00D1448C" w:rsidRPr="008B518E" w:rsidRDefault="004F2900">
      <w:pPr>
        <w:pStyle w:val="Nagwek2"/>
        <w:numPr>
          <w:ilvl w:val="1"/>
          <w:numId w:val="1"/>
        </w:numPr>
        <w:ind w:hanging="510"/>
      </w:pPr>
      <w:bookmarkStart w:id="2362" w:name="_Toc149643436"/>
      <w:bookmarkStart w:id="2363" w:name="_Toc148932112"/>
      <w:r w:rsidRPr="008B518E">
        <w:t>Informacje ogólne</w:t>
      </w:r>
      <w:bookmarkEnd w:id="2362"/>
      <w:bookmarkEnd w:id="2363"/>
    </w:p>
    <w:p w14:paraId="29985406" w14:textId="77777777" w:rsidR="00D1448C" w:rsidRPr="008B518E" w:rsidRDefault="004F2900">
      <w:r w:rsidRPr="008B518E">
        <w:t>Instrumentacja zastosowana w Systemie Schładzania Helu musi spełniać wymagania opisane poniżej. Dopuszczalne jest zastosowanie tylko takich urządzeń, które potwierdziły swoją przydatność w porównywalnych warunkach pracy. Za dobór urządzeń odpowiada Wykonawca, który zobowiązany jest do przedłożenia listy dobranych urządzeń wraz z ich kartami katalogowymi i listą części podlegających okresowym wymianom. Zatwierdzenie przez Zamawiającego zaproponowanych urządzeń, nie zwalnia Wykonawcy od odpowiedzialności za ich poprawny dobór.</w:t>
      </w:r>
    </w:p>
    <w:p w14:paraId="53DC2DD7" w14:textId="77777777" w:rsidR="00D1448C" w:rsidRPr="008B518E" w:rsidRDefault="004F2900">
      <w:pPr>
        <w:pStyle w:val="Nagwek2"/>
        <w:numPr>
          <w:ilvl w:val="1"/>
          <w:numId w:val="1"/>
        </w:numPr>
        <w:ind w:hanging="510"/>
      </w:pPr>
      <w:bookmarkStart w:id="2364" w:name="_Toc149643437"/>
      <w:bookmarkStart w:id="2365" w:name="_Toc148932113"/>
      <w:r w:rsidRPr="008B518E">
        <w:t>Zawory odcinające</w:t>
      </w:r>
      <w:bookmarkEnd w:id="2364"/>
      <w:bookmarkEnd w:id="2365"/>
    </w:p>
    <w:p w14:paraId="40D76BC5" w14:textId="77777777" w:rsidR="00D1448C" w:rsidRPr="008B518E" w:rsidRDefault="004F2900">
      <w:r w:rsidRPr="008B518E">
        <w:t>Zawory, których sterowanie odbywać się będzie przy pomocy sprężonego powietrza muszą posiadać siłowniki obsługujące ciśnienie max do 6 barg.</w:t>
      </w:r>
    </w:p>
    <w:p w14:paraId="234E362A" w14:textId="77777777" w:rsidR="00D1448C" w:rsidRPr="008B518E" w:rsidRDefault="004F2900">
      <w:r w:rsidRPr="008B518E">
        <w:t xml:space="preserve">Zawory muszą być zainstalowane w taki sposób, by umożliwić prace naprawcze bez zbędnych prac ingerujących w konstrukcję urządzenia oraz  w taki sposób, by dostęp do nich nie powodował ryzyka uszkodzenia elementów Systemu Schładzania Helu. </w:t>
      </w:r>
    </w:p>
    <w:p w14:paraId="0A80BBAF" w14:textId="77777777" w:rsidR="00D1448C" w:rsidRPr="008B518E" w:rsidRDefault="004F2900">
      <w:r w:rsidRPr="008B518E">
        <w:t>Zimne zawory muszą spełniać wymagania dla zastosowania w instalacjach kriogenicznych izolowanych próżniowo przewidzianych dla temperatur helowych w zakresie od 350 K do 2.2 K.</w:t>
      </w:r>
    </w:p>
    <w:p w14:paraId="07ACD490" w14:textId="77777777" w:rsidR="00D1448C" w:rsidRPr="008B518E" w:rsidRDefault="004F2900">
      <w:r w:rsidRPr="008B518E">
        <w:t xml:space="preserve">Zarówno uszczelnienie korpusu jak i mieszkowe muszą być umieszczone na górnym końcu zaworu w celu zapewnienia łatwego dostępu podczas konserwacji lub wymiany. Zespół wrzeciona i mieszka </w:t>
      </w:r>
      <w:r w:rsidR="00083F64" w:rsidRPr="008B518E">
        <w:t>musi</w:t>
      </w:r>
      <w:r w:rsidRPr="008B518E">
        <w:t xml:space="preserve"> być demontowalny od góry i umożliwiać wymianę uszczelek gniazda bez konieczności naruszania próżni układu.</w:t>
      </w:r>
    </w:p>
    <w:p w14:paraId="0C633D55" w14:textId="77777777" w:rsidR="00D1448C" w:rsidRPr="008B518E" w:rsidRDefault="004F2900">
      <w:r w:rsidRPr="008B518E">
        <w:t>Zawory pracujące przy ciśnieniu niższym od atmosferycznego muszą być wyposażone w osłony helowe zabezpieczające przed przedostaniem się powietrza do wnętrza zaworu.</w:t>
      </w:r>
    </w:p>
    <w:p w14:paraId="56348F03" w14:textId="77777777" w:rsidR="00D1448C" w:rsidRPr="008B518E" w:rsidRDefault="004F2900">
      <w:r w:rsidRPr="008B518E">
        <w:t>Zawory muszą być montowane w pozycji pionowej. Podczas instalacji należy przewidzieć odpowiednie procedury spawania, aby uniknąć naprężeń, które mogłyby spowodować odkształcenia plastyczne korpusów zaworów.</w:t>
      </w:r>
    </w:p>
    <w:p w14:paraId="395F5B94" w14:textId="77777777" w:rsidR="00D1448C" w:rsidRPr="008B518E" w:rsidRDefault="004F2900">
      <w:r w:rsidRPr="008B518E">
        <w:t>Zawory muszą poruszać się gładko we wszystkich możliwych warunkach pracy w całym zakresie działania mechanicznego, bez widocznych, słyszalnych i zauważalnych oznak oraz szarpnięć. Możliwe warunki eksploatacji obejmują nie tylko warunki pracy w stanie ciepłym, ale również w stanie zimnym oraz obejmują wszystkie możliwe przejścia między temperaturą pokojową a zadaną temperaturą pracy w tym także zmieniające się warunki pracy, wszelkiego rodzaju kombinacje temperatur, ciśnień i przepływów masowych w liniach procesowych.</w:t>
      </w:r>
    </w:p>
    <w:p w14:paraId="1A490F6A" w14:textId="77777777" w:rsidR="00D1448C" w:rsidRPr="008B518E" w:rsidRDefault="004F2900">
      <w:pPr>
        <w:pStyle w:val="Nagwek2"/>
        <w:numPr>
          <w:ilvl w:val="1"/>
          <w:numId w:val="1"/>
        </w:numPr>
        <w:ind w:hanging="510"/>
      </w:pPr>
      <w:bookmarkStart w:id="2366" w:name="_Toc149643438"/>
      <w:bookmarkStart w:id="2367" w:name="_Toc148932114"/>
      <w:r w:rsidRPr="008B518E">
        <w:t>Zawory i płytki bezpieczeństwa</w:t>
      </w:r>
      <w:bookmarkEnd w:id="2366"/>
      <w:bookmarkEnd w:id="2367"/>
    </w:p>
    <w:p w14:paraId="7FE11664" w14:textId="77777777" w:rsidR="00D1448C" w:rsidRPr="008B518E" w:rsidRDefault="004F2900">
      <w:r w:rsidRPr="008B518E">
        <w:t xml:space="preserve">Konstrukcja i materiał zaworów bezpieczeństwa muszą być odpowiednie dla wszystkich możliwych temperatur roboczych. </w:t>
      </w:r>
    </w:p>
    <w:p w14:paraId="79250611" w14:textId="77777777" w:rsidR="00D1448C" w:rsidRPr="008B518E" w:rsidRDefault="004F2900">
      <w:r w:rsidRPr="008B518E">
        <w:t xml:space="preserve">Wszystkie zawory muszą być zaworami pełnoskokowymi z uszczelnieniem mieszkowym, zabezpieczonymi przed przeciekami gazu. Dodatkowo zawory instalowane na liniach podciśnieniowych muszą być wyposażone w osłonę helową. </w:t>
      </w:r>
    </w:p>
    <w:p w14:paraId="1C66B13D" w14:textId="77777777" w:rsidR="00D1448C" w:rsidRPr="008B518E" w:rsidRDefault="004F2900">
      <w:r w:rsidRPr="008B518E">
        <w:t>Zawory muszą być wyposażone w narzędzia do blokowania ich otwarcia podczas prób ciśnieniowych.</w:t>
      </w:r>
    </w:p>
    <w:p w14:paraId="2AAA3CC4" w14:textId="77777777" w:rsidR="00D1448C" w:rsidRPr="008B518E" w:rsidRDefault="004F2900">
      <w:r w:rsidRPr="008B518E">
        <w:t>Zawory bezpieczeństwa muszą spełniać wymagania normy ISO 4126 lub równoważnej i posiadać odpowiednie certyfikaty i dopuszczenia wystawione przez jednostkę notyfikowaną.</w:t>
      </w:r>
    </w:p>
    <w:p w14:paraId="5FE9E93E" w14:textId="77777777" w:rsidR="00D1448C" w:rsidRPr="008B518E" w:rsidRDefault="004F2900">
      <w:pPr>
        <w:pStyle w:val="Nagwek2"/>
        <w:numPr>
          <w:ilvl w:val="1"/>
          <w:numId w:val="1"/>
        </w:numPr>
        <w:ind w:hanging="510"/>
      </w:pPr>
      <w:bookmarkStart w:id="2368" w:name="_Toc149643439"/>
      <w:bookmarkStart w:id="2369" w:name="_Toc148932115"/>
      <w:r w:rsidRPr="008B518E">
        <w:t>Pomiar ciśnienia</w:t>
      </w:r>
      <w:bookmarkEnd w:id="2368"/>
      <w:bookmarkEnd w:id="2369"/>
    </w:p>
    <w:p w14:paraId="2BA5D8A6" w14:textId="77777777" w:rsidR="00D1448C" w:rsidRPr="008B518E" w:rsidRDefault="004F2900">
      <w:pPr>
        <w:pStyle w:val="Nagwek3"/>
        <w:numPr>
          <w:ilvl w:val="2"/>
          <w:numId w:val="1"/>
        </w:numPr>
        <w:ind w:hanging="738"/>
      </w:pPr>
      <w:bookmarkStart w:id="2370" w:name="_Toc149643440"/>
      <w:bookmarkStart w:id="2371" w:name="_Toc148932116"/>
      <w:r w:rsidRPr="008B518E">
        <w:t>Przetworniki ciśnienia</w:t>
      </w:r>
      <w:bookmarkEnd w:id="2370"/>
      <w:bookmarkEnd w:id="2371"/>
    </w:p>
    <w:p w14:paraId="14752C14" w14:textId="77777777" w:rsidR="00D1448C" w:rsidRPr="008B518E" w:rsidRDefault="004F2900">
      <w:r w:rsidRPr="008B518E">
        <w:t>Zastosowane przetworniki muszą być wyłącznie przetwornikami ciśnienia bezwzględnego.</w:t>
      </w:r>
    </w:p>
    <w:p w14:paraId="6E28B196" w14:textId="77777777" w:rsidR="00D1448C" w:rsidRPr="008B518E" w:rsidRDefault="004F2900">
      <w:r w:rsidRPr="008B518E">
        <w:t>Przetworniki muszą być wyposażone w standard komunikacyjny 4..20 mA. Przetworniki muszą być zabezpieczone przed odwróceniem biegunowości.</w:t>
      </w:r>
    </w:p>
    <w:p w14:paraId="2A31BBC8" w14:textId="10733711" w:rsidR="00D1448C" w:rsidRPr="008B518E" w:rsidRDefault="004F2900">
      <w:r w:rsidRPr="008B518E">
        <w:t>Błąd całkowity pomiaru, uwzględniający nieliniowość oraz histerezę, musi być mniejszy lub równy ±0.</w:t>
      </w:r>
      <w:ins w:id="2372" w:author="Matusiak Michał" w:date="2023-10-31T11:21:00Z">
        <w:r w:rsidRPr="008B518E">
          <w:t>5</w:t>
        </w:r>
      </w:ins>
      <w:del w:id="2373" w:author="Matusiak Michał" w:date="2023-10-31T11:21:00Z">
        <w:r w:rsidRPr="008B518E">
          <w:delText>15</w:delText>
        </w:r>
      </w:del>
      <w:r w:rsidRPr="008B518E">
        <w:t>% ustawionego zakresu.</w:t>
      </w:r>
    </w:p>
    <w:p w14:paraId="50FDBDE6" w14:textId="77777777" w:rsidR="00D1448C" w:rsidRPr="008B518E" w:rsidRDefault="004F2900">
      <w:r w:rsidRPr="008B518E">
        <w:t xml:space="preserve">Przetwornik </w:t>
      </w:r>
      <w:r w:rsidR="00083F64" w:rsidRPr="008B518E">
        <w:t>musi</w:t>
      </w:r>
      <w:r w:rsidRPr="008B518E">
        <w:t xml:space="preserve"> posiadać zabezpieczenie przed błędnym połączeniem przewodów zasilających (zamiana miejscami przewodów „+” i „-”). </w:t>
      </w:r>
      <w:del w:id="2374" w:author="Matusiak Michał" w:date="2023-10-31T11:21:00Z">
        <w:r w:rsidRPr="008B518E">
          <w:delText xml:space="preserve">Maksymalna odchyłka długookresowa musi być mniejsza lub równa ±0.15% zakresu sensora na okres 10 lat. Całkowity czas reakcji na zmianę ciśnienia, uwzględniający również czas konwersji AD, </w:delText>
        </w:r>
        <w:r w:rsidR="00083F64" w:rsidRPr="008B518E">
          <w:delText>nie może być większy niż</w:delText>
        </w:r>
        <w:r w:rsidRPr="008B518E">
          <w:delText xml:space="preserve"> 250 ms (4 Hz).</w:delText>
        </w:r>
      </w:del>
    </w:p>
    <w:p w14:paraId="316AFD04" w14:textId="77777777" w:rsidR="00D1448C" w:rsidRPr="008B518E" w:rsidRDefault="004F2900">
      <w:r w:rsidRPr="008B518E">
        <w:t>Przetworniki muszą wytrzymać pełen zakres ciśnień, od podciśnienia do maksymalnego ciśnienia testowego, bez dekalibracji i jakichkolwiek uszkodzeń.</w:t>
      </w:r>
    </w:p>
    <w:p w14:paraId="707961D6" w14:textId="2F143BDA" w:rsidR="00D1448C" w:rsidRPr="008B518E" w:rsidRDefault="004F2900">
      <w:r w:rsidRPr="008B518E">
        <w:t>Przetworniki muszą być wyposażone w zawory procesowe (zawory odcinające</w:t>
      </w:r>
      <w:ins w:id="2375" w:author="Matusiak Michał" w:date="2023-10-31T11:21:00Z">
        <w:r w:rsidRPr="008B518E">
          <w:t>)</w:t>
        </w:r>
        <w:r w:rsidR="00B203C0">
          <w:t>.</w:t>
        </w:r>
      </w:ins>
      <w:del w:id="2376" w:author="Matusiak Michał" w:date="2023-10-31T11:21:00Z">
        <w:r w:rsidRPr="008B518E">
          <w:delText>) oraz przyłącza do kalibracji (odpowietrzania itp.), izolowane zaworem (kolektorem zaworowym). Otwory w kolektorach zaworowych, które nie są używane, muszą być szczelnie zaślepione odpowiednimi zaślepkami.</w:delText>
        </w:r>
      </w:del>
    </w:p>
    <w:p w14:paraId="7BAB3158" w14:textId="77777777" w:rsidR="00D1448C" w:rsidRPr="008B518E" w:rsidRDefault="004F2900">
      <w:pPr>
        <w:rPr>
          <w:del w:id="2377" w:author="Matusiak Michał" w:date="2023-10-31T11:21:00Z"/>
        </w:rPr>
      </w:pPr>
      <w:del w:id="2378" w:author="Matusiak Michał" w:date="2023-10-31T11:21:00Z">
        <w:r w:rsidRPr="008B518E">
          <w:delText>Wszystkie przetworniki muszą być wyposażone w zintegrowany panel i wyświetlacz LCD, który umożliwia konfigurację i odczyt wartości ciśnienia.</w:delText>
        </w:r>
      </w:del>
    </w:p>
    <w:p w14:paraId="7190FEAB" w14:textId="77777777" w:rsidR="00D1448C" w:rsidRPr="008B518E" w:rsidRDefault="004F2900">
      <w:pPr>
        <w:pStyle w:val="Nagwek3"/>
        <w:numPr>
          <w:ilvl w:val="2"/>
          <w:numId w:val="1"/>
        </w:numPr>
        <w:ind w:hanging="738"/>
      </w:pPr>
      <w:bookmarkStart w:id="2379" w:name="_Toc149643441"/>
      <w:bookmarkStart w:id="2380" w:name="_Toc148932117"/>
      <w:r w:rsidRPr="008B518E">
        <w:t>Wskaźniki ciśnienia</w:t>
      </w:r>
      <w:bookmarkEnd w:id="2379"/>
      <w:bookmarkEnd w:id="2380"/>
    </w:p>
    <w:p w14:paraId="6286D025" w14:textId="77777777" w:rsidR="00D1448C" w:rsidRPr="008B518E" w:rsidRDefault="004F2900">
      <w:r w:rsidRPr="008B518E">
        <w:t xml:space="preserve">Wskaźniki ciśnienia (manometry) muszą posiadać obudowę ze stali nierdzewnej. W przypadku wystąpienia drgań mechanicznych manometry muszą być wypełnione olejem silikonowym tłumiącym drgania. Wymagana klasa dokładności to minimum 1%. Wyświetlane ciśnienie musi być przedstawione w wartościach ciśnienia bezwzględnego. Minimalna dopuszczalna średnica tarczy manometru </w:t>
      </w:r>
      <w:r w:rsidR="00083F64" w:rsidRPr="008B518E">
        <w:t>nie może być</w:t>
      </w:r>
      <w:r w:rsidRPr="008B518E">
        <w:t xml:space="preserve"> mniejsza niż 100 mm. </w:t>
      </w:r>
    </w:p>
    <w:p w14:paraId="68EBF62D" w14:textId="77777777" w:rsidR="00D1448C" w:rsidRPr="008B518E" w:rsidRDefault="004F2900">
      <w:r w:rsidRPr="008B518E">
        <w:t>Manometry muszą być podłączone do instalacji poprzez zawór odcinający, umożliwiając zdemontowanie manometru w przypadku jego naprawy lub wymiany.</w:t>
      </w:r>
    </w:p>
    <w:p w14:paraId="3F501B47" w14:textId="77777777" w:rsidR="00D1448C" w:rsidRPr="008B518E" w:rsidRDefault="004F2900">
      <w:pPr>
        <w:pStyle w:val="Nagwek2"/>
        <w:numPr>
          <w:ilvl w:val="1"/>
          <w:numId w:val="1"/>
        </w:numPr>
        <w:ind w:hanging="510"/>
      </w:pPr>
      <w:bookmarkStart w:id="2381" w:name="_Toc149643442"/>
      <w:bookmarkStart w:id="2382" w:name="_Toc148932118"/>
      <w:r w:rsidRPr="008B518E">
        <w:t>Pomiar temperatury</w:t>
      </w:r>
      <w:bookmarkEnd w:id="2381"/>
      <w:bookmarkEnd w:id="2382"/>
    </w:p>
    <w:p w14:paraId="7F334117" w14:textId="77777777" w:rsidR="00D1448C" w:rsidRPr="008B518E" w:rsidRDefault="004F2900">
      <w:r w:rsidRPr="008B518E">
        <w:t xml:space="preserve">Mocowanie termometrów </w:t>
      </w:r>
      <w:r w:rsidR="00F44D3A" w:rsidRPr="008B518E">
        <w:t>musi</w:t>
      </w:r>
      <w:r w:rsidRPr="008B518E">
        <w:t xml:space="preserve"> zapewniać mocne i trwałe połączenie, niewrażliwe na częste zmiany temperatury, dobry kontakt termiczny pomiędzy powierzchnią rury a czujnikiem. Wszystkie czujniki muszą być zabezpieczone przed uszkodzeniem mechanicznym oraz przed bezpośrednim kontaktem z MLI, np. poprzez zastosowanie warstwy izolacyjnej w postaci folii kaptonowej.</w:t>
      </w:r>
    </w:p>
    <w:p w14:paraId="6C550870" w14:textId="77777777" w:rsidR="00D1448C" w:rsidRPr="008B518E" w:rsidRDefault="004F2900">
      <w:r w:rsidRPr="008B518E">
        <w:t xml:space="preserve">Projekt mocowania czujników </w:t>
      </w:r>
      <w:r w:rsidR="00F44D3A" w:rsidRPr="008B518E">
        <w:t>musi</w:t>
      </w:r>
      <w:r w:rsidRPr="008B518E">
        <w:t xml:space="preserve"> pozwalać na łatwą wymianę termometrów w razie potrzeby.</w:t>
      </w:r>
    </w:p>
    <w:p w14:paraId="15319EE9" w14:textId="77777777" w:rsidR="00D1448C" w:rsidRPr="008B518E" w:rsidRDefault="004F2900">
      <w:r w:rsidRPr="008B518E">
        <w:t>Każdy termometr do temperatur helowych musi posiadać dokumentację sporządzoną w formie papierowej i elektronicznej do dalszego wykorzystania w układzie sterowania i kontroli. Każda dokumentacja wraz czujnikiem musi być jednoznacznie identyfikowalne, by można było łatwo przypisać poszczególną dokumentację do odpowiedniego czujnika, w celu uniknięcia przypadkowej zamiany. Termometry muszą być kalibrowane w całym zakresie temperatury pracy.</w:t>
      </w:r>
    </w:p>
    <w:p w14:paraId="2BAA0B9D" w14:textId="3648E846" w:rsidR="00D1448C" w:rsidRPr="008B518E" w:rsidRDefault="003A5EF4">
      <w:pPr>
        <w:spacing w:after="0"/>
      </w:pPr>
      <w:ins w:id="2383" w:author="Matusiak Michał" w:date="2023-10-31T11:21:00Z">
        <w:r>
          <w:t>Czujniki temperaturowe do pomiaru temperatury ekranów termicznych oraz strumienia 2K</w:t>
        </w:r>
      </w:ins>
      <w:del w:id="2384" w:author="Matusiak Michał" w:date="2023-10-31T11:21:00Z">
        <w:r w:rsidR="004F2900" w:rsidRPr="008B518E">
          <w:delText>Termometry helowe</w:delText>
        </w:r>
      </w:del>
      <w:r w:rsidR="004F2900" w:rsidRPr="008B518E">
        <w:t xml:space="preserve"> muszą spełniać następujące wymagania:</w:t>
      </w:r>
    </w:p>
    <w:p w14:paraId="358C5E00" w14:textId="77777777" w:rsidR="00D1448C" w:rsidRPr="008B518E" w:rsidRDefault="004F2900" w:rsidP="0091129A">
      <w:pPr>
        <w:numPr>
          <w:ilvl w:val="0"/>
          <w:numId w:val="57"/>
        </w:numPr>
        <w:pBdr>
          <w:top w:val="nil"/>
          <w:left w:val="nil"/>
          <w:bottom w:val="nil"/>
          <w:right w:val="nil"/>
          <w:between w:val="nil"/>
        </w:pBdr>
        <w:spacing w:after="0"/>
        <w:ind w:hanging="369"/>
        <w:rPr>
          <w:del w:id="2385" w:author="Matusiak Michał" w:date="2023-10-31T11:21:00Z"/>
          <w:color w:val="000000"/>
        </w:rPr>
      </w:pPr>
      <w:del w:id="2386" w:author="Matusiak Michał" w:date="2023-10-31T11:21:00Z">
        <w:r w:rsidRPr="008B518E">
          <w:rPr>
            <w:color w:val="000000"/>
          </w:rPr>
          <w:delText>Stabilność długoterminowa &lt; 15 mK @ 4.2 K / 15 lat</w:delText>
        </w:r>
      </w:del>
    </w:p>
    <w:p w14:paraId="64FF0947" w14:textId="77777777" w:rsidR="00D1448C" w:rsidRPr="008B518E" w:rsidRDefault="004F2900" w:rsidP="0091129A">
      <w:pPr>
        <w:numPr>
          <w:ilvl w:val="0"/>
          <w:numId w:val="57"/>
        </w:numPr>
        <w:pBdr>
          <w:top w:val="nil"/>
          <w:left w:val="nil"/>
          <w:bottom w:val="nil"/>
          <w:right w:val="nil"/>
          <w:between w:val="nil"/>
        </w:pBdr>
        <w:spacing w:after="0"/>
        <w:ind w:hanging="369"/>
        <w:rPr>
          <w:color w:val="000000"/>
        </w:rPr>
      </w:pPr>
      <w:r w:rsidRPr="008B518E">
        <w:rPr>
          <w:color w:val="000000"/>
        </w:rPr>
        <w:t>Powtarzalność krótkoterminowa &lt; 0.05% @ 4.2 K</w:t>
      </w:r>
    </w:p>
    <w:p w14:paraId="2713DC7C" w14:textId="77777777" w:rsidR="00D1448C" w:rsidRPr="008B518E" w:rsidRDefault="004F2900" w:rsidP="0091129A">
      <w:pPr>
        <w:numPr>
          <w:ilvl w:val="0"/>
          <w:numId w:val="57"/>
        </w:numPr>
        <w:pBdr>
          <w:top w:val="nil"/>
          <w:left w:val="nil"/>
          <w:bottom w:val="nil"/>
          <w:right w:val="nil"/>
          <w:between w:val="nil"/>
        </w:pBdr>
        <w:spacing w:after="0"/>
        <w:ind w:hanging="369"/>
        <w:rPr>
          <w:color w:val="000000"/>
        </w:rPr>
      </w:pPr>
      <w:r w:rsidRPr="008B518E">
        <w:rPr>
          <w:color w:val="000000"/>
        </w:rPr>
        <w:t>Dokładność &lt; 0.05%</w:t>
      </w:r>
    </w:p>
    <w:p w14:paraId="3FFE45E8" w14:textId="77777777" w:rsidR="00D1448C" w:rsidRPr="008B518E" w:rsidRDefault="004F2900" w:rsidP="0091129A">
      <w:pPr>
        <w:numPr>
          <w:ilvl w:val="0"/>
          <w:numId w:val="57"/>
        </w:numPr>
        <w:pBdr>
          <w:top w:val="nil"/>
          <w:left w:val="nil"/>
          <w:bottom w:val="nil"/>
          <w:right w:val="nil"/>
          <w:between w:val="nil"/>
        </w:pBdr>
        <w:spacing w:after="0"/>
        <w:ind w:hanging="369"/>
        <w:rPr>
          <w:color w:val="000000"/>
        </w:rPr>
      </w:pPr>
      <w:r w:rsidRPr="008B518E">
        <w:rPr>
          <w:color w:val="000000"/>
        </w:rPr>
        <w:t>Odpowiedź termiczna &lt; 1 mS @ 4.2 K</w:t>
      </w:r>
    </w:p>
    <w:p w14:paraId="18CCAC5A" w14:textId="77777777" w:rsidR="00D1448C" w:rsidRPr="008B518E" w:rsidRDefault="004F2900" w:rsidP="0091129A">
      <w:pPr>
        <w:numPr>
          <w:ilvl w:val="0"/>
          <w:numId w:val="57"/>
        </w:numPr>
        <w:pBdr>
          <w:top w:val="nil"/>
          <w:left w:val="nil"/>
          <w:bottom w:val="nil"/>
          <w:right w:val="nil"/>
          <w:between w:val="nil"/>
        </w:pBdr>
        <w:ind w:hanging="369"/>
        <w:rPr>
          <w:color w:val="000000"/>
        </w:rPr>
      </w:pPr>
      <w:r w:rsidRPr="008B518E">
        <w:rPr>
          <w:color w:val="000000"/>
        </w:rPr>
        <w:t>Czułość do 1800 Ω/K @ 4.2 K</w:t>
      </w:r>
    </w:p>
    <w:p w14:paraId="2603833F" w14:textId="77777777" w:rsidR="003A5EF4" w:rsidRPr="008B518E" w:rsidRDefault="003A5EF4" w:rsidP="003A5EF4">
      <w:pPr>
        <w:spacing w:after="0"/>
        <w:rPr>
          <w:ins w:id="2387" w:author="Matusiak Michał" w:date="2023-10-31T11:21:00Z"/>
        </w:rPr>
      </w:pPr>
      <w:ins w:id="2388" w:author="Matusiak Michał" w:date="2023-10-31T11:21:00Z">
        <w:r>
          <w:t>Pozostałe t</w:t>
        </w:r>
        <w:r w:rsidRPr="008B518E">
          <w:t>ermometry muszą spełniać następujące wymagania:</w:t>
        </w:r>
      </w:ins>
    </w:p>
    <w:p w14:paraId="6FCEDC1B" w14:textId="77777777" w:rsidR="003A5EF4" w:rsidRPr="008B518E" w:rsidRDefault="003A5EF4" w:rsidP="003A5EF4">
      <w:pPr>
        <w:numPr>
          <w:ilvl w:val="0"/>
          <w:numId w:val="57"/>
        </w:numPr>
        <w:pBdr>
          <w:top w:val="nil"/>
          <w:left w:val="nil"/>
          <w:bottom w:val="nil"/>
          <w:right w:val="nil"/>
          <w:between w:val="nil"/>
        </w:pBdr>
        <w:spacing w:after="0"/>
        <w:ind w:hanging="369"/>
        <w:rPr>
          <w:ins w:id="2389" w:author="Matusiak Michał" w:date="2023-10-31T11:21:00Z"/>
          <w:color w:val="000000"/>
        </w:rPr>
      </w:pPr>
      <w:ins w:id="2390" w:author="Matusiak Michał" w:date="2023-10-31T11:21:00Z">
        <w:r w:rsidRPr="008B518E">
          <w:rPr>
            <w:color w:val="000000"/>
          </w:rPr>
          <w:t>Powtarzalność krótkoterminowa &lt; 0.</w:t>
        </w:r>
        <w:r>
          <w:rPr>
            <w:color w:val="000000"/>
          </w:rPr>
          <w:t>12</w:t>
        </w:r>
        <w:r w:rsidRPr="008B518E">
          <w:rPr>
            <w:color w:val="000000"/>
          </w:rPr>
          <w:t>% @ 4.2 K</w:t>
        </w:r>
      </w:ins>
    </w:p>
    <w:p w14:paraId="6DDED7F0" w14:textId="77777777" w:rsidR="003A5EF4" w:rsidRPr="008B518E" w:rsidRDefault="003A5EF4" w:rsidP="003A5EF4">
      <w:pPr>
        <w:numPr>
          <w:ilvl w:val="0"/>
          <w:numId w:val="57"/>
        </w:numPr>
        <w:pBdr>
          <w:top w:val="nil"/>
          <w:left w:val="nil"/>
          <w:bottom w:val="nil"/>
          <w:right w:val="nil"/>
          <w:between w:val="nil"/>
        </w:pBdr>
        <w:spacing w:after="0"/>
        <w:ind w:hanging="369"/>
        <w:rPr>
          <w:ins w:id="2391" w:author="Matusiak Michał" w:date="2023-10-31T11:21:00Z"/>
          <w:color w:val="000000"/>
        </w:rPr>
      </w:pPr>
      <w:ins w:id="2392" w:author="Matusiak Michał" w:date="2023-10-31T11:21:00Z">
        <w:r w:rsidRPr="008B518E">
          <w:rPr>
            <w:color w:val="000000"/>
          </w:rPr>
          <w:t>Dokładność &lt; 0.</w:t>
        </w:r>
        <w:r>
          <w:rPr>
            <w:color w:val="000000"/>
          </w:rPr>
          <w:t>12</w:t>
        </w:r>
        <w:r w:rsidRPr="008B518E">
          <w:rPr>
            <w:color w:val="000000"/>
          </w:rPr>
          <w:t>%</w:t>
        </w:r>
      </w:ins>
    </w:p>
    <w:p w14:paraId="190F1431" w14:textId="77777777" w:rsidR="003A5EF4" w:rsidRPr="008B518E" w:rsidRDefault="003A5EF4" w:rsidP="003A5EF4">
      <w:pPr>
        <w:numPr>
          <w:ilvl w:val="0"/>
          <w:numId w:val="57"/>
        </w:numPr>
        <w:pBdr>
          <w:top w:val="nil"/>
          <w:left w:val="nil"/>
          <w:bottom w:val="nil"/>
          <w:right w:val="nil"/>
          <w:between w:val="nil"/>
        </w:pBdr>
        <w:spacing w:after="0"/>
        <w:ind w:hanging="369"/>
        <w:rPr>
          <w:ins w:id="2393" w:author="Matusiak Michał" w:date="2023-10-31T11:21:00Z"/>
          <w:color w:val="000000"/>
        </w:rPr>
      </w:pPr>
      <w:ins w:id="2394" w:author="Matusiak Michał" w:date="2023-10-31T11:21:00Z">
        <w:r w:rsidRPr="008B518E">
          <w:rPr>
            <w:color w:val="000000"/>
          </w:rPr>
          <w:t>Odpowiedź termiczna &lt; 1</w:t>
        </w:r>
        <w:r>
          <w:rPr>
            <w:color w:val="000000"/>
          </w:rPr>
          <w:t>0</w:t>
        </w:r>
        <w:r w:rsidRPr="008B518E">
          <w:rPr>
            <w:color w:val="000000"/>
          </w:rPr>
          <w:t xml:space="preserve"> mS @ 4.2 K</w:t>
        </w:r>
      </w:ins>
    </w:p>
    <w:p w14:paraId="728654F8" w14:textId="77777777" w:rsidR="003A5EF4" w:rsidRPr="008B518E" w:rsidRDefault="003A5EF4" w:rsidP="003A5EF4">
      <w:pPr>
        <w:numPr>
          <w:ilvl w:val="0"/>
          <w:numId w:val="57"/>
        </w:numPr>
        <w:pBdr>
          <w:top w:val="nil"/>
          <w:left w:val="nil"/>
          <w:bottom w:val="nil"/>
          <w:right w:val="nil"/>
          <w:between w:val="nil"/>
        </w:pBdr>
        <w:ind w:hanging="369"/>
        <w:rPr>
          <w:ins w:id="2395" w:author="Matusiak Michał" w:date="2023-10-31T11:21:00Z"/>
          <w:color w:val="000000"/>
        </w:rPr>
      </w:pPr>
      <w:ins w:id="2396" w:author="Matusiak Michał" w:date="2023-10-31T11:21:00Z">
        <w:r w:rsidRPr="008B518E">
          <w:rPr>
            <w:color w:val="000000"/>
          </w:rPr>
          <w:t>Czułość do </w:t>
        </w:r>
        <w:r>
          <w:rPr>
            <w:color w:val="000000"/>
          </w:rPr>
          <w:t>22</w:t>
        </w:r>
        <w:r w:rsidRPr="008B518E">
          <w:rPr>
            <w:color w:val="000000"/>
          </w:rPr>
          <w:t xml:space="preserve"> Ω/K @ 4.2 K</w:t>
        </w:r>
      </w:ins>
    </w:p>
    <w:p w14:paraId="7EFCAEB7" w14:textId="77777777" w:rsidR="00D1448C" w:rsidRPr="008B518E" w:rsidRDefault="00D1448C"/>
    <w:p w14:paraId="3EC7A142" w14:textId="77777777" w:rsidR="00D1448C" w:rsidRPr="008B518E" w:rsidRDefault="004F2900">
      <w:pPr>
        <w:spacing w:after="0"/>
      </w:pPr>
      <w:r w:rsidRPr="008B518E">
        <w:t>Dokumentacja czujnika do zastosowań helowych</w:t>
      </w:r>
      <w:r w:rsidR="00F44D3A" w:rsidRPr="008B518E">
        <w:t xml:space="preserve"> musi</w:t>
      </w:r>
      <w:r w:rsidRPr="008B518E">
        <w:t xml:space="preserve"> posiadać:</w:t>
      </w:r>
    </w:p>
    <w:p w14:paraId="0B8247B5" w14:textId="77777777" w:rsidR="00D1448C" w:rsidRPr="008B518E" w:rsidRDefault="004F2900" w:rsidP="0091129A">
      <w:pPr>
        <w:numPr>
          <w:ilvl w:val="0"/>
          <w:numId w:val="46"/>
        </w:numPr>
        <w:pBdr>
          <w:top w:val="nil"/>
          <w:left w:val="nil"/>
          <w:bottom w:val="nil"/>
          <w:right w:val="nil"/>
          <w:between w:val="nil"/>
        </w:pBdr>
        <w:spacing w:after="0"/>
        <w:ind w:hanging="369"/>
        <w:rPr>
          <w:color w:val="000000"/>
        </w:rPr>
      </w:pPr>
      <w:r w:rsidRPr="008B518E">
        <w:rPr>
          <w:color w:val="000000"/>
        </w:rPr>
        <w:t>Certyfikat kalibracji</w:t>
      </w:r>
    </w:p>
    <w:p w14:paraId="20059F5B" w14:textId="77777777" w:rsidR="00D1448C" w:rsidRPr="008B518E" w:rsidRDefault="004F2900" w:rsidP="0091129A">
      <w:pPr>
        <w:numPr>
          <w:ilvl w:val="0"/>
          <w:numId w:val="46"/>
        </w:numPr>
        <w:pBdr>
          <w:top w:val="nil"/>
          <w:left w:val="nil"/>
          <w:bottom w:val="nil"/>
          <w:right w:val="nil"/>
          <w:between w:val="nil"/>
        </w:pBdr>
        <w:spacing w:after="0"/>
        <w:ind w:hanging="369"/>
        <w:rPr>
          <w:color w:val="000000"/>
        </w:rPr>
      </w:pPr>
      <w:r w:rsidRPr="008B518E">
        <w:rPr>
          <w:color w:val="000000"/>
        </w:rPr>
        <w:t>Zapisy eksperymentalne zawierające wszystkie dane i warunki eksperymentalne</w:t>
      </w:r>
    </w:p>
    <w:p w14:paraId="12BF2D2B" w14:textId="77777777" w:rsidR="00D1448C" w:rsidRPr="008B518E" w:rsidRDefault="004F2900" w:rsidP="0091129A">
      <w:pPr>
        <w:numPr>
          <w:ilvl w:val="0"/>
          <w:numId w:val="46"/>
        </w:numPr>
        <w:pBdr>
          <w:top w:val="nil"/>
          <w:left w:val="nil"/>
          <w:bottom w:val="nil"/>
          <w:right w:val="nil"/>
          <w:between w:val="nil"/>
        </w:pBdr>
        <w:spacing w:after="0"/>
        <w:ind w:hanging="369"/>
        <w:rPr>
          <w:color w:val="000000"/>
        </w:rPr>
      </w:pPr>
      <w:r w:rsidRPr="008B518E">
        <w:rPr>
          <w:color w:val="000000"/>
        </w:rPr>
        <w:t>Wszystkie dane wielomianu interpolacji, jak np. typ wielomianu, współczynniki wielomianu itp. Funkcja musi być podana w postaci T=f (R), a nie odwrotnie</w:t>
      </w:r>
    </w:p>
    <w:p w14:paraId="4B348C8F" w14:textId="77777777" w:rsidR="00D1448C" w:rsidRPr="008B518E" w:rsidRDefault="004F2900" w:rsidP="0091129A">
      <w:pPr>
        <w:numPr>
          <w:ilvl w:val="0"/>
          <w:numId w:val="46"/>
        </w:numPr>
        <w:pBdr>
          <w:top w:val="nil"/>
          <w:left w:val="nil"/>
          <w:bottom w:val="nil"/>
          <w:right w:val="nil"/>
          <w:between w:val="nil"/>
        </w:pBdr>
        <w:spacing w:after="0"/>
        <w:ind w:hanging="369"/>
        <w:rPr>
          <w:color w:val="000000"/>
        </w:rPr>
      </w:pPr>
      <w:r w:rsidRPr="008B518E">
        <w:rPr>
          <w:color w:val="000000"/>
        </w:rPr>
        <w:t>Wykres funkcji R=f (T) ze wskazanymi punktami kalibracji</w:t>
      </w:r>
    </w:p>
    <w:p w14:paraId="3A011DCB" w14:textId="26769EA3" w:rsidR="00D1448C" w:rsidRPr="008B518E" w:rsidRDefault="004F2900" w:rsidP="0091129A">
      <w:pPr>
        <w:numPr>
          <w:ilvl w:val="0"/>
          <w:numId w:val="46"/>
        </w:numPr>
        <w:pBdr>
          <w:top w:val="nil"/>
          <w:left w:val="nil"/>
          <w:bottom w:val="nil"/>
          <w:right w:val="nil"/>
          <w:between w:val="nil"/>
        </w:pBdr>
        <w:ind w:hanging="369"/>
        <w:rPr>
          <w:color w:val="000000"/>
        </w:rPr>
      </w:pPr>
      <w:r w:rsidRPr="008B518E">
        <w:rPr>
          <w:color w:val="000000"/>
        </w:rPr>
        <w:t>Tabelę, zawierającą temperaturę i czułość (dR/dT), dla co najmniej 150 wartości rezystancji w równych i okrągłych krokach rezystancji</w:t>
      </w:r>
      <w:ins w:id="2397" w:author="Matusiak Michał" w:date="2023-10-31T11:21:00Z">
        <w:r w:rsidR="003A5EF4">
          <w:rPr>
            <w:color w:val="000000"/>
          </w:rPr>
          <w:t xml:space="preserve"> dla czujników zainstalowanych na ekranach termicznych oraz obwodzie strumienia 2K.</w:t>
        </w:r>
      </w:ins>
    </w:p>
    <w:p w14:paraId="67DAB138" w14:textId="77777777" w:rsidR="00D1448C" w:rsidRPr="008B518E" w:rsidRDefault="004F2900">
      <w:r w:rsidRPr="008B518E">
        <w:t>Termometry pracujące w temperaturze powyżej 40 K mogą być czujnikami PT100.</w:t>
      </w:r>
    </w:p>
    <w:p w14:paraId="2FB0A676" w14:textId="77777777" w:rsidR="003A5EF4" w:rsidRDefault="003A5EF4" w:rsidP="003A5EF4">
      <w:pPr>
        <w:rPr>
          <w:ins w:id="2398" w:author="Matusiak Michał" w:date="2023-10-31T11:21:00Z"/>
        </w:rPr>
      </w:pPr>
      <w:ins w:id="2399" w:author="Matusiak Michał" w:date="2023-10-31T11:21:00Z">
        <w:r w:rsidRPr="008B518E">
          <w:t>Termometry pra</w:t>
        </w:r>
        <w:r>
          <w:t>cujące w temperaturze powyżej 8</w:t>
        </w:r>
        <w:r w:rsidRPr="008B518E">
          <w:t xml:space="preserve"> K mogą być czujnikami </w:t>
        </w:r>
        <w:r>
          <w:t>CLTS</w:t>
        </w:r>
        <w:r w:rsidRPr="008B518E">
          <w:t>.</w:t>
        </w:r>
      </w:ins>
    </w:p>
    <w:p w14:paraId="26EECF24" w14:textId="77777777" w:rsidR="003A5EF4" w:rsidRPr="008B518E" w:rsidRDefault="003A5EF4" w:rsidP="003A5EF4">
      <w:pPr>
        <w:rPr>
          <w:ins w:id="2400" w:author="Matusiak Michał" w:date="2023-10-31T11:21:00Z"/>
        </w:rPr>
      </w:pPr>
    </w:p>
    <w:p w14:paraId="4BCDAE53" w14:textId="77777777" w:rsidR="00D1448C" w:rsidRPr="008B518E" w:rsidRDefault="004F2900">
      <w:r w:rsidRPr="008B518E">
        <w:t>Przewody termometrów musi być zabezpieczone przed zniszczeniem, przypadkowym wyrwaniem itp. Przewody te nie muszą leżeć swobodnie i być zanurzone w kąpieli helowej. Przewody muszą być podłączone do złączy elektrycznych, które następnie muszą być zamontowane na przepustach np. typu KF, uszczelnionych O-ringiem.</w:t>
      </w:r>
    </w:p>
    <w:p w14:paraId="2CA57F18" w14:textId="77777777" w:rsidR="00D1448C" w:rsidRPr="008B518E" w:rsidRDefault="004F2900">
      <w:r w:rsidRPr="008B518E">
        <w:t>Układ pinów złączy elektrycznych musi być jest jednoznaczny i możliwy do zidentyfikowania zgodnie ze schematem alokacji dostarczonym przez Wykonawcę.</w:t>
      </w:r>
    </w:p>
    <w:p w14:paraId="6409867F" w14:textId="77777777" w:rsidR="00D1448C" w:rsidRPr="008B518E" w:rsidRDefault="004F2900">
      <w:pPr>
        <w:pStyle w:val="Nagwek2"/>
        <w:numPr>
          <w:ilvl w:val="1"/>
          <w:numId w:val="1"/>
        </w:numPr>
        <w:ind w:hanging="510"/>
      </w:pPr>
      <w:bookmarkStart w:id="2401" w:name="_Toc149643443"/>
      <w:bookmarkStart w:id="2402" w:name="_Toc148932119"/>
      <w:r w:rsidRPr="008B518E">
        <w:t>Pomiar przepływu</w:t>
      </w:r>
      <w:bookmarkEnd w:id="2401"/>
      <w:bookmarkEnd w:id="2402"/>
    </w:p>
    <w:p w14:paraId="5C799A9D" w14:textId="77777777" w:rsidR="00D1448C" w:rsidRPr="008B518E" w:rsidRDefault="004F2900">
      <w:r w:rsidRPr="008B518E">
        <w:t>Przepływomierze muszą być montowane do linii procesowej metodą spawania, niedopuszczalny jest montaż z wykorzystaniem połączeń skręcanych. Elementy metalowe muszą być wykonane ze stali nierdzewnej w odpowiednim gatunku, zgodnie z wymaganiami w rozdziale 11.2.</w:t>
      </w:r>
    </w:p>
    <w:p w14:paraId="402D6921" w14:textId="77777777" w:rsidR="00D1448C" w:rsidRPr="008B518E" w:rsidRDefault="004F2900">
      <w:r w:rsidRPr="008B518E">
        <w:t>Część elektroniczna musi być wyprowadzona poza płaszcz próżniowy i  w razie konieczności poza strefę promieniowania.</w:t>
      </w:r>
    </w:p>
    <w:p w14:paraId="2926E6A4" w14:textId="77777777" w:rsidR="00D1448C" w:rsidRPr="008B518E" w:rsidRDefault="004F2900">
      <w:r w:rsidRPr="008B518E">
        <w:t>Skumulowany błąd pomiarowy przepływomierzy może być nie większy niż 1%, potwierdzony badaniami akredytowanymi zgodnie z EN ISO/IEC 17025 lub równoważnymi.</w:t>
      </w:r>
    </w:p>
    <w:p w14:paraId="546AD846" w14:textId="77777777" w:rsidR="00D1448C" w:rsidRPr="008B518E" w:rsidRDefault="004F2900">
      <w:r w:rsidRPr="008B518E">
        <w:t>Układ pinów złączy elektrycznych musi być jest jednoznaczny i możliwy do zidentyfikowania zgodnie ze schematem alokacji dostarczonym przez Wykonawcę.</w:t>
      </w:r>
    </w:p>
    <w:p w14:paraId="21F7E633" w14:textId="77777777" w:rsidR="00D1448C" w:rsidRPr="008B518E" w:rsidRDefault="004F2900" w:rsidP="00DB5B84">
      <w:pPr>
        <w:pStyle w:val="Nagwek1"/>
        <w:numPr>
          <w:ilvl w:val="0"/>
          <w:numId w:val="1"/>
        </w:numPr>
        <w:ind w:left="709"/>
      </w:pPr>
      <w:bookmarkStart w:id="2403" w:name="_Toc149643444"/>
      <w:bookmarkStart w:id="2404" w:name="_Toc148932120"/>
      <w:r w:rsidRPr="008B518E">
        <w:t>Układ sterowania i kontroli</w:t>
      </w:r>
      <w:bookmarkEnd w:id="2403"/>
      <w:bookmarkEnd w:id="2404"/>
    </w:p>
    <w:p w14:paraId="3E46F42A" w14:textId="77777777" w:rsidR="00D1448C" w:rsidRPr="008B518E" w:rsidRDefault="004F2900">
      <w:r w:rsidRPr="008B518E">
        <w:t>Układ sterowania i kontroli chłodziarki musi działać w sposób autonomiczny implementując niezbędne algorytmy i procedury obsługi, zapewniając bezpieczną pracę tej instalacji. System ten musi posiadać własną konsolę operatora umożliwiającą zadanie wszystkich możliwych parametrów pracy oraz odczytanie wszystkich możliwych wartości operacyjnych. Zadaniem panelu operatora jest przygotowanie HCS do pracy i wykonywanie prac konserwacyjnych przez personel wykwalifikowany w obsłudze HCS. Parametry, które mogą być zadane i wartości, które mogą odczytywać przez operatorów akceleratora PolFEL w czasie normalnej pracy muszą być udostępnione do i zadawane zdalnie z centralnego systemu poprzez sieć Ethernet lub RS485 protokołem MODBUS. Panel operatora układu sterowania HCS może być umieszczony w obszarze HCS, ale jego wykorzystanie nie może być warunkiem koniecznym do prowadzenia normalnej pracy akceleratora PolFEL.</w:t>
      </w:r>
    </w:p>
    <w:p w14:paraId="4311CD98" w14:textId="77777777" w:rsidR="00D1448C" w:rsidRPr="008B518E" w:rsidRDefault="004F2900">
      <w:r w:rsidRPr="008B518E">
        <w:t>Oprócz zdalnego zadawania parametrów i dokonywania odczytów przez centralny układ sterowania protokołem MODBUS, lokalny układ sterowania HCS musi udostępniać niskopoziomowe sygnały elektryczne w standardzie pętli prądowych 4-20mA, umożliwiające szybką reakcję w przypadku wystąpienia sytuacji awaryjnej. W szczególności układ sterowania HCS musi za pomocą ww. sygnałów elektrycznych informować o:</w:t>
      </w:r>
    </w:p>
    <w:p w14:paraId="1D090DFF" w14:textId="77777777" w:rsidR="00D1448C" w:rsidRPr="008B518E" w:rsidRDefault="004F2900" w:rsidP="0091129A">
      <w:pPr>
        <w:numPr>
          <w:ilvl w:val="0"/>
          <w:numId w:val="47"/>
        </w:numPr>
        <w:pBdr>
          <w:top w:val="nil"/>
          <w:left w:val="nil"/>
          <w:bottom w:val="nil"/>
          <w:right w:val="nil"/>
          <w:between w:val="nil"/>
        </w:pBdr>
        <w:spacing w:after="0"/>
        <w:ind w:hanging="369"/>
        <w:rPr>
          <w:color w:val="000000"/>
        </w:rPr>
      </w:pPr>
      <w:r w:rsidRPr="008B518E">
        <w:rPr>
          <w:color w:val="000000"/>
        </w:rPr>
        <w:t>Wystąpieniu awarii, lub każdej innej sytuacji wymagającej szybkiej reakcji ze strony innych systemów akceleratora PolFEL,</w:t>
      </w:r>
    </w:p>
    <w:p w14:paraId="7F6AB7F0" w14:textId="77777777" w:rsidR="00D1448C" w:rsidRPr="008B518E" w:rsidRDefault="004F2900" w:rsidP="0091129A">
      <w:pPr>
        <w:numPr>
          <w:ilvl w:val="0"/>
          <w:numId w:val="47"/>
        </w:numPr>
        <w:pBdr>
          <w:top w:val="nil"/>
          <w:left w:val="nil"/>
          <w:bottom w:val="nil"/>
          <w:right w:val="nil"/>
          <w:between w:val="nil"/>
        </w:pBdr>
        <w:spacing w:after="0"/>
        <w:ind w:hanging="369"/>
        <w:rPr>
          <w:color w:val="000000"/>
        </w:rPr>
      </w:pPr>
      <w:bookmarkStart w:id="2405" w:name="_111kx3o" w:colFirst="0" w:colLast="0"/>
      <w:bookmarkEnd w:id="2405"/>
      <w:r w:rsidRPr="008B518E">
        <w:rPr>
          <w:color w:val="000000"/>
        </w:rPr>
        <w:t>Aktualnym stanie pracy, np.: gotowość, rozruch, schładzanie/ogrzewanie, praca normalna, itp. (stany pracy, ich ilość, będzie zależeć od konstrukcji HCS i algorytmów/procedur jego pracy)</w:t>
      </w:r>
    </w:p>
    <w:p w14:paraId="3C1F7D41" w14:textId="77777777" w:rsidR="00D1448C" w:rsidRPr="008B518E" w:rsidRDefault="004F2900" w:rsidP="0091129A">
      <w:pPr>
        <w:numPr>
          <w:ilvl w:val="0"/>
          <w:numId w:val="47"/>
        </w:numPr>
        <w:pBdr>
          <w:top w:val="nil"/>
          <w:left w:val="nil"/>
          <w:bottom w:val="nil"/>
          <w:right w:val="nil"/>
          <w:between w:val="nil"/>
        </w:pBdr>
        <w:ind w:hanging="369"/>
        <w:rPr>
          <w:color w:val="000000"/>
        </w:rPr>
      </w:pPr>
      <w:r w:rsidRPr="008B518E">
        <w:rPr>
          <w:color w:val="000000"/>
        </w:rPr>
        <w:t>Wybranych parametrach kluczowych, czy stanie wybranych komponentów HCS, o których wiedza jest krytyczna w danym trybie pracy, w sytuacji gdyby interfejs MODBUS nie był dostępny, np.: czy ciśnienie w jakimś krytycznym punkcie nie wykracza poza dopuszczalny zakres, czy jakiś krytyczny zawór jest otwarty, itp.)</w:t>
      </w:r>
    </w:p>
    <w:p w14:paraId="1F150540" w14:textId="77777777" w:rsidR="00D1448C" w:rsidRPr="008B518E" w:rsidRDefault="004F2900">
      <w:r w:rsidRPr="008B518E">
        <w:t>Oprócz informacji, jakie układ sterowania HCS udostępnia, system ten musi również akceptować szybkie sygnały elektryczne, które:</w:t>
      </w:r>
    </w:p>
    <w:p w14:paraId="04772B8A" w14:textId="77777777" w:rsidR="00D1448C" w:rsidRPr="008B518E" w:rsidRDefault="004F2900" w:rsidP="0091129A">
      <w:pPr>
        <w:numPr>
          <w:ilvl w:val="0"/>
          <w:numId w:val="48"/>
        </w:numPr>
        <w:pBdr>
          <w:top w:val="nil"/>
          <w:left w:val="nil"/>
          <w:bottom w:val="nil"/>
          <w:right w:val="nil"/>
          <w:between w:val="nil"/>
        </w:pBdr>
        <w:spacing w:after="0"/>
        <w:ind w:hanging="369"/>
        <w:rPr>
          <w:color w:val="000000"/>
        </w:rPr>
      </w:pPr>
      <w:r w:rsidRPr="008B518E">
        <w:rPr>
          <w:color w:val="000000"/>
        </w:rPr>
        <w:t>Nakazują natychmiastowe wyłączenie lub wstrzymanie pracy HCS i przejście do stanu bezpiecznego,</w:t>
      </w:r>
    </w:p>
    <w:p w14:paraId="6ACE04F4" w14:textId="77777777" w:rsidR="00D1448C" w:rsidRPr="008B518E" w:rsidRDefault="004F2900" w:rsidP="0091129A">
      <w:pPr>
        <w:numPr>
          <w:ilvl w:val="0"/>
          <w:numId w:val="48"/>
        </w:numPr>
        <w:pBdr>
          <w:top w:val="nil"/>
          <w:left w:val="nil"/>
          <w:bottom w:val="nil"/>
          <w:right w:val="nil"/>
          <w:between w:val="nil"/>
        </w:pBdr>
        <w:ind w:hanging="369"/>
        <w:rPr>
          <w:color w:val="000000"/>
        </w:rPr>
      </w:pPr>
      <w:r w:rsidRPr="008B518E">
        <w:rPr>
          <w:color w:val="000000"/>
        </w:rPr>
        <w:t>Informują o wystąpieniu awarii, lub innej sytuacji niepożądanej z punktu widzenia HCS w innym systemie akceleratora PolFEL (jakie sytuacje będą istotne z punktu widzenia HCS będzie zależeć od jej konstrukcji i algorytmów/procedur pracy)</w:t>
      </w:r>
    </w:p>
    <w:p w14:paraId="7CA0EAD7" w14:textId="77777777" w:rsidR="00D1448C" w:rsidRPr="008B518E" w:rsidRDefault="00D1448C">
      <w:pPr>
        <w:ind w:firstLine="0"/>
        <w:rPr>
          <w:b/>
        </w:rPr>
      </w:pPr>
    </w:p>
    <w:p w14:paraId="445E3104" w14:textId="77777777" w:rsidR="00D1448C" w:rsidRPr="008B518E" w:rsidRDefault="004F2900" w:rsidP="00DB5B84">
      <w:pPr>
        <w:pStyle w:val="Nagwek1"/>
        <w:numPr>
          <w:ilvl w:val="0"/>
          <w:numId w:val="1"/>
        </w:numPr>
        <w:ind w:left="709"/>
      </w:pPr>
      <w:bookmarkStart w:id="2406" w:name="_Toc149643445"/>
      <w:bookmarkStart w:id="2407" w:name="_Toc148932121"/>
      <w:r w:rsidRPr="008B518E">
        <w:t>Wymagania techniczne</w:t>
      </w:r>
      <w:bookmarkEnd w:id="2406"/>
      <w:bookmarkEnd w:id="2407"/>
    </w:p>
    <w:p w14:paraId="6C8B4A7B" w14:textId="77777777" w:rsidR="00D1448C" w:rsidRPr="008B518E" w:rsidRDefault="004F2900">
      <w:pPr>
        <w:pStyle w:val="Nagwek2"/>
        <w:numPr>
          <w:ilvl w:val="1"/>
          <w:numId w:val="1"/>
        </w:numPr>
        <w:ind w:hanging="510"/>
      </w:pPr>
      <w:bookmarkStart w:id="2408" w:name="_Toc149643446"/>
      <w:bookmarkStart w:id="2409" w:name="_Toc148932122"/>
      <w:r w:rsidRPr="008B518E">
        <w:t>Informacje ogólne</w:t>
      </w:r>
      <w:bookmarkEnd w:id="2408"/>
      <w:bookmarkEnd w:id="2409"/>
    </w:p>
    <w:p w14:paraId="36B53D55" w14:textId="77777777" w:rsidR="00D1448C" w:rsidRPr="008B518E" w:rsidRDefault="004F2900">
      <w:r w:rsidRPr="008B518E">
        <w:t xml:space="preserve">Projekt i obliczenia systemu rurociągów i linii technologicznych Systemu Schładzania Helu wraz z podporami, muszą być wykonane zgodnie z normą EN 13480-3. Wytwarzanie i montaż systemu rurociągów, w tym podpór, muszą spełniać wymagania określone w normie EN 13480-4. Kontrole i testy rurociągów, w tym kontrole i testy procesu produkcyjnego, należy wykonywać zgodnie z normą EN 13480-5. </w:t>
      </w:r>
    </w:p>
    <w:p w14:paraId="61FEA80A" w14:textId="77777777" w:rsidR="00D1448C" w:rsidRPr="008B518E" w:rsidRDefault="004F2900">
      <w:r w:rsidRPr="008B518E">
        <w:t xml:space="preserve">Wartości podane w tym dokumencie takie jak odległości, średnice rurociągów, rozmiary zaworów, ciśnienia pracy poszczególnych podzespołów etc. muszę być zweryfikowane przez Wykonawcę na etapie tworzenia projektu. </w:t>
      </w:r>
    </w:p>
    <w:p w14:paraId="01817063" w14:textId="77777777" w:rsidR="00D1448C" w:rsidRPr="008B518E" w:rsidRDefault="004F2900">
      <w:r w:rsidRPr="008B518E">
        <w:t>Dodatkowo podczas projektowania i wytwarzania oraz oceny zgodności komponentów HCS należy zastosować Dyrektywę Ciśnieniową 2014/68/WE.</w:t>
      </w:r>
      <w:r w:rsidRPr="008B518E">
        <w:tab/>
      </w:r>
    </w:p>
    <w:p w14:paraId="5DC136E4" w14:textId="77777777" w:rsidR="00D1448C" w:rsidRPr="008B518E" w:rsidRDefault="004F2900">
      <w:pPr>
        <w:pStyle w:val="Nagwek2"/>
        <w:numPr>
          <w:ilvl w:val="1"/>
          <w:numId w:val="1"/>
        </w:numPr>
        <w:ind w:hanging="510"/>
      </w:pPr>
      <w:bookmarkStart w:id="2410" w:name="_Toc149643447"/>
      <w:bookmarkStart w:id="2411" w:name="_Toc148932123"/>
      <w:r w:rsidRPr="008B518E">
        <w:t>Wybór materiałów</w:t>
      </w:r>
      <w:bookmarkEnd w:id="2410"/>
      <w:bookmarkEnd w:id="2411"/>
    </w:p>
    <w:p w14:paraId="5863BA1F" w14:textId="77777777" w:rsidR="00D1448C" w:rsidRPr="008B518E" w:rsidRDefault="004F2900">
      <w:r w:rsidRPr="008B518E">
        <w:t xml:space="preserve">Wybór materiałów musi być zgodny z dyrektywą 2014/68/WE oraz najnowszą edycją normy EN 13480. </w:t>
      </w:r>
    </w:p>
    <w:p w14:paraId="04E80EC8" w14:textId="10DD6DBC" w:rsidR="00D1448C" w:rsidRPr="008B518E" w:rsidRDefault="004F2900">
      <w:r w:rsidRPr="008B518E">
        <w:t>Wszystkie elementy mające styczność z czynnikiem procesowym, jakim jest hel oraz zbiorniki próżniowe, muszą być wykonane ze stali nierdzewnej, której jakość musi być potwierdzona z certyfikatem badań zgodnie z EN 10204-3.1.</w:t>
      </w:r>
      <w:r w:rsidR="001E6739" w:rsidRPr="008B518E">
        <w:t xml:space="preserve"> </w:t>
      </w:r>
      <w:r w:rsidR="00BC7407" w:rsidRPr="008B518E">
        <w:t xml:space="preserve">Zamawiający </w:t>
      </w:r>
      <w:r w:rsidR="001E6739" w:rsidRPr="008B518E">
        <w:t xml:space="preserve">dopuszcza wykonanie płaszczy zewnętrznych z materiałów innych niż stal nierdzewna </w:t>
      </w:r>
      <w:r w:rsidR="00BC7407" w:rsidRPr="008B518E">
        <w:t>pod warunkiem zachowania innych wymagań dla tych elementów określonych w niniejszym dokumencie, niezależnie od użytego materiału</w:t>
      </w:r>
      <w:r w:rsidR="001E6739" w:rsidRPr="008B518E">
        <w:t>.</w:t>
      </w:r>
    </w:p>
    <w:p w14:paraId="558BC820" w14:textId="77777777" w:rsidR="00D1448C" w:rsidRPr="008B518E" w:rsidRDefault="004F2900">
      <w:r w:rsidRPr="008B518E">
        <w:t>Ekrany termiczne muszą być wykonane ze stopów miedzi lub aluminium.</w:t>
      </w:r>
    </w:p>
    <w:p w14:paraId="6E8959AD" w14:textId="77777777" w:rsidR="00D1448C" w:rsidRPr="008B518E" w:rsidRDefault="004F2900">
      <w:r w:rsidRPr="008B518E">
        <w:t>Podpory stałe rur procesowych i płaszcza próżniowego muszą być wykonane z tego samego rodzaju materiału, co rury i płaszcz próżniowy oraz zaprojektowane w taki sposób, aby minimalizować dopływy ciepła. Podpory ślizgowe rur procesowych muszą być wykonane z materiałów kompozytowych o niskiej przewodności cieplnej, dużej wytrzymałości mechanicznej, odpowiednich do zastosowań kriogenicznych, np. takich jak G10.</w:t>
      </w:r>
    </w:p>
    <w:p w14:paraId="26422AD3" w14:textId="77777777" w:rsidR="00D1448C" w:rsidRPr="008B518E" w:rsidRDefault="004F2900">
      <w:r w:rsidRPr="008B518E">
        <w:t>Dobór materiałów dodatkowych wykorzystywanych podczas prac spawalniczych i lutowniczych należy dokonać zgodnie z normami europejskimi, przepisami jednostki notyfikowanej i odpowiednimi wymaganiami technicznymi. Materiały dodatkowe stosowane w niskich w niskich temperaturach wymagają poświadczenia stosownym certyfikatem.</w:t>
      </w:r>
    </w:p>
    <w:p w14:paraId="5371A68F" w14:textId="77777777" w:rsidR="00D1448C" w:rsidRPr="008B518E" w:rsidRDefault="004F2900">
      <w:pPr>
        <w:pStyle w:val="Nagwek2"/>
        <w:numPr>
          <w:ilvl w:val="1"/>
          <w:numId w:val="1"/>
        </w:numPr>
        <w:ind w:hanging="510"/>
      </w:pPr>
      <w:bookmarkStart w:id="2412" w:name="_Toc149643448"/>
      <w:bookmarkStart w:id="2413" w:name="_Toc148932124"/>
      <w:r w:rsidRPr="008B518E">
        <w:t>Rury procesowe i płaszcze próżniowe</w:t>
      </w:r>
      <w:bookmarkEnd w:id="2412"/>
      <w:bookmarkEnd w:id="2413"/>
    </w:p>
    <w:p w14:paraId="4A0FA7D8" w14:textId="77777777" w:rsidR="00D1448C" w:rsidRPr="008B518E" w:rsidRDefault="004F2900">
      <w:r w:rsidRPr="008B518E">
        <w:t>Rury procesowe zaklasyfikowane, jako urządzenia ciśnieniowe muszą być projektowane, produkowane i testowane w celu spełnienia wymagań dyrektywy ciśnieniowej 2014/68/WE oraz zgodnie z normą EN 13480. Stosować można tylko elementy bezszwowe, dotyczy to rur, kolan, trójników, redukcji itp.</w:t>
      </w:r>
    </w:p>
    <w:p w14:paraId="55A6F8E3" w14:textId="77777777" w:rsidR="00D1448C" w:rsidRPr="008B518E" w:rsidRDefault="004F2900">
      <w:r w:rsidRPr="008B518E">
        <w:t>Płaszcze próżniowe podzespołów Systemu Schładzania Helu nie są traktowane, jako urządzenia ciśnieniowe. Należy je jednak zaprojektować, jako zbiorniki i elementy rurociągów pod ciśnieniem zewnętrznym zgodnie z normami EN 13480, EN 13445 i EN 13458.</w:t>
      </w:r>
    </w:p>
    <w:p w14:paraId="01A6FA21" w14:textId="77777777" w:rsidR="00D1448C" w:rsidRPr="008B518E" w:rsidRDefault="004F2900">
      <w:r w:rsidRPr="008B518E">
        <w:t>Płaszcz</w:t>
      </w:r>
      <w:r w:rsidR="00F44D3A" w:rsidRPr="008B518E">
        <w:t xml:space="preserve"> musi</w:t>
      </w:r>
      <w:r w:rsidRPr="008B518E">
        <w:t xml:space="preserve"> być chroniony przez urządzenia odciążające, takie jak klapowe zawory bezpieczeństwa lub inne równoważne, zdolne do odprowadzenia maksymalnego przepływu helu do atmosfery, ograniczając jednocześnie wewnętrzne nadciśnienie. Wykonawca jest odpowiedzialny za konstrukcję urządzeń odciążających. Umiejscowienie i konstrukcja tych urządzeń muszą być tak dobrane, aby zapobiec zranieniu personelu przez strumień zimnego helu oraz  aby  w budynku chłodziarki nie powstała atmosfera z niedoborem tlenu zagrażająca życiu. Dokładne położenie urządzeń zabezpieczających zostanie przez Wykonawcę uzgodnione z Zamawiającym podczas przeglądu projektu technicznego (TDR).</w:t>
      </w:r>
    </w:p>
    <w:p w14:paraId="7DD67969" w14:textId="77777777" w:rsidR="00D1448C" w:rsidRPr="008B518E" w:rsidRDefault="004F2900">
      <w:r w:rsidRPr="008B518E">
        <w:t xml:space="preserve">Wykonawca musi wykonać wszystkie niezbędne obliczenia w celu sprawdzenia, czy ogólne naprężenia i obciążenia w płaszczu próżniowym mieszczą się w dopuszczalnych wartościach. Szczególną uwagę należy zwrócić na przypadek utraty próżni w wyniku rozszczelnienia rury procesowej, w którym temperatura płaszcza próżniowego znacznie spada poniżej temperatury otoczenia. Obliczenia sprawdzające należy przeprowadzić dla przypadku, gdy płaszcz próżniowy zostaje w wyniku awarii schłodzony do temperatury 195 K. </w:t>
      </w:r>
    </w:p>
    <w:p w14:paraId="27FC9E8B" w14:textId="77777777" w:rsidR="00D1448C" w:rsidRPr="008B518E" w:rsidRDefault="004F2900">
      <w:r w:rsidRPr="008B518E">
        <w:t>Bariery próżniowe oddzielające kolejne przestrzenie próżniowe muszą mieć wystarczającą wytrzymałość mechaniczną, aby wytrzymać bez uszkodzenia lub trwałych odkształceń różnicę ciśnień 1.5 bar oraz wytrzymać wszelkie obciążenia mechaniczne spodziewane podczas transportu i montażu. Szczególną uwagę należy zwrócić na połączenie Systemu Schładzania Helu z linią transferową CDS. Jeżeli bariery próżniowe są traktowane, jako punkt stały, ich konstrukcja musi uwzględnić całkowite naprężenia w rurach procesowych i płaszczu pochodzących od CDS.</w:t>
      </w:r>
    </w:p>
    <w:p w14:paraId="215B0101" w14:textId="2C4E43F3" w:rsidR="00D1448C" w:rsidRPr="008B518E" w:rsidRDefault="004F2900">
      <w:r w:rsidRPr="008B518E">
        <w:t>Każdy z płaszczy próżniowych z osobną próżnią musi być wyposażony w jeden lub więcej portów do pompowania próżni zgodnie z ISO 2861 i ISO 1609 lub równoważnymi. Lokalizacja portów pompowania próżni musi zostać ustalona w porozumieniu z Zamawiającym z uwagi na konieczność rozmieszczenia odpowiedniej infrastruktury dla ewentualnych prac związanych z regeneracją próżni.</w:t>
      </w:r>
    </w:p>
    <w:p w14:paraId="51918B88" w14:textId="30D0F323" w:rsidR="00586AD1" w:rsidRPr="008B518E" w:rsidRDefault="00586AD1">
      <w:r w:rsidRPr="008B518E">
        <w:t>Zamawiający zwalnia Wykonawcę z obowiązku wykonania obliczeń cieplnych płaszcza zewnętrznego chłodziarki, z uwagi na fakt, iż element ten jest własnością Zamawiającego i został wyprodukowany już wcześniej.</w:t>
      </w:r>
    </w:p>
    <w:p w14:paraId="3B425A48" w14:textId="77777777" w:rsidR="00D1448C" w:rsidRPr="008B518E" w:rsidRDefault="004F2900">
      <w:pPr>
        <w:pStyle w:val="Nagwek2"/>
        <w:numPr>
          <w:ilvl w:val="1"/>
          <w:numId w:val="1"/>
        </w:numPr>
        <w:ind w:hanging="510"/>
      </w:pPr>
      <w:bookmarkStart w:id="2414" w:name="_Toc149643449"/>
      <w:bookmarkStart w:id="2415" w:name="_Toc148932125"/>
      <w:r w:rsidRPr="008B518E">
        <w:t>Kompensacja skurczu termicznego</w:t>
      </w:r>
      <w:bookmarkEnd w:id="2414"/>
      <w:bookmarkEnd w:id="2415"/>
    </w:p>
    <w:p w14:paraId="7B8E4A9A" w14:textId="77777777" w:rsidR="00D1448C" w:rsidRPr="008B518E" w:rsidRDefault="004F2900">
      <w:r w:rsidRPr="008B518E">
        <w:t>Jeżeli w wyniku działania niskiej temperatury mogą pojawiać się skurcze termiczne prowadzące do powstawania niedopuszczalnych naprężeń, obciążeń lub odkształceń, wówczas należy je zniwelować za pomocą odpowiednich elementów kompensujących, systemów wsporczych itp.</w:t>
      </w:r>
    </w:p>
    <w:p w14:paraId="1CD0FCF8" w14:textId="77777777" w:rsidR="00D1448C" w:rsidRPr="008B518E" w:rsidRDefault="004F2900">
      <w:r w:rsidRPr="008B518E">
        <w:t>Kompensatory mogą być stosowane zarówno na rurach procesowych, jak i płaszczach próżniowych. Wszystkie kompensatory muszą być zgodne z normą EN 14917. Kompensatory dla rur procesowych muszą spełniać wymagania dyrektywy 2014/68/WE w sprawie urządzeń ciśnieniowych i muszą być zgodne z normą EN 13480.</w:t>
      </w:r>
    </w:p>
    <w:p w14:paraId="188575DC" w14:textId="77777777" w:rsidR="00D1448C" w:rsidRPr="008B518E" w:rsidRDefault="004F2900">
      <w:r w:rsidRPr="008B518E">
        <w:t>W miarę możliwości należy unikać stosowania kompensatorów na liniach procesowych a ich wykorzystanie, jako elementy kompensujące należy uważać za zasadne tylko wtedy, gdy inne rozwiązania kompensacji termicznej prowadziłyby do pogorszenia konstrukcji mechanicznej.</w:t>
      </w:r>
    </w:p>
    <w:p w14:paraId="53074280" w14:textId="77777777" w:rsidR="00D1448C" w:rsidRPr="008B518E" w:rsidRDefault="004F2900">
      <w:r w:rsidRPr="008B518E">
        <w:t>Żywotność mieszków musi wynosić co najmniej 1000 pełnych cykli ściskania i rozciągania.</w:t>
      </w:r>
    </w:p>
    <w:p w14:paraId="588F1093" w14:textId="77777777" w:rsidR="00D1448C" w:rsidRPr="008B518E" w:rsidRDefault="004F2900">
      <w:r w:rsidRPr="008B518E">
        <w:t xml:space="preserve">W przypadku zastosowania mieszków wielowarstwowych, dla kompensatorów wewnętrznego ciśnienia tylko wewnętrzna warstwa </w:t>
      </w:r>
      <w:r w:rsidR="00F44D3A" w:rsidRPr="008B518E">
        <w:t>musi</w:t>
      </w:r>
      <w:r w:rsidRPr="008B518E">
        <w:t xml:space="preserve"> być szczelna, a pozostałe warstwy muszą posiadać otwór wentylacyjny. W przypadku kompensatorów zewnętrznego ciśnienia, to zewnętrzna warstwa </w:t>
      </w:r>
      <w:r w:rsidR="00F44D3A" w:rsidRPr="008B518E">
        <w:t>musi</w:t>
      </w:r>
      <w:r w:rsidRPr="008B518E">
        <w:t xml:space="preserve"> być szczelna.</w:t>
      </w:r>
    </w:p>
    <w:p w14:paraId="037BBCB6" w14:textId="77777777" w:rsidR="00D1448C" w:rsidRPr="008B518E" w:rsidRDefault="004F2900">
      <w:r w:rsidRPr="008B518E">
        <w:t>Żywotność mieszków zewnętrznych musi wynosić co najmniej 200 pełnych cykli ściskania i rozciągania. Mieszki te muszą być wyposażone w metalowe osłony ochronne wykonane z tego samego materiału, co rura procesowa płaszcza.</w:t>
      </w:r>
    </w:p>
    <w:p w14:paraId="3D033569" w14:textId="77777777" w:rsidR="00D1448C" w:rsidRPr="008B518E" w:rsidRDefault="004F2900">
      <w:r w:rsidRPr="008B518E">
        <w:t>Węże metalowe muszą być wykonane zgodnie z normami EN 13480, EN 12434 i EN 14585. Muszą one być zaprojektowane w taki sposób, aby wytrzymać wszystkie przypadki obciążeń przewidzianych w projekcie bez ryzyka uszkodzeń mechanicznych lub trwałych odkształceń. Węże muszą posiadać oplot ochronny wykonany z odpowiedniego gatunku stali nierdzewnej.</w:t>
      </w:r>
    </w:p>
    <w:p w14:paraId="3F24C5D3" w14:textId="77777777" w:rsidR="00D1448C" w:rsidRPr="008B518E" w:rsidRDefault="004F2900">
      <w:pPr>
        <w:pStyle w:val="Nagwek2"/>
        <w:numPr>
          <w:ilvl w:val="1"/>
          <w:numId w:val="1"/>
        </w:numPr>
        <w:ind w:hanging="510"/>
      </w:pPr>
      <w:bookmarkStart w:id="2416" w:name="_Toc149643450"/>
      <w:bookmarkStart w:id="2417" w:name="_Toc148932126"/>
      <w:r w:rsidRPr="008B518E">
        <w:t>Podpory i mocowania</w:t>
      </w:r>
      <w:bookmarkEnd w:id="2416"/>
      <w:bookmarkEnd w:id="2417"/>
    </w:p>
    <w:p w14:paraId="00C610D7" w14:textId="77777777" w:rsidR="00D1448C" w:rsidRPr="008B518E" w:rsidRDefault="004F2900">
      <w:r w:rsidRPr="008B518E">
        <w:t>Wszelkie instalacje i konstrukcje wsporcze elementów chłodziarki i elementów towarzyszących muszą być mocowane do zaprojektowanych przez Wykonawcę podpór, podpartych na płytach fundamentowych obiektu. Wykluczone jest dokonywanie w tym celu przeróbek konstrukcji nośnej i osłonowej budynku, w tym w szczególności, wiercenie, spawanie, naruszanie ciągłości powłok antykorozyjnych. Podpory i konstrukcje wsporcze służące do podparcia elementów chłodziarki należy projektować z uwzględnieniem wszystkich wymagań dotyczących podparć elementów rurociągów i płaszczy zbiorników znajdujących się pod ciśnieniem zewnętrznym zgodnie z normami EN 13480, EN 13445 i EN 13458 oraz PN-EN 13480-1:2017-10 Rurociągi przemysłowe metalowe, PN-EN 13480-3:2012/A1:2017-08 Rurociągi i elementy rurociągów, PN-EN ISO 12944 Zabezpieczenia antykorozyjne konstrukcji stalowych lub równoważnymi.</w:t>
      </w:r>
    </w:p>
    <w:p w14:paraId="4980ABC5" w14:textId="77777777" w:rsidR="00D1448C" w:rsidRPr="008B518E" w:rsidRDefault="004F2900">
      <w:r w:rsidRPr="008B518E">
        <w:t xml:space="preserve">W przypadku montażu zbiorników balonowych na hel gazowy dopuszcza się podwieszenie balonów oraz drobnych elementów instalacji do konstrukcji nośnej hali, przy zachowaniu wymogu nie naruszania powłok konstrukcji. Detale rozwiązań konstrukcyjnych mocowania podwieszenia balonów oraz wykonania ewentualnych koniecznych przepustów przez przegrody muszą zostać zatwierdzone przez Zamawiającego, a ich dostawa, dostosowanie konstrukcji nośnej do ich montażu oraz przeprowadzenie przejść przez przegrody wchodzą w zakres zamówienia. </w:t>
      </w:r>
    </w:p>
    <w:p w14:paraId="684A9016" w14:textId="77777777" w:rsidR="00D1448C" w:rsidRPr="008B518E" w:rsidRDefault="004F2900">
      <w:r w:rsidRPr="008B518E">
        <w:t xml:space="preserve">Podpory muszą być zaprojektowane w taki sposób, aby wytrzymywały obciążenia w określonych przypadkach projektowych bez uszkodzeń mechanicznych lub trwałych odkształceń. Ich konstrukcja </w:t>
      </w:r>
      <w:r w:rsidR="00F44D3A" w:rsidRPr="008B518E">
        <w:t xml:space="preserve">musi </w:t>
      </w:r>
      <w:r w:rsidRPr="008B518E">
        <w:t>pozwalać na pozycjonowanie elementów w kierunku wzdłużnym, pionowym oraz dokonywanie regulacji położenia.</w:t>
      </w:r>
    </w:p>
    <w:p w14:paraId="0F869A66" w14:textId="77777777" w:rsidR="00D1448C" w:rsidRPr="008B518E" w:rsidRDefault="004F2900">
      <w:r w:rsidRPr="008B518E">
        <w:t>Stałe podpory zewnętrzne muszą ograniczać przemieszczenie i obrót elementów chłodziarki oraz muszą przenosić ich ciężar, ciśnienie i obciążenie zarówno mechaniczne jak i cieplne na konstrukcje obiektu budowlanego, czyli podłogi, ściany i stropy. Podpory przesuwne muszą ograniczać tylko boczne przemieszczenia i przenosić obciążenia.</w:t>
      </w:r>
    </w:p>
    <w:p w14:paraId="39DDFEF1" w14:textId="77777777" w:rsidR="00D1448C" w:rsidRPr="008B518E" w:rsidRDefault="004F2900">
      <w:r w:rsidRPr="008B518E">
        <w:t>Wykonawca musi przekazać Zamawiającemu miejsce usytuowania podpór oraz maksymalne przewidywane obciążenia w miejscach instalacji podpór w trakcie ostatecznego przeglądu projektu (FDR).</w:t>
      </w:r>
    </w:p>
    <w:p w14:paraId="148A2CC2" w14:textId="77777777" w:rsidR="00D1448C" w:rsidRPr="008B518E" w:rsidRDefault="004F2900">
      <w:r w:rsidRPr="008B518E">
        <w:t>Wszystkie elementy podpór, które mają bezpośredni kontakt z zewnętrznymi powierzchniami komponentów chłodziarki, muszą być wykonane z odpowiedniego gatunku stali nierdzewnej, jak określono w rozdziale 11.2.</w:t>
      </w:r>
    </w:p>
    <w:p w14:paraId="13E3D3B7" w14:textId="77777777" w:rsidR="00D1448C" w:rsidRPr="008B518E" w:rsidRDefault="004F2900">
      <w:pPr>
        <w:pStyle w:val="Nagwek2"/>
        <w:numPr>
          <w:ilvl w:val="1"/>
          <w:numId w:val="1"/>
        </w:numPr>
        <w:ind w:hanging="510"/>
      </w:pPr>
      <w:bookmarkStart w:id="2418" w:name="_Toc149643451"/>
      <w:bookmarkStart w:id="2419" w:name="_Toc148932127"/>
      <w:r w:rsidRPr="008B518E">
        <w:t>Pozycjonowanie</w:t>
      </w:r>
      <w:bookmarkEnd w:id="2418"/>
      <w:bookmarkEnd w:id="2419"/>
    </w:p>
    <w:p w14:paraId="263DC0AA" w14:textId="77777777" w:rsidR="00D1448C" w:rsidRPr="008B518E" w:rsidRDefault="004F2900">
      <w:r w:rsidRPr="008B518E">
        <w:t>Komponenty Systemu Schładzania Helu muszą zostać spozycjonowane zgodnie z ustaloną wraz z Zamawiającym dokumentacją rozmieszczenia komponentów z dokładnością umieszczoną na dokumentacji. Najważniejszym elementem, który należy spozycjonować z dokładnością +/- 0.5 mm, jest interfejs IC1 stanowiący połączenie Systemu Schładzania Helu z linią transferową CDS.</w:t>
      </w:r>
    </w:p>
    <w:p w14:paraId="2A15018A" w14:textId="77777777" w:rsidR="00D1448C" w:rsidRPr="008B518E" w:rsidRDefault="004F2900">
      <w:pPr>
        <w:pStyle w:val="Nagwek2"/>
        <w:numPr>
          <w:ilvl w:val="1"/>
          <w:numId w:val="1"/>
        </w:numPr>
        <w:ind w:hanging="510"/>
      </w:pPr>
      <w:bookmarkStart w:id="2420" w:name="_Toc149643452"/>
      <w:bookmarkStart w:id="2421" w:name="_Toc148932128"/>
      <w:r w:rsidRPr="008B518E">
        <w:t>Izolacja próżniowa</w:t>
      </w:r>
      <w:bookmarkEnd w:id="2420"/>
      <w:bookmarkEnd w:id="2421"/>
    </w:p>
    <w:p w14:paraId="02E8E56D" w14:textId="77777777" w:rsidR="00D1448C" w:rsidRPr="008B518E" w:rsidRDefault="004F2900">
      <w:r w:rsidRPr="008B518E">
        <w:t xml:space="preserve">Izolacja próżniowa komponentów Systemu Schładzania Helu </w:t>
      </w:r>
      <w:r w:rsidR="00584485" w:rsidRPr="008B518E">
        <w:t>musi</w:t>
      </w:r>
      <w:r w:rsidRPr="008B518E">
        <w:t xml:space="preserve"> mieć charakter statyczny i podlegać ciągłemu monitoringowi przez HCS. Podczas nominalnych warunków pracy bez aktywnego pompowania próżni ciśnienie wewnątrz płaszcza próżniowego musi być poniżej 1x10E-6 mbar.</w:t>
      </w:r>
    </w:p>
    <w:p w14:paraId="3BB6355A" w14:textId="77777777" w:rsidR="00D1448C" w:rsidRPr="008B518E" w:rsidRDefault="004F2900" w:rsidP="00DB5B84">
      <w:pPr>
        <w:pStyle w:val="Nagwek1"/>
        <w:numPr>
          <w:ilvl w:val="0"/>
          <w:numId w:val="1"/>
        </w:numPr>
        <w:ind w:left="709"/>
      </w:pPr>
      <w:bookmarkStart w:id="2422" w:name="_Toc149643453"/>
      <w:bookmarkStart w:id="2423" w:name="_Toc148932129"/>
      <w:r w:rsidRPr="008B518E">
        <w:t>Specyfikacja wykonania</w:t>
      </w:r>
      <w:bookmarkEnd w:id="2422"/>
      <w:bookmarkEnd w:id="2423"/>
    </w:p>
    <w:p w14:paraId="5829A4B9" w14:textId="77777777" w:rsidR="00D1448C" w:rsidRPr="008B518E" w:rsidRDefault="004F2900">
      <w:pPr>
        <w:pStyle w:val="Nagwek2"/>
        <w:numPr>
          <w:ilvl w:val="1"/>
          <w:numId w:val="1"/>
        </w:numPr>
        <w:ind w:hanging="510"/>
      </w:pPr>
      <w:bookmarkStart w:id="2424" w:name="_Toc149643454"/>
      <w:bookmarkStart w:id="2425" w:name="_Toc148932130"/>
      <w:r w:rsidRPr="008B518E">
        <w:t>Właściwości mechaniczne</w:t>
      </w:r>
      <w:bookmarkEnd w:id="2424"/>
      <w:bookmarkEnd w:id="2425"/>
      <w:r w:rsidRPr="008B518E">
        <w:tab/>
      </w:r>
    </w:p>
    <w:p w14:paraId="50A134AF" w14:textId="77777777" w:rsidR="00D1448C" w:rsidRPr="008B518E" w:rsidRDefault="004F2900">
      <w:r w:rsidRPr="008B518E">
        <w:t xml:space="preserve">HCS </w:t>
      </w:r>
      <w:r w:rsidR="00F44D3A" w:rsidRPr="008B518E">
        <w:t>musi</w:t>
      </w:r>
      <w:r w:rsidRPr="008B518E">
        <w:t xml:space="preserve"> zostać zaprojektowany, wyprodukowan</w:t>
      </w:r>
      <w:r w:rsidR="00F44D3A" w:rsidRPr="008B518E">
        <w:t>y</w:t>
      </w:r>
      <w:r w:rsidRPr="008B518E">
        <w:t xml:space="preserve"> i zainstalowan</w:t>
      </w:r>
      <w:r w:rsidR="00F44D3A" w:rsidRPr="008B518E">
        <w:t>y</w:t>
      </w:r>
      <w:r w:rsidRPr="008B518E">
        <w:t xml:space="preserve"> w taki sposób, aby zapewnić niezawodną i nieprzerwaną pracę lasera (z wyjątkiem przewidywanych okresów wyłączenia i konserwacji) przez minimum 25 lat. Konstrukcja </w:t>
      </w:r>
      <w:r w:rsidR="00F44D3A" w:rsidRPr="008B518E">
        <w:t>musi</w:t>
      </w:r>
      <w:r w:rsidRPr="008B518E">
        <w:t xml:space="preserve"> zapewniać poprawne działanie mechaniczne i termodynamiczne wszystkich elementów bez jakichkolwiek uszkodzeń lub pogorszenia jakości przez cały okres pracy urządzenia.</w:t>
      </w:r>
    </w:p>
    <w:p w14:paraId="536EF17E" w14:textId="77777777" w:rsidR="00D1448C" w:rsidRPr="008B518E" w:rsidRDefault="004F2900">
      <w:r w:rsidRPr="008B518E">
        <w:t xml:space="preserve">Wszystkie elementy narażone na niskie temperatury i duże wahania temperatur muszą być zaprojektowane w taki sposób, aby wytrzymać maksymalne możliwe zmiany temperatury zachodzące w czasie pracy, jak również maksymalne możliwe różnice temperatur na całej długości elementu. Konstrukcja elementów przenoszących ciśnienie, w tym także podpór, </w:t>
      </w:r>
      <w:r w:rsidR="002F3926" w:rsidRPr="008B518E">
        <w:t>musi</w:t>
      </w:r>
      <w:r w:rsidRPr="008B518E">
        <w:t xml:space="preserve"> zapewniać, że naprężenia nie przekroczą maksymalnych dopuszczalnych wartości. Projekt </w:t>
      </w:r>
      <w:r w:rsidR="002F3926" w:rsidRPr="008B518E">
        <w:t>musi</w:t>
      </w:r>
      <w:r w:rsidRPr="008B518E">
        <w:t xml:space="preserve"> uwzględniać nominalne warunki pracy, cykle schładzania i odgrzewania, próby ciśnieniowe oraz sytuacje awaryjne. Projekt musi uwzględniać również niezależne cykle schładzania i odgrzewania różnych obiegów pętli procesowych.</w:t>
      </w:r>
    </w:p>
    <w:p w14:paraId="62335965" w14:textId="77777777" w:rsidR="00D1448C" w:rsidRPr="008B518E" w:rsidRDefault="004F2900">
      <w:r w:rsidRPr="008B518E">
        <w:t>Wszystkie zbiorniki próżniowe muszą być zaprojektowane na ciśnienie od 0 bara do maksymalnie 1.5 bara ciśnienia bezwzględnego. Konstrukcja zbiorników musi uwzględniać, że  w wyniku przypadkowego pęknięcia którekolwiek z elementów linii procesowej, temperatura płaszcza próżniowego może lokalnie spaść do znacznie niższego poziomu aniżeli jego nominalne warunki pracy.</w:t>
      </w:r>
    </w:p>
    <w:p w14:paraId="66F963BC" w14:textId="77777777" w:rsidR="00D1448C" w:rsidRPr="008B518E" w:rsidRDefault="004F2900">
      <w:r w:rsidRPr="008B518E">
        <w:t>Konstrukcja wszystkich elementów musi być dostosowana do prób ciśnieniowych, zgodnie z 2014/68/WE i EN 13480. Próby ciśnieniowe należy wykonywać przy ciśnieniu minimum 1.43 razy wyższym od ciśnienia projektowego.</w:t>
      </w:r>
    </w:p>
    <w:p w14:paraId="087420A8" w14:textId="77777777" w:rsidR="00D1448C" w:rsidRPr="008B518E" w:rsidRDefault="004F2900">
      <w:pPr>
        <w:pStyle w:val="Nagwek2"/>
        <w:numPr>
          <w:ilvl w:val="1"/>
          <w:numId w:val="1"/>
        </w:numPr>
        <w:ind w:hanging="510"/>
      </w:pPr>
      <w:bookmarkStart w:id="2426" w:name="_Toc149643455"/>
      <w:bookmarkStart w:id="2427" w:name="_Toc148932131"/>
      <w:r w:rsidRPr="008B518E">
        <w:t>Poziom szczelności helowej</w:t>
      </w:r>
      <w:bookmarkEnd w:id="2426"/>
      <w:bookmarkEnd w:id="2427"/>
    </w:p>
    <w:p w14:paraId="6A157C15" w14:textId="77777777" w:rsidR="00D1448C" w:rsidRPr="008B518E" w:rsidRDefault="004F2900">
      <w:pPr>
        <w:spacing w:after="0"/>
      </w:pPr>
      <w:r w:rsidRPr="008B518E">
        <w:t>Poziom szczelności helowej nie może przekraczać następujących wartości:</w:t>
      </w:r>
    </w:p>
    <w:p w14:paraId="55463487" w14:textId="3C2430B7" w:rsidR="00D1448C" w:rsidRPr="008B518E" w:rsidRDefault="004F2900" w:rsidP="0091129A">
      <w:pPr>
        <w:numPr>
          <w:ilvl w:val="0"/>
          <w:numId w:val="49"/>
        </w:numPr>
        <w:pBdr>
          <w:top w:val="nil"/>
          <w:left w:val="nil"/>
          <w:bottom w:val="nil"/>
          <w:right w:val="nil"/>
          <w:between w:val="nil"/>
        </w:pBdr>
        <w:spacing w:after="0"/>
        <w:ind w:hanging="369"/>
        <w:rPr>
          <w:color w:val="000000"/>
        </w:rPr>
      </w:pPr>
      <w:r w:rsidRPr="008B518E">
        <w:rPr>
          <w:color w:val="000000"/>
        </w:rPr>
        <w:t>Pojedynczy naciek z zewnątrz do wewnątrz badanego elementu przez spoinę: 1x10E-</w:t>
      </w:r>
      <w:r w:rsidR="00024FF7" w:rsidRPr="008B518E">
        <w:rPr>
          <w:color w:val="000000"/>
        </w:rPr>
        <w:t>8</w:t>
      </w:r>
      <w:r w:rsidRPr="008B518E">
        <w:rPr>
          <w:color w:val="000000"/>
        </w:rPr>
        <w:t xml:space="preserve"> mbar</w:t>
      </w:r>
      <w:r w:rsidRPr="008B518E">
        <w:rPr>
          <w:rFonts w:ascii="Cambria Math" w:eastAsia="Cambria Math" w:hAnsi="Cambria Math" w:cs="Cambria Math"/>
          <w:color w:val="000000"/>
        </w:rPr>
        <w:t>⋅</w:t>
      </w:r>
      <w:r w:rsidRPr="008B518E">
        <w:rPr>
          <w:color w:val="000000"/>
        </w:rPr>
        <w:t>l/sec.</w:t>
      </w:r>
    </w:p>
    <w:p w14:paraId="015A0566" w14:textId="15F8F5EC" w:rsidR="00D1448C" w:rsidRPr="008B518E" w:rsidRDefault="004F2900" w:rsidP="0091129A">
      <w:pPr>
        <w:numPr>
          <w:ilvl w:val="0"/>
          <w:numId w:val="49"/>
        </w:numPr>
        <w:pBdr>
          <w:top w:val="nil"/>
          <w:left w:val="nil"/>
          <w:bottom w:val="nil"/>
          <w:right w:val="nil"/>
          <w:between w:val="nil"/>
        </w:pBdr>
        <w:spacing w:after="0"/>
        <w:ind w:hanging="369"/>
        <w:rPr>
          <w:color w:val="000000"/>
        </w:rPr>
      </w:pPr>
      <w:r w:rsidRPr="008B518E">
        <w:rPr>
          <w:color w:val="000000"/>
        </w:rPr>
        <w:t>Pojedynczy naciek z wnętrza komponentu (spoina, mieszek, wąż elastyczny, zawór itp.) do próżni: 1x10E-</w:t>
      </w:r>
      <w:r w:rsidR="00024FF7" w:rsidRPr="008B518E">
        <w:rPr>
          <w:color w:val="000000"/>
        </w:rPr>
        <w:t xml:space="preserve">8 </w:t>
      </w:r>
      <w:r w:rsidRPr="008B518E">
        <w:rPr>
          <w:color w:val="000000"/>
        </w:rPr>
        <w:t>mbar</w:t>
      </w:r>
      <w:r w:rsidRPr="008B518E">
        <w:rPr>
          <w:rFonts w:ascii="Cambria Math" w:eastAsia="Cambria Math" w:hAnsi="Cambria Math" w:cs="Cambria Math"/>
          <w:color w:val="000000"/>
        </w:rPr>
        <w:t>⋅</w:t>
      </w:r>
      <w:r w:rsidRPr="008B518E">
        <w:rPr>
          <w:color w:val="000000"/>
        </w:rPr>
        <w:t>l/sec.</w:t>
      </w:r>
    </w:p>
    <w:p w14:paraId="758DD22C" w14:textId="1445491B" w:rsidR="00D1448C" w:rsidRPr="008B518E" w:rsidRDefault="004F2900" w:rsidP="0091129A">
      <w:pPr>
        <w:numPr>
          <w:ilvl w:val="0"/>
          <w:numId w:val="49"/>
        </w:numPr>
        <w:pBdr>
          <w:top w:val="nil"/>
          <w:left w:val="nil"/>
          <w:bottom w:val="nil"/>
          <w:right w:val="nil"/>
          <w:between w:val="nil"/>
        </w:pBdr>
        <w:spacing w:after="0"/>
        <w:ind w:hanging="369"/>
        <w:rPr>
          <w:color w:val="000000"/>
        </w:rPr>
      </w:pPr>
      <w:r w:rsidRPr="008B518E">
        <w:rPr>
          <w:color w:val="000000"/>
        </w:rPr>
        <w:t>W warunkach pracy (temperatura i ciśnienie), zmierzony całościowy naciek zespołu do próżni: 1x10E-</w:t>
      </w:r>
      <w:r w:rsidR="00113EE0" w:rsidRPr="008B518E">
        <w:rPr>
          <w:color w:val="000000"/>
        </w:rPr>
        <w:t>6</w:t>
      </w:r>
      <w:r w:rsidRPr="008B518E">
        <w:rPr>
          <w:color w:val="000000"/>
        </w:rPr>
        <w:t xml:space="preserve"> mbar</w:t>
      </w:r>
      <w:r w:rsidRPr="008B518E">
        <w:rPr>
          <w:rFonts w:ascii="Cambria Math" w:eastAsia="Cambria Math" w:hAnsi="Cambria Math" w:cs="Cambria Math"/>
          <w:color w:val="000000"/>
        </w:rPr>
        <w:t>⋅</w:t>
      </w:r>
      <w:r w:rsidRPr="008B518E">
        <w:rPr>
          <w:color w:val="000000"/>
        </w:rPr>
        <w:t>l/sec.</w:t>
      </w:r>
    </w:p>
    <w:p w14:paraId="5CC4E40F" w14:textId="0A7357E3" w:rsidR="00D1448C" w:rsidRPr="008B518E" w:rsidRDefault="004F2900" w:rsidP="0091129A">
      <w:pPr>
        <w:numPr>
          <w:ilvl w:val="0"/>
          <w:numId w:val="49"/>
        </w:numPr>
        <w:pBdr>
          <w:top w:val="nil"/>
          <w:left w:val="nil"/>
          <w:bottom w:val="nil"/>
          <w:right w:val="nil"/>
          <w:between w:val="nil"/>
        </w:pBdr>
        <w:spacing w:after="0"/>
        <w:ind w:hanging="369"/>
        <w:rPr>
          <w:color w:val="000000"/>
        </w:rPr>
      </w:pPr>
      <w:r w:rsidRPr="008B518E">
        <w:rPr>
          <w:color w:val="000000"/>
        </w:rPr>
        <w:t>Sumaryczny naciek pojedynczego komponentu, zamontowanego na zbiorniku próżniowym np. przetwornik ciśnienia, zawór odcinający itp., mierzony z zewnątrz komponentu do próżni zbiornika: 1x10E-</w:t>
      </w:r>
      <w:r w:rsidR="00113EE0" w:rsidRPr="008B518E">
        <w:rPr>
          <w:color w:val="000000"/>
        </w:rPr>
        <w:t>7</w:t>
      </w:r>
      <w:r w:rsidRPr="008B518E">
        <w:rPr>
          <w:color w:val="000000"/>
        </w:rPr>
        <w:t xml:space="preserve"> mbar</w:t>
      </w:r>
      <w:r w:rsidRPr="008B518E">
        <w:rPr>
          <w:rFonts w:ascii="Cambria Math" w:eastAsia="Cambria Math" w:hAnsi="Cambria Math" w:cs="Cambria Math"/>
          <w:color w:val="000000"/>
        </w:rPr>
        <w:t>⋅</w:t>
      </w:r>
      <w:r w:rsidRPr="008B518E">
        <w:rPr>
          <w:color w:val="000000"/>
        </w:rPr>
        <w:t>l/sec.</w:t>
      </w:r>
    </w:p>
    <w:p w14:paraId="41FD3C72" w14:textId="5C26CFE6" w:rsidR="00113EE0" w:rsidRPr="008B518E" w:rsidRDefault="00113EE0" w:rsidP="00113EE0">
      <w:pPr>
        <w:numPr>
          <w:ilvl w:val="0"/>
          <w:numId w:val="49"/>
        </w:numPr>
        <w:pBdr>
          <w:top w:val="nil"/>
          <w:left w:val="nil"/>
          <w:bottom w:val="nil"/>
          <w:right w:val="nil"/>
          <w:between w:val="nil"/>
        </w:pBdr>
        <w:spacing w:after="0"/>
        <w:ind w:hanging="369"/>
        <w:rPr>
          <w:color w:val="000000"/>
        </w:rPr>
      </w:pPr>
      <w:r w:rsidRPr="008B518E">
        <w:rPr>
          <w:color w:val="000000"/>
        </w:rPr>
        <w:t>Sumaryczny naciek pojedynczej klapy bezpieczeństwa, zamontowanej na zbiorniku próżniowym, mierzony z zewnątrz komponentu do próżni zbiornika: 1x10E-6 mbar</w:t>
      </w:r>
      <w:r w:rsidRPr="008B518E">
        <w:rPr>
          <w:rFonts w:ascii="Cambria Math" w:eastAsia="Cambria Math" w:hAnsi="Cambria Math" w:cs="Cambria Math"/>
          <w:color w:val="000000"/>
        </w:rPr>
        <w:t>⋅</w:t>
      </w:r>
      <w:r w:rsidRPr="008B518E">
        <w:rPr>
          <w:color w:val="000000"/>
        </w:rPr>
        <w:t>l/sec.</w:t>
      </w:r>
    </w:p>
    <w:p w14:paraId="23F334C3" w14:textId="77777777" w:rsidR="00113EE0" w:rsidRPr="008B518E" w:rsidRDefault="00113EE0" w:rsidP="00113EE0">
      <w:pPr>
        <w:pBdr>
          <w:top w:val="nil"/>
          <w:left w:val="nil"/>
          <w:bottom w:val="nil"/>
          <w:right w:val="nil"/>
          <w:between w:val="nil"/>
        </w:pBdr>
        <w:spacing w:after="0"/>
        <w:ind w:left="709" w:firstLine="0"/>
        <w:rPr>
          <w:color w:val="000000"/>
        </w:rPr>
      </w:pPr>
    </w:p>
    <w:p w14:paraId="086E056B" w14:textId="77777777" w:rsidR="00D1448C" w:rsidRPr="008B518E" w:rsidRDefault="004F2900" w:rsidP="0091129A">
      <w:pPr>
        <w:numPr>
          <w:ilvl w:val="0"/>
          <w:numId w:val="49"/>
        </w:numPr>
        <w:pBdr>
          <w:top w:val="nil"/>
          <w:left w:val="nil"/>
          <w:bottom w:val="nil"/>
          <w:right w:val="nil"/>
          <w:between w:val="nil"/>
        </w:pBdr>
        <w:ind w:hanging="369"/>
        <w:rPr>
          <w:color w:val="000000"/>
        </w:rPr>
      </w:pPr>
      <w:r w:rsidRPr="008B518E">
        <w:rPr>
          <w:color w:val="000000"/>
        </w:rPr>
        <w:t>Sumaryczny naciek pojedynczego komponentu przenoszącego ciśnienie i zamontowanego poza zbiornikiem próżniowym, np. zawór bezpieczeństwa, przetwornik ciśnienia, manometr itp., mierzony z wnętrza komponentu do atmosfery: 1x10E-6 mbar</w:t>
      </w:r>
      <w:r w:rsidRPr="008B518E">
        <w:rPr>
          <w:rFonts w:ascii="Cambria Math" w:eastAsia="Cambria Math" w:hAnsi="Cambria Math" w:cs="Cambria Math"/>
          <w:color w:val="000000"/>
        </w:rPr>
        <w:t>⋅</w:t>
      </w:r>
      <w:r w:rsidRPr="008B518E">
        <w:rPr>
          <w:color w:val="000000"/>
        </w:rPr>
        <w:t>l/sec.</w:t>
      </w:r>
    </w:p>
    <w:p w14:paraId="7FD297E8" w14:textId="77777777" w:rsidR="00D1448C" w:rsidRPr="008B518E" w:rsidRDefault="004F2900">
      <w:r w:rsidRPr="008B518E">
        <w:t>Dla każdego testu szczelności helowej, czułość wykrywacza helowego musi wynosić co najmniej 1x10E-11 mbar·l/s.</w:t>
      </w:r>
    </w:p>
    <w:p w14:paraId="4D1AAEC5" w14:textId="77777777" w:rsidR="00D1448C" w:rsidRPr="008B518E" w:rsidRDefault="004F2900">
      <w:pPr>
        <w:pStyle w:val="Nagwek2"/>
        <w:numPr>
          <w:ilvl w:val="1"/>
          <w:numId w:val="1"/>
        </w:numPr>
        <w:ind w:hanging="510"/>
      </w:pPr>
      <w:bookmarkStart w:id="2428" w:name="_Toc149643456"/>
      <w:bookmarkStart w:id="2429" w:name="_Toc148932132"/>
      <w:r w:rsidRPr="008B518E">
        <w:t>Szczelność zaworów</w:t>
      </w:r>
      <w:bookmarkEnd w:id="2428"/>
      <w:bookmarkEnd w:id="2429"/>
    </w:p>
    <w:p w14:paraId="13AF8F6A" w14:textId="77777777" w:rsidR="00D1448C" w:rsidRPr="008B518E" w:rsidRDefault="004F2900">
      <w:r w:rsidRPr="008B518E">
        <w:t>Poziom nacieku helowego gniazda zaworu odcinającego, mierzonego od strony próżni przy parametrach pracy (ciśnienie i temperatura, w tym także w temperatura pokojowa) nie może przekraczać 1x10E-4 mbar</w:t>
      </w:r>
      <w:r w:rsidRPr="008B518E">
        <w:rPr>
          <w:rFonts w:ascii="Cambria Math" w:eastAsia="Cambria Math" w:hAnsi="Cambria Math" w:cs="Cambria Math"/>
        </w:rPr>
        <w:t>⋅</w:t>
      </w:r>
      <w:r w:rsidRPr="008B518E">
        <w:t>l/sek. Poziom nacieku zaworów odcinających musi być zmierzony w obydwu kierunkach, gdy ciśnienie i próżnia zadawane są kolejno od strony wlotowej a następnie wylotowej gniazda zaworu.</w:t>
      </w:r>
    </w:p>
    <w:p w14:paraId="511D92CC" w14:textId="442FF329" w:rsidR="00D1448C" w:rsidRPr="008B518E" w:rsidRDefault="004F2900">
      <w:r w:rsidRPr="008B518E">
        <w:t>Poziom nacieku helowego gniazda zaworu bezpieczeństwa od strony próżni w kierunku atmosfery i przy parametrach pracy (ciśnienie i temperatura, w tym także w temperatura pokojowa) nie może przekraczać 1x10E-4</w:t>
      </w:r>
      <w:r w:rsidR="00113EE0" w:rsidRPr="008B518E">
        <w:t xml:space="preserve"> </w:t>
      </w:r>
      <w:r w:rsidRPr="008B518E">
        <w:t>mbar</w:t>
      </w:r>
      <w:r w:rsidRPr="008B518E">
        <w:rPr>
          <w:rFonts w:ascii="Cambria Math" w:eastAsia="Cambria Math" w:hAnsi="Cambria Math" w:cs="Cambria Math"/>
        </w:rPr>
        <w:t>⋅</w:t>
      </w:r>
      <w:r w:rsidRPr="008B518E">
        <w:t>l/sek.</w:t>
      </w:r>
    </w:p>
    <w:p w14:paraId="76958C46" w14:textId="77777777" w:rsidR="00D1448C" w:rsidRPr="008B518E" w:rsidRDefault="004F2900" w:rsidP="00DB5B84">
      <w:pPr>
        <w:pStyle w:val="Nagwek1"/>
        <w:numPr>
          <w:ilvl w:val="0"/>
          <w:numId w:val="1"/>
        </w:numPr>
        <w:ind w:left="709"/>
      </w:pPr>
      <w:bookmarkStart w:id="2430" w:name="_Toc149643457"/>
      <w:bookmarkStart w:id="2431" w:name="_Toc148932133"/>
      <w:r w:rsidRPr="008B518E">
        <w:t>Wymagania technologiczne</w:t>
      </w:r>
      <w:bookmarkEnd w:id="2430"/>
      <w:bookmarkEnd w:id="2431"/>
    </w:p>
    <w:p w14:paraId="62335669" w14:textId="77777777" w:rsidR="00D1448C" w:rsidRPr="008B518E" w:rsidRDefault="004F2900">
      <w:pPr>
        <w:pStyle w:val="Nagwek2"/>
        <w:numPr>
          <w:ilvl w:val="1"/>
          <w:numId w:val="1"/>
        </w:numPr>
        <w:ind w:hanging="510"/>
      </w:pPr>
      <w:bookmarkStart w:id="2432" w:name="_Toc149643458"/>
      <w:bookmarkStart w:id="2433" w:name="_Toc148932134"/>
      <w:r w:rsidRPr="008B518E">
        <w:t>Spawanie</w:t>
      </w:r>
      <w:bookmarkEnd w:id="2432"/>
      <w:bookmarkEnd w:id="2433"/>
    </w:p>
    <w:p w14:paraId="6686D315" w14:textId="77777777" w:rsidR="00D1448C" w:rsidRPr="008B518E" w:rsidRDefault="004F2900">
      <w:r w:rsidRPr="008B518E">
        <w:t>Wszystkie stałe połączenia rur procesowych przenoszących ciśnienie należy wykonać metodą spawania. Zasada ta dotyczy rur, węży elastycznych, kompensatorów, trójników, kolan itp. W przypadku rur procesowych dozwolone są tylko spoiny czołowe z pełnym przetopem. Podczas produkcji w siedzibie Wykonawcy, elementy płaszcza zewnętrznego zbiorników próżniowych należy łączyć ze sobą za pomocą wzdłużnych lub obwodowych spoin czołowych z pełnym przetopem. Podczas instalacji na w siedzibie Zamawiającego połączenia płaszcza próżniowego pomiędzy dwoma zespołami można wykonać za pomocą spoin pachwinowych.</w:t>
      </w:r>
    </w:p>
    <w:p w14:paraId="5D5CBDC5" w14:textId="77777777" w:rsidR="00D1448C" w:rsidRPr="008B518E" w:rsidRDefault="004F2900">
      <w:r w:rsidRPr="008B518E">
        <w:t>W przypadku rur procesowych i płaszczy próżniowych spawanie należy wykonać metodą TIG. Spawanie podpór zewnętrznych można wykonać metodę TIG i MIG.</w:t>
      </w:r>
    </w:p>
    <w:p w14:paraId="49E9130C" w14:textId="77777777" w:rsidR="00D1448C" w:rsidRPr="008B518E" w:rsidRDefault="004F2900">
      <w:r w:rsidRPr="008B518E">
        <w:t xml:space="preserve">Podczas wszelkich aktywności związanych ze spawaniem należy stosować się do wymagań normy ISO 3834-2 lub równoważną, co </w:t>
      </w:r>
      <w:r w:rsidR="002F3926" w:rsidRPr="008B518E">
        <w:t>musi</w:t>
      </w:r>
      <w:r w:rsidRPr="008B518E">
        <w:t xml:space="preserve"> być potwierdzone aktualnym certyfikatem, wydanym Wykonawcy przez odpowiednią jednostkę notyfikowaną.</w:t>
      </w:r>
    </w:p>
    <w:p w14:paraId="0D8C7D18" w14:textId="77777777" w:rsidR="00D1448C" w:rsidRPr="008B518E" w:rsidRDefault="004F2900">
      <w:r w:rsidRPr="008B518E">
        <w:t>Technologie spawania muszą być uznane zgodnie z normą ISO 15609 lub równoważną.</w:t>
      </w:r>
    </w:p>
    <w:p w14:paraId="61A7AB01" w14:textId="77777777" w:rsidR="00D1448C" w:rsidRPr="008B518E" w:rsidRDefault="004F2900">
      <w:r w:rsidRPr="008B518E">
        <w:t>Badania technologii spawania muszą być przeprowadzone zgodnie z wymaganiami ISO 15614-1 lub równoważną.</w:t>
      </w:r>
    </w:p>
    <w:p w14:paraId="7858226C" w14:textId="77777777" w:rsidR="00D1448C" w:rsidRPr="008B518E" w:rsidRDefault="004F2900">
      <w:r w:rsidRPr="008B518E">
        <w:t>Prace spawalnicze mogą wykonywać wyłącznie spawacze posiadający odpowiednie uprawnienia, których kwalifikacje muszą być potwierdzone certyfikatem zgodnie z ISO 9606-1 lub równoważną.</w:t>
      </w:r>
    </w:p>
    <w:p w14:paraId="682D7A00" w14:textId="77777777" w:rsidR="00D1448C" w:rsidRPr="008B518E" w:rsidRDefault="004F2900">
      <w:r w:rsidRPr="008B518E">
        <w:t>Personel nadzorujący proces spawania musi posiadać potwierdzenie kwalifikacji zgodnie z normą ISO 14731 lub równoważną.</w:t>
      </w:r>
    </w:p>
    <w:p w14:paraId="33AE3A14" w14:textId="77777777" w:rsidR="00D1448C" w:rsidRPr="008B518E" w:rsidRDefault="004F2900">
      <w:r w:rsidRPr="008B518E">
        <w:t>Tolerancje spawalnicze muszą być zgodne z normą ISO 13920 lub równoważną w klasie C i G.</w:t>
      </w:r>
    </w:p>
    <w:p w14:paraId="3DF6D035" w14:textId="77777777" w:rsidR="00D1448C" w:rsidRPr="008B518E" w:rsidRDefault="004F2900">
      <w:r w:rsidRPr="008B518E">
        <w:t>Podczas spawania należy stosować gaz formujący oraz gaz osłonowy, które muszą spełniać wymagania normy ISO 14175 lub równoważnej. Kolor spoiny powinien być jak najbardziej zbliżony do naturalnego koloru łączonych metali, ale dopuszczalne jest słomkowożółte zabarwienie spoiny.</w:t>
      </w:r>
    </w:p>
    <w:p w14:paraId="409E4AE9" w14:textId="269EDEBF" w:rsidR="00D1448C" w:rsidRPr="008B518E" w:rsidRDefault="004F2900">
      <w:r w:rsidRPr="008B518E">
        <w:t xml:space="preserve">Wymagania dotyczące badań nieniszczących (NDT) spoin, które będą wykonywane na etapie produkcji i montażu, muszą być zgodne z normą ISO 13480-5 lub równoważną oraz  z wymaganiami podanymi w tabeli </w:t>
      </w:r>
      <w:r w:rsidR="00CF5D07">
        <w:fldChar w:fldCharType="begin"/>
      </w:r>
      <w:r w:rsidR="00CF5D07">
        <w:instrText xml:space="preserve"> REF _Ref145607082 \h </w:instrText>
      </w:r>
      <w:r w:rsidR="00CF5D07">
        <w:fldChar w:fldCharType="separate"/>
      </w:r>
      <w:r w:rsidR="00C16545">
        <w:t xml:space="preserve">Tab. </w:t>
      </w:r>
      <w:r w:rsidR="00C16545">
        <w:rPr>
          <w:noProof/>
        </w:rPr>
        <w:t>1</w:t>
      </w:r>
      <w:r w:rsidR="00CF5D07">
        <w:fldChar w:fldCharType="end"/>
      </w:r>
    </w:p>
    <w:p w14:paraId="5EE97255" w14:textId="0ED1B16E" w:rsidR="00D1448C" w:rsidRPr="008B518E" w:rsidRDefault="004F2900">
      <w:pPr>
        <w:pBdr>
          <w:top w:val="nil"/>
          <w:left w:val="nil"/>
          <w:bottom w:val="nil"/>
          <w:right w:val="nil"/>
          <w:between w:val="nil"/>
        </w:pBdr>
        <w:ind w:firstLine="0"/>
        <w:jc w:val="center"/>
        <w:rPr>
          <w:b/>
          <w:color w:val="000000"/>
        </w:rPr>
      </w:pPr>
      <w:r w:rsidRPr="008B518E">
        <w:rPr>
          <w:b/>
          <w:color w:val="000000"/>
        </w:rPr>
        <w:t xml:space="preserve"> </w:t>
      </w:r>
    </w:p>
    <w:tbl>
      <w:tblPr>
        <w:tblW w:w="793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00" w:firstRow="0" w:lastRow="0" w:firstColumn="0" w:lastColumn="0" w:noHBand="0" w:noVBand="1"/>
        <w:tblPrChange w:id="2434" w:author="Matusiak Michał" w:date="2023-10-31T11:21:00Z">
          <w:tblPr>
            <w:tblStyle w:val="a8"/>
            <w:tblW w:w="793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1524"/>
        <w:gridCol w:w="1165"/>
        <w:gridCol w:w="850"/>
        <w:gridCol w:w="1418"/>
        <w:gridCol w:w="1275"/>
        <w:gridCol w:w="1701"/>
        <w:tblGridChange w:id="2435">
          <w:tblGrid>
            <w:gridCol w:w="1524"/>
            <w:gridCol w:w="1165"/>
            <w:gridCol w:w="850"/>
            <w:gridCol w:w="1418"/>
            <w:gridCol w:w="1275"/>
            <w:gridCol w:w="1701"/>
          </w:tblGrid>
        </w:tblGridChange>
      </w:tblGrid>
      <w:tr w:rsidR="00D1448C" w:rsidRPr="008B518E" w14:paraId="141A88B5" w14:textId="77777777">
        <w:trPr>
          <w:jc w:val="center"/>
          <w:trPrChange w:id="2436" w:author="Matusiak Michał" w:date="2023-10-31T11:21:00Z">
            <w:trPr>
              <w:jc w:val="center"/>
            </w:trPr>
          </w:trPrChange>
        </w:trPr>
        <w:tc>
          <w:tcPr>
            <w:tcW w:w="1524" w:type="dxa"/>
            <w:vAlign w:val="center"/>
            <w:tcPrChange w:id="2437" w:author="Matusiak Michał" w:date="2023-10-31T11:21:00Z">
              <w:tcPr>
                <w:tcW w:w="1524" w:type="dxa"/>
                <w:vAlign w:val="center"/>
              </w:tcPr>
            </w:tcPrChange>
          </w:tcPr>
          <w:p w14:paraId="3CD41746" w14:textId="77777777" w:rsidR="00D1448C" w:rsidRPr="008B518E" w:rsidRDefault="004F2900">
            <w:pPr>
              <w:spacing w:after="0"/>
              <w:ind w:firstLine="24"/>
              <w:jc w:val="center"/>
              <w:rPr>
                <w:b/>
              </w:rPr>
            </w:pPr>
            <w:r w:rsidRPr="008B518E">
              <w:rPr>
                <w:b/>
              </w:rPr>
              <w:t>Spoina</w:t>
            </w:r>
          </w:p>
        </w:tc>
        <w:tc>
          <w:tcPr>
            <w:tcW w:w="1165" w:type="dxa"/>
            <w:vAlign w:val="center"/>
            <w:tcPrChange w:id="2438" w:author="Matusiak Michał" w:date="2023-10-31T11:21:00Z">
              <w:tcPr>
                <w:tcW w:w="1165" w:type="dxa"/>
                <w:vAlign w:val="center"/>
              </w:tcPr>
            </w:tcPrChange>
          </w:tcPr>
          <w:p w14:paraId="2F8D9D97" w14:textId="77777777" w:rsidR="00D1448C" w:rsidRPr="008B518E" w:rsidRDefault="004F2900">
            <w:pPr>
              <w:spacing w:after="0"/>
              <w:ind w:firstLine="0"/>
              <w:jc w:val="center"/>
              <w:rPr>
                <w:b/>
              </w:rPr>
            </w:pPr>
            <w:r w:rsidRPr="008B518E">
              <w:rPr>
                <w:b/>
              </w:rPr>
              <w:t>Faza</w:t>
            </w:r>
          </w:p>
        </w:tc>
        <w:tc>
          <w:tcPr>
            <w:tcW w:w="850" w:type="dxa"/>
            <w:vAlign w:val="center"/>
            <w:tcPrChange w:id="2439" w:author="Matusiak Michał" w:date="2023-10-31T11:21:00Z">
              <w:tcPr>
                <w:tcW w:w="850" w:type="dxa"/>
                <w:vAlign w:val="center"/>
              </w:tcPr>
            </w:tcPrChange>
          </w:tcPr>
          <w:p w14:paraId="66E3766E" w14:textId="77777777" w:rsidR="00D1448C" w:rsidRPr="008B518E" w:rsidRDefault="004F2900">
            <w:pPr>
              <w:spacing w:after="0"/>
              <w:ind w:firstLine="0"/>
              <w:jc w:val="center"/>
              <w:rPr>
                <w:b/>
              </w:rPr>
            </w:pPr>
            <w:r w:rsidRPr="008B518E">
              <w:rPr>
                <w:b/>
              </w:rPr>
              <w:t>VT</w:t>
            </w:r>
          </w:p>
        </w:tc>
        <w:tc>
          <w:tcPr>
            <w:tcW w:w="1418" w:type="dxa"/>
            <w:vAlign w:val="center"/>
            <w:tcPrChange w:id="2440" w:author="Matusiak Michał" w:date="2023-10-31T11:21:00Z">
              <w:tcPr>
                <w:tcW w:w="1418" w:type="dxa"/>
                <w:vAlign w:val="center"/>
              </w:tcPr>
            </w:tcPrChange>
          </w:tcPr>
          <w:p w14:paraId="3F434C3A" w14:textId="77777777" w:rsidR="00D1448C" w:rsidRPr="008B518E" w:rsidRDefault="004F2900">
            <w:pPr>
              <w:spacing w:after="0"/>
              <w:ind w:firstLine="0"/>
              <w:jc w:val="center"/>
              <w:rPr>
                <w:b/>
              </w:rPr>
            </w:pPr>
            <w:r w:rsidRPr="008B518E">
              <w:rPr>
                <w:b/>
              </w:rPr>
              <w:t>RTG</w:t>
            </w:r>
          </w:p>
        </w:tc>
        <w:tc>
          <w:tcPr>
            <w:tcW w:w="1275" w:type="dxa"/>
            <w:vAlign w:val="center"/>
            <w:tcPrChange w:id="2441" w:author="Matusiak Michał" w:date="2023-10-31T11:21:00Z">
              <w:tcPr>
                <w:tcW w:w="1275" w:type="dxa"/>
                <w:vAlign w:val="center"/>
              </w:tcPr>
            </w:tcPrChange>
          </w:tcPr>
          <w:p w14:paraId="13D026FD" w14:textId="77777777" w:rsidR="00D1448C" w:rsidRPr="008B518E" w:rsidRDefault="004F2900">
            <w:pPr>
              <w:spacing w:after="0"/>
              <w:ind w:firstLine="0"/>
              <w:jc w:val="center"/>
              <w:rPr>
                <w:b/>
              </w:rPr>
            </w:pPr>
            <w:r w:rsidRPr="008B518E">
              <w:rPr>
                <w:b/>
              </w:rPr>
              <w:t>Test helowy</w:t>
            </w:r>
          </w:p>
        </w:tc>
        <w:tc>
          <w:tcPr>
            <w:tcW w:w="1701" w:type="dxa"/>
            <w:vAlign w:val="center"/>
            <w:tcPrChange w:id="2442" w:author="Matusiak Michał" w:date="2023-10-31T11:21:00Z">
              <w:tcPr>
                <w:tcW w:w="1701" w:type="dxa"/>
                <w:vAlign w:val="center"/>
              </w:tcPr>
            </w:tcPrChange>
          </w:tcPr>
          <w:p w14:paraId="33746A30" w14:textId="77777777" w:rsidR="00D1448C" w:rsidRPr="008B518E" w:rsidRDefault="004F2900">
            <w:pPr>
              <w:spacing w:after="0"/>
              <w:ind w:hanging="5"/>
              <w:jc w:val="center"/>
              <w:rPr>
                <w:b/>
              </w:rPr>
            </w:pPr>
            <w:r w:rsidRPr="008B518E">
              <w:rPr>
                <w:b/>
              </w:rPr>
              <w:t>Szokowanie LN2</w:t>
            </w:r>
          </w:p>
        </w:tc>
      </w:tr>
      <w:tr w:rsidR="00D1448C" w:rsidRPr="008B518E" w14:paraId="2E074CB4" w14:textId="77777777">
        <w:trPr>
          <w:trHeight w:val="369"/>
          <w:jc w:val="center"/>
          <w:trPrChange w:id="2443" w:author="Matusiak Michał" w:date="2023-10-31T11:21:00Z">
            <w:trPr>
              <w:trHeight w:val="369"/>
              <w:jc w:val="center"/>
            </w:trPr>
          </w:trPrChange>
        </w:trPr>
        <w:tc>
          <w:tcPr>
            <w:tcW w:w="1524" w:type="dxa"/>
            <w:vMerge w:val="restart"/>
            <w:vAlign w:val="center"/>
            <w:tcPrChange w:id="2444" w:author="Matusiak Michał" w:date="2023-10-31T11:21:00Z">
              <w:tcPr>
                <w:tcW w:w="1524" w:type="dxa"/>
                <w:vMerge w:val="restart"/>
                <w:vAlign w:val="center"/>
              </w:tcPr>
            </w:tcPrChange>
          </w:tcPr>
          <w:p w14:paraId="58FB565A" w14:textId="77777777" w:rsidR="00D1448C" w:rsidRPr="008B518E" w:rsidRDefault="004F2900">
            <w:pPr>
              <w:spacing w:after="0"/>
              <w:ind w:firstLine="24"/>
              <w:jc w:val="center"/>
            </w:pPr>
            <w:r w:rsidRPr="008B518E">
              <w:t>Rura procesowa</w:t>
            </w:r>
          </w:p>
        </w:tc>
        <w:tc>
          <w:tcPr>
            <w:tcW w:w="1165" w:type="dxa"/>
            <w:vAlign w:val="center"/>
            <w:tcPrChange w:id="2445" w:author="Matusiak Michał" w:date="2023-10-31T11:21:00Z">
              <w:tcPr>
                <w:tcW w:w="1165" w:type="dxa"/>
                <w:vAlign w:val="center"/>
              </w:tcPr>
            </w:tcPrChange>
          </w:tcPr>
          <w:p w14:paraId="3D2CA94A" w14:textId="77777777" w:rsidR="00D1448C" w:rsidRPr="008B518E" w:rsidRDefault="004F2900">
            <w:pPr>
              <w:spacing w:after="0"/>
              <w:ind w:firstLine="0"/>
              <w:jc w:val="center"/>
            </w:pPr>
            <w:r w:rsidRPr="008B518E">
              <w:t>Produkcja</w:t>
            </w:r>
          </w:p>
        </w:tc>
        <w:tc>
          <w:tcPr>
            <w:tcW w:w="850" w:type="dxa"/>
            <w:vAlign w:val="center"/>
            <w:tcPrChange w:id="2446" w:author="Matusiak Michał" w:date="2023-10-31T11:21:00Z">
              <w:tcPr>
                <w:tcW w:w="850" w:type="dxa"/>
                <w:vAlign w:val="center"/>
              </w:tcPr>
            </w:tcPrChange>
          </w:tcPr>
          <w:p w14:paraId="7567599D" w14:textId="77777777" w:rsidR="00D1448C" w:rsidRPr="008B518E" w:rsidRDefault="004F2900">
            <w:pPr>
              <w:spacing w:after="0"/>
              <w:ind w:firstLine="0"/>
              <w:jc w:val="center"/>
            </w:pPr>
            <w:r w:rsidRPr="008B518E">
              <w:t>100%</w:t>
            </w:r>
          </w:p>
        </w:tc>
        <w:tc>
          <w:tcPr>
            <w:tcW w:w="1418" w:type="dxa"/>
            <w:vAlign w:val="center"/>
            <w:tcPrChange w:id="2447" w:author="Matusiak Michał" w:date="2023-10-31T11:21:00Z">
              <w:tcPr>
                <w:tcW w:w="1418" w:type="dxa"/>
                <w:vAlign w:val="center"/>
              </w:tcPr>
            </w:tcPrChange>
          </w:tcPr>
          <w:p w14:paraId="18E5E528" w14:textId="77777777" w:rsidR="00D1448C" w:rsidRPr="008B518E" w:rsidRDefault="004F2900">
            <w:pPr>
              <w:spacing w:after="0"/>
              <w:ind w:firstLine="0"/>
              <w:jc w:val="center"/>
            </w:pPr>
            <w:r w:rsidRPr="008B518E">
              <w:t>50%</w:t>
            </w:r>
          </w:p>
        </w:tc>
        <w:tc>
          <w:tcPr>
            <w:tcW w:w="1275" w:type="dxa"/>
            <w:vAlign w:val="center"/>
            <w:tcPrChange w:id="2448" w:author="Matusiak Michał" w:date="2023-10-31T11:21:00Z">
              <w:tcPr>
                <w:tcW w:w="1275" w:type="dxa"/>
                <w:vAlign w:val="center"/>
              </w:tcPr>
            </w:tcPrChange>
          </w:tcPr>
          <w:p w14:paraId="4694F298" w14:textId="77777777" w:rsidR="00D1448C" w:rsidRPr="008B518E" w:rsidRDefault="004F2900">
            <w:pPr>
              <w:spacing w:after="0"/>
              <w:ind w:firstLine="0"/>
              <w:jc w:val="center"/>
            </w:pPr>
            <w:r w:rsidRPr="008B518E">
              <w:t>100%</w:t>
            </w:r>
          </w:p>
        </w:tc>
        <w:tc>
          <w:tcPr>
            <w:tcW w:w="1701" w:type="dxa"/>
            <w:shd w:val="clear" w:color="auto" w:fill="auto"/>
            <w:vAlign w:val="center"/>
            <w:tcPrChange w:id="2449" w:author="Matusiak Michał" w:date="2023-10-31T11:21:00Z">
              <w:tcPr>
                <w:tcW w:w="1701" w:type="dxa"/>
                <w:shd w:val="clear" w:color="auto" w:fill="auto"/>
                <w:vAlign w:val="center"/>
              </w:tcPr>
            </w:tcPrChange>
          </w:tcPr>
          <w:p w14:paraId="5B2B7A7F" w14:textId="77777777" w:rsidR="00D1448C" w:rsidRPr="008B518E" w:rsidRDefault="004F2900">
            <w:pPr>
              <w:spacing w:after="0"/>
              <w:ind w:hanging="5"/>
              <w:jc w:val="center"/>
            </w:pPr>
            <w:r w:rsidRPr="008B518E">
              <w:t>100%</w:t>
            </w:r>
          </w:p>
        </w:tc>
      </w:tr>
      <w:tr w:rsidR="00D1448C" w:rsidRPr="008B518E" w14:paraId="22C67F8A" w14:textId="77777777">
        <w:trPr>
          <w:trHeight w:val="369"/>
          <w:jc w:val="center"/>
          <w:trPrChange w:id="2450" w:author="Matusiak Michał" w:date="2023-10-31T11:21:00Z">
            <w:trPr>
              <w:trHeight w:val="369"/>
              <w:jc w:val="center"/>
            </w:trPr>
          </w:trPrChange>
        </w:trPr>
        <w:tc>
          <w:tcPr>
            <w:tcW w:w="1524" w:type="dxa"/>
            <w:vMerge/>
            <w:vAlign w:val="center"/>
            <w:tcPrChange w:id="2451" w:author="Matusiak Michał" w:date="2023-10-31T11:21:00Z">
              <w:tcPr>
                <w:tcW w:w="1524" w:type="dxa"/>
                <w:vMerge/>
                <w:vAlign w:val="center"/>
              </w:tcPr>
            </w:tcPrChange>
          </w:tcPr>
          <w:p w14:paraId="691664D0" w14:textId="77777777" w:rsidR="00D1448C" w:rsidRPr="008B518E" w:rsidRDefault="00D1448C">
            <w:pPr>
              <w:widowControl w:val="0"/>
              <w:pBdr>
                <w:top w:val="nil"/>
                <w:left w:val="nil"/>
                <w:bottom w:val="nil"/>
                <w:right w:val="nil"/>
                <w:between w:val="nil"/>
              </w:pBdr>
              <w:spacing w:after="0" w:line="276" w:lineRule="auto"/>
              <w:ind w:firstLine="0"/>
              <w:jc w:val="left"/>
            </w:pPr>
          </w:p>
        </w:tc>
        <w:tc>
          <w:tcPr>
            <w:tcW w:w="1165" w:type="dxa"/>
            <w:vAlign w:val="center"/>
            <w:tcPrChange w:id="2452" w:author="Matusiak Michał" w:date="2023-10-31T11:21:00Z">
              <w:tcPr>
                <w:tcW w:w="1165" w:type="dxa"/>
                <w:vAlign w:val="center"/>
              </w:tcPr>
            </w:tcPrChange>
          </w:tcPr>
          <w:p w14:paraId="1B266E16" w14:textId="77777777" w:rsidR="00D1448C" w:rsidRPr="008B518E" w:rsidRDefault="004F2900">
            <w:pPr>
              <w:spacing w:after="0"/>
              <w:ind w:firstLine="0"/>
              <w:jc w:val="center"/>
            </w:pPr>
            <w:r w:rsidRPr="008B518E">
              <w:t>Instalacja</w:t>
            </w:r>
          </w:p>
        </w:tc>
        <w:tc>
          <w:tcPr>
            <w:tcW w:w="850" w:type="dxa"/>
            <w:vAlign w:val="center"/>
            <w:tcPrChange w:id="2453" w:author="Matusiak Michał" w:date="2023-10-31T11:21:00Z">
              <w:tcPr>
                <w:tcW w:w="850" w:type="dxa"/>
                <w:vAlign w:val="center"/>
              </w:tcPr>
            </w:tcPrChange>
          </w:tcPr>
          <w:p w14:paraId="2C59F266" w14:textId="77777777" w:rsidR="00D1448C" w:rsidRPr="008B518E" w:rsidRDefault="004F2900">
            <w:pPr>
              <w:spacing w:after="0"/>
              <w:ind w:firstLine="0"/>
              <w:jc w:val="center"/>
            </w:pPr>
            <w:r w:rsidRPr="008B518E">
              <w:t>100%</w:t>
            </w:r>
          </w:p>
        </w:tc>
        <w:tc>
          <w:tcPr>
            <w:tcW w:w="1418" w:type="dxa"/>
            <w:vAlign w:val="center"/>
            <w:tcPrChange w:id="2454" w:author="Matusiak Michał" w:date="2023-10-31T11:21:00Z">
              <w:tcPr>
                <w:tcW w:w="1418" w:type="dxa"/>
                <w:vAlign w:val="center"/>
              </w:tcPr>
            </w:tcPrChange>
          </w:tcPr>
          <w:p w14:paraId="11B4F392" w14:textId="77777777" w:rsidR="00D1448C" w:rsidRPr="008B518E" w:rsidRDefault="004F2900">
            <w:pPr>
              <w:spacing w:after="0"/>
              <w:ind w:firstLine="0"/>
              <w:jc w:val="center"/>
            </w:pPr>
            <w:r w:rsidRPr="008B518E">
              <w:t>100%</w:t>
            </w:r>
          </w:p>
        </w:tc>
        <w:tc>
          <w:tcPr>
            <w:tcW w:w="1275" w:type="dxa"/>
            <w:vAlign w:val="center"/>
            <w:tcPrChange w:id="2455" w:author="Matusiak Michał" w:date="2023-10-31T11:21:00Z">
              <w:tcPr>
                <w:tcW w:w="1275" w:type="dxa"/>
                <w:vAlign w:val="center"/>
              </w:tcPr>
            </w:tcPrChange>
          </w:tcPr>
          <w:p w14:paraId="65F0EA93" w14:textId="77777777" w:rsidR="00D1448C" w:rsidRPr="008B518E" w:rsidRDefault="004F2900">
            <w:pPr>
              <w:spacing w:after="0"/>
              <w:ind w:firstLine="0"/>
              <w:jc w:val="center"/>
            </w:pPr>
            <w:r w:rsidRPr="008B518E">
              <w:t>100%</w:t>
            </w:r>
          </w:p>
        </w:tc>
        <w:tc>
          <w:tcPr>
            <w:tcW w:w="1701" w:type="dxa"/>
            <w:vAlign w:val="center"/>
            <w:tcPrChange w:id="2456" w:author="Matusiak Michał" w:date="2023-10-31T11:21:00Z">
              <w:tcPr>
                <w:tcW w:w="1701" w:type="dxa"/>
                <w:vAlign w:val="center"/>
              </w:tcPr>
            </w:tcPrChange>
          </w:tcPr>
          <w:p w14:paraId="6663EEA1" w14:textId="77777777" w:rsidR="00D1448C" w:rsidRPr="008B518E" w:rsidRDefault="004F2900">
            <w:pPr>
              <w:spacing w:after="0"/>
              <w:ind w:hanging="5"/>
              <w:jc w:val="center"/>
            </w:pPr>
            <w:r w:rsidRPr="008B518E">
              <w:t>Nie dotyczy</w:t>
            </w:r>
          </w:p>
        </w:tc>
      </w:tr>
      <w:tr w:rsidR="00D1448C" w:rsidRPr="008B518E" w14:paraId="144F6FB0" w14:textId="77777777">
        <w:trPr>
          <w:trHeight w:val="369"/>
          <w:jc w:val="center"/>
          <w:trPrChange w:id="2457" w:author="Matusiak Michał" w:date="2023-10-31T11:21:00Z">
            <w:trPr>
              <w:trHeight w:val="369"/>
              <w:jc w:val="center"/>
            </w:trPr>
          </w:trPrChange>
        </w:trPr>
        <w:tc>
          <w:tcPr>
            <w:tcW w:w="1524" w:type="dxa"/>
            <w:vMerge w:val="restart"/>
            <w:vAlign w:val="center"/>
            <w:tcPrChange w:id="2458" w:author="Matusiak Michał" w:date="2023-10-31T11:21:00Z">
              <w:tcPr>
                <w:tcW w:w="1524" w:type="dxa"/>
                <w:vMerge w:val="restart"/>
                <w:vAlign w:val="center"/>
              </w:tcPr>
            </w:tcPrChange>
          </w:tcPr>
          <w:p w14:paraId="34179DEF" w14:textId="77777777" w:rsidR="00D1448C" w:rsidRPr="008B518E" w:rsidRDefault="004F2900">
            <w:pPr>
              <w:spacing w:after="0"/>
              <w:ind w:firstLine="24"/>
              <w:jc w:val="center"/>
            </w:pPr>
            <w:r w:rsidRPr="008B518E">
              <w:t>Płaszcz próżniowy</w:t>
            </w:r>
          </w:p>
        </w:tc>
        <w:tc>
          <w:tcPr>
            <w:tcW w:w="1165" w:type="dxa"/>
            <w:vAlign w:val="center"/>
            <w:tcPrChange w:id="2459" w:author="Matusiak Michał" w:date="2023-10-31T11:21:00Z">
              <w:tcPr>
                <w:tcW w:w="1165" w:type="dxa"/>
                <w:vAlign w:val="center"/>
              </w:tcPr>
            </w:tcPrChange>
          </w:tcPr>
          <w:p w14:paraId="0912BAA3" w14:textId="77777777" w:rsidR="00D1448C" w:rsidRPr="008B518E" w:rsidRDefault="004F2900">
            <w:pPr>
              <w:spacing w:after="0"/>
              <w:ind w:firstLine="0"/>
              <w:jc w:val="center"/>
            </w:pPr>
            <w:r w:rsidRPr="008B518E">
              <w:t>Produkcja</w:t>
            </w:r>
          </w:p>
        </w:tc>
        <w:tc>
          <w:tcPr>
            <w:tcW w:w="850" w:type="dxa"/>
            <w:vAlign w:val="center"/>
            <w:tcPrChange w:id="2460" w:author="Matusiak Michał" w:date="2023-10-31T11:21:00Z">
              <w:tcPr>
                <w:tcW w:w="850" w:type="dxa"/>
                <w:vAlign w:val="center"/>
              </w:tcPr>
            </w:tcPrChange>
          </w:tcPr>
          <w:p w14:paraId="2E8EA667" w14:textId="77777777" w:rsidR="00D1448C" w:rsidRPr="008B518E" w:rsidRDefault="004F2900">
            <w:pPr>
              <w:spacing w:after="0"/>
              <w:ind w:firstLine="0"/>
              <w:jc w:val="center"/>
            </w:pPr>
            <w:r w:rsidRPr="008B518E">
              <w:t>100%</w:t>
            </w:r>
          </w:p>
        </w:tc>
        <w:tc>
          <w:tcPr>
            <w:tcW w:w="1418" w:type="dxa"/>
            <w:vAlign w:val="center"/>
            <w:tcPrChange w:id="2461" w:author="Matusiak Michał" w:date="2023-10-31T11:21:00Z">
              <w:tcPr>
                <w:tcW w:w="1418" w:type="dxa"/>
                <w:vAlign w:val="center"/>
              </w:tcPr>
            </w:tcPrChange>
          </w:tcPr>
          <w:p w14:paraId="3192972F" w14:textId="77777777" w:rsidR="00D1448C" w:rsidRPr="008B518E" w:rsidRDefault="004F2900">
            <w:pPr>
              <w:spacing w:after="0"/>
              <w:ind w:firstLine="0"/>
              <w:jc w:val="center"/>
            </w:pPr>
            <w:r w:rsidRPr="008B518E">
              <w:t>10%</w:t>
            </w:r>
          </w:p>
        </w:tc>
        <w:tc>
          <w:tcPr>
            <w:tcW w:w="1275" w:type="dxa"/>
            <w:vAlign w:val="center"/>
            <w:tcPrChange w:id="2462" w:author="Matusiak Michał" w:date="2023-10-31T11:21:00Z">
              <w:tcPr>
                <w:tcW w:w="1275" w:type="dxa"/>
                <w:vAlign w:val="center"/>
              </w:tcPr>
            </w:tcPrChange>
          </w:tcPr>
          <w:p w14:paraId="5FBEB0C7" w14:textId="77777777" w:rsidR="00D1448C" w:rsidRPr="008B518E" w:rsidRDefault="004F2900">
            <w:pPr>
              <w:spacing w:after="0"/>
              <w:ind w:firstLine="0"/>
              <w:jc w:val="center"/>
            </w:pPr>
            <w:r w:rsidRPr="008B518E">
              <w:t>100%</w:t>
            </w:r>
          </w:p>
        </w:tc>
        <w:tc>
          <w:tcPr>
            <w:tcW w:w="1701" w:type="dxa"/>
            <w:vAlign w:val="center"/>
            <w:tcPrChange w:id="2463" w:author="Matusiak Michał" w:date="2023-10-31T11:21:00Z">
              <w:tcPr>
                <w:tcW w:w="1701" w:type="dxa"/>
                <w:vAlign w:val="center"/>
              </w:tcPr>
            </w:tcPrChange>
          </w:tcPr>
          <w:p w14:paraId="31909FCE" w14:textId="77777777" w:rsidR="00D1448C" w:rsidRPr="008B518E" w:rsidRDefault="004F2900">
            <w:pPr>
              <w:spacing w:after="0"/>
              <w:ind w:hanging="5"/>
              <w:jc w:val="center"/>
            </w:pPr>
            <w:r w:rsidRPr="008B518E">
              <w:t>Nie dotyczy</w:t>
            </w:r>
          </w:p>
        </w:tc>
      </w:tr>
      <w:tr w:rsidR="00D1448C" w:rsidRPr="008B518E" w14:paraId="2D53A1E7" w14:textId="77777777">
        <w:trPr>
          <w:trHeight w:val="369"/>
          <w:jc w:val="center"/>
          <w:trPrChange w:id="2464" w:author="Matusiak Michał" w:date="2023-10-31T11:21:00Z">
            <w:trPr>
              <w:trHeight w:val="369"/>
              <w:jc w:val="center"/>
            </w:trPr>
          </w:trPrChange>
        </w:trPr>
        <w:tc>
          <w:tcPr>
            <w:tcW w:w="1524" w:type="dxa"/>
            <w:vMerge/>
            <w:vAlign w:val="center"/>
            <w:tcPrChange w:id="2465" w:author="Matusiak Michał" w:date="2023-10-31T11:21:00Z">
              <w:tcPr>
                <w:tcW w:w="1524" w:type="dxa"/>
                <w:vMerge/>
                <w:vAlign w:val="center"/>
              </w:tcPr>
            </w:tcPrChange>
          </w:tcPr>
          <w:p w14:paraId="467C8236" w14:textId="77777777" w:rsidR="00D1448C" w:rsidRPr="008B518E" w:rsidRDefault="00D1448C">
            <w:pPr>
              <w:widowControl w:val="0"/>
              <w:pBdr>
                <w:top w:val="nil"/>
                <w:left w:val="nil"/>
                <w:bottom w:val="nil"/>
                <w:right w:val="nil"/>
                <w:between w:val="nil"/>
              </w:pBdr>
              <w:spacing w:after="0" w:line="276" w:lineRule="auto"/>
              <w:ind w:firstLine="0"/>
              <w:jc w:val="left"/>
            </w:pPr>
          </w:p>
        </w:tc>
        <w:tc>
          <w:tcPr>
            <w:tcW w:w="1165" w:type="dxa"/>
            <w:vAlign w:val="center"/>
            <w:tcPrChange w:id="2466" w:author="Matusiak Michał" w:date="2023-10-31T11:21:00Z">
              <w:tcPr>
                <w:tcW w:w="1165" w:type="dxa"/>
                <w:vAlign w:val="center"/>
              </w:tcPr>
            </w:tcPrChange>
          </w:tcPr>
          <w:p w14:paraId="319C3233" w14:textId="77777777" w:rsidR="00D1448C" w:rsidRPr="008B518E" w:rsidRDefault="004F2900">
            <w:pPr>
              <w:spacing w:after="0"/>
              <w:ind w:firstLine="0"/>
              <w:jc w:val="center"/>
            </w:pPr>
            <w:r w:rsidRPr="008B518E">
              <w:t>Instalacja</w:t>
            </w:r>
          </w:p>
        </w:tc>
        <w:tc>
          <w:tcPr>
            <w:tcW w:w="850" w:type="dxa"/>
            <w:vAlign w:val="center"/>
            <w:tcPrChange w:id="2467" w:author="Matusiak Michał" w:date="2023-10-31T11:21:00Z">
              <w:tcPr>
                <w:tcW w:w="850" w:type="dxa"/>
                <w:vAlign w:val="center"/>
              </w:tcPr>
            </w:tcPrChange>
          </w:tcPr>
          <w:p w14:paraId="503EAD89" w14:textId="77777777" w:rsidR="00D1448C" w:rsidRPr="008B518E" w:rsidRDefault="004F2900">
            <w:pPr>
              <w:spacing w:after="0"/>
              <w:ind w:firstLine="0"/>
              <w:jc w:val="center"/>
            </w:pPr>
            <w:r w:rsidRPr="008B518E">
              <w:t>100%</w:t>
            </w:r>
          </w:p>
        </w:tc>
        <w:tc>
          <w:tcPr>
            <w:tcW w:w="1418" w:type="dxa"/>
            <w:vAlign w:val="center"/>
            <w:tcPrChange w:id="2468" w:author="Matusiak Michał" w:date="2023-10-31T11:21:00Z">
              <w:tcPr>
                <w:tcW w:w="1418" w:type="dxa"/>
                <w:vAlign w:val="center"/>
              </w:tcPr>
            </w:tcPrChange>
          </w:tcPr>
          <w:p w14:paraId="0F9446E6" w14:textId="77777777" w:rsidR="00D1448C" w:rsidRPr="008B518E" w:rsidRDefault="004F2900">
            <w:pPr>
              <w:spacing w:after="0"/>
              <w:ind w:firstLine="0"/>
              <w:jc w:val="center"/>
            </w:pPr>
            <w:r w:rsidRPr="008B518E">
              <w:t>Nie dotyczy</w:t>
            </w:r>
          </w:p>
        </w:tc>
        <w:tc>
          <w:tcPr>
            <w:tcW w:w="1275" w:type="dxa"/>
            <w:vAlign w:val="center"/>
            <w:tcPrChange w:id="2469" w:author="Matusiak Michał" w:date="2023-10-31T11:21:00Z">
              <w:tcPr>
                <w:tcW w:w="1275" w:type="dxa"/>
                <w:vAlign w:val="center"/>
              </w:tcPr>
            </w:tcPrChange>
          </w:tcPr>
          <w:p w14:paraId="4670AF22" w14:textId="77777777" w:rsidR="00D1448C" w:rsidRPr="008B518E" w:rsidRDefault="004F2900">
            <w:pPr>
              <w:spacing w:after="0"/>
              <w:ind w:firstLine="0"/>
              <w:jc w:val="center"/>
            </w:pPr>
            <w:r w:rsidRPr="008B518E">
              <w:t>100%</w:t>
            </w:r>
          </w:p>
        </w:tc>
        <w:tc>
          <w:tcPr>
            <w:tcW w:w="1701" w:type="dxa"/>
            <w:vAlign w:val="center"/>
            <w:tcPrChange w:id="2470" w:author="Matusiak Michał" w:date="2023-10-31T11:21:00Z">
              <w:tcPr>
                <w:tcW w:w="1701" w:type="dxa"/>
                <w:vAlign w:val="center"/>
              </w:tcPr>
            </w:tcPrChange>
          </w:tcPr>
          <w:p w14:paraId="6BFB936D" w14:textId="77777777" w:rsidR="00D1448C" w:rsidRPr="008B518E" w:rsidRDefault="004F2900" w:rsidP="00CF5D07">
            <w:pPr>
              <w:keepNext/>
              <w:spacing w:after="0"/>
              <w:ind w:hanging="5"/>
              <w:jc w:val="center"/>
            </w:pPr>
            <w:r w:rsidRPr="008B518E">
              <w:t>Nie dotyczy</w:t>
            </w:r>
          </w:p>
        </w:tc>
      </w:tr>
    </w:tbl>
    <w:p w14:paraId="7C76E492" w14:textId="5819E46F" w:rsidR="00D1448C" w:rsidRPr="008B518E" w:rsidRDefault="00CF5D07" w:rsidP="00CF5D07">
      <w:pPr>
        <w:pStyle w:val="Legenda"/>
      </w:pPr>
      <w:r>
        <w:t xml:space="preserve">Tab. </w:t>
      </w:r>
      <w:fldSimple w:instr=" SEQ Tab. \* ARABIC ">
        <w:r w:rsidR="00C16545">
          <w:rPr>
            <w:noProof/>
          </w:rPr>
          <w:t>9</w:t>
        </w:r>
      </w:fldSimple>
      <w:r w:rsidRPr="00CF5D07">
        <w:t xml:space="preserve"> Zakres badań nieniszczących spoin</w:t>
      </w:r>
    </w:p>
    <w:p w14:paraId="782BA414" w14:textId="77777777" w:rsidR="00D1448C" w:rsidRPr="008B518E" w:rsidRDefault="004F2900">
      <w:r w:rsidRPr="008B518E">
        <w:t>Ocenę wizualną (VT) spoin należy przeprowadzić zgodnie z ISO 17637 lub równoważną. Poziom jakości i kryteria akceptacji niezgodności spoin zgodnie z ISO 5817 lub równoważną musi być na poziomie B dla rur procesowych, C dla płaszczy próżniowych oraz D dla podpór i innych elementów konstrukcyjnych. W przypadku zastosowania ISO 10042 lub równoważnej, dla jakości i akceptacji niezgodności dopuszcza się poziom C.</w:t>
      </w:r>
    </w:p>
    <w:p w14:paraId="3D429AF6" w14:textId="77777777" w:rsidR="00D1448C" w:rsidRPr="008B518E" w:rsidRDefault="004F2900">
      <w:r w:rsidRPr="008B518E">
        <w:t>Badania radiograficzne muszą być przeprowadzone zgodnie z normą ISO 17636 lub równoważną. Poziom jakości musi spełniać wymagania normy ISO 5817 lub równoważną poziom B. Kryteria akceptacji niezgodności spoin muszą być zgodne z normą ISO 10675-1 lub równoważną. W przypadku wykrycia niezgodności, zakres badań rentgenowskich należy rozszerzyć o minimum kolejne 20%, w zależności od ilości spoin będących przedmiotem badań w danej serii. Dokładny zakres rozszerzenia badań zostanie narzucony przez Zamawiającego po przeanalizowaniu niezgodności.</w:t>
      </w:r>
    </w:p>
    <w:p w14:paraId="3F3FA769" w14:textId="77777777" w:rsidR="00D1448C" w:rsidRPr="008B518E" w:rsidRDefault="004F2900">
      <w:r w:rsidRPr="008B518E">
        <w:t>Badania szczelności helowej oraz testy szokowania przy użyciu ciekłego azotu, zostały opisane w rozdziale 14.</w:t>
      </w:r>
    </w:p>
    <w:p w14:paraId="08062B09" w14:textId="77777777" w:rsidR="00D1448C" w:rsidRPr="008B518E" w:rsidRDefault="004F2900">
      <w:pPr>
        <w:spacing w:after="0"/>
      </w:pPr>
      <w:r w:rsidRPr="008B518E">
        <w:t>Przed rozpoczęciem produkcji Wykonawca musi przedłożyć Zamawiającemu następujące dokumenty potwierdzające kwalifikacje i przygotowanie do realizacji procesów spawalniczych:</w:t>
      </w:r>
    </w:p>
    <w:p w14:paraId="6FAD9B1C" w14:textId="77777777" w:rsidR="00D1448C" w:rsidRPr="008B518E" w:rsidRDefault="004F2900" w:rsidP="0091129A">
      <w:pPr>
        <w:numPr>
          <w:ilvl w:val="0"/>
          <w:numId w:val="50"/>
        </w:numPr>
        <w:pBdr>
          <w:top w:val="nil"/>
          <w:left w:val="nil"/>
          <w:bottom w:val="nil"/>
          <w:right w:val="nil"/>
          <w:between w:val="nil"/>
        </w:pBdr>
        <w:spacing w:after="0"/>
        <w:ind w:hanging="369"/>
        <w:rPr>
          <w:color w:val="000000"/>
        </w:rPr>
      </w:pPr>
      <w:r w:rsidRPr="008B518E">
        <w:rPr>
          <w:color w:val="000000"/>
        </w:rPr>
        <w:t>Certyfikat kwalifikacji Wykonawcy na zgodność z normą ISO 3834-2 lub równoważną</w:t>
      </w:r>
    </w:p>
    <w:p w14:paraId="72246CC4" w14:textId="77777777" w:rsidR="00D1448C" w:rsidRPr="008B518E" w:rsidRDefault="004F2900" w:rsidP="0091129A">
      <w:pPr>
        <w:numPr>
          <w:ilvl w:val="0"/>
          <w:numId w:val="50"/>
        </w:numPr>
        <w:pBdr>
          <w:top w:val="nil"/>
          <w:left w:val="nil"/>
          <w:bottom w:val="nil"/>
          <w:right w:val="nil"/>
          <w:between w:val="nil"/>
        </w:pBdr>
        <w:spacing w:after="0"/>
        <w:ind w:hanging="369"/>
        <w:rPr>
          <w:color w:val="000000"/>
        </w:rPr>
      </w:pPr>
      <w:r w:rsidRPr="008B518E">
        <w:rPr>
          <w:color w:val="000000"/>
        </w:rPr>
        <w:t>Certyfikat kwalifikacji spawaczy na zgodność z normą ISO 9606-1 lub równoważną</w:t>
      </w:r>
    </w:p>
    <w:p w14:paraId="7A6D951C" w14:textId="77777777" w:rsidR="00D1448C" w:rsidRPr="008B518E" w:rsidRDefault="004F2900" w:rsidP="0091129A">
      <w:pPr>
        <w:numPr>
          <w:ilvl w:val="0"/>
          <w:numId w:val="50"/>
        </w:numPr>
        <w:pBdr>
          <w:top w:val="nil"/>
          <w:left w:val="nil"/>
          <w:bottom w:val="nil"/>
          <w:right w:val="nil"/>
          <w:between w:val="nil"/>
        </w:pBdr>
        <w:spacing w:after="0"/>
        <w:ind w:hanging="369"/>
        <w:rPr>
          <w:color w:val="000000"/>
        </w:rPr>
      </w:pPr>
      <w:r w:rsidRPr="008B518E">
        <w:rPr>
          <w:color w:val="000000"/>
        </w:rPr>
        <w:t>Plany spawania</w:t>
      </w:r>
    </w:p>
    <w:p w14:paraId="58FE4164" w14:textId="77777777" w:rsidR="00D1448C" w:rsidRPr="008B518E" w:rsidRDefault="004F2900" w:rsidP="0091129A">
      <w:pPr>
        <w:numPr>
          <w:ilvl w:val="0"/>
          <w:numId w:val="50"/>
        </w:numPr>
        <w:pBdr>
          <w:top w:val="nil"/>
          <w:left w:val="nil"/>
          <w:bottom w:val="nil"/>
          <w:right w:val="nil"/>
          <w:between w:val="nil"/>
        </w:pBdr>
        <w:spacing w:after="0"/>
        <w:ind w:hanging="369"/>
        <w:rPr>
          <w:color w:val="000000"/>
        </w:rPr>
      </w:pPr>
      <w:r w:rsidRPr="008B518E">
        <w:rPr>
          <w:color w:val="000000"/>
        </w:rPr>
        <w:t>Plany przeprowadzenia testów spoin</w:t>
      </w:r>
    </w:p>
    <w:p w14:paraId="2D1F7AA9" w14:textId="77777777" w:rsidR="00D1448C" w:rsidRPr="008B518E" w:rsidRDefault="004F2900" w:rsidP="0091129A">
      <w:pPr>
        <w:numPr>
          <w:ilvl w:val="0"/>
          <w:numId w:val="50"/>
        </w:numPr>
        <w:pBdr>
          <w:top w:val="nil"/>
          <w:left w:val="nil"/>
          <w:bottom w:val="nil"/>
          <w:right w:val="nil"/>
          <w:between w:val="nil"/>
        </w:pBdr>
        <w:ind w:hanging="369"/>
        <w:rPr>
          <w:color w:val="000000"/>
        </w:rPr>
      </w:pPr>
      <w:r w:rsidRPr="008B518E">
        <w:rPr>
          <w:color w:val="000000"/>
        </w:rPr>
        <w:t>Instrukcje spawania (kwalifikacje technologii spawania WPQR, specyfikacje technologii spawania WPS)</w:t>
      </w:r>
    </w:p>
    <w:p w14:paraId="2BB17D5D" w14:textId="77777777" w:rsidR="00D1448C" w:rsidRPr="008B518E" w:rsidRDefault="004F2900">
      <w:r w:rsidRPr="008B518E">
        <w:t>Podczas produkcji a także w trakcie instalacji na w siedzibie Zamawiającego, wszystkie zapisy i protokoły związane z procesem spawania muszą być dostępne i okazywane na żądanie Zamawiającemu. Po zakończeniu instalacji Wykonawca jest zobligowany do przekazania pełnej dokumentacji spawalniczej zgodnie rozdziałem 16.</w:t>
      </w:r>
    </w:p>
    <w:p w14:paraId="532315B3" w14:textId="77777777" w:rsidR="00D1448C" w:rsidRPr="008B518E" w:rsidRDefault="004F2900">
      <w:pPr>
        <w:pStyle w:val="Nagwek2"/>
        <w:numPr>
          <w:ilvl w:val="1"/>
          <w:numId w:val="1"/>
        </w:numPr>
        <w:ind w:hanging="510"/>
      </w:pPr>
      <w:bookmarkStart w:id="2471" w:name="_Toc149643459"/>
      <w:bookmarkStart w:id="2472" w:name="_Toc148932135"/>
      <w:r w:rsidRPr="008B518E">
        <w:t>Lutowanie</w:t>
      </w:r>
      <w:bookmarkEnd w:id="2471"/>
      <w:bookmarkEnd w:id="2472"/>
    </w:p>
    <w:p w14:paraId="040467B8" w14:textId="77777777" w:rsidR="00D1448C" w:rsidRPr="008B518E" w:rsidRDefault="004F2900">
      <w:r w:rsidRPr="008B518E">
        <w:t xml:space="preserve">Dla wszystkich prac lutowniczych wymagane jest stosowanie wymagań jakościowych lutowania twardego zgodnie z poniższymi normami, co </w:t>
      </w:r>
      <w:r w:rsidR="002F3926" w:rsidRPr="008B518E">
        <w:t>musi</w:t>
      </w:r>
      <w:r w:rsidRPr="008B518E">
        <w:t xml:space="preserve"> być potwierdzone odpowiednim certyfikatem.</w:t>
      </w:r>
    </w:p>
    <w:p w14:paraId="380BC2B4" w14:textId="77777777" w:rsidR="00D1448C" w:rsidRPr="008B518E" w:rsidRDefault="004F2900">
      <w:r w:rsidRPr="008B518E">
        <w:t>Do wykonania połączeń lutowanych miedź-stal nierdzewna, miedź-miedź itp. dozwolona jest tylko metoda lutowania twardego 912 zgodnie z ISO 13585 lub równoważną. Wyjątek stanowi lutowanie przewodów elektrycznych itp., gdzie można zastosować lutowanie miękkie.</w:t>
      </w:r>
    </w:p>
    <w:p w14:paraId="36394A75" w14:textId="77777777" w:rsidR="00D1448C" w:rsidRPr="008B518E" w:rsidRDefault="004F2900">
      <w:pPr>
        <w:ind w:firstLine="0"/>
      </w:pPr>
      <w:r w:rsidRPr="008B518E">
        <w:t>Uznanie technologii lutowania twardego należy wykonać zgodnie z normą EN 13134 lub równoważną.</w:t>
      </w:r>
    </w:p>
    <w:p w14:paraId="4EEA46E4" w14:textId="77777777" w:rsidR="00D1448C" w:rsidRPr="008B518E" w:rsidRDefault="004F2900">
      <w:pPr>
        <w:ind w:firstLine="0"/>
      </w:pPr>
      <w:r w:rsidRPr="008B518E">
        <w:t>Badania złączy wykonanych metodą lutowania twardego muszą być przeprowadzone zgodnie z normami ISO 12797 i ISO 12799 lub równoważnymi.</w:t>
      </w:r>
    </w:p>
    <w:p w14:paraId="0CAE713F" w14:textId="77777777" w:rsidR="00D1448C" w:rsidRPr="008B518E" w:rsidRDefault="004F2900">
      <w:pPr>
        <w:ind w:firstLine="0"/>
      </w:pPr>
      <w:r w:rsidRPr="008B518E">
        <w:t xml:space="preserve">Tylko pracownicy z odpowiednimi uprawnieniami potwierdzonymi stosownym certyfikatem mogą wykonywać procesy lutowania. Kwalifikowanie operatorów lutowania twardego </w:t>
      </w:r>
      <w:r w:rsidR="002F3926" w:rsidRPr="008B518E">
        <w:t>musi</w:t>
      </w:r>
      <w:r w:rsidRPr="008B518E">
        <w:t xml:space="preserve"> być przeprowadzone zgodnie z ISO 13585 lub równoważną.</w:t>
      </w:r>
    </w:p>
    <w:p w14:paraId="1B3B3E41" w14:textId="77777777" w:rsidR="00D1448C" w:rsidRPr="008B518E" w:rsidRDefault="004F2900">
      <w:pPr>
        <w:ind w:firstLine="0"/>
      </w:pPr>
      <w:r w:rsidRPr="008B518E">
        <w:t>Personel nadzorujący proces lutowania musi posiadać potwierdzenie kwalifikacji zgodnie z normą ISO 14731 lub równoważną.</w:t>
      </w:r>
    </w:p>
    <w:p w14:paraId="4ACFF836" w14:textId="77777777" w:rsidR="00D1448C" w:rsidRPr="008B518E" w:rsidRDefault="004F2900">
      <w:pPr>
        <w:ind w:firstLine="0"/>
      </w:pPr>
      <w:r w:rsidRPr="008B518E">
        <w:t>Dobór spoiw należy przeprowadzić zgodne z ISO 17672 lub równoważną.</w:t>
      </w:r>
    </w:p>
    <w:p w14:paraId="27721D17" w14:textId="77777777" w:rsidR="00D1448C" w:rsidRPr="008B518E" w:rsidRDefault="004F2900">
      <w:pPr>
        <w:ind w:firstLine="0"/>
      </w:pPr>
      <w:r w:rsidRPr="008B518E">
        <w:t>Topniki do lutowania twardego muszą zostać dobrane zgodnie z ISO 1045 lub równoważną.</w:t>
      </w:r>
    </w:p>
    <w:p w14:paraId="5FD2BD4A" w14:textId="77777777" w:rsidR="00D1448C" w:rsidRPr="008B518E" w:rsidRDefault="004F2900">
      <w:pPr>
        <w:ind w:firstLine="0"/>
      </w:pPr>
      <w:r w:rsidRPr="008B518E">
        <w:t>Niezgodności połączeń lutowanych należy oceniać zgodnie z ISO 18279 lub równoważną.</w:t>
      </w:r>
    </w:p>
    <w:p w14:paraId="32B4BA18" w14:textId="77777777" w:rsidR="00D1448C" w:rsidRPr="008B518E" w:rsidRDefault="004F2900">
      <w:pPr>
        <w:ind w:firstLine="0"/>
      </w:pPr>
      <w:r w:rsidRPr="008B518E">
        <w:t>Tolerancje przy lutowaniu muszą być zgodne z dokumentacją.</w:t>
      </w:r>
    </w:p>
    <w:p w14:paraId="5A53E802" w14:textId="77777777" w:rsidR="00D1448C" w:rsidRPr="008B518E" w:rsidRDefault="004F2900">
      <w:pPr>
        <w:ind w:firstLine="0"/>
      </w:pPr>
      <w:r w:rsidRPr="008B518E">
        <w:t>Wszystkie powierzchnie po zakończonym lutowaniu muszą być oczyszczone z zanieczyszczeń, kurzu, zabarwień utleniających itp. spowodowanych lutowaniem.</w:t>
      </w:r>
    </w:p>
    <w:p w14:paraId="5FF884E5" w14:textId="77777777" w:rsidR="00D1448C" w:rsidRPr="008B518E" w:rsidRDefault="004F2900">
      <w:pPr>
        <w:pStyle w:val="Nagwek2"/>
        <w:numPr>
          <w:ilvl w:val="1"/>
          <w:numId w:val="1"/>
        </w:numPr>
        <w:ind w:hanging="510"/>
      </w:pPr>
      <w:bookmarkStart w:id="2473" w:name="_Toc149643460"/>
      <w:bookmarkStart w:id="2474" w:name="_Toc148932136"/>
      <w:r w:rsidRPr="008B518E">
        <w:t>Czyszczenie i przygotowanie powierzchni</w:t>
      </w:r>
      <w:bookmarkEnd w:id="2473"/>
      <w:bookmarkEnd w:id="2474"/>
    </w:p>
    <w:p w14:paraId="5C0F1BCF" w14:textId="77777777" w:rsidR="00D1448C" w:rsidRPr="008B518E" w:rsidRDefault="004F2900">
      <w:r w:rsidRPr="008B518E">
        <w:t>Wszystkie powierzchnie ze stali nierdzewnej muszą być oczyszczone, aby były metalicznie czyste, jasne i suche, wolne od olejów, tłuszczów, warstw tlenków, zabarwień utleniających, zanieczyszczeń ferrytycznych, pyłów itp.</w:t>
      </w:r>
    </w:p>
    <w:p w14:paraId="4AAAAD24" w14:textId="77777777" w:rsidR="00D1448C" w:rsidRPr="008B518E" w:rsidRDefault="004F2900">
      <w:r w:rsidRPr="008B518E">
        <w:t>Wszystkie powierzchnie stykające się z helem lub poddane działaniu próżni muszą być czyste i wolne od brudu, żużlu spawalniczego lub innych zanieczyszczeń.</w:t>
      </w:r>
    </w:p>
    <w:p w14:paraId="10C108DC" w14:textId="77777777" w:rsidR="00D1448C" w:rsidRPr="008B518E" w:rsidRDefault="004F2900">
      <w:r w:rsidRPr="008B518E">
        <w:t>Szczególna czystość wymagana jest dla powierzchni wewnętrznej wszystkich rurociągów układu helowego. Przewody muszą być metalicznie czyste i wolne od cząstek większych niż 5 µm. Rozpuszczalne pozostałości należy usunąć acetonem lub alkoholem.</w:t>
      </w:r>
    </w:p>
    <w:p w14:paraId="587D9E09" w14:textId="77777777" w:rsidR="00D1448C" w:rsidRPr="008B518E" w:rsidRDefault="004F2900">
      <w:r w:rsidRPr="008B518E">
        <w:t>Należy upewnić się, że wszystkie pozostałości topników z części lutowanych zostały usunięte.</w:t>
      </w:r>
    </w:p>
    <w:p w14:paraId="6624AF5C" w14:textId="77777777" w:rsidR="00D1448C" w:rsidRPr="008B518E" w:rsidRDefault="004F2900">
      <w:r w:rsidRPr="008B518E">
        <w:t>Wszystkie spoiny wystawione na działanie warunków atmosferycznych należy po spawaniu poddać trawieniu i pasywacji, aby uniknąć korozji i rdzy.</w:t>
      </w:r>
    </w:p>
    <w:p w14:paraId="28685270" w14:textId="77777777" w:rsidR="00D1448C" w:rsidRPr="008B518E" w:rsidRDefault="004F2900">
      <w:r w:rsidRPr="008B518E">
        <w:t>Wszystkie obszary płaszcza próżniowego, które miały kontakt ze stalą węglową, np. przypadkowe zarysowanie w czasie produkcji lub transportu, muszą być dokładnie zeszlifowane i pasywowane, w celu uniknięcia korozji.</w:t>
      </w:r>
    </w:p>
    <w:p w14:paraId="452F4963" w14:textId="77777777" w:rsidR="00D1448C" w:rsidRPr="008B518E" w:rsidRDefault="004F2900" w:rsidP="00DB5B84">
      <w:pPr>
        <w:pStyle w:val="Nagwek1"/>
        <w:numPr>
          <w:ilvl w:val="0"/>
          <w:numId w:val="1"/>
        </w:numPr>
        <w:ind w:left="709"/>
      </w:pPr>
      <w:bookmarkStart w:id="2475" w:name="_Toc149643461"/>
      <w:bookmarkStart w:id="2476" w:name="_Toc148932137"/>
      <w:r w:rsidRPr="008B518E">
        <w:t>Testy</w:t>
      </w:r>
      <w:bookmarkEnd w:id="2475"/>
      <w:bookmarkEnd w:id="2476"/>
    </w:p>
    <w:p w14:paraId="421F255E" w14:textId="77777777" w:rsidR="00D1448C" w:rsidRPr="008B518E" w:rsidRDefault="004F2900">
      <w:pPr>
        <w:pStyle w:val="Nagwek2"/>
        <w:numPr>
          <w:ilvl w:val="1"/>
          <w:numId w:val="1"/>
        </w:numPr>
        <w:ind w:hanging="510"/>
      </w:pPr>
      <w:bookmarkStart w:id="2477" w:name="_Toc149643462"/>
      <w:bookmarkStart w:id="2478" w:name="_Toc148932138"/>
      <w:r w:rsidRPr="008B518E">
        <w:t>Informacje ogólne</w:t>
      </w:r>
      <w:bookmarkEnd w:id="2477"/>
      <w:bookmarkEnd w:id="2478"/>
    </w:p>
    <w:p w14:paraId="3FE96F26" w14:textId="77777777" w:rsidR="00D1448C" w:rsidRPr="008B518E" w:rsidRDefault="004F2900">
      <w:r w:rsidRPr="008B518E">
        <w:t>Wszystkie testy należy przeprowadzać zgodnie z procedurą testową uzgodnioną z Zamawiającym.</w:t>
      </w:r>
    </w:p>
    <w:p w14:paraId="7959E323" w14:textId="77777777" w:rsidR="00D1448C" w:rsidRPr="008B518E" w:rsidRDefault="004F2900">
      <w:r w:rsidRPr="008B518E">
        <w:t>Na Wykonawcy spoczywa odpowiedzialność za przeprowadzenie wszystkich testów, dlatego Wykonawca musi zapewnić wykwalifikowany personel, wystarczającą ilość sprzętu oraz zabezpieczyć odpowiednie warunki do przeprowadzenia tych testów zarówno na terenie Wykonawcy, jak i  na terenie NCBJ. Wszystkie niezbędne dokumenty, takie jak lista materiałów, rysunki, zapisy, świadectwa kalibracyjne urządzeń sprawdzających, specyfikacje i instrukcje dotyczące badań nieniszczących itp. pozostają w gestii Wykonawcy i muszą być przez niego dostarczone.</w:t>
      </w:r>
    </w:p>
    <w:p w14:paraId="086BA9DC" w14:textId="77777777" w:rsidR="00D1448C" w:rsidRPr="008B518E" w:rsidRDefault="004F2900">
      <w:r w:rsidRPr="008B518E">
        <w:t>Części przenoszące ciśnienie, które mogą wymagać autoryzowanych inspekcji zgodnie z dyrektywą dotyczącą urządzeń ciśnieniowych, muszą być nadzorowane i kontrolowane zgodnie z odpowiednimi modułami Dyrektywy ciśnieniowej 2014/68/WE (PED – Pressure Equipment Directive). Ustalenie kategorii, do której klasyfikują się komponenty Systemu Schładzania Helu, spoczywa na Wykonawcy, natomiast wybór modułu procedury zgodności tych komponentów spośród ustalonej przez Wykonawcę kategorii, spoczywa na Zamawiającym. W razie potrzeby należy przeprowadzić kontrolę tych części przez stronę trzecią (jednostkę notyfikowaną). Koszt takiej kontroli pokrywa Wykonawca.</w:t>
      </w:r>
    </w:p>
    <w:p w14:paraId="255FFF04" w14:textId="77777777" w:rsidR="00D1448C" w:rsidRPr="008B518E" w:rsidRDefault="004F2900">
      <w:r w:rsidRPr="008B518E">
        <w:t>Wszystkie próby ciśnieniowe należy przeprowadzać pod ciśnieniem próbnym określonym w PED i EN 13480 oraz  w zgodzie ze wszelkimi innymi normami mającymi zastosowanie. Dozwolone są tylko pneumatyczne testy ciśnieniowe, ponieważ obecność resztek wody lub jakiejkolwiek innej cieczy jest niedopuszczalna.</w:t>
      </w:r>
    </w:p>
    <w:p w14:paraId="6EC708BA" w14:textId="77777777" w:rsidR="00D1448C" w:rsidRPr="008B518E" w:rsidRDefault="004F2900">
      <w:r w:rsidRPr="008B518E">
        <w:t>Dla wszystkich materiałów, półfabrykatów i wyrobów gotowych uzyskanych lub użytkowanych przez Wykonawcę lub jego podwykonawców wymagane są świadectwa odbioru zgodnie z normą EN 10204 lub równoważną. Dla elementów metalowych świadectwa materiałowe muszą być typu 3.1, dla pozostałych materiałów mogą być niższego typu. Certyfikaty muszą być dostępne podczas testów i okazywane Zamawiającemu, jeśli ten będzie w nich uczestniczyć.</w:t>
      </w:r>
    </w:p>
    <w:p w14:paraId="64A6C453" w14:textId="77777777" w:rsidR="00D1448C" w:rsidRPr="008B518E" w:rsidRDefault="004F2900">
      <w:r w:rsidRPr="008B518E">
        <w:t xml:space="preserve">Inspektorzy powołani do badań nieniszczących i niszczących materiałów oraz kontroli szczelności </w:t>
      </w:r>
      <w:r w:rsidR="002F3926" w:rsidRPr="008B518E">
        <w:t xml:space="preserve">muszą </w:t>
      </w:r>
      <w:r w:rsidRPr="008B518E">
        <w:t>posiadać gruntowną wiedzę techniczną, umożliwiającą prowadzenie badań w pełnej zgodności z wymaganiami.</w:t>
      </w:r>
    </w:p>
    <w:p w14:paraId="6CC68E9F" w14:textId="77777777" w:rsidR="00D1448C" w:rsidRPr="008B518E" w:rsidRDefault="004F2900">
      <w:r w:rsidRPr="008B518E">
        <w:t>Wykonawca jest zobowiązany zaproponować plan testów oraz procedury badań i przedstawić je Zamawiającemu do zatwierdzenia w trakcie ostatecznego przeglądu projektu (FDR) (co najmniej 4 tygodnie przed badaniami). Po ich przeprowadzeniu, Wykonawca musi przekazać Zamawiającemu wszystkie zapisy z testów wraz z protokołami, które zostały przeprowadzone w jego zakładzie oraz  w siedzibie Zamawiającego, nie później niż 2 tygodnie po wykonanym teście. Jeśli podczas testu zostaną stwierdzone niezgodności, odpowiedni test należy powtórzyć częściowo lub  w całości, po usunięciu wad. W przypadku nieodwracalnych usterek należy sporządzić raport odstępstw i przekazać go do Zamawiającego w celu podjęcia dalszych decyzji.</w:t>
      </w:r>
    </w:p>
    <w:p w14:paraId="185A6E3D" w14:textId="77777777" w:rsidR="00D1448C" w:rsidRPr="008B518E" w:rsidRDefault="004F2900">
      <w:r w:rsidRPr="008B518E">
        <w:t>Sekwencja wykonywania testów musi zapewniać logiczną kolejność i uwzględniać złożoność konstrukcji poszczególnych podzespołów Systemu Schładzania Helu. Testy muszą umożliwiać sprawdzenie wszystkich parametrów niezbędnych do prawidłowego działania urządzenia oraz zagwarantowania jego bezpiecznego i bezawaryjnego użytkowania, minimalizując ryzyko nieprawidłowego funkcjonowania.</w:t>
      </w:r>
    </w:p>
    <w:p w14:paraId="6043D307" w14:textId="77777777" w:rsidR="00D1448C" w:rsidRPr="008B518E" w:rsidRDefault="004F2900">
      <w:r w:rsidRPr="008B518E">
        <w:t>Ze względu na różny charakter komponentów Systemu Schładzania Helu, rodzaj testów, ich kolejność itp., może być różny dla różnych podzespołów. Przed dostawą do siedziby Zamawiającego każdy element musi zostać przetestowany w sposób najbliżej odzwierciedlający rzeczywiste warunki pracy. Oznacza to wykonanie, testów na zimno z użyciem LN2, (tam gdzie jest to możliwe) wraz z zamontowanym oprzyrządowaniem (zawory, czujniki, przetworniki itp.) w warunkach ciśnienia odpowiadającemu ciśnieniu roboczemu. Niektóre komponenty, jako pojedyncze sekcje, o ograniczonym ryzyku wystąpienia awarii, np. proste odcinki linii transferowej bez kompensatorów lub węży elastycznych, mogą zostać przetestowane bez konieczności wykonywania prób na zimno, niemniej jednak musi to być wcześniej zatwierdzone przez Zamawiającego.</w:t>
      </w:r>
    </w:p>
    <w:p w14:paraId="2503AE94" w14:textId="77777777" w:rsidR="00D1448C" w:rsidRPr="008B518E" w:rsidRDefault="004F2900">
      <w:r w:rsidRPr="008B518E">
        <w:t>Pełne wykonanie wszystkich wymaganych testów, potwierdzone spójnymi protokołami z badań, będzie warunkiem koniecznym do zatwierdzenia wykonania umowy.</w:t>
      </w:r>
    </w:p>
    <w:p w14:paraId="194D20FC" w14:textId="77777777" w:rsidR="00D1448C" w:rsidRPr="008B518E" w:rsidRDefault="004F2900">
      <w:pPr>
        <w:pStyle w:val="Nagwek2"/>
        <w:numPr>
          <w:ilvl w:val="1"/>
          <w:numId w:val="1"/>
        </w:numPr>
        <w:ind w:hanging="510"/>
      </w:pPr>
      <w:bookmarkStart w:id="2479" w:name="_Toc149643463"/>
      <w:bookmarkStart w:id="2480" w:name="_Toc148932139"/>
      <w:r w:rsidRPr="008B518E">
        <w:t>Testy u Wykonawcy</w:t>
      </w:r>
      <w:bookmarkEnd w:id="2479"/>
      <w:bookmarkEnd w:id="2480"/>
      <w:r w:rsidRPr="008B518E">
        <w:t xml:space="preserve"> </w:t>
      </w:r>
    </w:p>
    <w:p w14:paraId="3EF72662" w14:textId="77777777" w:rsidR="00D1448C" w:rsidRPr="008B518E" w:rsidRDefault="004F2900">
      <w:pPr>
        <w:pStyle w:val="Nagwek3"/>
        <w:numPr>
          <w:ilvl w:val="2"/>
          <w:numId w:val="1"/>
        </w:numPr>
        <w:ind w:hanging="738"/>
      </w:pPr>
      <w:bookmarkStart w:id="2481" w:name="_Toc149643464"/>
      <w:bookmarkStart w:id="2482" w:name="_Toc148932140"/>
      <w:r w:rsidRPr="008B518E">
        <w:t>Informacje ogólne</w:t>
      </w:r>
      <w:bookmarkEnd w:id="2481"/>
      <w:bookmarkEnd w:id="2482"/>
    </w:p>
    <w:p w14:paraId="2A885857" w14:textId="77777777" w:rsidR="00D1448C" w:rsidRPr="008B518E" w:rsidRDefault="004F2900">
      <w:r w:rsidRPr="008B518E">
        <w:t>Każdy komponent przenoszący ciśnienie należy poddać testom przed jego wysyłką do siedziby Zamawiającego. Testy te mają zagwarantować bezpieczną pracę tych elementów podczas funkcjonowania lasera. Testy dotyczą w szczególności rur procesowych, kompensatorów, węży elastycznych, zaworów oraz instrumentacji. W gestii Wykonawcy pozostaje decyzja, czy niektóre komponenty muszą być testowane, jako osobne podzłożenia, czy całościowo, jako wbudowany element większej całości. Może to wynikać z konstrukcji komponentu, łatwości wykonania tekstu, jego ekonomicznego i technicznego uzasadnienia lub innych czynników zewnętrznych takich jak analiza ryzyka.</w:t>
      </w:r>
    </w:p>
    <w:p w14:paraId="4BB1DA2C" w14:textId="77777777" w:rsidR="00D1448C" w:rsidRPr="008B518E" w:rsidRDefault="004F2900">
      <w:pPr>
        <w:pStyle w:val="Nagwek3"/>
        <w:numPr>
          <w:ilvl w:val="2"/>
          <w:numId w:val="1"/>
        </w:numPr>
        <w:ind w:hanging="738"/>
      </w:pPr>
      <w:bookmarkStart w:id="2483" w:name="_Toc149643465"/>
      <w:bookmarkStart w:id="2484" w:name="_Toc148932141"/>
      <w:r w:rsidRPr="008B518E">
        <w:t>Testy pojedynczego komponentu</w:t>
      </w:r>
      <w:bookmarkEnd w:id="2483"/>
      <w:bookmarkEnd w:id="2484"/>
    </w:p>
    <w:p w14:paraId="010B984A" w14:textId="77777777" w:rsidR="00D1448C" w:rsidRPr="008B518E" w:rsidRDefault="004F2900">
      <w:r w:rsidRPr="008B518E">
        <w:t>Wszystkie pojedyncze komponenty, będące produkcją własną Wykonawcy lub przenoszące ciśnienie lub podciśnienie (takie jak prefabrykowane odcinki rur, kompensatory, węże elastyczne itp.), które nie są przeznaczone do montażu w jakimkolwiek urządzeniu u Wykonawcy (np. w linii transferowej, coldboxie itp.), ale zostaną w przyszłości zainstalowane na terenie NCBJ, muszą zostać przetestowane zgodnie z poniższymi wytycznymi.</w:t>
      </w:r>
    </w:p>
    <w:p w14:paraId="34DDFB3E" w14:textId="77777777" w:rsidR="00D1448C" w:rsidRPr="008B518E" w:rsidRDefault="004F2900">
      <w:pPr>
        <w:pStyle w:val="Nagwek4"/>
        <w:numPr>
          <w:ilvl w:val="3"/>
          <w:numId w:val="1"/>
        </w:numPr>
      </w:pPr>
      <w:bookmarkStart w:id="2485" w:name="_Toc149643466"/>
      <w:bookmarkStart w:id="2486" w:name="_Toc148932142"/>
      <w:r w:rsidRPr="008B518E">
        <w:t>Testy i badania spoin</w:t>
      </w:r>
      <w:bookmarkEnd w:id="2485"/>
      <w:bookmarkEnd w:id="2486"/>
    </w:p>
    <w:p w14:paraId="42FC4162" w14:textId="77777777" w:rsidR="00D1448C" w:rsidRPr="008B518E" w:rsidRDefault="004F2900">
      <w:r w:rsidRPr="008B518E">
        <w:t>Wszystkie spoiny muszą być sprawdzane i badane zgodnie z normą EN 13480-5. Inspekcja oraz testy muszą obejmować przegląd dokumentów spawalniczych, kontrolę przygotowanych do spawania elementów, proces spawania i kontrolę po spawaniu. Badania należy wykonać zgodnie z wymaganiami dotyczącymi kontroli spoin określonymi w rozdziale 13.1, w którym opisano między innymi wymagania dotyczące badań wizualnych i rentgenowskich.</w:t>
      </w:r>
    </w:p>
    <w:p w14:paraId="626512FF" w14:textId="77777777" w:rsidR="00D1448C" w:rsidRPr="008B518E" w:rsidRDefault="004F2900">
      <w:pPr>
        <w:pStyle w:val="Nagwek4"/>
        <w:numPr>
          <w:ilvl w:val="3"/>
          <w:numId w:val="1"/>
        </w:numPr>
      </w:pPr>
      <w:bookmarkStart w:id="2487" w:name="_Toc149643467"/>
      <w:bookmarkStart w:id="2488" w:name="_Toc148932143"/>
      <w:r w:rsidRPr="008B518E">
        <w:t>Testy szczelności pojedynczych spoin</w:t>
      </w:r>
      <w:bookmarkEnd w:id="2487"/>
      <w:bookmarkEnd w:id="2488"/>
    </w:p>
    <w:p w14:paraId="5A96A03E" w14:textId="77777777" w:rsidR="00D1448C" w:rsidRPr="008B518E" w:rsidRDefault="004F2900">
      <w:r w:rsidRPr="008B518E">
        <w:t>Badany element powinien być odpompowany wewnątrz do ciśnienia 5x10E-3 mbar, a następnie poddany próbie helowej poprzez nadmuch zewnętrznej powierzchni spoiny helem. Stwierdzona nieszczelność musi spełnić kryteria opisane w rozdziale 12.2.</w:t>
      </w:r>
    </w:p>
    <w:p w14:paraId="5F8E6208" w14:textId="77777777" w:rsidR="00D1448C" w:rsidRPr="008B518E" w:rsidRDefault="004F2900">
      <w:pPr>
        <w:pStyle w:val="Nagwek4"/>
        <w:numPr>
          <w:ilvl w:val="3"/>
          <w:numId w:val="1"/>
        </w:numPr>
      </w:pPr>
      <w:bookmarkStart w:id="2489" w:name="_Toc149643468"/>
      <w:bookmarkStart w:id="2490" w:name="_Toc148932144"/>
      <w:r w:rsidRPr="008B518E">
        <w:t>Test ciśnieniowy</w:t>
      </w:r>
      <w:bookmarkEnd w:id="2489"/>
      <w:bookmarkEnd w:id="2490"/>
    </w:p>
    <w:p w14:paraId="7453C23E" w14:textId="77777777" w:rsidR="00D1448C" w:rsidRPr="008B518E" w:rsidRDefault="004F2900">
      <w:r w:rsidRPr="008B518E">
        <w:t xml:space="preserve">Test ciśnieniowy musi być wykonany zgodnie z PED i wymaganiami EN 13480-5. Ciśnienie próby nie </w:t>
      </w:r>
      <w:r w:rsidR="002F3926" w:rsidRPr="008B518E">
        <w:t>może</w:t>
      </w:r>
      <w:r w:rsidRPr="008B518E">
        <w:t xml:space="preserve"> być mniejsze niż 1.43-krotność maksymalnego dopuszczalnego ciśnienia.</w:t>
      </w:r>
    </w:p>
    <w:p w14:paraId="4C4FAF98" w14:textId="77777777" w:rsidR="00D1448C" w:rsidRPr="008B518E" w:rsidRDefault="004F2900">
      <w:r w:rsidRPr="008B518E">
        <w:t>Test szczelności całego komponentu</w:t>
      </w:r>
    </w:p>
    <w:p w14:paraId="281049CA" w14:textId="77777777" w:rsidR="00D1448C" w:rsidRPr="008B518E" w:rsidRDefault="004F2900">
      <w:r w:rsidRPr="008B518E">
        <w:t>Po próbie ciśnieniowej należy ponownie wykonać test szczelności helowej. Stwierdzona nieszczelność musi spełnić kryteria opisane w rozdziale 12.2.</w:t>
      </w:r>
    </w:p>
    <w:p w14:paraId="13EB8F9F" w14:textId="77777777" w:rsidR="00D1448C" w:rsidRPr="008B518E" w:rsidRDefault="004F2900">
      <w:r w:rsidRPr="008B518E">
        <w:t>W przypadku kompensatorów lub węży elastycznych własnej produkcji konieczne jest wykonanie dodatkowej próby na zimno połączonej z próbą szczelności helowej.</w:t>
      </w:r>
    </w:p>
    <w:p w14:paraId="4EF173F1" w14:textId="77777777" w:rsidR="00D1448C" w:rsidRPr="008B518E" w:rsidRDefault="004F2900">
      <w:pPr>
        <w:pStyle w:val="Nagwek4"/>
        <w:numPr>
          <w:ilvl w:val="3"/>
          <w:numId w:val="1"/>
        </w:numPr>
      </w:pPr>
      <w:bookmarkStart w:id="2491" w:name="_Toc149643469"/>
      <w:bookmarkStart w:id="2492" w:name="_Toc148932145"/>
      <w:r w:rsidRPr="008B518E">
        <w:t>Szokowanie</w:t>
      </w:r>
      <w:bookmarkEnd w:id="2491"/>
      <w:bookmarkEnd w:id="2492"/>
    </w:p>
    <w:p w14:paraId="1FF9D2B3" w14:textId="77777777" w:rsidR="00D1448C" w:rsidRPr="008B518E" w:rsidRDefault="004F2900">
      <w:r w:rsidRPr="008B518E">
        <w:t xml:space="preserve">Badany komponent należy schłodzić do temperatury 80 K przy użyciu ciekłego azotu. Jeśli komponent umieszczony jest w tymczasowym zbiorniku próżniowym, wówczas zalewanie należy przeprowadzić w taki sposób, aby ciekły azot był wprowadzany przez port umieszczony z jednej strony, a wyprowadzany przez przeciwległy port. Podczas badań należy zwrócić szczególną uwagę na wszelkie dźwięki dochodzące z wnętrza zbiornika, które mogą być efektem uszkodzeń, pęknięć itp. </w:t>
      </w:r>
    </w:p>
    <w:p w14:paraId="4E14D0F4" w14:textId="77777777" w:rsidR="00D1448C" w:rsidRPr="008B518E" w:rsidRDefault="004F2900">
      <w:pPr>
        <w:pStyle w:val="Nagwek4"/>
        <w:numPr>
          <w:ilvl w:val="3"/>
          <w:numId w:val="1"/>
        </w:numPr>
      </w:pPr>
      <w:bookmarkStart w:id="2493" w:name="_Toc149643470"/>
      <w:bookmarkStart w:id="2494" w:name="_Toc148932146"/>
      <w:r w:rsidRPr="008B518E">
        <w:t>Test szczelności w stanie zimnym</w:t>
      </w:r>
      <w:bookmarkEnd w:id="2493"/>
      <w:bookmarkEnd w:id="2494"/>
    </w:p>
    <w:p w14:paraId="0FA0F5C3" w14:textId="77777777" w:rsidR="00D1448C" w:rsidRPr="008B518E" w:rsidRDefault="004F2900">
      <w:r w:rsidRPr="008B518E">
        <w:t>Po schłodzeniu komponentu należy przedmuchać układ suchym azotem w celu pozbycia się cieczy i napełnić go helem lub mieszanką hel/azot (min. 20% helu) do ciśnienia projektowego. Następnie badany komponent należy poddać testowi szczelności zgodnie opisem zawartym rozdziale 14.2.2.4.</w:t>
      </w:r>
    </w:p>
    <w:p w14:paraId="2D00FA81" w14:textId="77777777" w:rsidR="00D1448C" w:rsidRPr="008B518E" w:rsidRDefault="004F2900">
      <w:pPr>
        <w:pStyle w:val="Nagwek4"/>
        <w:numPr>
          <w:ilvl w:val="3"/>
          <w:numId w:val="1"/>
        </w:numPr>
      </w:pPr>
      <w:bookmarkStart w:id="2495" w:name="_Toc149643471"/>
      <w:bookmarkStart w:id="2496" w:name="_Toc148932147"/>
      <w:r w:rsidRPr="008B518E">
        <w:t>Odgrzewania i test szczelności w stanie ciepłym</w:t>
      </w:r>
      <w:bookmarkEnd w:id="2495"/>
      <w:bookmarkEnd w:id="2496"/>
    </w:p>
    <w:p w14:paraId="1996F757" w14:textId="77777777" w:rsidR="00D1448C" w:rsidRPr="008B518E" w:rsidRDefault="004F2900">
      <w:r w:rsidRPr="008B518E">
        <w:t>Badany komponent należy odgrzać suchym azotem do temperatury powyżej 275 K, następnie opróżnić i napełnić helem lub mieszanką hel/azot (min. 20% helu) do ciśnienia projektowego. Następnie komponent należy poddać dodatkowemu testowi szczelności zgodnie z opisem w rozdziale 14.2.2.4.</w:t>
      </w:r>
    </w:p>
    <w:p w14:paraId="4F9B7B3A" w14:textId="77777777" w:rsidR="00D1448C" w:rsidRPr="008B518E" w:rsidRDefault="004F2900">
      <w:pPr>
        <w:pStyle w:val="Nagwek3"/>
        <w:numPr>
          <w:ilvl w:val="2"/>
          <w:numId w:val="1"/>
        </w:numPr>
        <w:ind w:hanging="738"/>
      </w:pPr>
      <w:bookmarkStart w:id="2497" w:name="_Toc149643472"/>
      <w:bookmarkStart w:id="2498" w:name="_Toc148932148"/>
      <w:r w:rsidRPr="008B518E">
        <w:t>Testy zespołów komponentów</w:t>
      </w:r>
      <w:bookmarkEnd w:id="2497"/>
      <w:bookmarkEnd w:id="2498"/>
    </w:p>
    <w:p w14:paraId="1AD349DF" w14:textId="77777777" w:rsidR="00D1448C" w:rsidRPr="008B518E" w:rsidRDefault="004F2900">
      <w:pPr>
        <w:pStyle w:val="Nagwek4"/>
        <w:numPr>
          <w:ilvl w:val="3"/>
          <w:numId w:val="1"/>
        </w:numPr>
      </w:pPr>
      <w:bookmarkStart w:id="2499" w:name="_Toc149643473"/>
      <w:bookmarkStart w:id="2500" w:name="_Toc148932149"/>
      <w:r w:rsidRPr="008B518E">
        <w:t>Informacje ogólne</w:t>
      </w:r>
      <w:bookmarkEnd w:id="2499"/>
      <w:bookmarkEnd w:id="2500"/>
    </w:p>
    <w:p w14:paraId="36C5B5C5" w14:textId="77777777" w:rsidR="00D1448C" w:rsidRPr="008B518E" w:rsidRDefault="004F2900">
      <w:r w:rsidRPr="008B518E">
        <w:t>Ten rozdział opisuje testy, które dotyczą wieloelementowych konstrukcji takich jak coldbox, moduły linii transferowych, moduły przyłączeniowe itp. Liczba testów wykonywanych podczas badań, zależy od złożoności danego zespołu.</w:t>
      </w:r>
    </w:p>
    <w:p w14:paraId="59DB2486" w14:textId="77777777" w:rsidR="00D1448C" w:rsidRPr="008B518E" w:rsidRDefault="004F2900">
      <w:pPr>
        <w:pStyle w:val="Nagwek4"/>
        <w:numPr>
          <w:ilvl w:val="3"/>
          <w:numId w:val="1"/>
        </w:numPr>
      </w:pPr>
      <w:bookmarkStart w:id="2501" w:name="_Toc149643474"/>
      <w:bookmarkStart w:id="2502" w:name="_Toc148932150"/>
      <w:r w:rsidRPr="008B518E">
        <w:t>Testy i badania spoin</w:t>
      </w:r>
      <w:bookmarkEnd w:id="2501"/>
      <w:bookmarkEnd w:id="2502"/>
    </w:p>
    <w:p w14:paraId="47152057" w14:textId="77777777" w:rsidR="00D1448C" w:rsidRPr="008B518E" w:rsidRDefault="004F2900">
      <w:r w:rsidRPr="008B518E">
        <w:t>Każda spoina wykonana podczas budowy urządzenia podlega takim samym badaniom, jak przy produkcji pojedynczego komponentu, opisanym w rozdziale 14.2.2.1. Należy wziąć pod uwagę, że podczas montażu niektóre spoiny mogą być trudniejsze do zbadania i przetestowania.</w:t>
      </w:r>
    </w:p>
    <w:p w14:paraId="10868685" w14:textId="77777777" w:rsidR="00D1448C" w:rsidRPr="008B518E" w:rsidRDefault="004F2900">
      <w:pPr>
        <w:pStyle w:val="Nagwek4"/>
        <w:numPr>
          <w:ilvl w:val="3"/>
          <w:numId w:val="1"/>
        </w:numPr>
      </w:pPr>
      <w:bookmarkStart w:id="2503" w:name="_Toc149643475"/>
      <w:bookmarkStart w:id="2504" w:name="_Toc148932151"/>
      <w:r w:rsidRPr="008B518E">
        <w:t>Test szczelności rur procesowych</w:t>
      </w:r>
      <w:bookmarkEnd w:id="2503"/>
      <w:bookmarkEnd w:id="2504"/>
    </w:p>
    <w:p w14:paraId="13E358C9" w14:textId="77777777" w:rsidR="00D1448C" w:rsidRPr="008B518E" w:rsidRDefault="004F2900">
      <w:r w:rsidRPr="008B518E">
        <w:t>Szczelność połączeń spawanych rur procesowych powinna zostać skontrolowana helowym wykrywaczem nieszczelności. W tym celu przestrzeń wewnętrzną należy odpompować do ciśnienia 5x10E-3 mbar. Następnie każdą spoinę należy osobno z zewnątrz odmuchać helem. W przypadku rur o średnicy powyżej DN65 oraz wszystkich spoin umieszczonych na rurach pionowych, spoiny muszą być osłonięte za pomocą folii i taśmy klejącej. Bezpośrednie nakładanie taśmy klejącej na spoiny jest niedozwolone, ponieważ klej może zablokować nieszczelność. Przestrzeń pod folią należy wypełnić helem i pozostawić na 5 minut, po tym czasie należy dokonać pomiaru nieszczelności.</w:t>
      </w:r>
    </w:p>
    <w:p w14:paraId="13D1E0E7" w14:textId="77777777" w:rsidR="00D1448C" w:rsidRPr="008B518E" w:rsidRDefault="004F2900">
      <w:r w:rsidRPr="008B518E">
        <w:t>Stwierdzona nieszczelność musi spełnić kryteria opisane w rozdziale 12.2.</w:t>
      </w:r>
    </w:p>
    <w:p w14:paraId="75ADB523" w14:textId="77777777" w:rsidR="00D1448C" w:rsidRPr="008B518E" w:rsidRDefault="004F2900">
      <w:pPr>
        <w:pStyle w:val="Nagwek4"/>
        <w:numPr>
          <w:ilvl w:val="3"/>
          <w:numId w:val="1"/>
        </w:numPr>
      </w:pPr>
      <w:bookmarkStart w:id="2505" w:name="_Toc149643476"/>
      <w:bookmarkStart w:id="2506" w:name="_Toc148932152"/>
      <w:r w:rsidRPr="008B518E">
        <w:t>Testy ciśnieniowe</w:t>
      </w:r>
      <w:bookmarkEnd w:id="2505"/>
      <w:bookmarkEnd w:id="2506"/>
    </w:p>
    <w:p w14:paraId="240AFAE6" w14:textId="77777777" w:rsidR="00D1448C" w:rsidRPr="008B518E" w:rsidRDefault="004F2900">
      <w:r w:rsidRPr="008B518E">
        <w:t xml:space="preserve">Testy ciśnieniowe należy przeprowadzić przynajmniej przed nałożeniem izolacji MLI, aby upewnić się, że wszystkie spawane części są wystarczająco mocne. Należy wziąć pod uwagę, że etap produkcji, podczas którego wykonywana jest próba ciśnieniowa, </w:t>
      </w:r>
      <w:r w:rsidR="002F3926" w:rsidRPr="008B518E">
        <w:t>musi</w:t>
      </w:r>
      <w:r w:rsidRPr="008B518E">
        <w:t xml:space="preserve"> dawać możliwość szybkiej naprawy w przypadku niepowodzenia testu.</w:t>
      </w:r>
    </w:p>
    <w:p w14:paraId="544814B5" w14:textId="77777777" w:rsidR="00D1448C" w:rsidRPr="008B518E" w:rsidRDefault="004F2900">
      <w:r w:rsidRPr="008B518E">
        <w:t>Ilość prób ciśnieniowych jest zależna od złożoności projektu. Wykonawca musi oszacować, czy wymagany jest więcej niż jeden test ciśnieniowy. Może istnieć zagrożenie, że wraz z rozbudową konstrukcji niektóre elementy mogą wpływać na inne i mieć na nie negatywny wpływ w trakcie wykonywania prób, poprzez generowanie dodatkowych sił lub naprężeń (np. podpory, kompensatory itp.). Wówczas próby ciśnieniowe należy przeprowadzić na kilku etapach produkcji.</w:t>
      </w:r>
    </w:p>
    <w:p w14:paraId="6C4F44B5" w14:textId="77777777" w:rsidR="00D1448C" w:rsidRPr="008B518E" w:rsidRDefault="004F2900">
      <w:r w:rsidRPr="008B518E">
        <w:t xml:space="preserve">Test ciśnieniowy musi być wykonany zgodnie z PED i wymaganiami EN 13480-5. Ciśnienie próby nie </w:t>
      </w:r>
      <w:r w:rsidR="002F3926" w:rsidRPr="008B518E">
        <w:t xml:space="preserve">może </w:t>
      </w:r>
      <w:r w:rsidRPr="008B518E">
        <w:t xml:space="preserve">być mniejsze niż 1.43-krotność maksymalnego dopuszczalnego ciśnienia. </w:t>
      </w:r>
    </w:p>
    <w:p w14:paraId="380BD59B" w14:textId="77777777" w:rsidR="00D1448C" w:rsidRPr="008B518E" w:rsidRDefault="004F2900">
      <w:r w:rsidRPr="008B518E">
        <w:t>Czas badania przy osiągnięciu pełnej wartości ciśnienia próby musi trwać co najmniej 20 minut, chyba że upoważnieni inspektorzy postanowią inaczej.</w:t>
      </w:r>
    </w:p>
    <w:p w14:paraId="390E6CE8" w14:textId="77777777" w:rsidR="00D1448C" w:rsidRPr="008B518E" w:rsidRDefault="004F2900">
      <w:pPr>
        <w:pStyle w:val="Nagwek4"/>
        <w:numPr>
          <w:ilvl w:val="3"/>
          <w:numId w:val="1"/>
        </w:numPr>
      </w:pPr>
      <w:bookmarkStart w:id="2507" w:name="_Toc149643477"/>
      <w:bookmarkStart w:id="2508" w:name="_Toc148932153"/>
      <w:r w:rsidRPr="008B518E">
        <w:t>Kontrola wizualna MLI</w:t>
      </w:r>
      <w:bookmarkEnd w:id="2507"/>
      <w:bookmarkEnd w:id="2508"/>
    </w:p>
    <w:p w14:paraId="7974D2B3" w14:textId="77777777" w:rsidR="00D1448C" w:rsidRPr="008B518E" w:rsidRDefault="004F2900">
      <w:r w:rsidRPr="008B518E">
        <w:t>Po nałożeniu MLI należy każdorazowo dokonać skrupulatnej kontroli czy montaż został przeprowadzony w sposób zapewniający najlepszą możliwą ochronę przed promieniowaniem cieplnym i redukcję wymiany ciepła pomiędzy rurami procesowymi a otoczeniem.</w:t>
      </w:r>
    </w:p>
    <w:p w14:paraId="11C415BD" w14:textId="77777777" w:rsidR="00D1448C" w:rsidRPr="008B518E" w:rsidRDefault="004F2900">
      <w:r w:rsidRPr="008B518E">
        <w:t>Niedopuszczalne jest układanie sąsiednich warstw MLI w taki sposób, aby powstały między nimi zwarcia termiczne, np. przez kontakt ostatniej warstwy MLI jednego elementu z pierwszą warstwą MLI drugiego elementu.</w:t>
      </w:r>
    </w:p>
    <w:p w14:paraId="2A82BF1D" w14:textId="77777777" w:rsidR="00D1448C" w:rsidRPr="008B518E" w:rsidRDefault="004F2900">
      <w:pPr>
        <w:pStyle w:val="Nagwek4"/>
        <w:numPr>
          <w:ilvl w:val="3"/>
          <w:numId w:val="1"/>
        </w:numPr>
      </w:pPr>
      <w:bookmarkStart w:id="2509" w:name="_Toc149643478"/>
      <w:bookmarkStart w:id="2510" w:name="_Toc148932154"/>
      <w:r w:rsidRPr="008B518E">
        <w:t>Testy szczelności płaszcza próżniowego</w:t>
      </w:r>
      <w:bookmarkEnd w:id="2509"/>
      <w:bookmarkEnd w:id="2510"/>
    </w:p>
    <w:p w14:paraId="74EA9200" w14:textId="77777777" w:rsidR="00D1448C" w:rsidRPr="008B518E" w:rsidRDefault="004F2900">
      <w:r w:rsidRPr="008B518E">
        <w:t>Z przestrzeni płaszcza należy odpompować próżnię do ciśnienia 5x10E-3 mbar, a następnie poddać próbie szczelności helowej. Wszystkie spoiny należy hermetycznie przykryć z zewnątrz folią i zabezpieczyć taśmą klejącą. Przestrzeń pod folią należy wypełnić helem i pozostawić na 5 minut, po tym czasie należy dokonać pomiaru nieszczelności. Test należy przeprowadzić bez rur procesowych wewnątrz płaszcza lub pozostawić wszystkie rury procesowe otwarte, aby  w tym samym czasie odpompować próżnię także z ich wnętrza, lub wyprowadzić rury procesowe na zewnątrz płaszcza próżniowego, by nie brały udziału w teście.</w:t>
      </w:r>
    </w:p>
    <w:p w14:paraId="65EFFB5D" w14:textId="77777777" w:rsidR="00D1448C" w:rsidRPr="008B518E" w:rsidRDefault="004F2900">
      <w:r w:rsidRPr="008B518E">
        <w:t>Stwierdzone nieszczelności muszą spełniać kryteria opisane w rozdziale 12.2.</w:t>
      </w:r>
    </w:p>
    <w:p w14:paraId="428B183E" w14:textId="77777777" w:rsidR="00D1448C" w:rsidRPr="008B518E" w:rsidRDefault="004F2900">
      <w:pPr>
        <w:pStyle w:val="Nagwek4"/>
        <w:numPr>
          <w:ilvl w:val="3"/>
          <w:numId w:val="1"/>
        </w:numPr>
      </w:pPr>
      <w:bookmarkStart w:id="2511" w:name="_Toc149643479"/>
      <w:bookmarkStart w:id="2512" w:name="_Toc148932155"/>
      <w:r w:rsidRPr="008B518E">
        <w:t>Testy szczelności zaworów</w:t>
      </w:r>
      <w:bookmarkEnd w:id="2511"/>
      <w:bookmarkEnd w:id="2512"/>
    </w:p>
    <w:p w14:paraId="6D2DED38" w14:textId="77777777" w:rsidR="00D1448C" w:rsidRPr="008B518E" w:rsidRDefault="004F2900">
      <w:r w:rsidRPr="008B518E">
        <w:t>Testy szczelności zaworów należy przeprowadzić na kilku etapach produkcji Systemu Schładzania Helu. W pierwszej kolejności zawory należy sprawdzić po dostawie od producenta zaworów, ale przed zainstalowaniem w urządzeniu.</w:t>
      </w:r>
    </w:p>
    <w:p w14:paraId="15F2705D" w14:textId="77777777" w:rsidR="00D1448C" w:rsidRPr="008B518E" w:rsidRDefault="004F2900">
      <w:r w:rsidRPr="008B518E">
        <w:t>Szczelność gniazd zaworów należy sprawdzać z obu stron, biorąc pod uwagę fakt, że ciśnienie może wystąpić po obu stronach zaworu (wlot/wylot).</w:t>
      </w:r>
    </w:p>
    <w:p w14:paraId="10CD4C5F" w14:textId="77777777" w:rsidR="00D1448C" w:rsidRPr="008B518E" w:rsidRDefault="004F2900">
      <w:r w:rsidRPr="008B518E">
        <w:t xml:space="preserve">Podczas testów wykonywanych na zaworach zamontowanych już w instalacji, wszystkie zawory muszą być zamknięte, a cały układ z jednej strony powinien zostać odpompowany do ciśnienia 5x10E-3 mbar. Następnie każda z linii powinna być po kolei napełniana helem pod ciśnieniem obliczeniowym. Na drugim końcu instalacji, za zaworem, powinien zostać podłączony helowy wykrywacz nieszczelności, który sprawdzi szczelność gniazd zaworów. </w:t>
      </w:r>
    </w:p>
    <w:p w14:paraId="2EF78EE9" w14:textId="77777777" w:rsidR="00D1448C" w:rsidRPr="008B518E" w:rsidRDefault="004F2900">
      <w:r w:rsidRPr="008B518E">
        <w:t>Stwierdzone nieszczelności muszą spełniać kryteria opisane w rozdziale 12.3.</w:t>
      </w:r>
    </w:p>
    <w:p w14:paraId="6A325589" w14:textId="77777777" w:rsidR="00D1448C" w:rsidRPr="008B518E" w:rsidRDefault="004F2900">
      <w:pPr>
        <w:pStyle w:val="Nagwek4"/>
        <w:numPr>
          <w:ilvl w:val="3"/>
          <w:numId w:val="1"/>
        </w:numPr>
      </w:pPr>
      <w:bookmarkStart w:id="2513" w:name="_Toc149643480"/>
      <w:bookmarkStart w:id="2514" w:name="_Toc148932156"/>
      <w:r w:rsidRPr="008B518E">
        <w:t>Testy funkcjonalne zaworów</w:t>
      </w:r>
      <w:bookmarkEnd w:id="2513"/>
      <w:bookmarkEnd w:id="2514"/>
    </w:p>
    <w:p w14:paraId="28086142" w14:textId="77777777" w:rsidR="00D1448C" w:rsidRPr="008B518E" w:rsidRDefault="004F2900">
      <w:r w:rsidRPr="008B518E">
        <w:t>Zawory należy kilkukrotnie sprawdzić w zakresie pełnego otwarcia i zamknięcia. Zawory muszą poruszać się lekko w całym zakresie działania mechanicznego, bez widocznych, słyszalnych i zauważalnych oznak i szarpnięć.</w:t>
      </w:r>
    </w:p>
    <w:p w14:paraId="6487D773" w14:textId="77777777" w:rsidR="00D1448C" w:rsidRPr="008B518E" w:rsidRDefault="004F2900">
      <w:pPr>
        <w:pStyle w:val="Nagwek4"/>
        <w:numPr>
          <w:ilvl w:val="3"/>
          <w:numId w:val="1"/>
        </w:numPr>
      </w:pPr>
      <w:bookmarkStart w:id="2515" w:name="_Toc149643481"/>
      <w:bookmarkStart w:id="2516" w:name="_Toc148932157"/>
      <w:r w:rsidRPr="008B518E">
        <w:t>Testy czujników temperatury</w:t>
      </w:r>
      <w:bookmarkEnd w:id="2515"/>
      <w:bookmarkEnd w:id="2516"/>
    </w:p>
    <w:p w14:paraId="4A6132A4" w14:textId="77777777" w:rsidR="00D1448C" w:rsidRPr="008B518E" w:rsidRDefault="004F2900">
      <w:r w:rsidRPr="008B518E">
        <w:t>Działanie czujników temperatury musi być kontrolowane przed i po każdym etapie produkcji i montażu, jak np. instalacja w punkcie pomiarowym, podłączenie do przepustu elektrycznego, szokowanie termiczne, nawinięcie MLI itp. Testy muszą obejmować pomiary rezystancji między każdą parą przewodów.</w:t>
      </w:r>
    </w:p>
    <w:p w14:paraId="0DE08B95" w14:textId="77777777" w:rsidR="00D1448C" w:rsidRPr="008B518E" w:rsidRDefault="004F2900">
      <w:r w:rsidRPr="008B518E">
        <w:t>Po zamontowaniu czujników na rurze, ale przed nałożeniem MLI, należy sprawdzić ich działanie polewając czujniki ciekłym azotem. Wartości rezystancji należy sprawdzić za pomocą odpowiednich charakterystyk kalibracyjnych. Test należy powtórzyć co najmniej 5 razy.</w:t>
      </w:r>
    </w:p>
    <w:p w14:paraId="7A5789F9" w14:textId="77777777" w:rsidR="00D1448C" w:rsidRPr="008B518E" w:rsidRDefault="004F2900">
      <w:pPr>
        <w:pStyle w:val="Nagwek3"/>
        <w:numPr>
          <w:ilvl w:val="2"/>
          <w:numId w:val="1"/>
        </w:numPr>
        <w:ind w:hanging="738"/>
      </w:pPr>
      <w:bookmarkStart w:id="2517" w:name="_Toc149643482"/>
      <w:bookmarkStart w:id="2518" w:name="_Toc148932158"/>
      <w:r w:rsidRPr="008B518E">
        <w:t>Testy funkcjonalne wyprodukowanych urządzeń</w:t>
      </w:r>
      <w:bookmarkEnd w:id="2517"/>
      <w:bookmarkEnd w:id="2518"/>
    </w:p>
    <w:p w14:paraId="0B55142A" w14:textId="77777777" w:rsidR="00D1448C" w:rsidRPr="008B518E" w:rsidRDefault="004F2900">
      <w:pPr>
        <w:pStyle w:val="Nagwek4"/>
        <w:numPr>
          <w:ilvl w:val="3"/>
          <w:numId w:val="1"/>
        </w:numPr>
      </w:pPr>
      <w:bookmarkStart w:id="2519" w:name="_Toc149643483"/>
      <w:bookmarkStart w:id="2520" w:name="_Toc148932159"/>
      <w:r w:rsidRPr="008B518E">
        <w:t>Informacje ogólne</w:t>
      </w:r>
      <w:bookmarkEnd w:id="2519"/>
      <w:bookmarkEnd w:id="2520"/>
    </w:p>
    <w:p w14:paraId="59F348BA" w14:textId="77777777" w:rsidR="00D1448C" w:rsidRPr="008B518E" w:rsidRDefault="004F2900">
      <w:r w:rsidRPr="008B518E">
        <w:t>W celu zminimalizowania ryzyka awarii, po zakończeniu produkcji poszczególnych urządzeń lub ich sekcji, takich jak moduły zaworowe, moduły przyłączeniowe, moduły linii transferowej itp., należy przeprowadzić testy funkcjonalne w warunkach jak najbardziej zbliżonych do warunków pracy urządzenia. W tym celu należy przeprowadzić testy na ciepło i  na zimno. Wszystkie zawory, czujniki temperatury, wskaźniki poziomu, grzałki, przetworniki ciśnienia i manometry muszą zostać zamontowane na swoim docelowym miejscu i brać udział w testach.</w:t>
      </w:r>
    </w:p>
    <w:p w14:paraId="6539ED9F" w14:textId="77777777" w:rsidR="00D1448C" w:rsidRPr="008B518E" w:rsidRDefault="004F2900">
      <w:r w:rsidRPr="008B518E">
        <w:t xml:space="preserve">Jeżeli w trakcie wykonywania któregoś z testów dojdzie do niepowodzenia, należy przerwać procedurę, naprawić usterkę i rozpocząć wszystkie testy od początku. </w:t>
      </w:r>
    </w:p>
    <w:p w14:paraId="7A5DD5BC" w14:textId="77777777" w:rsidR="00D1448C" w:rsidRPr="008B518E" w:rsidRDefault="004F2900">
      <w:pPr>
        <w:pStyle w:val="Nagwek4"/>
        <w:numPr>
          <w:ilvl w:val="3"/>
          <w:numId w:val="1"/>
        </w:numPr>
      </w:pPr>
      <w:bookmarkStart w:id="2521" w:name="_Toc149643484"/>
      <w:bookmarkStart w:id="2522" w:name="_Toc148932160"/>
      <w:r w:rsidRPr="008B518E">
        <w:t>Test szczelności płaszcza próżniowego</w:t>
      </w:r>
      <w:bookmarkEnd w:id="2521"/>
      <w:bookmarkEnd w:id="2522"/>
    </w:p>
    <w:p w14:paraId="7CDD797D" w14:textId="77777777" w:rsidR="00D1448C" w:rsidRPr="008B518E" w:rsidRDefault="004F2900">
      <w:r w:rsidRPr="008B518E">
        <w:t xml:space="preserve">Przestrzeń wewnątrz płaszcza próżniowego powinna zostać odpompowana do ciśnienia 5x10E-3 mbar. Wszelkie potencjalne miejsca nieszczelności na płaszczu próżniowym, takie jak spoiny, połączenia kołnierzowe, zawory, przepusty elektryczne itp. należy hermetycznie zakryć folią i zabezpieczyć taśmą klejącą. Przestrzeń pod folią należy wypełnić helem i pozostawić na 5 minut, po tym czasie należy dokonać pomiaru nieszczelności. </w:t>
      </w:r>
    </w:p>
    <w:p w14:paraId="578ABBB3" w14:textId="77777777" w:rsidR="00D1448C" w:rsidRPr="008B518E" w:rsidRDefault="004F2900">
      <w:r w:rsidRPr="008B518E">
        <w:t>Detektor nieszczelności należy podłączyć do portu zamontowanego na prowizorycznej zaślepce służącej do zamknięcia płaszcza próżniowego. Port próżniowy przyspawany bezpośrednio do płaszcza musi pozostać zaślepiony i wziąć udział w teście szczelności.</w:t>
      </w:r>
    </w:p>
    <w:p w14:paraId="004FB5A5" w14:textId="77777777" w:rsidR="00D1448C" w:rsidRPr="008B518E" w:rsidRDefault="004F2900">
      <w:r w:rsidRPr="008B518E">
        <w:t>Stwierdzone nieszczelności muszą spełniać kryteria opisane w rozdziale 12.2.</w:t>
      </w:r>
    </w:p>
    <w:p w14:paraId="0CF838D6" w14:textId="77777777" w:rsidR="00D1448C" w:rsidRPr="008B518E" w:rsidRDefault="004F2900">
      <w:pPr>
        <w:pStyle w:val="Nagwek4"/>
        <w:numPr>
          <w:ilvl w:val="3"/>
          <w:numId w:val="1"/>
        </w:numPr>
      </w:pPr>
      <w:bookmarkStart w:id="2523" w:name="_Toc149643485"/>
      <w:bookmarkStart w:id="2524" w:name="_Toc148932161"/>
      <w:r w:rsidRPr="008B518E">
        <w:t>Test ciśnieniowy rur procesowych</w:t>
      </w:r>
      <w:bookmarkEnd w:id="2523"/>
      <w:bookmarkEnd w:id="2524"/>
    </w:p>
    <w:p w14:paraId="29A91E92" w14:textId="77777777" w:rsidR="00D1448C" w:rsidRPr="008B518E" w:rsidRDefault="004F2900">
      <w:r w:rsidRPr="008B518E">
        <w:t>Po pomyślnym przeprowadzeniu testu szczelności płaszcza próżniowego, cały układ rur procesowych musi zostać napełniony helem (lub mieszanką azot/hel min. 20% helu) do ciśnienia nie mniejszego niż 1.43-krotność maksymalnego dopuszczalnego ciśnienia.</w:t>
      </w:r>
    </w:p>
    <w:p w14:paraId="58068B10" w14:textId="77777777" w:rsidR="00D1448C" w:rsidRPr="008B518E" w:rsidRDefault="004F2900">
      <w:r w:rsidRPr="008B518E">
        <w:t>Czas badania przy osiągnięciu pełnej wartości ciśnienia próby musi trwać co najmniej 20 minut, chyba że upoważnieni inspektorzy postanowią inaczej.</w:t>
      </w:r>
    </w:p>
    <w:p w14:paraId="0E11D313" w14:textId="77777777" w:rsidR="00D1448C" w:rsidRPr="008B518E" w:rsidRDefault="004F2900">
      <w:pPr>
        <w:pStyle w:val="Nagwek4"/>
        <w:numPr>
          <w:ilvl w:val="3"/>
          <w:numId w:val="1"/>
        </w:numPr>
      </w:pPr>
      <w:bookmarkStart w:id="2525" w:name="_Toc149643486"/>
      <w:bookmarkStart w:id="2526" w:name="_Toc148932162"/>
      <w:r w:rsidRPr="008B518E">
        <w:t>Test szczelności rur procesowych</w:t>
      </w:r>
      <w:bookmarkEnd w:id="2525"/>
      <w:bookmarkEnd w:id="2526"/>
    </w:p>
    <w:p w14:paraId="5CDB2B0F" w14:textId="77777777" w:rsidR="00D1448C" w:rsidRPr="008B518E" w:rsidRDefault="004F2900">
      <w:r w:rsidRPr="008B518E">
        <w:t>Po pomyślnym przeprowadzeniu próby ciśnieniowej rur procesowych ciśnienie wewnątrz rur należy obniżyć do ciśnienia projektowego. Wykrywacz nieszczelności podłączony do płaszcza próżniowego powinien rozpocząć działanie i mierzyć nieszczelność rur procesowych do przestrzeni próżniowej.</w:t>
      </w:r>
    </w:p>
    <w:p w14:paraId="5F0FD044" w14:textId="77777777" w:rsidR="00D1448C" w:rsidRPr="008B518E" w:rsidRDefault="004F2900">
      <w:r w:rsidRPr="008B518E">
        <w:t>Stwierdzone nieszczelności muszą spełniać kryteria opisane w rozdziale 14.3.</w:t>
      </w:r>
    </w:p>
    <w:p w14:paraId="7CB5972B" w14:textId="77777777" w:rsidR="00D1448C" w:rsidRPr="008B518E" w:rsidRDefault="004F2900">
      <w:pPr>
        <w:pStyle w:val="Nagwek4"/>
        <w:numPr>
          <w:ilvl w:val="3"/>
          <w:numId w:val="1"/>
        </w:numPr>
      </w:pPr>
      <w:bookmarkStart w:id="2527" w:name="_Toc149643487"/>
      <w:bookmarkStart w:id="2528" w:name="_Toc148932163"/>
      <w:r w:rsidRPr="008B518E">
        <w:t>Schładzanie rur procesowych</w:t>
      </w:r>
      <w:bookmarkEnd w:id="2527"/>
      <w:bookmarkEnd w:id="2528"/>
    </w:p>
    <w:p w14:paraId="5D753DFC" w14:textId="77777777" w:rsidR="00D1448C" w:rsidRPr="008B518E" w:rsidRDefault="004F2900">
      <w:r w:rsidRPr="008B518E">
        <w:t>Po pomyślnym przeprowadzeniu próby szczelności, należy usunąć ciśnienie z rur procesowych i schłodzić rury do temperatury 80 K przy użyciu ciekłego azotu. Zalewanie rur należy przeprowadzić w taki sposób, aby ciekły azot był wprowadzany przez jeden port, przepływał przez wszystkie rury procesowe i zawory, po czym wypływał przez przeciwległy port. Podczas badania należy zwrócić szczególną uwagę na wszelkie dźwięki dochodzące z wnętrza urządzenia, które mogą być efektem uszkodzeń, pęknięć itp.</w:t>
      </w:r>
    </w:p>
    <w:p w14:paraId="75D7E601" w14:textId="77777777" w:rsidR="00D1448C" w:rsidRPr="008B518E" w:rsidRDefault="004F2900">
      <w:pPr>
        <w:pStyle w:val="Nagwek4"/>
        <w:numPr>
          <w:ilvl w:val="3"/>
          <w:numId w:val="1"/>
        </w:numPr>
      </w:pPr>
      <w:bookmarkStart w:id="2529" w:name="_Toc149643488"/>
      <w:bookmarkStart w:id="2530" w:name="_Toc148932164"/>
      <w:r w:rsidRPr="008B518E">
        <w:t>Test szczelności rur procesowych w stanie zimnym</w:t>
      </w:r>
      <w:bookmarkEnd w:id="2529"/>
      <w:bookmarkEnd w:id="2530"/>
    </w:p>
    <w:p w14:paraId="769F9F0F" w14:textId="77777777" w:rsidR="00D1448C" w:rsidRPr="008B518E" w:rsidRDefault="004F2900">
      <w:r w:rsidRPr="008B518E">
        <w:t>Po schłodzeniu układu należy wydmuchać ciecz z rur procesowych i przeprowadzić próbę szczelności helowej w stanie zimnym, w oparciu o te same zasady, które opisano w rozdziale 14.2.2.6.</w:t>
      </w:r>
    </w:p>
    <w:p w14:paraId="64A5F576" w14:textId="77777777" w:rsidR="00D1448C" w:rsidRPr="008B518E" w:rsidRDefault="004F2900">
      <w:pPr>
        <w:pStyle w:val="Nagwek4"/>
        <w:numPr>
          <w:ilvl w:val="3"/>
          <w:numId w:val="1"/>
        </w:numPr>
      </w:pPr>
      <w:bookmarkStart w:id="2531" w:name="_Toc149643489"/>
      <w:bookmarkStart w:id="2532" w:name="_Toc148932165"/>
      <w:r w:rsidRPr="008B518E">
        <w:t>Odgrzewanie rur procesowych</w:t>
      </w:r>
      <w:bookmarkEnd w:id="2531"/>
      <w:bookmarkEnd w:id="2532"/>
    </w:p>
    <w:p w14:paraId="4DC6A92D" w14:textId="77777777" w:rsidR="00D1448C" w:rsidRPr="008B518E" w:rsidRDefault="004F2900">
      <w:r w:rsidRPr="008B518E">
        <w:t>Po pomyślnym przeprowadzeniu próby szczelności w stanie zimnym, wszystkie rury procesowe należy odgrzać ciepłym azotem. Temperatura azotu nie może przekraczać 360 K, aby uniknąć zniszczenia MLI. Proces należy zakończyć, gdy czujniki temperatury na końcu otworu wylotowego wskażą 275 K.</w:t>
      </w:r>
    </w:p>
    <w:p w14:paraId="5955001C" w14:textId="77777777" w:rsidR="00D1448C" w:rsidRPr="008B518E" w:rsidRDefault="004F2900">
      <w:pPr>
        <w:pStyle w:val="Nagwek4"/>
        <w:numPr>
          <w:ilvl w:val="3"/>
          <w:numId w:val="1"/>
        </w:numPr>
      </w:pPr>
      <w:bookmarkStart w:id="2533" w:name="_Toc149643490"/>
      <w:bookmarkStart w:id="2534" w:name="_Toc148932166"/>
      <w:r w:rsidRPr="008B518E">
        <w:t>Test szczelności rur procesowych w stanie ciepłym</w:t>
      </w:r>
      <w:bookmarkEnd w:id="2533"/>
      <w:bookmarkEnd w:id="2534"/>
    </w:p>
    <w:p w14:paraId="2CF20711" w14:textId="77777777" w:rsidR="00D1448C" w:rsidRPr="008B518E" w:rsidRDefault="004F2900">
      <w:r w:rsidRPr="008B518E">
        <w:t>Po odgrzaniu rur procesowych, należy wykonać próbę szczelności helowej w stanie ciepłym. W tym celu należy napełnić układ helem lub mieszanką hel/azot (min. 20% helu) do ciśnienia projektowego. Wykrywacz nieszczelności podłączony do przestrzeni próżniowej powinien rozpocząć działanie i mierzyć nieszczelność rur procesowych.</w:t>
      </w:r>
    </w:p>
    <w:p w14:paraId="5C05E94C" w14:textId="77777777" w:rsidR="00D1448C" w:rsidRPr="008B518E" w:rsidRDefault="004F2900">
      <w:r w:rsidRPr="008B518E">
        <w:t>Stwierdzone nieszczelności muszą spełniać kryteria opisane w rozdziale 12.2.</w:t>
      </w:r>
    </w:p>
    <w:p w14:paraId="69D3E571" w14:textId="77777777" w:rsidR="00D1448C" w:rsidRPr="008B518E" w:rsidRDefault="004F2900">
      <w:pPr>
        <w:pStyle w:val="Nagwek4"/>
        <w:numPr>
          <w:ilvl w:val="3"/>
          <w:numId w:val="1"/>
        </w:numPr>
      </w:pPr>
      <w:bookmarkStart w:id="2535" w:name="_Toc149643491"/>
      <w:bookmarkStart w:id="2536" w:name="_Toc148932167"/>
      <w:r w:rsidRPr="008B518E">
        <w:t>Testy szczelności zaworów</w:t>
      </w:r>
      <w:bookmarkEnd w:id="2535"/>
      <w:bookmarkEnd w:id="2536"/>
    </w:p>
    <w:p w14:paraId="01162248" w14:textId="77777777" w:rsidR="00D1448C" w:rsidRPr="008B518E" w:rsidRDefault="004F2900">
      <w:r w:rsidRPr="008B518E">
        <w:t>Zawory muszą zostać przetestowane w gotowych urządzeniach. Testy szczelności należy przeprowadzać w różnych warunkach, czyli przed, w trakcie i po zakończeniu procesu schładzania i odgrzewania.</w:t>
      </w:r>
    </w:p>
    <w:p w14:paraId="492DCBCB" w14:textId="77777777" w:rsidR="00D1448C" w:rsidRPr="008B518E" w:rsidRDefault="004F2900">
      <w:r w:rsidRPr="008B518E">
        <w:t>Szczelność gniazd zaworów należy sprawdzać z obu stron, biorąc pod uwagę, że ciśnienie może wystąpić po obu stronach zaworu (wlot/wylot).</w:t>
      </w:r>
    </w:p>
    <w:p w14:paraId="7CF007F4" w14:textId="77777777" w:rsidR="00D1448C" w:rsidRPr="008B518E" w:rsidRDefault="004F2900">
      <w:r w:rsidRPr="008B518E">
        <w:t>Stwierdzone nieszczelności muszą spełniać kryteria opisane w rozdziale 12.2.</w:t>
      </w:r>
    </w:p>
    <w:p w14:paraId="1F6E25D0" w14:textId="77777777" w:rsidR="00D1448C" w:rsidRPr="008B518E" w:rsidRDefault="004F2900">
      <w:pPr>
        <w:pStyle w:val="Nagwek4"/>
        <w:numPr>
          <w:ilvl w:val="3"/>
          <w:numId w:val="1"/>
        </w:numPr>
      </w:pPr>
      <w:bookmarkStart w:id="2537" w:name="_Toc149643492"/>
      <w:bookmarkStart w:id="2538" w:name="_Toc148932168"/>
      <w:r w:rsidRPr="008B518E">
        <w:t>Testy funkcjonalne zaworów</w:t>
      </w:r>
      <w:bookmarkEnd w:id="2537"/>
      <w:bookmarkEnd w:id="2538"/>
    </w:p>
    <w:p w14:paraId="5FAD4DF0" w14:textId="77777777" w:rsidR="00D1448C" w:rsidRPr="008B518E" w:rsidRDefault="004F2900">
      <w:r w:rsidRPr="008B518E">
        <w:t>Testy funkcjonalne zaworów należy przeprowadzać w różnych warunkach, czyli przed, w trakcie i po zakończeniu procesu schładzania i odgrzewania.</w:t>
      </w:r>
    </w:p>
    <w:p w14:paraId="1693E4EE" w14:textId="77777777" w:rsidR="00D1448C" w:rsidRPr="008B518E" w:rsidRDefault="004F2900">
      <w:r w:rsidRPr="008B518E">
        <w:t>Zawory należy kilkukrotnie sprawdzić w zakresie pełnego otwarcia i zamknięcia. Zawory muszą poruszać się lekko w całym zakresie działania mechanicznego, bez widocznych, słyszalnych i zauważalnych oznak i szarpnięć.</w:t>
      </w:r>
    </w:p>
    <w:p w14:paraId="42C231C9" w14:textId="77777777" w:rsidR="00D1448C" w:rsidRPr="008B518E" w:rsidRDefault="004F2900">
      <w:pPr>
        <w:pStyle w:val="Nagwek4"/>
        <w:numPr>
          <w:ilvl w:val="3"/>
          <w:numId w:val="1"/>
        </w:numPr>
      </w:pPr>
      <w:bookmarkStart w:id="2539" w:name="_Toc149643493"/>
      <w:bookmarkStart w:id="2540" w:name="_Toc148932169"/>
      <w:r w:rsidRPr="008B518E">
        <w:t>Testy przetworników ciśnienia</w:t>
      </w:r>
      <w:bookmarkEnd w:id="2539"/>
      <w:bookmarkEnd w:id="2540"/>
    </w:p>
    <w:p w14:paraId="2EFCD61F" w14:textId="77777777" w:rsidR="00D1448C" w:rsidRPr="008B518E" w:rsidRDefault="004F2900">
      <w:r w:rsidRPr="008B518E">
        <w:t>Przetworniki ciśnienia muszą zostać zamontowane na swoich docelowych miejscach i brać udział we wszystkich wyżej wymienionych testach.</w:t>
      </w:r>
    </w:p>
    <w:p w14:paraId="34AF1E88" w14:textId="77777777" w:rsidR="00D1448C" w:rsidRPr="008B518E" w:rsidRDefault="004F2900">
      <w:r w:rsidRPr="008B518E">
        <w:t>Powinna zostać sprawdzona ogólna funkcjonalność przetworników, taka jak odczyt sygnału, wybór menu, ustawienia itp. Należy kontrolować, czy przetwornik odbiera poprawnie sygnał i czy jest w stanie przesłać go dalej do sterownika.</w:t>
      </w:r>
    </w:p>
    <w:p w14:paraId="3D3314E2" w14:textId="77777777" w:rsidR="00D1448C" w:rsidRPr="008B518E" w:rsidRDefault="004F2900">
      <w:r w:rsidRPr="008B518E">
        <w:t>Podczas testu należy sprawdzić, czy ciśnienie wskazywane przez przetwornik jest prawidłowe. W tym celu należy zastosować inny przetwornik ciśnienia lub manometr o odpowiednim zakresie wskazań.</w:t>
      </w:r>
    </w:p>
    <w:p w14:paraId="6BB4F4E5" w14:textId="77777777" w:rsidR="00D1448C" w:rsidRPr="008B518E" w:rsidRDefault="004F2900">
      <w:r w:rsidRPr="008B518E">
        <w:t xml:space="preserve">Zblocze zaworowe przetwornika ciśnienia (lub zawór odcinający) powinno zostać skontrolowane, czy działa poprawnie, czy jest w stanie oddzielić przetwornik od dopływu gazu i czy jest szczelny helowo zgodnie z wytycznymi opisanymi w rozdziale 14.3 i 14.4. 12.2. Należy sprawdzić, czy wszystkie zawory poruszają się delikatnie w całym zakresie działania mechanicznego, bez widocznych, słyszalnych i zauważalnych oznak i szarpnięć. </w:t>
      </w:r>
    </w:p>
    <w:p w14:paraId="1823EA62" w14:textId="77777777" w:rsidR="00D1448C" w:rsidRPr="008B518E" w:rsidRDefault="004F2900">
      <w:pPr>
        <w:pStyle w:val="Nagwek4"/>
        <w:numPr>
          <w:ilvl w:val="3"/>
          <w:numId w:val="1"/>
        </w:numPr>
      </w:pPr>
      <w:bookmarkStart w:id="2541" w:name="_Toc149643494"/>
      <w:bookmarkStart w:id="2542" w:name="_Toc148932170"/>
      <w:r w:rsidRPr="008B518E">
        <w:t>Testy czujników temperatury</w:t>
      </w:r>
      <w:bookmarkEnd w:id="2541"/>
      <w:bookmarkEnd w:id="2542"/>
    </w:p>
    <w:p w14:paraId="34E36860" w14:textId="77777777" w:rsidR="00D1448C" w:rsidRPr="008B518E" w:rsidRDefault="004F2900">
      <w:r w:rsidRPr="008B518E">
        <w:t>Sprawność czujników temperatury musi być kontrolowana na wszystkich etapach testów opisanych w rozdziale 14.2.4.</w:t>
      </w:r>
    </w:p>
    <w:p w14:paraId="1327FC40" w14:textId="77777777" w:rsidR="00D1448C" w:rsidRPr="008B518E" w:rsidRDefault="004F2900">
      <w:r w:rsidRPr="008B518E">
        <w:t>Wartości rezystancji czujników muszą być szczególnie monitorowane w niskich temperaturach, a ich wartości weryfikowane za pomocą odpowiednich charakterystyk kalibracyjnych.</w:t>
      </w:r>
    </w:p>
    <w:p w14:paraId="0004E0C5" w14:textId="77777777" w:rsidR="00D1448C" w:rsidRPr="008B518E" w:rsidRDefault="004F2900">
      <w:pPr>
        <w:pStyle w:val="Nagwek4"/>
        <w:numPr>
          <w:ilvl w:val="3"/>
          <w:numId w:val="1"/>
        </w:numPr>
      </w:pPr>
      <w:bookmarkStart w:id="2543" w:name="_Toc149643495"/>
      <w:bookmarkStart w:id="2544" w:name="_Toc148932171"/>
      <w:r w:rsidRPr="008B518E">
        <w:t>Testy grzałek</w:t>
      </w:r>
      <w:bookmarkEnd w:id="2543"/>
      <w:bookmarkEnd w:id="2544"/>
    </w:p>
    <w:p w14:paraId="562F9DE9" w14:textId="77777777" w:rsidR="00D1448C" w:rsidRPr="008B518E" w:rsidRDefault="004F2900">
      <w:r w:rsidRPr="008B518E">
        <w:t>Podczas testów grzałki muszą być zamontowane na swoich docelowych miejscach i brać udział we wszystkich wymienionych powyżej testach.</w:t>
      </w:r>
    </w:p>
    <w:p w14:paraId="7BC9E443" w14:textId="77777777" w:rsidR="00D1448C" w:rsidRPr="008B518E" w:rsidRDefault="004F2900">
      <w:r w:rsidRPr="008B518E">
        <w:t xml:space="preserve">Grzałki muszą zostać sprawdzone pod kątem maksymalnej osiąganej temperatury, która nie może przekraczać temperatury dopuszczalnej przez MLI i samą grzałkę. Test </w:t>
      </w:r>
      <w:r w:rsidR="002F3926" w:rsidRPr="008B518E">
        <w:t>musi</w:t>
      </w:r>
      <w:r w:rsidRPr="008B518E">
        <w:t xml:space="preserve"> odbyć się również w momencie, gdy urządzenie jest wychłodzone. Po odłączeniu zasilania, temperatura grzałek </w:t>
      </w:r>
      <w:r w:rsidR="000A19C6" w:rsidRPr="008B518E">
        <w:t>musi</w:t>
      </w:r>
      <w:r w:rsidRPr="008B518E">
        <w:t xml:space="preserve"> wrócić do poziomu temperatury schłodzonego układu. Test należy powtórzyć co najmniej trzykrotnie.</w:t>
      </w:r>
    </w:p>
    <w:p w14:paraId="0B46C645" w14:textId="77777777" w:rsidR="00D1448C" w:rsidRPr="008B518E" w:rsidRDefault="004F2900">
      <w:pPr>
        <w:pStyle w:val="Nagwek4"/>
        <w:numPr>
          <w:ilvl w:val="3"/>
          <w:numId w:val="1"/>
        </w:numPr>
      </w:pPr>
      <w:bookmarkStart w:id="2545" w:name="_Toc149643496"/>
      <w:bookmarkStart w:id="2546" w:name="_Toc148932172"/>
      <w:r w:rsidRPr="008B518E">
        <w:t>Testy wskaźników poziomu helu</w:t>
      </w:r>
      <w:bookmarkEnd w:id="2545"/>
      <w:bookmarkEnd w:id="2546"/>
    </w:p>
    <w:p w14:paraId="3530F625" w14:textId="77777777" w:rsidR="00D1448C" w:rsidRPr="008B518E" w:rsidRDefault="004F2900">
      <w:r w:rsidRPr="008B518E">
        <w:t>Wskaźniki poziomu należy przetestować w miarę możliwości technicznych ograniczonych ze względu na brak sposobności wykonania testów w ciekłym helu.</w:t>
      </w:r>
    </w:p>
    <w:p w14:paraId="325FC24F" w14:textId="77777777" w:rsidR="00D1448C" w:rsidRPr="008B518E" w:rsidRDefault="004F2900">
      <w:pPr>
        <w:pStyle w:val="Nagwek4"/>
        <w:numPr>
          <w:ilvl w:val="3"/>
          <w:numId w:val="1"/>
        </w:numPr>
      </w:pPr>
      <w:bookmarkStart w:id="2547" w:name="_Toc149643497"/>
      <w:bookmarkStart w:id="2548" w:name="_Toc148932173"/>
      <w:r w:rsidRPr="008B518E">
        <w:t>Testy przepływomierzy</w:t>
      </w:r>
      <w:bookmarkEnd w:id="2547"/>
      <w:bookmarkEnd w:id="2548"/>
    </w:p>
    <w:p w14:paraId="1EAE1483" w14:textId="77777777" w:rsidR="00D1448C" w:rsidRPr="008B518E" w:rsidRDefault="004F2900">
      <w:r w:rsidRPr="008B518E">
        <w:t>Przepływomierze należy przetestować w miarę możliwości technicznych ograniczonych ze względu na brak sposobności wykonania testów w ciekłym helu.</w:t>
      </w:r>
    </w:p>
    <w:p w14:paraId="1755A7D4" w14:textId="77777777" w:rsidR="00D1448C" w:rsidRPr="008B518E" w:rsidRDefault="004F2900">
      <w:r w:rsidRPr="008B518E">
        <w:t>Powinna zostać sprawdzona ogólna funkcjonalność przepływomierzy, taka jak odczyt sygnału, wybór menu, ustawienia itp. Należy kontrolować, czy przetwornik odbiera poprawnie sygnał i czy jest w stanie przesłać go dalej do sterownika.</w:t>
      </w:r>
    </w:p>
    <w:p w14:paraId="4C14395F" w14:textId="77777777" w:rsidR="00D1448C" w:rsidRPr="008B518E" w:rsidRDefault="004F2900">
      <w:pPr>
        <w:pStyle w:val="Nagwek4"/>
        <w:numPr>
          <w:ilvl w:val="3"/>
          <w:numId w:val="1"/>
        </w:numPr>
      </w:pPr>
      <w:bookmarkStart w:id="2549" w:name="_Toc149643498"/>
      <w:bookmarkStart w:id="2550" w:name="_Toc148932174"/>
      <w:r w:rsidRPr="008B518E">
        <w:t>Weryfikacja wymiarów</w:t>
      </w:r>
      <w:bookmarkEnd w:id="2549"/>
      <w:bookmarkEnd w:id="2550"/>
    </w:p>
    <w:p w14:paraId="3EE9C4AF" w14:textId="77777777" w:rsidR="00D1448C" w:rsidRPr="008B518E" w:rsidRDefault="004F2900">
      <w:r w:rsidRPr="008B518E">
        <w:t>Po wykonaniu prac montażowych należy zweryfikować odpowiednie wymiary komponentów HCS. Odpowiednie wymiary to wymiary kluczowe, które mają bezpośredni wpływ na prawidłowy i szybki montaż urządzeń w  docelowej lokalizacji, których ewentualne niedotrzymanie może wydłużyć czas montażu lub go skomplikować. Takimi wymiarami mogą być wysokość, na której znajdują się przyłącza, odległość między kołnierzami, prostopadłość i równoległość, współliniowość współpracujących elementów itp.</w:t>
      </w:r>
    </w:p>
    <w:p w14:paraId="292B38E1" w14:textId="77777777" w:rsidR="00D1448C" w:rsidRPr="008B518E" w:rsidRDefault="004F2900">
      <w:r w:rsidRPr="008B518E">
        <w:t>Wszystkie wymiary muszą odpowiadać wartościom podanym na ostatecznej wersji dokumentacji rysunkowej produkcyjnej i montażowej.</w:t>
      </w:r>
    </w:p>
    <w:p w14:paraId="7A31D844" w14:textId="77777777" w:rsidR="00D1448C" w:rsidRPr="008B518E" w:rsidRDefault="004F2900">
      <w:pPr>
        <w:pStyle w:val="Nagwek2"/>
        <w:numPr>
          <w:ilvl w:val="1"/>
          <w:numId w:val="1"/>
        </w:numPr>
        <w:ind w:hanging="510"/>
      </w:pPr>
      <w:bookmarkStart w:id="2551" w:name="_Toc149643499"/>
      <w:bookmarkStart w:id="2552" w:name="_Toc148932175"/>
      <w:r w:rsidRPr="008B518E">
        <w:t>Testy na w siedzibie Zamawiającego</w:t>
      </w:r>
      <w:bookmarkEnd w:id="2551"/>
      <w:bookmarkEnd w:id="2552"/>
    </w:p>
    <w:p w14:paraId="6542A24F" w14:textId="77777777" w:rsidR="00D1448C" w:rsidRPr="008B518E" w:rsidRDefault="004F2900">
      <w:pPr>
        <w:pStyle w:val="Nagwek3"/>
        <w:numPr>
          <w:ilvl w:val="2"/>
          <w:numId w:val="1"/>
        </w:numPr>
        <w:ind w:hanging="738"/>
      </w:pPr>
      <w:bookmarkStart w:id="2553" w:name="_Toc149643500"/>
      <w:bookmarkStart w:id="2554" w:name="_Toc148932176"/>
      <w:r w:rsidRPr="008B518E">
        <w:t>Kontrola elementów dostarczonych do NCBJ</w:t>
      </w:r>
      <w:bookmarkEnd w:id="2553"/>
      <w:bookmarkEnd w:id="2554"/>
    </w:p>
    <w:p w14:paraId="4859A969" w14:textId="77777777" w:rsidR="00D1448C" w:rsidRPr="008B518E" w:rsidRDefault="004F2900">
      <w:pPr>
        <w:spacing w:after="0"/>
      </w:pPr>
      <w:r w:rsidRPr="008B518E">
        <w:t>Wszystkie elementy Systemu Schładzania Helu wwożone na teren NCBJ będą podlegać kontroli, która będzie obejmować:</w:t>
      </w:r>
    </w:p>
    <w:p w14:paraId="32C4EC86" w14:textId="77777777" w:rsidR="00D1448C" w:rsidRPr="008B518E" w:rsidRDefault="004F2900" w:rsidP="0091129A">
      <w:pPr>
        <w:numPr>
          <w:ilvl w:val="0"/>
          <w:numId w:val="51"/>
        </w:numPr>
        <w:pBdr>
          <w:top w:val="nil"/>
          <w:left w:val="nil"/>
          <w:bottom w:val="nil"/>
          <w:right w:val="nil"/>
          <w:between w:val="nil"/>
        </w:pBdr>
        <w:spacing w:after="0"/>
        <w:ind w:hanging="369"/>
        <w:rPr>
          <w:color w:val="000000"/>
        </w:rPr>
      </w:pPr>
      <w:r w:rsidRPr="008B518E">
        <w:rPr>
          <w:color w:val="000000"/>
        </w:rPr>
        <w:t>Integralność opakowania, sprawdzenie ewentualnych uszkodzeń zewnętrznych powstałych podczas transportu.</w:t>
      </w:r>
    </w:p>
    <w:p w14:paraId="47B2A02E" w14:textId="77777777" w:rsidR="00D1448C" w:rsidRPr="008B518E" w:rsidRDefault="004F2900" w:rsidP="0091129A">
      <w:pPr>
        <w:numPr>
          <w:ilvl w:val="0"/>
          <w:numId w:val="51"/>
        </w:numPr>
        <w:pBdr>
          <w:top w:val="nil"/>
          <w:left w:val="nil"/>
          <w:bottom w:val="nil"/>
          <w:right w:val="nil"/>
          <w:between w:val="nil"/>
        </w:pBdr>
        <w:spacing w:after="0"/>
        <w:ind w:hanging="369"/>
        <w:rPr>
          <w:color w:val="000000"/>
        </w:rPr>
      </w:pPr>
      <w:r w:rsidRPr="008B518E">
        <w:rPr>
          <w:color w:val="000000"/>
        </w:rPr>
        <w:t>Integralność dostarczonych urządzeń, sprawdzenie ewentualnych uszkodzeń wewnętrznych powstałych podczas transportu.</w:t>
      </w:r>
    </w:p>
    <w:p w14:paraId="2AB7D3D6" w14:textId="77777777" w:rsidR="00D1448C" w:rsidRPr="008B518E" w:rsidRDefault="004F2900" w:rsidP="0091129A">
      <w:pPr>
        <w:numPr>
          <w:ilvl w:val="0"/>
          <w:numId w:val="51"/>
        </w:numPr>
        <w:pBdr>
          <w:top w:val="nil"/>
          <w:left w:val="nil"/>
          <w:bottom w:val="nil"/>
          <w:right w:val="nil"/>
          <w:between w:val="nil"/>
        </w:pBdr>
        <w:spacing w:after="0"/>
        <w:ind w:hanging="369"/>
        <w:rPr>
          <w:color w:val="000000"/>
        </w:rPr>
      </w:pPr>
      <w:r w:rsidRPr="008B518E">
        <w:rPr>
          <w:color w:val="000000"/>
        </w:rPr>
        <w:t>Czystość transportu, sprawdzenie ewentualnych wewnętrznych zabrudzeń kurzem i wodą powstałych podczas transportu.</w:t>
      </w:r>
    </w:p>
    <w:p w14:paraId="69468B63" w14:textId="77777777" w:rsidR="00D1448C" w:rsidRPr="008B518E" w:rsidRDefault="004F2900" w:rsidP="0091129A">
      <w:pPr>
        <w:numPr>
          <w:ilvl w:val="0"/>
          <w:numId w:val="51"/>
        </w:numPr>
        <w:pBdr>
          <w:top w:val="nil"/>
          <w:left w:val="nil"/>
          <w:bottom w:val="nil"/>
          <w:right w:val="nil"/>
          <w:between w:val="nil"/>
        </w:pBdr>
        <w:ind w:hanging="369"/>
        <w:rPr>
          <w:color w:val="000000"/>
        </w:rPr>
      </w:pPr>
      <w:r w:rsidRPr="008B518E">
        <w:rPr>
          <w:color w:val="000000"/>
        </w:rPr>
        <w:t>Przyspieszenia transportu, sprawdzenie, czy zmierzone przyspieszenia pozostawały poniżej dopuszczalnych wartości.</w:t>
      </w:r>
    </w:p>
    <w:p w14:paraId="525E3C37" w14:textId="77777777" w:rsidR="00D1448C" w:rsidRPr="008B518E" w:rsidRDefault="004F2900">
      <w:pPr>
        <w:pStyle w:val="Nagwek3"/>
        <w:numPr>
          <w:ilvl w:val="2"/>
          <w:numId w:val="1"/>
        </w:numPr>
        <w:ind w:hanging="738"/>
      </w:pPr>
      <w:bookmarkStart w:id="2555" w:name="_Toc149643501"/>
      <w:bookmarkStart w:id="2556" w:name="_Toc148932177"/>
      <w:r w:rsidRPr="008B518E">
        <w:t>Kontrola położenia elementów</w:t>
      </w:r>
      <w:bookmarkEnd w:id="2555"/>
      <w:bookmarkEnd w:id="2556"/>
    </w:p>
    <w:p w14:paraId="0438EF5D" w14:textId="77777777" w:rsidR="00D1448C" w:rsidRPr="008B518E" w:rsidRDefault="004F2900">
      <w:r w:rsidRPr="008B518E">
        <w:t>Montaż elementów Systemu Schładzania Helu należy rozpocząć od ustawienia podpór w odpowiednich miejscach zgodnie z dokumentacją. Wszelkie mocowania podpór (również wstępne mocowanie) i pozycjonowanie będą kontrolowane i zatwierdzane przez Zamawiającego. Wykonywanie jakichkolwiek wierceń w murze, posadzce, stropie itp. jest zabronione do czasu uzyskania pisemnej zgody Zamawiającego. Przed jakimkolwiek ostatecznym zamocowaniem Wykonawca musi upewnić się, że podzespoły znajdują się we właściwej pozycji. Nieodwracalne procesy, takie jak spawanie, należy poprzedzić upewnieniem się, że elementy są prawidłowo ustawione. Wszelkie regulacje położenia należy wykonać przed spawaniem do sąsiedniej części, co oznacza, że nie wolno przesuwać zestawu dwóch lub więcej elementów, po ich zespawaniu.</w:t>
      </w:r>
    </w:p>
    <w:p w14:paraId="17436D0C" w14:textId="77777777" w:rsidR="00D1448C" w:rsidRPr="008B518E" w:rsidRDefault="004F2900">
      <w:r w:rsidRPr="008B518E">
        <w:t>Rozmieszczenie krytycznych komponentów, takich jak chłodziarki i elementy przyłączeniowe z określonymi punktami interfejsu, zostaną sprawdzone i zatwierdzone przez Zamawiającego.</w:t>
      </w:r>
    </w:p>
    <w:p w14:paraId="10BB29EC" w14:textId="77777777" w:rsidR="00D1448C" w:rsidRPr="008B518E" w:rsidRDefault="004F2900">
      <w:pPr>
        <w:pStyle w:val="Nagwek3"/>
        <w:numPr>
          <w:ilvl w:val="2"/>
          <w:numId w:val="1"/>
        </w:numPr>
        <w:ind w:hanging="738"/>
      </w:pPr>
      <w:bookmarkStart w:id="2557" w:name="_Toc149643502"/>
      <w:bookmarkStart w:id="2558" w:name="_Toc148932178"/>
      <w:r w:rsidRPr="008B518E">
        <w:t>Testy i kontrola spoin</w:t>
      </w:r>
      <w:bookmarkEnd w:id="2557"/>
      <w:bookmarkEnd w:id="2558"/>
    </w:p>
    <w:p w14:paraId="7743FDED" w14:textId="77777777" w:rsidR="00D1448C" w:rsidRPr="008B518E" w:rsidRDefault="004F2900">
      <w:r w:rsidRPr="008B518E">
        <w:t>Każda spoina wykonana podczas montażu będzie podlegać takim samym badaniom, jak przy produkcji pojedynczego elementu, opisanym w rozdziale 14.2.2.1. Należy wziąć pod uwagę fakt, że podczas montażu niektóre spoiny z racji ograniczonego dostępu mogą być trudniejsze do wykonania i przetestowania.</w:t>
      </w:r>
    </w:p>
    <w:p w14:paraId="067159F9" w14:textId="77777777" w:rsidR="00D1448C" w:rsidRPr="008B518E" w:rsidRDefault="004F2900">
      <w:pPr>
        <w:pStyle w:val="Nagwek3"/>
        <w:numPr>
          <w:ilvl w:val="2"/>
          <w:numId w:val="1"/>
        </w:numPr>
        <w:ind w:hanging="738"/>
      </w:pPr>
      <w:bookmarkStart w:id="2559" w:name="_Toc149643503"/>
      <w:bookmarkStart w:id="2560" w:name="_Toc148932179"/>
      <w:r w:rsidRPr="008B518E">
        <w:t>Testy szczelności rur procesowych</w:t>
      </w:r>
      <w:bookmarkEnd w:id="2559"/>
      <w:bookmarkEnd w:id="2560"/>
    </w:p>
    <w:p w14:paraId="45955616" w14:textId="77777777" w:rsidR="00D1448C" w:rsidRPr="008B518E" w:rsidRDefault="004F2900">
      <w:r w:rsidRPr="008B518E">
        <w:t>Każda spoina wykonana podczas montażu musi zostać poddana takiemu samemu testowi szczelności helowej, jaki odbywa się podczas produkcji, opisanemu w rozdziale 14.2.3.3.</w:t>
      </w:r>
    </w:p>
    <w:p w14:paraId="0D145F6A" w14:textId="77777777" w:rsidR="00D1448C" w:rsidRPr="008B518E" w:rsidRDefault="004F2900">
      <w:pPr>
        <w:pStyle w:val="Nagwek3"/>
        <w:numPr>
          <w:ilvl w:val="2"/>
          <w:numId w:val="1"/>
        </w:numPr>
        <w:ind w:hanging="738"/>
      </w:pPr>
      <w:bookmarkStart w:id="2561" w:name="_Toc149643504"/>
      <w:bookmarkStart w:id="2562" w:name="_Toc148932180"/>
      <w:r w:rsidRPr="008B518E">
        <w:t>Testy ciśnieniowe</w:t>
      </w:r>
      <w:bookmarkEnd w:id="2561"/>
      <w:bookmarkEnd w:id="2562"/>
    </w:p>
    <w:p w14:paraId="619D1BAE" w14:textId="77777777" w:rsidR="00D1448C" w:rsidRPr="008B518E" w:rsidRDefault="004F2900">
      <w:r w:rsidRPr="008B518E">
        <w:t xml:space="preserve">Testy ciśnieniowe należy przeprowadzić wówczas, gdy wszystkie rury procesowe zostaną połączone w pętle zgodnie z ich ostateczną konfiguracją. Testy należy wykonać przed nałożeniem MLI, aby mieć dostęp do wykonanych na montażu połączeń. Należy wziąć pod uwagę fakt, że etap wykonywania testu </w:t>
      </w:r>
      <w:r w:rsidR="002F3926" w:rsidRPr="008B518E">
        <w:t>musi</w:t>
      </w:r>
      <w:r w:rsidRPr="008B518E">
        <w:t xml:space="preserve"> dawać możliwość ewentualnej naprawy w przypadku niepowodzeniu testu.</w:t>
      </w:r>
    </w:p>
    <w:p w14:paraId="633BC890" w14:textId="77777777" w:rsidR="00D1448C" w:rsidRPr="008B518E" w:rsidRDefault="004F2900">
      <w:r w:rsidRPr="008B518E">
        <w:t>Próbę ciśnieniową należy wykonać w taki sam sposób, jak w rozdziale 14.2.3.4.</w:t>
      </w:r>
    </w:p>
    <w:p w14:paraId="078A1ACD" w14:textId="77777777" w:rsidR="00D1448C" w:rsidRPr="008B518E" w:rsidRDefault="004F2900">
      <w:r w:rsidRPr="008B518E">
        <w:t>Podczas prób ciśnieniowych odpowiednie zawory bezpieczeństwa i podpory przesuwne muszą być zablokowane.</w:t>
      </w:r>
    </w:p>
    <w:p w14:paraId="5832DFD2" w14:textId="77777777" w:rsidR="00D1448C" w:rsidRPr="008B518E" w:rsidRDefault="004F2900">
      <w:pPr>
        <w:pStyle w:val="Nagwek3"/>
        <w:numPr>
          <w:ilvl w:val="2"/>
          <w:numId w:val="1"/>
        </w:numPr>
        <w:ind w:hanging="738"/>
      </w:pPr>
      <w:bookmarkStart w:id="2563" w:name="_Toc149643505"/>
      <w:bookmarkStart w:id="2564" w:name="_Toc148932181"/>
      <w:r w:rsidRPr="008B518E">
        <w:t>Test szczelności płaszcza próżniowego</w:t>
      </w:r>
      <w:bookmarkEnd w:id="2563"/>
      <w:bookmarkEnd w:id="2564"/>
    </w:p>
    <w:p w14:paraId="32C161B8" w14:textId="77777777" w:rsidR="00D1448C" w:rsidRPr="008B518E" w:rsidRDefault="004F2900">
      <w:r w:rsidRPr="008B518E">
        <w:t xml:space="preserve">Po zamontowaniu wszystkich muf łączących sąsiednie elementy i zamknięcie wszystkich barier próżniowych, należy w każdej objętości wewnątrz płaszcza próżniowego odpompować próżnię do ciśnienia 5x10E-3 mbar, a następnie poddać próbie szczelności helowej poprzez odmuchanie helem wszystkich nowych spoin, połączeń, kołnierzy itp., które zostały wykonane na terenie NCBJ. Nowe elementy należy hermetycznie zakryć przy pomocy folii i taśmy klejącej. Przestrzeń pod folią należy wypełnić helem i pozostawić na 5 minut, po tym czasie należy dokonać pomiaru nieszczelności. </w:t>
      </w:r>
    </w:p>
    <w:p w14:paraId="3FCE8EEF" w14:textId="77777777" w:rsidR="00D1448C" w:rsidRPr="008B518E" w:rsidRDefault="004F2900">
      <w:r w:rsidRPr="008B518E">
        <w:t>Stwierdzone nieszczelności muszą spełniać kryteria opisane w rozdziale 12.2.</w:t>
      </w:r>
    </w:p>
    <w:p w14:paraId="724E3E6A" w14:textId="77777777" w:rsidR="00D1448C" w:rsidRPr="008B518E" w:rsidRDefault="004F2900">
      <w:pPr>
        <w:pStyle w:val="Nagwek3"/>
        <w:numPr>
          <w:ilvl w:val="2"/>
          <w:numId w:val="1"/>
        </w:numPr>
        <w:ind w:hanging="738"/>
      </w:pPr>
      <w:bookmarkStart w:id="2565" w:name="_Toc149643506"/>
      <w:bookmarkStart w:id="2566" w:name="_Toc148932182"/>
      <w:r w:rsidRPr="008B518E">
        <w:t>Testy szczelności rur procesowych po zamknięciu płaszcza próżniowego</w:t>
      </w:r>
      <w:bookmarkEnd w:id="2565"/>
      <w:bookmarkEnd w:id="2566"/>
    </w:p>
    <w:p w14:paraId="3EBD4F4F" w14:textId="77777777" w:rsidR="00D1448C" w:rsidRPr="008B518E" w:rsidRDefault="004F2900">
      <w:r w:rsidRPr="008B518E">
        <w:t>Po wykonaniu testów szczelności płaszcza próżniowego, wewnętrzny układ rur procesowych należy skontrolować pod kątem szczelności helowej. Rury procesowe muszą zostać napełnione helem lub mieszanką hel/azot (min. 20% helu) do uzyskania ciśnienia projektowego. Detektor wycieków należy podłączyć do jednego z portów pompowania próżni.</w:t>
      </w:r>
    </w:p>
    <w:p w14:paraId="7F986BA0" w14:textId="77777777" w:rsidR="00D1448C" w:rsidRPr="008B518E" w:rsidRDefault="004F2900">
      <w:r w:rsidRPr="008B518E">
        <w:t>Stwierdzone nieszczelności muszą spełniać kryteria opisane w rozdziale 12.2.</w:t>
      </w:r>
    </w:p>
    <w:p w14:paraId="1565E8D7" w14:textId="77777777" w:rsidR="00D1448C" w:rsidRPr="008B518E" w:rsidRDefault="004F2900">
      <w:r w:rsidRPr="008B518E">
        <w:t>Podczas próby szczelności odpowiednie zawory bezpieczeństwa muszą być zablokowane.</w:t>
      </w:r>
    </w:p>
    <w:p w14:paraId="01A24292" w14:textId="77777777" w:rsidR="00D1448C" w:rsidRPr="008B518E" w:rsidRDefault="004F2900">
      <w:pPr>
        <w:pStyle w:val="Nagwek3"/>
        <w:numPr>
          <w:ilvl w:val="2"/>
          <w:numId w:val="1"/>
        </w:numPr>
        <w:ind w:hanging="738"/>
      </w:pPr>
      <w:bookmarkStart w:id="2567" w:name="_Toc149643507"/>
      <w:bookmarkStart w:id="2568" w:name="_Toc148932183"/>
      <w:r w:rsidRPr="008B518E">
        <w:t>Testy szczelności nieizolowanych rurociągów</w:t>
      </w:r>
      <w:bookmarkEnd w:id="2567"/>
      <w:bookmarkEnd w:id="2568"/>
    </w:p>
    <w:p w14:paraId="48E092EF" w14:textId="77777777" w:rsidR="00D1448C" w:rsidRPr="008B518E" w:rsidRDefault="004F2900">
      <w:r w:rsidRPr="008B518E">
        <w:t>Wszystkie rurociągi nieizolowane, linie pomocnicze i ciepłe połączenia z zimnymi przewodami procesowymi (rurki impulsowe przetworników ciśnienia, połączenia z urządzeniami obniżającymi ciśnienie itp.) należy poddać próbie szczelności helowej. W tym celu objętość wewnątrz rury procesowej należy odpompować do ciśnienia 5x10E-3 mbar, a następnie poddać badaniu w taki sam sposób, jak opisano w rozdziale 14.2.3.3.</w:t>
      </w:r>
    </w:p>
    <w:p w14:paraId="6A71C7FE" w14:textId="77777777" w:rsidR="00D1448C" w:rsidRPr="008B518E" w:rsidRDefault="004F2900">
      <w:r w:rsidRPr="008B518E">
        <w:t>Stwierdzone nieszczelności muszą spełniać kryteria opisane w rozdziale 12.2.</w:t>
      </w:r>
    </w:p>
    <w:p w14:paraId="2A125987" w14:textId="77777777" w:rsidR="00D1448C" w:rsidRPr="008B518E" w:rsidRDefault="004F2900">
      <w:pPr>
        <w:pStyle w:val="Nagwek3"/>
        <w:numPr>
          <w:ilvl w:val="2"/>
          <w:numId w:val="1"/>
        </w:numPr>
        <w:ind w:hanging="738"/>
      </w:pPr>
      <w:bookmarkStart w:id="2569" w:name="_Toc149643508"/>
      <w:bookmarkStart w:id="2570" w:name="_Toc148932184"/>
      <w:r w:rsidRPr="008B518E">
        <w:t>Testy ciśnieniowe nieizolowanych rurociągów</w:t>
      </w:r>
      <w:bookmarkEnd w:id="2569"/>
      <w:bookmarkEnd w:id="2570"/>
    </w:p>
    <w:p w14:paraId="1D016C5B" w14:textId="77777777" w:rsidR="00D1448C" w:rsidRPr="008B518E" w:rsidRDefault="004F2900">
      <w:r w:rsidRPr="008B518E">
        <w:t xml:space="preserve">Wszystkie rurociągi nieizolowane, linie pomocnicze i ciepłe połączenia z zimnymi przewodami procesowymi (rurki impulsowe przetworników ciśnienia, połączenia z urządzeniami obniżającymi ciśnienie itp.) należy poddać próbie ciśnieniowej. Próba ciśnieniowa musi być wykonana zgodnie z PED i wymaganiami EN 13480-5. Ciśnienie próby nie </w:t>
      </w:r>
      <w:r w:rsidR="000A19C6" w:rsidRPr="008B518E">
        <w:t>może</w:t>
      </w:r>
      <w:r w:rsidRPr="008B518E">
        <w:t xml:space="preserve"> być mniejsze niż 1.43-krotność maksymalnego dopuszczalnego ciśnienia.</w:t>
      </w:r>
    </w:p>
    <w:p w14:paraId="5AA6B081" w14:textId="77777777" w:rsidR="00D1448C" w:rsidRPr="008B518E" w:rsidRDefault="004F2900">
      <w:r w:rsidRPr="008B518E">
        <w:t>Czas badania przy osiągnięciu pełnej wartości ciśnienia próby musi trwać co najmniej 20 minut, chyba że upoważnieni inspektorzy postanowią inaczej.</w:t>
      </w:r>
    </w:p>
    <w:p w14:paraId="47CE2FB6" w14:textId="77777777" w:rsidR="00D1448C" w:rsidRPr="008B518E" w:rsidRDefault="004F2900">
      <w:r w:rsidRPr="008B518E">
        <w:t>W zależności od procedury i celu badania, do próby ciśnieniowej można użyć następujących gazów: azotu, helu, mieszanki hel/azot (min. 20% helu).</w:t>
      </w:r>
    </w:p>
    <w:p w14:paraId="4C0933B5" w14:textId="77777777" w:rsidR="00D1448C" w:rsidRPr="008B518E" w:rsidRDefault="004F2900">
      <w:pPr>
        <w:pStyle w:val="Nagwek2"/>
        <w:numPr>
          <w:ilvl w:val="1"/>
          <w:numId w:val="1"/>
        </w:numPr>
        <w:ind w:hanging="510"/>
      </w:pPr>
      <w:bookmarkStart w:id="2571" w:name="_Toc149643509"/>
      <w:bookmarkStart w:id="2572" w:name="_Toc148932185"/>
      <w:r w:rsidRPr="008B518E">
        <w:t>Testy odbiorowe</w:t>
      </w:r>
      <w:bookmarkEnd w:id="2571"/>
      <w:bookmarkEnd w:id="2572"/>
      <w:r w:rsidRPr="008B518E">
        <w:t xml:space="preserve"> </w:t>
      </w:r>
    </w:p>
    <w:p w14:paraId="18117163" w14:textId="77777777" w:rsidR="00D1448C" w:rsidRPr="008B518E" w:rsidRDefault="004F2900">
      <w:pPr>
        <w:pStyle w:val="Nagwek3"/>
        <w:numPr>
          <w:ilvl w:val="2"/>
          <w:numId w:val="1"/>
        </w:numPr>
        <w:ind w:hanging="738"/>
      </w:pPr>
      <w:bookmarkStart w:id="2573" w:name="_Toc149643510"/>
      <w:bookmarkStart w:id="2574" w:name="_Toc148932186"/>
      <w:r w:rsidRPr="008B518E">
        <w:t>Informacje ogólne</w:t>
      </w:r>
      <w:bookmarkEnd w:id="2573"/>
      <w:bookmarkEnd w:id="2574"/>
    </w:p>
    <w:p w14:paraId="70379324" w14:textId="77777777" w:rsidR="00D1448C" w:rsidRPr="008B518E" w:rsidRDefault="004F2900">
      <w:pPr>
        <w:spacing w:after="0"/>
        <w:ind w:firstLine="284"/>
      </w:pPr>
      <w:r w:rsidRPr="008B518E">
        <w:t xml:space="preserve">Testy odbiorowe należy przeprowadzić w trzech etapach: </w:t>
      </w:r>
    </w:p>
    <w:p w14:paraId="1F14C46A" w14:textId="77777777" w:rsidR="00D1448C" w:rsidRPr="008B518E" w:rsidRDefault="004F2900">
      <w:pPr>
        <w:numPr>
          <w:ilvl w:val="0"/>
          <w:numId w:val="25"/>
        </w:numPr>
        <w:pBdr>
          <w:top w:val="nil"/>
          <w:left w:val="nil"/>
          <w:bottom w:val="nil"/>
          <w:right w:val="nil"/>
          <w:between w:val="nil"/>
        </w:pBdr>
        <w:spacing w:after="0"/>
        <w:ind w:hanging="369"/>
        <w:rPr>
          <w:color w:val="000000"/>
        </w:rPr>
      </w:pPr>
      <w:r w:rsidRPr="008B518E">
        <w:rPr>
          <w:color w:val="000000"/>
        </w:rPr>
        <w:t>Etap 1: test przy użyciu urządzenia imitującego obciążenia CDS</w:t>
      </w:r>
    </w:p>
    <w:p w14:paraId="7ABFE58E" w14:textId="77777777" w:rsidR="00D1448C" w:rsidRPr="008B518E" w:rsidRDefault="004F2900">
      <w:pPr>
        <w:numPr>
          <w:ilvl w:val="0"/>
          <w:numId w:val="25"/>
        </w:numPr>
        <w:pBdr>
          <w:top w:val="nil"/>
          <w:left w:val="nil"/>
          <w:bottom w:val="nil"/>
          <w:right w:val="nil"/>
          <w:between w:val="nil"/>
        </w:pBdr>
        <w:spacing w:after="0"/>
        <w:ind w:hanging="369"/>
        <w:rPr>
          <w:color w:val="000000"/>
        </w:rPr>
      </w:pPr>
      <w:r w:rsidRPr="008B518E">
        <w:rPr>
          <w:color w:val="000000"/>
        </w:rPr>
        <w:t>Etap 2: test po podłączeniu CDS (opcjonalnie)</w:t>
      </w:r>
    </w:p>
    <w:p w14:paraId="2ED66AA1" w14:textId="77777777" w:rsidR="00D1448C" w:rsidRPr="008B518E" w:rsidRDefault="004F2900">
      <w:pPr>
        <w:numPr>
          <w:ilvl w:val="0"/>
          <w:numId w:val="25"/>
        </w:numPr>
        <w:pBdr>
          <w:top w:val="nil"/>
          <w:left w:val="nil"/>
          <w:bottom w:val="nil"/>
          <w:right w:val="nil"/>
          <w:between w:val="nil"/>
        </w:pBdr>
        <w:ind w:hanging="369"/>
        <w:rPr>
          <w:color w:val="000000"/>
        </w:rPr>
      </w:pPr>
      <w:r w:rsidRPr="008B518E">
        <w:rPr>
          <w:color w:val="000000"/>
        </w:rPr>
        <w:t>Etap 3: test po uruchomieniu lasera (opcjonalnie)</w:t>
      </w:r>
    </w:p>
    <w:p w14:paraId="72C567A5" w14:textId="15C257E3" w:rsidR="00D1448C" w:rsidRPr="008B518E" w:rsidRDefault="004F2900">
      <w:pPr>
        <w:spacing w:after="0"/>
        <w:ind w:firstLine="284"/>
      </w:pPr>
      <w:r w:rsidRPr="008B518E">
        <w:t xml:space="preserve">Testy odbiorowe (wstępne i końcowe) należy wykonać zarówno </w:t>
      </w:r>
      <w:r w:rsidRPr="00CF5D07">
        <w:t>dla dostawy chłodziarki jak i dla kompletnego Systemu Schładzania Helu</w:t>
      </w:r>
      <w:r w:rsidRPr="008B518E">
        <w:t xml:space="preserve"> (chyba, że cały System Schładzania Helu dostarczany jest w jednym czasie).</w:t>
      </w:r>
    </w:p>
    <w:p w14:paraId="1A2617E2" w14:textId="77777777" w:rsidR="00D1448C" w:rsidRPr="008B518E" w:rsidRDefault="004F2900">
      <w:pPr>
        <w:ind w:firstLine="284"/>
      </w:pPr>
      <w:r w:rsidRPr="008B518E">
        <w:t>Testy odbiorowe dzielą się na wstępne testy odbiorowe (PAT) i końcowe testy odbiorowe (FAT).</w:t>
      </w:r>
    </w:p>
    <w:p w14:paraId="426F0527" w14:textId="77777777" w:rsidR="00D1448C" w:rsidRPr="008B518E" w:rsidRDefault="004F2900">
      <w:pPr>
        <w:ind w:firstLine="284"/>
      </w:pPr>
      <w:r w:rsidRPr="008B518E">
        <w:t>Wstępne testy odbiorowe obejmują weryfikację wszystkich wstępnych testów podczas produkcji, wytwarzania i montażu (takich jak spawanie, testy ciśnieniowe, testy szczelności, itp.) wraz z przeprowadzeniem 2 pełnych cykli schłodzenia i odgrzania Systemu Schładzania Helu. Dodatkowe wymagania opisane są w rozdziale 14.4.2.</w:t>
      </w:r>
      <w:r w:rsidRPr="008B518E">
        <w:rPr>
          <w:i/>
        </w:rPr>
        <w:t xml:space="preserve"> </w:t>
      </w:r>
    </w:p>
    <w:p w14:paraId="38259105" w14:textId="77777777" w:rsidR="00D1448C" w:rsidRPr="008B518E" w:rsidRDefault="004F2900">
      <w:pPr>
        <w:ind w:firstLine="284"/>
      </w:pPr>
      <w:r w:rsidRPr="008B518E">
        <w:t>Końcowe testy odbiorowe obejmują przeprowadzenie 1 pełnego cyklu roboczego i pracy Systemu przez 3 tygodnie. Dodatkowe wymagania opisane są w rozdziale 14.4.4.</w:t>
      </w:r>
      <w:r w:rsidRPr="008B518E">
        <w:rPr>
          <w:i/>
        </w:rPr>
        <w:t xml:space="preserve"> </w:t>
      </w:r>
    </w:p>
    <w:p w14:paraId="14393D38" w14:textId="77777777" w:rsidR="00D1448C" w:rsidRPr="008B518E" w:rsidRDefault="004F2900">
      <w:pPr>
        <w:pStyle w:val="Nagwek3"/>
        <w:numPr>
          <w:ilvl w:val="2"/>
          <w:numId w:val="1"/>
        </w:numPr>
        <w:ind w:hanging="738"/>
      </w:pPr>
      <w:bookmarkStart w:id="2575" w:name="_Toc149643511"/>
      <w:bookmarkStart w:id="2576" w:name="_Toc148932187"/>
      <w:r w:rsidRPr="008B518E">
        <w:t>Wstępne testy odbiorowe</w:t>
      </w:r>
      <w:bookmarkEnd w:id="2575"/>
      <w:bookmarkEnd w:id="2576"/>
    </w:p>
    <w:p w14:paraId="72EE3CFF" w14:textId="77777777" w:rsidR="00D1448C" w:rsidRPr="008B518E" w:rsidRDefault="004F2900">
      <w:pPr>
        <w:ind w:firstLine="284"/>
      </w:pPr>
      <w:r w:rsidRPr="008B518E">
        <w:t xml:space="preserve">Wstępne testy odbiorowe (PAT) zostaną przeprowadzone przez Zamawiającego w obecności Wykonawcy. System Schładzania Helu/chłodziarka uzupełniająca </w:t>
      </w:r>
      <w:r w:rsidR="002F3926" w:rsidRPr="008B518E">
        <w:t>musi</w:t>
      </w:r>
      <w:r w:rsidRPr="008B518E">
        <w:t xml:space="preserve"> zostać podłączony do urządzenia testowego generującego obciążenia cieplne CDS i lasera. Projekt i dostawa urządzenia testowego jest w zakresie Wykonawcy. </w:t>
      </w:r>
    </w:p>
    <w:p w14:paraId="38A6F08F" w14:textId="77777777" w:rsidR="00D1448C" w:rsidRPr="008B518E" w:rsidRDefault="004F2900">
      <w:pPr>
        <w:ind w:firstLine="284"/>
      </w:pPr>
      <w:r w:rsidRPr="008B518E">
        <w:t>Testy wstępne obejmują 2 pełne cykle całkowitego schłodzenia i odgrzania wszystkich rur procesowych HCS/chłodziarki uzupełniającej wraz ekranami termicznymi od temperatury pokojowej do temperatury pracy.</w:t>
      </w:r>
    </w:p>
    <w:p w14:paraId="77676368" w14:textId="77777777" w:rsidR="00D1448C" w:rsidRPr="008B518E" w:rsidRDefault="004F2900">
      <w:pPr>
        <w:pStyle w:val="Nagwek3"/>
        <w:numPr>
          <w:ilvl w:val="2"/>
          <w:numId w:val="1"/>
        </w:numPr>
        <w:ind w:hanging="738"/>
      </w:pPr>
      <w:bookmarkStart w:id="2577" w:name="_Toc149643512"/>
      <w:bookmarkStart w:id="2578" w:name="_Toc148932188"/>
      <w:r w:rsidRPr="008B518E">
        <w:t>Testy funkcjonalne</w:t>
      </w:r>
      <w:bookmarkEnd w:id="2577"/>
      <w:bookmarkEnd w:id="2578"/>
    </w:p>
    <w:p w14:paraId="545D753B" w14:textId="77777777" w:rsidR="00D1448C" w:rsidRPr="008B518E" w:rsidRDefault="004F2900">
      <w:pPr>
        <w:ind w:firstLine="284"/>
      </w:pPr>
      <w:bookmarkStart w:id="2579" w:name="_319y80a" w:colFirst="0" w:colLast="0"/>
      <w:bookmarkEnd w:id="2579"/>
      <w:r w:rsidRPr="008B518E">
        <w:t>Podczas schładzania, pracy w stanie ustalonym oraz odgrzewania, monitorowany będzie poziom próżni w płaszczach próżniowych, a także wartość nacieku helu z rur procesowych do przestrzeni próżniowej płaszcza. Zarejestrowane nieszczelności muszą być zgodne z kryteriami zawartymi w rozdziale 12.2.</w:t>
      </w:r>
    </w:p>
    <w:p w14:paraId="20673A5E" w14:textId="77777777" w:rsidR="00D1448C" w:rsidRPr="008B518E" w:rsidRDefault="004F2900">
      <w:pPr>
        <w:ind w:firstLine="284"/>
      </w:pPr>
      <w:r w:rsidRPr="008B518E">
        <w:t xml:space="preserve">Funkcjonalność wszystkich zaworów procesowych powinna być testowana zdalnie. Sprawdzone </w:t>
      </w:r>
      <w:r w:rsidR="000A19C6" w:rsidRPr="008B518E">
        <w:t>musi</w:t>
      </w:r>
      <w:r w:rsidRPr="008B518E">
        <w:t xml:space="preserve"> zostać działanie instrumentacji w postaci przetworników ciśnienia, manometrów, czujników temperatury, czujników poziomu, grzałek itp. Ich funkcjonowanie musi spełniać kryteria opisane w rozdziałach poprzednich testów.</w:t>
      </w:r>
    </w:p>
    <w:p w14:paraId="3336EB23" w14:textId="77777777" w:rsidR="00D1448C" w:rsidRPr="008B518E" w:rsidRDefault="004F2900">
      <w:pPr>
        <w:ind w:firstLine="284"/>
      </w:pPr>
      <w:r w:rsidRPr="008B518E">
        <w:t>Podczas testów należy sprawdzić także układ sterowania, czy wszystkie sygnały są poprawnie odbierane z czujników i przesyłane dalej do centralnego układu sterowania laserem.</w:t>
      </w:r>
    </w:p>
    <w:p w14:paraId="5CE76006" w14:textId="77777777" w:rsidR="00D1448C" w:rsidRPr="008B518E" w:rsidRDefault="004F2900">
      <w:pPr>
        <w:ind w:firstLine="284"/>
      </w:pPr>
      <w:r w:rsidRPr="008B518E">
        <w:t>Sprawdzone zostanie również działanie pozostałych komponentów Systemu Schładzania Helu takich jak kompresory, odolejacze, pompy próżniowe, system oczyszczania i inne wchodzące w skład dostawy.</w:t>
      </w:r>
    </w:p>
    <w:p w14:paraId="335BBCDE" w14:textId="77777777" w:rsidR="00D1448C" w:rsidRPr="008B518E" w:rsidRDefault="004F2900">
      <w:pPr>
        <w:pStyle w:val="Nagwek3"/>
        <w:numPr>
          <w:ilvl w:val="2"/>
          <w:numId w:val="1"/>
        </w:numPr>
        <w:ind w:hanging="738"/>
      </w:pPr>
      <w:bookmarkStart w:id="2580" w:name="_Toc149643513"/>
      <w:bookmarkStart w:id="2581" w:name="_Toc148932189"/>
      <w:r w:rsidRPr="008B518E">
        <w:t>Pomiar parametrów termodynamicznych i hydraulicznych</w:t>
      </w:r>
      <w:bookmarkEnd w:id="2580"/>
      <w:bookmarkEnd w:id="2581"/>
    </w:p>
    <w:p w14:paraId="61695FB2" w14:textId="77777777" w:rsidR="00D1448C" w:rsidRPr="008B518E" w:rsidRDefault="004F2900">
      <w:pPr>
        <w:ind w:firstLine="284"/>
      </w:pPr>
      <w:bookmarkStart w:id="2582" w:name="_40ew0vw" w:colFirst="0" w:colLast="0"/>
      <w:bookmarkEnd w:id="2582"/>
      <w:r w:rsidRPr="008B518E">
        <w:t xml:space="preserve">Pomiary termodynamiczne będą obejmować pomiary generowanej mocy chłodniczej oraz parametrów termodynamicznych helu na króćcach linii zasilających CDS dla wszystkich rur procesowych oraz  dla ekranu termicznego. System Schładzania Helu musi posiadać moc chłodniczą pozwalającą na skompensowanie dopływów ciepła do CDS opisanych w rozdziale 4.5. </w:t>
      </w:r>
    </w:p>
    <w:p w14:paraId="228921B5" w14:textId="77777777" w:rsidR="00D1448C" w:rsidRPr="008B518E" w:rsidRDefault="004F2900">
      <w:pPr>
        <w:ind w:firstLine="284"/>
      </w:pPr>
      <w:r w:rsidRPr="008B518E">
        <w:t xml:space="preserve">Pomiarom podlegają w szczególności parametry termodynamiczne wewnątrz linii transferowej: </w:t>
      </w:r>
    </w:p>
    <w:p w14:paraId="01DEE1C4" w14:textId="77777777" w:rsidR="00D1448C" w:rsidRPr="008B518E" w:rsidRDefault="004F2900">
      <w:pPr>
        <w:numPr>
          <w:ilvl w:val="0"/>
          <w:numId w:val="24"/>
        </w:numPr>
        <w:pBdr>
          <w:top w:val="nil"/>
          <w:left w:val="nil"/>
          <w:bottom w:val="nil"/>
          <w:right w:val="nil"/>
          <w:between w:val="nil"/>
        </w:pBdr>
        <w:spacing w:after="0"/>
        <w:rPr>
          <w:color w:val="000000"/>
        </w:rPr>
      </w:pPr>
      <w:r w:rsidRPr="008B518E">
        <w:rPr>
          <w:color w:val="000000"/>
        </w:rPr>
        <w:t>dla linii zasilania helem nadkrytycznym – temperatura, ciśnienie oraz strumień masy helu opuszczający System Schładzania Helu</w:t>
      </w:r>
    </w:p>
    <w:p w14:paraId="5E87DAD7" w14:textId="77777777" w:rsidR="00D1448C" w:rsidRPr="008B518E" w:rsidRDefault="004F2900">
      <w:pPr>
        <w:numPr>
          <w:ilvl w:val="0"/>
          <w:numId w:val="24"/>
        </w:numPr>
        <w:pBdr>
          <w:top w:val="nil"/>
          <w:left w:val="nil"/>
          <w:bottom w:val="nil"/>
          <w:right w:val="nil"/>
          <w:between w:val="nil"/>
        </w:pBdr>
        <w:spacing w:after="0"/>
        <w:rPr>
          <w:color w:val="000000"/>
        </w:rPr>
      </w:pPr>
      <w:r w:rsidRPr="008B518E">
        <w:rPr>
          <w:color w:val="000000"/>
        </w:rPr>
        <w:t>dla linii ekranów termicznych – temperatura, ciśnienie oraz strumień masy helu opuszczający System Schładzania Helu</w:t>
      </w:r>
    </w:p>
    <w:p w14:paraId="1CE3649E" w14:textId="77777777" w:rsidR="00D1448C" w:rsidRPr="008B518E" w:rsidRDefault="004F2900">
      <w:pPr>
        <w:numPr>
          <w:ilvl w:val="0"/>
          <w:numId w:val="24"/>
        </w:numPr>
        <w:pBdr>
          <w:top w:val="nil"/>
          <w:left w:val="nil"/>
          <w:bottom w:val="nil"/>
          <w:right w:val="nil"/>
          <w:between w:val="nil"/>
        </w:pBdr>
        <w:spacing w:after="0"/>
        <w:rPr>
          <w:color w:val="000000"/>
        </w:rPr>
      </w:pPr>
      <w:r w:rsidRPr="008B518E">
        <w:rPr>
          <w:color w:val="000000"/>
        </w:rPr>
        <w:t>dla linii powrotu par – temperatura oraz ciśnienie par helu powracającego do Systemu Schładzania Helu</w:t>
      </w:r>
    </w:p>
    <w:p w14:paraId="5A97CB34" w14:textId="77777777" w:rsidR="00D1448C" w:rsidRPr="008B518E" w:rsidRDefault="004F2900">
      <w:pPr>
        <w:numPr>
          <w:ilvl w:val="0"/>
          <w:numId w:val="24"/>
        </w:numPr>
        <w:pBdr>
          <w:top w:val="nil"/>
          <w:left w:val="nil"/>
          <w:bottom w:val="nil"/>
          <w:right w:val="nil"/>
          <w:between w:val="nil"/>
        </w:pBdr>
        <w:rPr>
          <w:color w:val="000000"/>
        </w:rPr>
      </w:pPr>
      <w:r w:rsidRPr="008B518E">
        <w:rPr>
          <w:color w:val="000000"/>
        </w:rPr>
        <w:t>dla linii powrotnej ekranów termicznych – temperatura oraz ciśnienie par helu powracającego do Systemu Schładzania Helu</w:t>
      </w:r>
    </w:p>
    <w:p w14:paraId="0C5B6083" w14:textId="77777777" w:rsidR="00D1448C" w:rsidRPr="008B518E" w:rsidRDefault="004F2900">
      <w:pPr>
        <w:ind w:firstLine="284"/>
      </w:pPr>
      <w:r w:rsidRPr="008B518E">
        <w:t>Gdy zmierzone i wyznaczone parametry cieplne i hydrauliczne będą spełniać wymagania opisane w rozdziałach 6.3 oraz 6.4, dostawa Systemu Schładzania Helu zostanie uznana za wstępnie zaakceptowaną.</w:t>
      </w:r>
    </w:p>
    <w:p w14:paraId="2892342B" w14:textId="77777777" w:rsidR="00D1448C" w:rsidRPr="008B518E" w:rsidRDefault="004F2900">
      <w:pPr>
        <w:pStyle w:val="Nagwek3"/>
        <w:numPr>
          <w:ilvl w:val="2"/>
          <w:numId w:val="1"/>
        </w:numPr>
        <w:ind w:hanging="738"/>
      </w:pPr>
      <w:bookmarkStart w:id="2583" w:name="_Toc149643514"/>
      <w:bookmarkStart w:id="2584" w:name="_Toc148932190"/>
      <w:r w:rsidRPr="008B518E">
        <w:t>Końcowe testy odbiorowe</w:t>
      </w:r>
      <w:bookmarkEnd w:id="2583"/>
      <w:bookmarkEnd w:id="2584"/>
    </w:p>
    <w:p w14:paraId="0BE82067" w14:textId="77777777" w:rsidR="00D1448C" w:rsidRPr="008B518E" w:rsidRDefault="004F2900">
      <w:pPr>
        <w:ind w:firstLine="284"/>
      </w:pPr>
      <w:r w:rsidRPr="008B518E">
        <w:t>Końcowe testy odbiorowe (FAT) obejmują przeprowadzenie 1 pełnego cyklu roboczego i pracy Systemu przez 3 tygodnie. Jeśli podczas trwania testów nie zostanie stwierdzona żadna nieprawidłowość bądź usterka, wówczas uznaje się, że FAT został zaakceptowany. Jeden cykl roboczy oznacza całkowite schłodzenie i odgrzanie wszystkich rur procesowych układu CDS wraz ekranami termicznymi od temperatury pokojowej do temperatury pracy.</w:t>
      </w:r>
    </w:p>
    <w:p w14:paraId="632FCD88" w14:textId="77777777" w:rsidR="00D1448C" w:rsidRPr="008B518E" w:rsidRDefault="004F2900">
      <w:pPr>
        <w:ind w:firstLine="284"/>
      </w:pPr>
      <w:r w:rsidRPr="008B518E">
        <w:t xml:space="preserve">Końcowe testy odbiorowe (FAT) </w:t>
      </w:r>
      <w:r w:rsidR="000A19C6" w:rsidRPr="008B518E">
        <w:t>muszą</w:t>
      </w:r>
      <w:r w:rsidRPr="008B518E">
        <w:t xml:space="preserve"> zostać przeprowadzone niezwłocznie po pozytywnym zakończeniu wstępnych testów odbiorowych (PAT). Jeśli z jakichś przyczyn niezależnych od Wykonawcy, nie będzie możliwe podłączenie HCS/chłodziarki uzupełniającej do CDS, np.  z uwagi na opóźnienia w dostawie tych urządzeń, a tym samym nie będzie możliwe przeprowadzenie końcowych testów odbiorowych w terminie wskazanym w harmonogramie i przedstawionym w rozdziale 19, wówczas Wykonawca ma prawo zażądać przeprowadzenia testów odbiorowych w inny rozsądny sposób, np. poprzez wykonanie ich z wykorzystaniem urządzenia imitującego obciążenia generowane przez CDS. </w:t>
      </w:r>
    </w:p>
    <w:p w14:paraId="3BECCA80" w14:textId="77777777" w:rsidR="00D1448C" w:rsidRPr="008B518E" w:rsidRDefault="004F2900" w:rsidP="00DB5B84">
      <w:pPr>
        <w:pStyle w:val="Nagwek1"/>
        <w:numPr>
          <w:ilvl w:val="0"/>
          <w:numId w:val="1"/>
        </w:numPr>
        <w:ind w:left="709"/>
      </w:pPr>
      <w:bookmarkStart w:id="2585" w:name="_Toc149643515"/>
      <w:bookmarkStart w:id="2586" w:name="_Toc148932191"/>
      <w:r w:rsidRPr="008B518E">
        <w:t>Dostawa</w:t>
      </w:r>
      <w:bookmarkEnd w:id="2585"/>
      <w:bookmarkEnd w:id="2586"/>
    </w:p>
    <w:p w14:paraId="06216027" w14:textId="77777777" w:rsidR="00D1448C" w:rsidRPr="008B518E" w:rsidRDefault="004F2900">
      <w:r w:rsidRPr="008B518E">
        <w:t>Po zakończeniu testów produkcyjnych w siedzibie Wykonawcy, Wykonawca musi poinformować Zamawiającego o gotowości do wysyłki i uzgodnić z Zamawiającym termin dostawy. Wysyłka może nastąpić tylko za uprzednią zgodą Zamawiającego. Dostawa komponentów Systemu Schładzania Helu zostanie zatwierdzona dopiero po przeprowadzeniu wszystkich testów w siedzibie Wykonawcy i dostarczeniu niezbędnej dokumentacji do Zamawiającego, która w przypadku braku niezgodności, musi zostać zatwierdzona przez Zamawiającego w formie pisemnej.</w:t>
      </w:r>
    </w:p>
    <w:p w14:paraId="49726EDE" w14:textId="77777777" w:rsidR="00D1448C" w:rsidRPr="008B518E" w:rsidRDefault="004F2900">
      <w:r w:rsidRPr="008B518E">
        <w:t>Wykonawca ponosi pełną odpowiedzialność za dostawę i rozładunek w siedzibie Zamawiającego wszystkich komponentów Systemu Schładzania Helu. Zamawiający wskaże miejsce czasowego składowania dostarczonych przez Wykonawcę towarów. Przechowywanie, pakowanie, konserwacja i transport komponentów HCS, muszą być wykonane w sposób, który będzie chronił komponenty przed czynnikami mogącymi obniżyć ich jakość. Wykonawca ponosi wszelkie koszty za szkody spowodowane niewłaściwym pakowaniem, zabezpieczeniem i transportem.</w:t>
      </w:r>
    </w:p>
    <w:p w14:paraId="4614050D" w14:textId="77777777" w:rsidR="00D1448C" w:rsidRPr="008B518E" w:rsidRDefault="004F2900">
      <w:r w:rsidRPr="008B518E">
        <w:t>Płaszcze próżniowe, rury procesowe i wewnętrzne części każdego komponentu muszą być zamknięte zaślepkami, aby uniknąć wnikania kurzu i wilgoci. Dodatkowo przestrzeń wewnętrzna musi być wypełniona suchym azotem. Wszystkie powierzchnie uszczelniające należy zabezpieczyć przed rdzą i uszkodzeniami. Wszelkie części wystające, swobodnie wiszące i ruchome muszą być specjalnie zabezpieczone.</w:t>
      </w:r>
    </w:p>
    <w:p w14:paraId="0912ABBA" w14:textId="77777777" w:rsidR="00D1448C" w:rsidRPr="008B518E" w:rsidRDefault="004F2900">
      <w:r w:rsidRPr="008B518E">
        <w:t>Należy zwrócić szczególną uwagę na elementy wewnętrzne, które mogłyby ulec uszkodzeniu lub przeciążeniu w wyniku przyspieszeń występujących podczas transportu. W razie potrzeby należy zastosować blokady transportowe lub dodatkowe podpory wewnętrzne.</w:t>
      </w:r>
    </w:p>
    <w:p w14:paraId="2C52B68B" w14:textId="77777777" w:rsidR="00D1448C" w:rsidRPr="008B518E" w:rsidRDefault="004F2900">
      <w:r w:rsidRPr="008B518E">
        <w:t>Po każdej dostawie do siedziby Zamawiającego, komponenty muszą zostać sprawdzone zarówno przez Wykonawcę, jak i Zamawiającego w celu ustalenia wszelkich uszkodzeń, które mogły powstać podczas transportu.</w:t>
      </w:r>
    </w:p>
    <w:p w14:paraId="7C31C045" w14:textId="77777777" w:rsidR="00D1448C" w:rsidRPr="008B518E" w:rsidRDefault="004F2900">
      <w:r w:rsidRPr="008B518E">
        <w:t>Komponenty muszą być trwale i wyraźnie oznakowane w postaci etykiety zawierającej nazwę i numer części. Oznakowanie należy umieścić w widocznym miejscu.</w:t>
      </w:r>
    </w:p>
    <w:p w14:paraId="1BAA05BD" w14:textId="77777777" w:rsidR="00D1448C" w:rsidRPr="008B518E" w:rsidRDefault="004F2900">
      <w:r w:rsidRPr="008B518E">
        <w:t>Miejsce tymczasowego przechowywania komponentów HCS przed instalacją zostanie wskazane przez Zamawiającego.</w:t>
      </w:r>
    </w:p>
    <w:p w14:paraId="64AAE213" w14:textId="77777777" w:rsidR="00D1448C" w:rsidRPr="008B518E" w:rsidRDefault="004F2900">
      <w:r w:rsidRPr="008B518E">
        <w:t>Miejsce dostawy:</w:t>
      </w:r>
    </w:p>
    <w:p w14:paraId="0AAFD882" w14:textId="77777777" w:rsidR="00D1448C" w:rsidRPr="008B518E" w:rsidRDefault="004F2900">
      <w:pPr>
        <w:spacing w:after="0"/>
        <w:jc w:val="center"/>
        <w:rPr>
          <w:b/>
        </w:rPr>
      </w:pPr>
      <w:r w:rsidRPr="008B518E">
        <w:rPr>
          <w:b/>
        </w:rPr>
        <w:t>Narodowe Centrum Badań Jądrowych</w:t>
      </w:r>
    </w:p>
    <w:p w14:paraId="1711B265" w14:textId="77777777" w:rsidR="00D1448C" w:rsidRPr="008B518E" w:rsidRDefault="004F2900">
      <w:pPr>
        <w:spacing w:after="0"/>
        <w:jc w:val="center"/>
      </w:pPr>
      <w:r w:rsidRPr="008B518E">
        <w:t>ul. Andrzeja Sołtana 7, 05-400 Otwock, Poland</w:t>
      </w:r>
    </w:p>
    <w:p w14:paraId="1CF584E4" w14:textId="77777777" w:rsidR="00D1448C" w:rsidRPr="00A77B1C" w:rsidRDefault="004F2900" w:rsidP="00DB5B84">
      <w:pPr>
        <w:pStyle w:val="Nagwek1"/>
        <w:numPr>
          <w:ilvl w:val="0"/>
          <w:numId w:val="1"/>
        </w:numPr>
        <w:ind w:left="709"/>
      </w:pPr>
      <w:bookmarkStart w:id="2587" w:name="_Toc149643516"/>
      <w:bookmarkStart w:id="2588" w:name="_Toc148932192"/>
      <w:r w:rsidRPr="00A77B1C">
        <w:t>Zakres dostawy</w:t>
      </w:r>
      <w:bookmarkEnd w:id="2587"/>
      <w:bookmarkEnd w:id="2588"/>
    </w:p>
    <w:p w14:paraId="11F7DB26" w14:textId="37B15844" w:rsidR="00D1448C" w:rsidRPr="008B518E" w:rsidRDefault="00C9329A">
      <w:pPr>
        <w:pStyle w:val="Nagwek2"/>
        <w:numPr>
          <w:ilvl w:val="1"/>
          <w:numId w:val="1"/>
        </w:numPr>
        <w:ind w:hanging="510"/>
      </w:pPr>
      <w:bookmarkStart w:id="2589" w:name="_Toc149643517"/>
      <w:bookmarkStart w:id="2590" w:name="_Toc148932193"/>
      <w:r w:rsidRPr="008B518E">
        <w:t>Komponenty</w:t>
      </w:r>
      <w:bookmarkEnd w:id="2589"/>
      <w:bookmarkEnd w:id="2590"/>
    </w:p>
    <w:p w14:paraId="2A531137" w14:textId="77777777" w:rsidR="00D1448C" w:rsidRPr="008B518E" w:rsidRDefault="004F2900">
      <w:pPr>
        <w:spacing w:after="0"/>
      </w:pPr>
      <w:r w:rsidRPr="008B518E">
        <w:t>Zakres dostawy obejmuje System Schładzania Helu, w skład którego muszą wchodzić następujące elementy:</w:t>
      </w:r>
    </w:p>
    <w:p w14:paraId="4FC83F20" w14:textId="601B2B6E" w:rsidR="00D1448C" w:rsidRDefault="004F2900" w:rsidP="0091129A">
      <w:pPr>
        <w:numPr>
          <w:ilvl w:val="0"/>
          <w:numId w:val="53"/>
        </w:numPr>
        <w:pBdr>
          <w:top w:val="nil"/>
          <w:left w:val="nil"/>
          <w:bottom w:val="nil"/>
          <w:right w:val="nil"/>
          <w:between w:val="nil"/>
        </w:pBdr>
        <w:spacing w:after="0"/>
        <w:ind w:left="709"/>
        <w:rPr>
          <w:color w:val="000000"/>
        </w:rPr>
      </w:pPr>
      <w:r w:rsidRPr="008B518E">
        <w:rPr>
          <w:color w:val="000000"/>
        </w:rPr>
        <w:t xml:space="preserve">Odświeżona chłodziarka </w:t>
      </w:r>
      <w:r w:rsidR="00A4639D" w:rsidRPr="008B518E">
        <w:rPr>
          <w:color w:val="000000"/>
        </w:rPr>
        <w:t>Daresbury</w:t>
      </w:r>
      <w:r w:rsidRPr="008B518E">
        <w:rPr>
          <w:color w:val="000000"/>
        </w:rPr>
        <w:t>, udostępniona wcześniej przez Zamawiającego (patrz Rozdział 16.</w:t>
      </w:r>
      <w:r w:rsidR="00C9329A" w:rsidRPr="008B518E">
        <w:rPr>
          <w:color w:val="000000"/>
        </w:rPr>
        <w:t>5</w:t>
      </w:r>
      <w:r w:rsidRPr="008B518E">
        <w:rPr>
          <w:color w:val="000000"/>
        </w:rPr>
        <w:t>.2); poprzez odświeżenie chłodziarki rozumiane jest jej oczyszczenie z oleju, wymiana przyłączy zgodnie z potrzebami wynikającymi z projektu technicznego Systemu Schładzania Helu oraz wymiana układu sterowania;</w:t>
      </w:r>
    </w:p>
    <w:p w14:paraId="0D5DF8C6" w14:textId="6858DFCA" w:rsidR="00525D0E" w:rsidRPr="00CF5D07" w:rsidRDefault="00525D0E" w:rsidP="0091129A">
      <w:pPr>
        <w:numPr>
          <w:ilvl w:val="0"/>
          <w:numId w:val="53"/>
        </w:numPr>
        <w:pBdr>
          <w:top w:val="nil"/>
          <w:left w:val="nil"/>
          <w:bottom w:val="nil"/>
          <w:right w:val="nil"/>
          <w:between w:val="nil"/>
        </w:pBdr>
        <w:spacing w:after="0"/>
        <w:ind w:left="709"/>
        <w:rPr>
          <w:color w:val="000000"/>
        </w:rPr>
      </w:pPr>
      <w:r w:rsidRPr="00CF5D07">
        <w:rPr>
          <w:color w:val="000000"/>
        </w:rPr>
        <w:t>Niezależna chłodziarka helowa, poprawiająca wydajność i redundancję Systemu – jeżeli jej obecność wynika z projektu technicznego</w:t>
      </w:r>
    </w:p>
    <w:p w14:paraId="502A87CA" w14:textId="746F33CD" w:rsidR="00D1448C" w:rsidRPr="008B518E" w:rsidRDefault="004F2900" w:rsidP="0091129A">
      <w:pPr>
        <w:numPr>
          <w:ilvl w:val="0"/>
          <w:numId w:val="53"/>
        </w:numPr>
        <w:pBdr>
          <w:top w:val="nil"/>
          <w:left w:val="nil"/>
          <w:bottom w:val="nil"/>
          <w:right w:val="nil"/>
          <w:between w:val="nil"/>
        </w:pBdr>
        <w:spacing w:after="0"/>
        <w:ind w:left="709"/>
        <w:rPr>
          <w:color w:val="000000"/>
        </w:rPr>
      </w:pPr>
      <w:r w:rsidRPr="008B518E">
        <w:rPr>
          <w:color w:val="000000"/>
        </w:rPr>
        <w:t xml:space="preserve">Zbiornik Dewara helu ciekłego, zastępujący zbiornik wchodzący w skład pierwotnego układu chłodziarki </w:t>
      </w:r>
      <w:r w:rsidR="00A4639D" w:rsidRPr="008B518E">
        <w:rPr>
          <w:color w:val="000000"/>
        </w:rPr>
        <w:t>Daresbury</w:t>
      </w:r>
      <w:r w:rsidRPr="008B518E">
        <w:rPr>
          <w:color w:val="000000"/>
        </w:rPr>
        <w:t xml:space="preserve"> (patrz Rozdział 16.</w:t>
      </w:r>
      <w:r w:rsidR="00C9329A" w:rsidRPr="008B518E">
        <w:rPr>
          <w:color w:val="000000"/>
        </w:rPr>
        <w:t>5</w:t>
      </w:r>
      <w:r w:rsidRPr="008B518E">
        <w:rPr>
          <w:color w:val="000000"/>
        </w:rPr>
        <w:t>.2);</w:t>
      </w:r>
    </w:p>
    <w:p w14:paraId="0AA83012" w14:textId="532A885C" w:rsidR="00D1448C" w:rsidRPr="008B518E" w:rsidRDefault="004F2900" w:rsidP="0091129A">
      <w:pPr>
        <w:numPr>
          <w:ilvl w:val="0"/>
          <w:numId w:val="53"/>
        </w:numPr>
        <w:pBdr>
          <w:top w:val="nil"/>
          <w:left w:val="nil"/>
          <w:bottom w:val="nil"/>
          <w:right w:val="nil"/>
          <w:between w:val="nil"/>
        </w:pBdr>
        <w:spacing w:after="0"/>
        <w:ind w:left="709"/>
        <w:rPr>
          <w:color w:val="000000"/>
        </w:rPr>
      </w:pPr>
      <w:r w:rsidRPr="008B518E">
        <w:rPr>
          <w:color w:val="000000"/>
        </w:rPr>
        <w:t xml:space="preserve">Kompresor śrubowy helu, wchodzący w skład pierwotnego układu chłodziarki </w:t>
      </w:r>
      <w:r w:rsidR="00A4639D" w:rsidRPr="008B518E">
        <w:rPr>
          <w:color w:val="000000"/>
        </w:rPr>
        <w:t>Daresbury</w:t>
      </w:r>
      <w:r w:rsidRPr="008B518E">
        <w:rPr>
          <w:color w:val="000000"/>
        </w:rPr>
        <w:t xml:space="preserve"> (patrz Rozdział 16.</w:t>
      </w:r>
      <w:r w:rsidR="00C9329A" w:rsidRPr="008B518E">
        <w:rPr>
          <w:color w:val="000000"/>
        </w:rPr>
        <w:t>5</w:t>
      </w:r>
      <w:r w:rsidRPr="008B518E">
        <w:rPr>
          <w:color w:val="000000"/>
        </w:rPr>
        <w:t>.2), udostępniony wcześniej przez Zamawiającego w celu jego dostosowania i włączenia do Systemu Schładzania Helu;</w:t>
      </w:r>
    </w:p>
    <w:p w14:paraId="7148D44A" w14:textId="689BCDA1" w:rsidR="00D1448C" w:rsidRPr="008B518E" w:rsidRDefault="004F2900" w:rsidP="0091129A">
      <w:pPr>
        <w:numPr>
          <w:ilvl w:val="0"/>
          <w:numId w:val="53"/>
        </w:numPr>
        <w:pBdr>
          <w:top w:val="nil"/>
          <w:left w:val="nil"/>
          <w:bottom w:val="nil"/>
          <w:right w:val="nil"/>
          <w:between w:val="nil"/>
        </w:pBdr>
        <w:spacing w:after="0"/>
        <w:ind w:left="709"/>
        <w:rPr>
          <w:color w:val="000000"/>
        </w:rPr>
      </w:pPr>
      <w:r w:rsidRPr="008B518E">
        <w:rPr>
          <w:color w:val="000000"/>
        </w:rPr>
        <w:t xml:space="preserve">Pompa próżniowa, zastępujące pompę wchodząca w skład pierwotnego układu chłodziarki </w:t>
      </w:r>
      <w:r w:rsidR="00A4639D" w:rsidRPr="008B518E">
        <w:rPr>
          <w:color w:val="000000"/>
        </w:rPr>
        <w:t>Daresbury</w:t>
      </w:r>
      <w:r w:rsidRPr="008B518E">
        <w:rPr>
          <w:color w:val="000000"/>
        </w:rPr>
        <w:t xml:space="preserve"> (patrz Rozdział 16.</w:t>
      </w:r>
      <w:r w:rsidR="00C9329A" w:rsidRPr="008B518E">
        <w:rPr>
          <w:color w:val="000000"/>
        </w:rPr>
        <w:t>5</w:t>
      </w:r>
      <w:r w:rsidRPr="008B518E">
        <w:rPr>
          <w:color w:val="000000"/>
        </w:rPr>
        <w:t>.2);</w:t>
      </w:r>
    </w:p>
    <w:p w14:paraId="12050C1A" w14:textId="77777777" w:rsidR="00D1448C" w:rsidRPr="008B518E" w:rsidRDefault="004F2900" w:rsidP="0091129A">
      <w:pPr>
        <w:numPr>
          <w:ilvl w:val="0"/>
          <w:numId w:val="53"/>
        </w:numPr>
        <w:pBdr>
          <w:top w:val="nil"/>
          <w:left w:val="nil"/>
          <w:bottom w:val="nil"/>
          <w:right w:val="nil"/>
          <w:between w:val="nil"/>
        </w:pBdr>
        <w:spacing w:after="0"/>
        <w:ind w:left="709"/>
        <w:rPr>
          <w:color w:val="000000"/>
        </w:rPr>
      </w:pPr>
      <w:r w:rsidRPr="008B518E">
        <w:rPr>
          <w:color w:val="000000"/>
        </w:rPr>
        <w:t>Szafa sterownicza z układem sterowania;</w:t>
      </w:r>
    </w:p>
    <w:p w14:paraId="66AE069A" w14:textId="2C281FC5" w:rsidR="00D1448C" w:rsidRPr="008B518E" w:rsidRDefault="004F2900" w:rsidP="0091129A">
      <w:pPr>
        <w:numPr>
          <w:ilvl w:val="0"/>
          <w:numId w:val="53"/>
        </w:numPr>
        <w:pBdr>
          <w:top w:val="nil"/>
          <w:left w:val="nil"/>
          <w:bottom w:val="nil"/>
          <w:right w:val="nil"/>
          <w:between w:val="nil"/>
        </w:pBdr>
        <w:spacing w:after="0"/>
        <w:ind w:left="709"/>
        <w:rPr>
          <w:del w:id="2591" w:author="Matusiak Michał" w:date="2023-10-31T11:21:00Z"/>
          <w:color w:val="000000"/>
        </w:rPr>
      </w:pPr>
      <w:del w:id="2592" w:author="Matusiak Michał" w:date="2023-10-31T11:21:00Z">
        <w:r w:rsidRPr="008B518E">
          <w:rPr>
            <w:color w:val="000000"/>
          </w:rPr>
          <w:delText xml:space="preserve">Układ pośredniczący umożliwiający włączenie chłodziarki </w:delText>
        </w:r>
        <w:r w:rsidR="00A4639D" w:rsidRPr="008B518E">
          <w:rPr>
            <w:color w:val="000000"/>
          </w:rPr>
          <w:delText xml:space="preserve">Daresbury </w:delText>
        </w:r>
        <w:r w:rsidRPr="008B518E">
          <w:rPr>
            <w:color w:val="000000"/>
          </w:rPr>
          <w:delText>do Systemu Schładzania Helu i pracy w trybie niezbędnym do zasilenia Systemu Dystrybucji Kriogenicznej, zgodnie z projektem technicznym;</w:delText>
        </w:r>
      </w:del>
    </w:p>
    <w:p w14:paraId="4A82D1DB" w14:textId="77777777" w:rsidR="00534EE0" w:rsidRPr="008B518E" w:rsidRDefault="004F2900" w:rsidP="00534EE0">
      <w:pPr>
        <w:numPr>
          <w:ilvl w:val="0"/>
          <w:numId w:val="53"/>
        </w:numPr>
        <w:pBdr>
          <w:top w:val="nil"/>
          <w:left w:val="nil"/>
          <w:bottom w:val="nil"/>
          <w:right w:val="nil"/>
          <w:between w:val="nil"/>
        </w:pBdr>
        <w:spacing w:after="0"/>
        <w:ind w:left="709"/>
        <w:rPr>
          <w:color w:val="000000"/>
        </w:rPr>
      </w:pPr>
      <w:r w:rsidRPr="008B518E">
        <w:rPr>
          <w:color w:val="000000"/>
        </w:rPr>
        <w:t>Odolejacze;</w:t>
      </w:r>
      <w:r w:rsidR="00534EE0" w:rsidRPr="008B518E">
        <w:t xml:space="preserve"> </w:t>
      </w:r>
    </w:p>
    <w:p w14:paraId="660E2996" w14:textId="37A18547" w:rsidR="00534EE0" w:rsidRPr="008B518E" w:rsidRDefault="00534EE0" w:rsidP="00534EE0">
      <w:pPr>
        <w:numPr>
          <w:ilvl w:val="0"/>
          <w:numId w:val="53"/>
        </w:numPr>
        <w:pBdr>
          <w:top w:val="nil"/>
          <w:left w:val="nil"/>
          <w:bottom w:val="nil"/>
          <w:right w:val="nil"/>
          <w:between w:val="nil"/>
        </w:pBdr>
        <w:spacing w:after="0"/>
        <w:ind w:left="709"/>
        <w:rPr>
          <w:color w:val="000000"/>
        </w:rPr>
      </w:pPr>
      <w:r w:rsidRPr="008B518E">
        <w:rPr>
          <w:color w:val="000000"/>
        </w:rPr>
        <w:t>Kompresory helu</w:t>
      </w:r>
    </w:p>
    <w:p w14:paraId="485E4C83" w14:textId="77777777" w:rsidR="00534EE0" w:rsidRPr="008B518E" w:rsidRDefault="00534EE0" w:rsidP="00534EE0">
      <w:pPr>
        <w:numPr>
          <w:ilvl w:val="0"/>
          <w:numId w:val="53"/>
        </w:numPr>
        <w:pBdr>
          <w:top w:val="nil"/>
          <w:left w:val="nil"/>
          <w:bottom w:val="nil"/>
          <w:right w:val="nil"/>
          <w:between w:val="nil"/>
        </w:pBdr>
        <w:spacing w:after="0"/>
        <w:ind w:left="709"/>
        <w:rPr>
          <w:color w:val="000000"/>
        </w:rPr>
      </w:pPr>
      <w:r w:rsidRPr="008B518E">
        <w:rPr>
          <w:color w:val="000000"/>
        </w:rPr>
        <w:t>System zarządzania gazem</w:t>
      </w:r>
    </w:p>
    <w:p w14:paraId="6DF8359F" w14:textId="77777777" w:rsidR="00534EE0" w:rsidRPr="008B518E" w:rsidRDefault="00534EE0" w:rsidP="00534EE0">
      <w:pPr>
        <w:numPr>
          <w:ilvl w:val="0"/>
          <w:numId w:val="53"/>
        </w:numPr>
        <w:pBdr>
          <w:top w:val="nil"/>
          <w:left w:val="nil"/>
          <w:bottom w:val="nil"/>
          <w:right w:val="nil"/>
          <w:between w:val="nil"/>
        </w:pBdr>
        <w:spacing w:after="0"/>
        <w:ind w:left="709"/>
        <w:rPr>
          <w:color w:val="000000"/>
        </w:rPr>
      </w:pPr>
      <w:r w:rsidRPr="008B518E">
        <w:rPr>
          <w:color w:val="000000"/>
        </w:rPr>
        <w:t>System pomp próżniowych</w:t>
      </w:r>
    </w:p>
    <w:p w14:paraId="0C49AE8F" w14:textId="77777777" w:rsidR="00534EE0" w:rsidRPr="008B518E" w:rsidRDefault="00534EE0" w:rsidP="00534EE0">
      <w:pPr>
        <w:numPr>
          <w:ilvl w:val="0"/>
          <w:numId w:val="53"/>
        </w:numPr>
        <w:pBdr>
          <w:top w:val="nil"/>
          <w:left w:val="nil"/>
          <w:bottom w:val="nil"/>
          <w:right w:val="nil"/>
          <w:between w:val="nil"/>
        </w:pBdr>
        <w:spacing w:after="0"/>
        <w:ind w:left="709"/>
        <w:rPr>
          <w:color w:val="000000"/>
        </w:rPr>
      </w:pPr>
      <w:r w:rsidRPr="008B518E">
        <w:rPr>
          <w:color w:val="000000"/>
        </w:rPr>
        <w:t>Układ oczyszczania helu</w:t>
      </w:r>
    </w:p>
    <w:p w14:paraId="01BA5CC0" w14:textId="77777777" w:rsidR="00534EE0" w:rsidRPr="008B518E" w:rsidRDefault="00534EE0" w:rsidP="00534EE0">
      <w:pPr>
        <w:numPr>
          <w:ilvl w:val="0"/>
          <w:numId w:val="53"/>
        </w:numPr>
        <w:pBdr>
          <w:top w:val="nil"/>
          <w:left w:val="nil"/>
          <w:bottom w:val="nil"/>
          <w:right w:val="nil"/>
          <w:between w:val="nil"/>
        </w:pBdr>
        <w:spacing w:after="0"/>
        <w:ind w:left="709"/>
        <w:rPr>
          <w:color w:val="000000"/>
        </w:rPr>
      </w:pPr>
      <w:r w:rsidRPr="008B518E">
        <w:rPr>
          <w:color w:val="000000"/>
        </w:rPr>
        <w:t>Układ oczyszczania instalacji tzw. „purge”</w:t>
      </w:r>
    </w:p>
    <w:p w14:paraId="6584D916" w14:textId="77777777" w:rsidR="00534EE0" w:rsidRPr="008B518E" w:rsidRDefault="00534EE0" w:rsidP="00534EE0">
      <w:pPr>
        <w:numPr>
          <w:ilvl w:val="0"/>
          <w:numId w:val="53"/>
        </w:numPr>
        <w:pBdr>
          <w:top w:val="nil"/>
          <w:left w:val="nil"/>
          <w:bottom w:val="nil"/>
          <w:right w:val="nil"/>
          <w:between w:val="nil"/>
        </w:pBdr>
        <w:spacing w:after="0"/>
        <w:ind w:left="709"/>
        <w:rPr>
          <w:color w:val="000000"/>
        </w:rPr>
      </w:pPr>
      <w:r w:rsidRPr="008B518E">
        <w:rPr>
          <w:color w:val="000000"/>
        </w:rPr>
        <w:t>Układ odzysku helu</w:t>
      </w:r>
    </w:p>
    <w:p w14:paraId="348908B2" w14:textId="77777777" w:rsidR="00534EE0" w:rsidRPr="008B518E" w:rsidRDefault="00534EE0" w:rsidP="0065436E">
      <w:pPr>
        <w:numPr>
          <w:ilvl w:val="1"/>
          <w:numId w:val="53"/>
        </w:numPr>
        <w:pBdr>
          <w:top w:val="nil"/>
          <w:left w:val="nil"/>
          <w:bottom w:val="nil"/>
          <w:right w:val="nil"/>
          <w:between w:val="nil"/>
        </w:pBdr>
        <w:spacing w:after="0"/>
        <w:rPr>
          <w:color w:val="000000"/>
        </w:rPr>
      </w:pPr>
      <w:r w:rsidRPr="008B518E">
        <w:rPr>
          <w:color w:val="000000"/>
        </w:rPr>
        <w:t>Zbiorniki buforowe helu gazowego</w:t>
      </w:r>
    </w:p>
    <w:p w14:paraId="081F6E22" w14:textId="77777777" w:rsidR="00534EE0" w:rsidRPr="008B518E" w:rsidRDefault="00534EE0" w:rsidP="0065436E">
      <w:pPr>
        <w:numPr>
          <w:ilvl w:val="1"/>
          <w:numId w:val="53"/>
        </w:numPr>
        <w:pBdr>
          <w:top w:val="nil"/>
          <w:left w:val="nil"/>
          <w:bottom w:val="nil"/>
          <w:right w:val="nil"/>
          <w:between w:val="nil"/>
        </w:pBdr>
        <w:spacing w:after="0"/>
        <w:rPr>
          <w:color w:val="000000"/>
        </w:rPr>
      </w:pPr>
      <w:r w:rsidRPr="008B518E">
        <w:rPr>
          <w:color w:val="000000"/>
        </w:rPr>
        <w:t>Zbiorniki wysokiego ciśnienia (do 200 bar) helu gazowego zbierające gaz z systemu odzysku helu</w:t>
      </w:r>
    </w:p>
    <w:p w14:paraId="38D0BD2F" w14:textId="77777777" w:rsidR="00534EE0" w:rsidRPr="008B518E" w:rsidRDefault="00534EE0" w:rsidP="0065436E">
      <w:pPr>
        <w:numPr>
          <w:ilvl w:val="1"/>
          <w:numId w:val="53"/>
        </w:numPr>
        <w:pBdr>
          <w:top w:val="nil"/>
          <w:left w:val="nil"/>
          <w:bottom w:val="nil"/>
          <w:right w:val="nil"/>
          <w:between w:val="nil"/>
        </w:pBdr>
        <w:spacing w:after="0"/>
        <w:rPr>
          <w:color w:val="000000"/>
        </w:rPr>
      </w:pPr>
      <w:r w:rsidRPr="008B518E">
        <w:rPr>
          <w:color w:val="000000"/>
        </w:rPr>
        <w:t>Dodatkowe zbiorniki helu gazowego zbierające gaz z systemu odzysku helu, jeżeli ich dostawa wynika z projektu technicznego</w:t>
      </w:r>
    </w:p>
    <w:p w14:paraId="1CF49B1C" w14:textId="29E3C7F9" w:rsidR="00534EE0" w:rsidRPr="008B518E" w:rsidRDefault="00534EE0" w:rsidP="00534EE0">
      <w:pPr>
        <w:numPr>
          <w:ilvl w:val="0"/>
          <w:numId w:val="53"/>
        </w:numPr>
        <w:pBdr>
          <w:top w:val="nil"/>
          <w:left w:val="nil"/>
          <w:bottom w:val="nil"/>
          <w:right w:val="nil"/>
          <w:between w:val="nil"/>
        </w:pBdr>
        <w:spacing w:after="0"/>
        <w:ind w:left="709"/>
        <w:rPr>
          <w:del w:id="2593" w:author="Matusiak Michał" w:date="2023-10-31T11:21:00Z"/>
          <w:color w:val="000000"/>
        </w:rPr>
      </w:pPr>
      <w:del w:id="2594" w:author="Matusiak Michał" w:date="2023-10-31T11:21:00Z">
        <w:r w:rsidRPr="008B518E">
          <w:rPr>
            <w:color w:val="000000"/>
          </w:rPr>
          <w:delText>System analizy gazów procesowych</w:delText>
        </w:r>
      </w:del>
    </w:p>
    <w:p w14:paraId="6EEF382B" w14:textId="7277B1FD" w:rsidR="00534EE0" w:rsidRPr="008B518E" w:rsidRDefault="00534EE0" w:rsidP="00534EE0">
      <w:pPr>
        <w:numPr>
          <w:ilvl w:val="0"/>
          <w:numId w:val="53"/>
        </w:numPr>
        <w:pBdr>
          <w:top w:val="nil"/>
          <w:left w:val="nil"/>
          <w:bottom w:val="nil"/>
          <w:right w:val="nil"/>
          <w:between w:val="nil"/>
        </w:pBdr>
        <w:spacing w:after="0"/>
        <w:ind w:left="709"/>
        <w:rPr>
          <w:color w:val="000000"/>
        </w:rPr>
      </w:pPr>
      <w:r w:rsidRPr="008B518E">
        <w:rPr>
          <w:color w:val="000000"/>
        </w:rPr>
        <w:t>Izolowana próżniowo linia ciekłego azotu (w zakresie wymaganym przez chłodziarkę)</w:t>
      </w:r>
    </w:p>
    <w:p w14:paraId="6339B45E" w14:textId="472F80B1" w:rsidR="00D1448C" w:rsidRPr="008B518E" w:rsidRDefault="004F2900" w:rsidP="0091129A">
      <w:pPr>
        <w:numPr>
          <w:ilvl w:val="0"/>
          <w:numId w:val="53"/>
        </w:numPr>
        <w:pBdr>
          <w:top w:val="nil"/>
          <w:left w:val="nil"/>
          <w:bottom w:val="nil"/>
          <w:right w:val="nil"/>
          <w:between w:val="nil"/>
        </w:pBdr>
        <w:spacing w:after="0"/>
        <w:ind w:left="709"/>
        <w:rPr>
          <w:color w:val="000000"/>
        </w:rPr>
      </w:pPr>
      <w:r w:rsidRPr="008B518E">
        <w:rPr>
          <w:color w:val="000000"/>
        </w:rPr>
        <w:t>Linie transferowe pomiędzy poszczególnymi podzespołami;</w:t>
      </w:r>
    </w:p>
    <w:p w14:paraId="0468E2C4" w14:textId="3CEEBAC4" w:rsidR="00962439" w:rsidRPr="008B518E" w:rsidRDefault="00962439" w:rsidP="0091129A">
      <w:pPr>
        <w:numPr>
          <w:ilvl w:val="0"/>
          <w:numId w:val="53"/>
        </w:numPr>
        <w:pBdr>
          <w:top w:val="nil"/>
          <w:left w:val="nil"/>
          <w:bottom w:val="nil"/>
          <w:right w:val="nil"/>
          <w:between w:val="nil"/>
        </w:pBdr>
        <w:spacing w:after="0"/>
        <w:ind w:left="709"/>
        <w:rPr>
          <w:color w:val="000000"/>
        </w:rPr>
      </w:pPr>
      <w:r w:rsidRPr="008B518E">
        <w:rPr>
          <w:color w:val="000000"/>
        </w:rPr>
        <w:t>Izolowana próżniowo linia ciekłego azotu;</w:t>
      </w:r>
    </w:p>
    <w:p w14:paraId="37C95410" w14:textId="77777777" w:rsidR="00D1448C" w:rsidRPr="008B518E" w:rsidRDefault="004F2900" w:rsidP="0091129A">
      <w:pPr>
        <w:numPr>
          <w:ilvl w:val="0"/>
          <w:numId w:val="53"/>
        </w:numPr>
        <w:pBdr>
          <w:top w:val="nil"/>
          <w:left w:val="nil"/>
          <w:bottom w:val="nil"/>
          <w:right w:val="nil"/>
          <w:between w:val="nil"/>
        </w:pBdr>
        <w:spacing w:after="0"/>
        <w:ind w:left="709"/>
        <w:rPr>
          <w:color w:val="000000"/>
        </w:rPr>
      </w:pPr>
      <w:r w:rsidRPr="008B518E">
        <w:rPr>
          <w:color w:val="000000"/>
        </w:rPr>
        <w:t>Oprzyrządowanie dostarczanych komponentów takie jak zawory kriogeniczne, ciepłe zawory, zawory ręczne, zawory bezpieczeństwa, płytki bezpieczeństwa, przetworniki ciśnienia, wskaźniki ciśnienia, czujniki temperatury, czujniki poziomu, grzałki etc. – zgodnie z projektem technicznym</w:t>
      </w:r>
    </w:p>
    <w:p w14:paraId="41AAC274" w14:textId="77777777" w:rsidR="00D1448C" w:rsidRPr="008B518E" w:rsidRDefault="004F2900" w:rsidP="0091129A">
      <w:pPr>
        <w:numPr>
          <w:ilvl w:val="0"/>
          <w:numId w:val="53"/>
        </w:numPr>
        <w:pBdr>
          <w:top w:val="nil"/>
          <w:left w:val="nil"/>
          <w:bottom w:val="nil"/>
          <w:right w:val="nil"/>
          <w:between w:val="nil"/>
        </w:pBdr>
        <w:spacing w:after="0"/>
        <w:ind w:left="709"/>
        <w:rPr>
          <w:color w:val="000000"/>
        </w:rPr>
      </w:pPr>
      <w:r w:rsidRPr="008B518E">
        <w:rPr>
          <w:color w:val="000000"/>
        </w:rPr>
        <w:t>Podpory zewnętrzne (ze śrubami i elementami do ich mocowania etc.) dla wyżej wymienionych podzespołów</w:t>
      </w:r>
    </w:p>
    <w:p w14:paraId="4EF2B169" w14:textId="7D28D0AF" w:rsidR="00D1448C" w:rsidRPr="008B518E" w:rsidRDefault="004F2900" w:rsidP="0091129A">
      <w:pPr>
        <w:numPr>
          <w:ilvl w:val="0"/>
          <w:numId w:val="53"/>
        </w:numPr>
        <w:pBdr>
          <w:top w:val="nil"/>
          <w:left w:val="nil"/>
          <w:bottom w:val="nil"/>
          <w:right w:val="nil"/>
          <w:between w:val="nil"/>
        </w:pBdr>
        <w:ind w:left="709"/>
        <w:rPr>
          <w:color w:val="000000"/>
        </w:rPr>
      </w:pPr>
      <w:r w:rsidRPr="008B518E">
        <w:rPr>
          <w:color w:val="000000"/>
        </w:rPr>
        <w:t xml:space="preserve">Inne komponenty, które nie zostały wymienione, a które </w:t>
      </w:r>
      <w:r w:rsidR="000A19C6" w:rsidRPr="008B518E">
        <w:rPr>
          <w:color w:val="000000"/>
        </w:rPr>
        <w:t>zapewniać będą</w:t>
      </w:r>
      <w:r w:rsidRPr="008B518E">
        <w:rPr>
          <w:color w:val="000000"/>
        </w:rPr>
        <w:t xml:space="preserve"> pracę chłodziarki </w:t>
      </w:r>
      <w:r w:rsidR="004F230D" w:rsidRPr="008B518E">
        <w:rPr>
          <w:color w:val="000000"/>
        </w:rPr>
        <w:t xml:space="preserve">helu </w:t>
      </w:r>
      <w:r w:rsidRPr="008B518E">
        <w:rPr>
          <w:color w:val="000000"/>
        </w:rPr>
        <w:t>i HCS, których zastosowanie będzie przewidywał projekt techniczny.</w:t>
      </w:r>
    </w:p>
    <w:p w14:paraId="6637C372" w14:textId="77777777" w:rsidR="00534EE0" w:rsidRPr="008B518E" w:rsidRDefault="00534EE0" w:rsidP="00534EE0">
      <w:pPr>
        <w:numPr>
          <w:ilvl w:val="0"/>
          <w:numId w:val="53"/>
        </w:numPr>
        <w:pBdr>
          <w:top w:val="nil"/>
          <w:left w:val="nil"/>
          <w:bottom w:val="nil"/>
          <w:right w:val="nil"/>
          <w:between w:val="nil"/>
        </w:pBdr>
        <w:spacing w:after="0"/>
        <w:ind w:left="709"/>
        <w:rPr>
          <w:del w:id="2595" w:author="Matusiak Michał" w:date="2023-10-31T11:21:00Z"/>
          <w:color w:val="000000"/>
        </w:rPr>
      </w:pPr>
      <w:del w:id="2596" w:author="Matusiak Michał" w:date="2023-10-31T11:21:00Z">
        <w:r w:rsidRPr="008B518E">
          <w:rPr>
            <w:color w:val="000000"/>
          </w:rPr>
          <w:delText>Części zapasowe</w:delText>
        </w:r>
      </w:del>
    </w:p>
    <w:p w14:paraId="21DAC5A8" w14:textId="15C7FD87" w:rsidR="00534EE0" w:rsidRPr="008B518E" w:rsidRDefault="00534EE0" w:rsidP="00534EE0">
      <w:pPr>
        <w:numPr>
          <w:ilvl w:val="0"/>
          <w:numId w:val="53"/>
        </w:numPr>
        <w:pBdr>
          <w:top w:val="nil"/>
          <w:left w:val="nil"/>
          <w:bottom w:val="nil"/>
          <w:right w:val="nil"/>
          <w:between w:val="nil"/>
        </w:pBdr>
        <w:spacing w:after="0"/>
        <w:ind w:left="709"/>
        <w:rPr>
          <w:del w:id="2597" w:author="Matusiak Michał" w:date="2023-10-31T11:21:00Z"/>
          <w:color w:val="000000"/>
        </w:rPr>
      </w:pPr>
      <w:del w:id="2598" w:author="Matusiak Michał" w:date="2023-10-31T11:21:00Z">
        <w:r w:rsidRPr="008B518E">
          <w:rPr>
            <w:color w:val="000000"/>
          </w:rPr>
          <w:delText>W zakresie części zapasowych Wykonawca powinien zaproponować ich listę obejmującą te części, które ze względu na długi czas dostawy mogą znacząco opóźnić ponowne uruchomienie HCS w przypadku awarii. Ponadto, Wykonawca powinien przewidzieć dostawę części zapasowych, których wymiana po okresie gwarancji może być wykonana samodzielnie przez Zamawiającego. Do takich części należą uszczelki zaworów, elementy rozdziału powietrza, filtry kompresorów itp. Wszystkie części zapasowe muszą być wycenione indywidualnie.</w:delText>
        </w:r>
      </w:del>
    </w:p>
    <w:p w14:paraId="4F8CD7BE" w14:textId="77777777" w:rsidR="00D1448C" w:rsidRPr="008B518E" w:rsidRDefault="00D1448C">
      <w:pPr>
        <w:pBdr>
          <w:top w:val="nil"/>
          <w:left w:val="nil"/>
          <w:bottom w:val="nil"/>
          <w:right w:val="nil"/>
          <w:between w:val="nil"/>
        </w:pBdr>
        <w:spacing w:after="0"/>
        <w:ind w:firstLine="284"/>
        <w:rPr>
          <w:color w:val="000000"/>
        </w:rPr>
      </w:pPr>
    </w:p>
    <w:p w14:paraId="693D829E" w14:textId="77777777" w:rsidR="00D1448C" w:rsidRPr="008B518E" w:rsidRDefault="004F2900">
      <w:pPr>
        <w:spacing w:after="0"/>
      </w:pPr>
      <w:r w:rsidRPr="008B518E">
        <w:t>Dodatkowo Wykonawca zapewni na czas montażu:</w:t>
      </w:r>
    </w:p>
    <w:p w14:paraId="77C8C521" w14:textId="77777777" w:rsidR="00D1448C" w:rsidRPr="008B518E" w:rsidRDefault="004F2900" w:rsidP="0091129A">
      <w:pPr>
        <w:numPr>
          <w:ilvl w:val="0"/>
          <w:numId w:val="43"/>
        </w:numPr>
        <w:pBdr>
          <w:top w:val="nil"/>
          <w:left w:val="nil"/>
          <w:bottom w:val="nil"/>
          <w:right w:val="nil"/>
          <w:between w:val="nil"/>
        </w:pBdr>
        <w:spacing w:after="0"/>
        <w:ind w:left="709"/>
        <w:rPr>
          <w:color w:val="000000"/>
        </w:rPr>
      </w:pPr>
      <w:r w:rsidRPr="008B518E">
        <w:rPr>
          <w:color w:val="000000"/>
        </w:rPr>
        <w:t>Narzędzia niezbędne do instalacji</w:t>
      </w:r>
    </w:p>
    <w:p w14:paraId="6C3F8C1B" w14:textId="77777777" w:rsidR="00D1448C" w:rsidRPr="008B518E" w:rsidRDefault="004F2900" w:rsidP="0091129A">
      <w:pPr>
        <w:numPr>
          <w:ilvl w:val="0"/>
          <w:numId w:val="43"/>
        </w:numPr>
        <w:pBdr>
          <w:top w:val="nil"/>
          <w:left w:val="nil"/>
          <w:bottom w:val="nil"/>
          <w:right w:val="nil"/>
          <w:between w:val="nil"/>
        </w:pBdr>
        <w:spacing w:after="0"/>
        <w:ind w:left="709"/>
        <w:rPr>
          <w:color w:val="000000"/>
        </w:rPr>
      </w:pPr>
      <w:r w:rsidRPr="008B518E">
        <w:rPr>
          <w:color w:val="000000"/>
        </w:rPr>
        <w:t>Wyposażenie niezbędne do przeprowadzenia testów ciśnieniowych, testów szczelności helowej, testów wydajności itp.</w:t>
      </w:r>
    </w:p>
    <w:p w14:paraId="5CEED13B" w14:textId="77777777" w:rsidR="00D1448C" w:rsidRPr="008B518E" w:rsidRDefault="004F2900" w:rsidP="0091129A">
      <w:pPr>
        <w:numPr>
          <w:ilvl w:val="0"/>
          <w:numId w:val="43"/>
        </w:numPr>
        <w:pBdr>
          <w:top w:val="nil"/>
          <w:left w:val="nil"/>
          <w:bottom w:val="nil"/>
          <w:right w:val="nil"/>
          <w:between w:val="nil"/>
        </w:pBdr>
        <w:spacing w:after="0"/>
        <w:ind w:left="709"/>
        <w:rPr>
          <w:color w:val="000000"/>
        </w:rPr>
      </w:pPr>
      <w:r w:rsidRPr="008B518E">
        <w:rPr>
          <w:color w:val="000000"/>
        </w:rPr>
        <w:t>Urządzenia do pozycjonowania</w:t>
      </w:r>
    </w:p>
    <w:p w14:paraId="50DDB427" w14:textId="77777777" w:rsidR="00D1448C" w:rsidRPr="008B518E" w:rsidRDefault="004F2900" w:rsidP="0091129A">
      <w:pPr>
        <w:numPr>
          <w:ilvl w:val="0"/>
          <w:numId w:val="43"/>
        </w:numPr>
        <w:pBdr>
          <w:top w:val="nil"/>
          <w:left w:val="nil"/>
          <w:bottom w:val="nil"/>
          <w:right w:val="nil"/>
          <w:between w:val="nil"/>
        </w:pBdr>
        <w:spacing w:after="0"/>
        <w:ind w:left="709"/>
        <w:rPr>
          <w:color w:val="000000"/>
        </w:rPr>
      </w:pPr>
      <w:r w:rsidRPr="008B518E">
        <w:rPr>
          <w:color w:val="000000"/>
        </w:rPr>
        <w:t>Gazy techniczne do spawania, testowania i płukania instalacji</w:t>
      </w:r>
    </w:p>
    <w:p w14:paraId="64550F56" w14:textId="77777777" w:rsidR="00D1448C" w:rsidRPr="008B518E" w:rsidRDefault="004F2900" w:rsidP="0091129A">
      <w:pPr>
        <w:numPr>
          <w:ilvl w:val="0"/>
          <w:numId w:val="43"/>
        </w:numPr>
        <w:pBdr>
          <w:top w:val="nil"/>
          <w:left w:val="nil"/>
          <w:bottom w:val="nil"/>
          <w:right w:val="nil"/>
          <w:between w:val="nil"/>
        </w:pBdr>
        <w:spacing w:after="0"/>
        <w:ind w:left="709"/>
        <w:rPr>
          <w:color w:val="000000"/>
        </w:rPr>
      </w:pPr>
      <w:r w:rsidRPr="008B518E">
        <w:rPr>
          <w:color w:val="000000"/>
        </w:rPr>
        <w:t>Wszelkie specjalistyczne narzędzia i urządzenia dźwigowe niezbędne podczas instalacji i prac na wysokościach, m.in. rusztowania, wciągniki, dźwigi, platformy itp.</w:t>
      </w:r>
    </w:p>
    <w:p w14:paraId="2E3A47E9" w14:textId="77777777" w:rsidR="00D1448C" w:rsidRPr="008B518E" w:rsidRDefault="004F2900" w:rsidP="0091129A">
      <w:pPr>
        <w:numPr>
          <w:ilvl w:val="0"/>
          <w:numId w:val="43"/>
        </w:numPr>
        <w:pBdr>
          <w:top w:val="nil"/>
          <w:left w:val="nil"/>
          <w:bottom w:val="nil"/>
          <w:right w:val="nil"/>
          <w:between w:val="nil"/>
        </w:pBdr>
        <w:ind w:left="709"/>
        <w:rPr>
          <w:color w:val="000000"/>
        </w:rPr>
      </w:pPr>
      <w:r w:rsidRPr="008B518E">
        <w:rPr>
          <w:color w:val="000000"/>
        </w:rPr>
        <w:t>Inne narzędzia, które mogą być potrzebne do przeprowadzenia napraw lub konserwacji</w:t>
      </w:r>
    </w:p>
    <w:p w14:paraId="5B265797" w14:textId="316FD1C3" w:rsidR="00D1448C" w:rsidRPr="008B518E" w:rsidRDefault="00C9329A" w:rsidP="00C9329A">
      <w:pPr>
        <w:pStyle w:val="Nagwek2"/>
        <w:numPr>
          <w:ilvl w:val="1"/>
          <w:numId w:val="1"/>
        </w:numPr>
        <w:ind w:hanging="510"/>
      </w:pPr>
      <w:bookmarkStart w:id="2599" w:name="_Toc149643518"/>
      <w:bookmarkStart w:id="2600" w:name="_Toc148932194"/>
      <w:r w:rsidRPr="008B518E">
        <w:t>Zakres Prac</w:t>
      </w:r>
      <w:bookmarkEnd w:id="2599"/>
      <w:bookmarkEnd w:id="2600"/>
    </w:p>
    <w:p w14:paraId="68FB347D" w14:textId="77777777" w:rsidR="00D1448C" w:rsidRPr="008B518E" w:rsidRDefault="004F2900">
      <w:pPr>
        <w:spacing w:after="0"/>
      </w:pPr>
      <w:r w:rsidRPr="008B518E">
        <w:t>Przedmiotem dostawy są następujące czynności:</w:t>
      </w:r>
    </w:p>
    <w:p w14:paraId="08198A30" w14:textId="01CEFB92" w:rsidR="00D1448C" w:rsidRPr="008B518E" w:rsidRDefault="004F2900" w:rsidP="0091129A">
      <w:pPr>
        <w:numPr>
          <w:ilvl w:val="0"/>
          <w:numId w:val="41"/>
        </w:numPr>
        <w:pBdr>
          <w:top w:val="nil"/>
          <w:left w:val="nil"/>
          <w:bottom w:val="nil"/>
          <w:right w:val="nil"/>
          <w:between w:val="nil"/>
        </w:pBdr>
        <w:spacing w:after="0"/>
        <w:ind w:left="709"/>
        <w:rPr>
          <w:color w:val="000000"/>
        </w:rPr>
      </w:pPr>
      <w:r w:rsidRPr="008B518E">
        <w:rPr>
          <w:color w:val="000000"/>
        </w:rPr>
        <w:t xml:space="preserve">Wykonanie projektu inżynierii procesowej Systemu Chłodzenia Helu, działającego w oparciu o chłodziarkę </w:t>
      </w:r>
      <w:r w:rsidR="00534EE0" w:rsidRPr="008B518E">
        <w:rPr>
          <w:color w:val="000000"/>
        </w:rPr>
        <w:t>Daresbury</w:t>
      </w:r>
      <w:r w:rsidR="0065436E">
        <w:rPr>
          <w:color w:val="000000"/>
        </w:rPr>
        <w:t xml:space="preserve"> oraz jeśli jest to wymagane o dodatkową chłodziarkę</w:t>
      </w:r>
      <w:r w:rsidRPr="008B518E">
        <w:rPr>
          <w:color w:val="000000"/>
        </w:rPr>
        <w:t>, zgodnie wymogami Dyrektywy ciśnieniowej 2014/68/WE i norm zawartych w tym dokumencie. Ustalenie kategorii, do której klasyfikuje się układ chłodziarki, spoczywa na Wykonawcy, natomiast wybór modułu procedury zgodności komponentów chłodziarki spośród ustalonej przez Wykonawcę kategorii, spoczywa na Zamawiającym.</w:t>
      </w:r>
    </w:p>
    <w:p w14:paraId="56D700B1" w14:textId="77777777" w:rsidR="00D1448C" w:rsidRPr="008B518E" w:rsidRDefault="004F2900" w:rsidP="0091129A">
      <w:pPr>
        <w:numPr>
          <w:ilvl w:val="0"/>
          <w:numId w:val="41"/>
        </w:numPr>
        <w:pBdr>
          <w:top w:val="nil"/>
          <w:left w:val="nil"/>
          <w:bottom w:val="nil"/>
          <w:right w:val="nil"/>
          <w:between w:val="nil"/>
        </w:pBdr>
        <w:spacing w:after="0"/>
        <w:ind w:left="709"/>
        <w:rPr>
          <w:color w:val="000000"/>
        </w:rPr>
      </w:pPr>
      <w:r w:rsidRPr="008B518E">
        <w:rPr>
          <w:color w:val="000000"/>
        </w:rPr>
        <w:t>Wykonanie niezbędnych obliczeń cieplnych, termodynamicznych, mechanicznych, wytrzymałościowych.</w:t>
      </w:r>
    </w:p>
    <w:p w14:paraId="11427B6B" w14:textId="77777777" w:rsidR="00D1448C" w:rsidRPr="008B518E" w:rsidRDefault="004F2900" w:rsidP="0091129A">
      <w:pPr>
        <w:numPr>
          <w:ilvl w:val="0"/>
          <w:numId w:val="41"/>
        </w:numPr>
        <w:pBdr>
          <w:top w:val="nil"/>
          <w:left w:val="nil"/>
          <w:bottom w:val="nil"/>
          <w:right w:val="nil"/>
          <w:between w:val="nil"/>
        </w:pBdr>
        <w:spacing w:after="0"/>
        <w:ind w:left="709"/>
        <w:rPr>
          <w:color w:val="000000"/>
        </w:rPr>
      </w:pPr>
      <w:r w:rsidRPr="008B518E">
        <w:rPr>
          <w:color w:val="000000"/>
        </w:rPr>
        <w:t>Przeprowadzenie obliczeń i analiz oraz doboru urządzeń takich jak zawory, czujniki, przetworniki itp.</w:t>
      </w:r>
    </w:p>
    <w:p w14:paraId="3E8567AD" w14:textId="30B38B2F" w:rsidR="00D1448C" w:rsidRPr="008B518E" w:rsidRDefault="004F2900" w:rsidP="0091129A">
      <w:pPr>
        <w:numPr>
          <w:ilvl w:val="0"/>
          <w:numId w:val="41"/>
        </w:numPr>
        <w:pBdr>
          <w:top w:val="nil"/>
          <w:left w:val="nil"/>
          <w:bottom w:val="nil"/>
          <w:right w:val="nil"/>
          <w:between w:val="nil"/>
        </w:pBdr>
        <w:spacing w:after="0"/>
        <w:ind w:left="709"/>
        <w:rPr>
          <w:color w:val="000000"/>
        </w:rPr>
      </w:pPr>
      <w:r w:rsidRPr="008B518E">
        <w:rPr>
          <w:color w:val="000000"/>
        </w:rPr>
        <w:t xml:space="preserve">Wykonanie odświeżenia chłodziarki </w:t>
      </w:r>
      <w:r w:rsidR="00534EE0" w:rsidRPr="008B518E">
        <w:rPr>
          <w:color w:val="000000"/>
        </w:rPr>
        <w:t>Daresbury</w:t>
      </w:r>
      <w:r w:rsidRPr="008B518E">
        <w:rPr>
          <w:color w:val="000000"/>
        </w:rPr>
        <w:t xml:space="preserve"> obejmującego:</w:t>
      </w:r>
    </w:p>
    <w:p w14:paraId="1EE72D58" w14:textId="208F002D" w:rsidR="00D1448C" w:rsidRPr="008B518E" w:rsidRDefault="004F2900" w:rsidP="0091129A">
      <w:pPr>
        <w:numPr>
          <w:ilvl w:val="1"/>
          <w:numId w:val="41"/>
        </w:numPr>
        <w:pBdr>
          <w:top w:val="nil"/>
          <w:left w:val="nil"/>
          <w:bottom w:val="nil"/>
          <w:right w:val="nil"/>
          <w:between w:val="nil"/>
        </w:pBdr>
        <w:spacing w:after="0"/>
        <w:ind w:left="1134"/>
        <w:rPr>
          <w:color w:val="000000"/>
        </w:rPr>
      </w:pPr>
      <w:r w:rsidRPr="008B518E">
        <w:rPr>
          <w:color w:val="000000"/>
        </w:rPr>
        <w:t>oczyszczenie chłodziarki oraz elementów współpracujących z oleju;</w:t>
      </w:r>
    </w:p>
    <w:p w14:paraId="25C3461D" w14:textId="77777777" w:rsidR="00D1448C" w:rsidRPr="008B518E" w:rsidRDefault="004F2900" w:rsidP="0091129A">
      <w:pPr>
        <w:numPr>
          <w:ilvl w:val="1"/>
          <w:numId w:val="41"/>
        </w:numPr>
        <w:pBdr>
          <w:top w:val="nil"/>
          <w:left w:val="nil"/>
          <w:bottom w:val="nil"/>
          <w:right w:val="nil"/>
          <w:between w:val="nil"/>
        </w:pBdr>
        <w:spacing w:after="0"/>
        <w:ind w:left="1134"/>
        <w:rPr>
          <w:color w:val="000000"/>
        </w:rPr>
      </w:pPr>
      <w:r w:rsidRPr="008B518E">
        <w:rPr>
          <w:color w:val="000000"/>
        </w:rPr>
        <w:t>wymianę przyłączy i ich przystosowanie do standardów używanych w pozostałych elementach Systemu;</w:t>
      </w:r>
    </w:p>
    <w:p w14:paraId="4F658267" w14:textId="7B689E90" w:rsidR="00D1448C" w:rsidRPr="008B518E" w:rsidRDefault="004F2900" w:rsidP="0091129A">
      <w:pPr>
        <w:numPr>
          <w:ilvl w:val="1"/>
          <w:numId w:val="41"/>
        </w:numPr>
        <w:pBdr>
          <w:top w:val="nil"/>
          <w:left w:val="nil"/>
          <w:bottom w:val="nil"/>
          <w:right w:val="nil"/>
          <w:between w:val="nil"/>
        </w:pBdr>
        <w:spacing w:after="0"/>
        <w:ind w:left="1134"/>
        <w:rPr>
          <w:color w:val="000000"/>
        </w:rPr>
      </w:pPr>
      <w:r w:rsidRPr="008B518E">
        <w:rPr>
          <w:color w:val="000000"/>
        </w:rPr>
        <w:t>zmianę i aktualizację systemu kontrolnego chłodziarki na zgodny z systemem kontrolnym pozostałych komponentów HCS</w:t>
      </w:r>
      <w:r w:rsidR="00534EE0" w:rsidRPr="008B518E">
        <w:rPr>
          <w:color w:val="000000"/>
        </w:rPr>
        <w:t>;</w:t>
      </w:r>
    </w:p>
    <w:p w14:paraId="04488848" w14:textId="77777777" w:rsidR="00D1448C" w:rsidRPr="008B518E" w:rsidRDefault="004F2900" w:rsidP="0091129A">
      <w:pPr>
        <w:numPr>
          <w:ilvl w:val="1"/>
          <w:numId w:val="41"/>
        </w:numPr>
        <w:pBdr>
          <w:top w:val="nil"/>
          <w:left w:val="nil"/>
          <w:bottom w:val="nil"/>
          <w:right w:val="nil"/>
          <w:between w:val="nil"/>
        </w:pBdr>
        <w:spacing w:after="0"/>
        <w:ind w:left="1134"/>
        <w:rPr>
          <w:color w:val="000000"/>
        </w:rPr>
      </w:pPr>
      <w:r w:rsidRPr="008B518E">
        <w:rPr>
          <w:color w:val="000000"/>
        </w:rPr>
        <w:t xml:space="preserve">wymianę zbiornika Dewara na nowy; </w:t>
      </w:r>
    </w:p>
    <w:p w14:paraId="6DA0E3FB" w14:textId="4D3B945B" w:rsidR="00D1448C" w:rsidRPr="008B518E" w:rsidRDefault="004F2900" w:rsidP="0091129A">
      <w:pPr>
        <w:numPr>
          <w:ilvl w:val="0"/>
          <w:numId w:val="41"/>
        </w:numPr>
        <w:pBdr>
          <w:top w:val="nil"/>
          <w:left w:val="nil"/>
          <w:bottom w:val="nil"/>
          <w:right w:val="nil"/>
          <w:between w:val="nil"/>
        </w:pBdr>
        <w:spacing w:after="0"/>
        <w:ind w:left="709"/>
        <w:rPr>
          <w:color w:val="000000"/>
        </w:rPr>
      </w:pPr>
      <w:r w:rsidRPr="008B518E">
        <w:rPr>
          <w:color w:val="000000"/>
        </w:rPr>
        <w:t>Sprawdzenie poprawności działania i dostosowanie do pracy w ramach systemu chłodzenia pozostałych komponentów współpracujących z chłodziarka</w:t>
      </w:r>
      <w:r w:rsidR="00534EE0" w:rsidRPr="008B518E">
        <w:rPr>
          <w:color w:val="000000"/>
        </w:rPr>
        <w:t xml:space="preserve"> Daresbury</w:t>
      </w:r>
      <w:r w:rsidRPr="008B518E">
        <w:rPr>
          <w:color w:val="000000"/>
        </w:rPr>
        <w:t>, udostępnionych przez Zamawiającego;</w:t>
      </w:r>
    </w:p>
    <w:p w14:paraId="50570C5E" w14:textId="2FCC5433" w:rsidR="00D1448C" w:rsidRPr="008B518E" w:rsidRDefault="004F2900" w:rsidP="0091129A">
      <w:pPr>
        <w:numPr>
          <w:ilvl w:val="0"/>
          <w:numId w:val="41"/>
        </w:numPr>
        <w:pBdr>
          <w:top w:val="nil"/>
          <w:left w:val="nil"/>
          <w:bottom w:val="nil"/>
          <w:right w:val="nil"/>
          <w:between w:val="nil"/>
        </w:pBdr>
        <w:spacing w:after="0"/>
        <w:ind w:left="709"/>
        <w:rPr>
          <w:color w:val="000000"/>
        </w:rPr>
      </w:pPr>
      <w:r w:rsidRPr="008B518E">
        <w:rPr>
          <w:color w:val="000000"/>
        </w:rPr>
        <w:t xml:space="preserve">Produkcję lub zakup wszystkich komponentów, elementów lub układów dodatkowych niezbędnych </w:t>
      </w:r>
      <w:r w:rsidR="0065436E">
        <w:rPr>
          <w:color w:val="000000"/>
        </w:rPr>
        <w:t xml:space="preserve">do uruchomienia </w:t>
      </w:r>
      <w:r w:rsidRPr="008B518E">
        <w:rPr>
          <w:color w:val="000000"/>
        </w:rPr>
        <w:t xml:space="preserve">chłodziarki </w:t>
      </w:r>
      <w:r w:rsidR="00534EE0" w:rsidRPr="008B518E">
        <w:rPr>
          <w:color w:val="000000"/>
        </w:rPr>
        <w:t>Daresbury</w:t>
      </w:r>
      <w:r w:rsidR="0065436E">
        <w:rPr>
          <w:color w:val="000000"/>
        </w:rPr>
        <w:t xml:space="preserve"> </w:t>
      </w:r>
      <w:r w:rsidR="00525D0E" w:rsidRPr="00CF5D07">
        <w:rPr>
          <w:color w:val="000000"/>
        </w:rPr>
        <w:t>(włączając w to ewentualną chłodziarkę dodatkową)</w:t>
      </w:r>
      <w:r w:rsidR="00525D0E">
        <w:rPr>
          <w:color w:val="000000"/>
        </w:rPr>
        <w:t xml:space="preserve"> </w:t>
      </w:r>
      <w:r w:rsidRPr="008B518E">
        <w:rPr>
          <w:color w:val="000000"/>
        </w:rPr>
        <w:t xml:space="preserve">zgodnie z projektem; </w:t>
      </w:r>
    </w:p>
    <w:p w14:paraId="3682597A" w14:textId="77777777" w:rsidR="00D1448C" w:rsidRPr="008B518E" w:rsidRDefault="004F2900" w:rsidP="0091129A">
      <w:pPr>
        <w:numPr>
          <w:ilvl w:val="0"/>
          <w:numId w:val="41"/>
        </w:numPr>
        <w:pBdr>
          <w:top w:val="nil"/>
          <w:left w:val="nil"/>
          <w:bottom w:val="nil"/>
          <w:right w:val="nil"/>
          <w:between w:val="nil"/>
        </w:pBdr>
        <w:spacing w:after="0"/>
        <w:ind w:left="709"/>
        <w:rPr>
          <w:color w:val="000000"/>
        </w:rPr>
      </w:pPr>
      <w:r w:rsidRPr="008B518E">
        <w:rPr>
          <w:color w:val="000000"/>
        </w:rPr>
        <w:t>Transport komponentów udostępnianych przez Zamawiającego do siedziby Wykonawcy;</w:t>
      </w:r>
    </w:p>
    <w:p w14:paraId="41AF634E" w14:textId="77777777" w:rsidR="00D1448C" w:rsidRPr="008B518E" w:rsidRDefault="004F2900" w:rsidP="0091129A">
      <w:pPr>
        <w:numPr>
          <w:ilvl w:val="0"/>
          <w:numId w:val="41"/>
        </w:numPr>
        <w:pBdr>
          <w:top w:val="nil"/>
          <w:left w:val="nil"/>
          <w:bottom w:val="nil"/>
          <w:right w:val="nil"/>
          <w:between w:val="nil"/>
        </w:pBdr>
        <w:spacing w:after="0"/>
        <w:ind w:left="709"/>
        <w:rPr>
          <w:color w:val="000000"/>
        </w:rPr>
      </w:pPr>
      <w:r w:rsidRPr="008B518E">
        <w:rPr>
          <w:color w:val="000000"/>
        </w:rPr>
        <w:t>Transport komponentów HCS (wcześniej udostępnionych przez Zamawiającego i nowo dostarczanych) do Zamawiającego i ich rozładunek wraz z zapewnieniem niezbędnych do tego celu narzędzi;</w:t>
      </w:r>
    </w:p>
    <w:p w14:paraId="008173D8" w14:textId="79F75F66" w:rsidR="00D1448C" w:rsidRPr="008B518E" w:rsidRDefault="004F2900" w:rsidP="0091129A">
      <w:pPr>
        <w:numPr>
          <w:ilvl w:val="0"/>
          <w:numId w:val="41"/>
        </w:numPr>
        <w:pBdr>
          <w:top w:val="nil"/>
          <w:left w:val="nil"/>
          <w:bottom w:val="nil"/>
          <w:right w:val="nil"/>
          <w:between w:val="nil"/>
        </w:pBdr>
        <w:spacing w:after="0"/>
        <w:ind w:left="709"/>
        <w:rPr>
          <w:color w:val="000000"/>
        </w:rPr>
      </w:pPr>
      <w:r w:rsidRPr="008B518E">
        <w:rPr>
          <w:color w:val="000000"/>
        </w:rPr>
        <w:t>Pozycjonowanie</w:t>
      </w:r>
      <w:r w:rsidR="00534EE0" w:rsidRPr="008B518E">
        <w:rPr>
          <w:color w:val="000000"/>
        </w:rPr>
        <w:t>,</w:t>
      </w:r>
      <w:r w:rsidRPr="008B518E">
        <w:rPr>
          <w:color w:val="000000"/>
        </w:rPr>
        <w:t xml:space="preserve"> ze szczególnym uwzględnieniem elementów przyłączeniowych</w:t>
      </w:r>
      <w:r w:rsidR="00534EE0" w:rsidRPr="008B518E">
        <w:rPr>
          <w:color w:val="000000"/>
        </w:rPr>
        <w:t>,</w:t>
      </w:r>
      <w:r w:rsidRPr="008B518E">
        <w:rPr>
          <w:color w:val="000000"/>
        </w:rPr>
        <w:t xml:space="preserve"> do innych podsystemów np. CDS lub układu chłodzenia kompresorów;</w:t>
      </w:r>
    </w:p>
    <w:p w14:paraId="0145C40B" w14:textId="77777777" w:rsidR="00D1448C" w:rsidRPr="008B518E" w:rsidRDefault="004F2900" w:rsidP="0091129A">
      <w:pPr>
        <w:numPr>
          <w:ilvl w:val="0"/>
          <w:numId w:val="41"/>
        </w:numPr>
        <w:pBdr>
          <w:top w:val="nil"/>
          <w:left w:val="nil"/>
          <w:bottom w:val="nil"/>
          <w:right w:val="nil"/>
          <w:between w:val="nil"/>
        </w:pBdr>
        <w:spacing w:after="0"/>
        <w:ind w:left="709"/>
        <w:rPr>
          <w:color w:val="000000"/>
        </w:rPr>
      </w:pPr>
      <w:r w:rsidRPr="008B518E">
        <w:rPr>
          <w:color w:val="000000"/>
        </w:rPr>
        <w:t>Instalacja wszystkich komponentów, w tym wszystkich niezbędnych elementów podpór. Wykonawca jest również odpowiedzialny za wszelkie niezbędne rusztowania, dźwigi i pomosty robocze wymagane do tego celu;</w:t>
      </w:r>
    </w:p>
    <w:p w14:paraId="6C7E91AB" w14:textId="77777777" w:rsidR="00D1448C" w:rsidRPr="008B518E" w:rsidRDefault="004F2900" w:rsidP="0091129A">
      <w:pPr>
        <w:numPr>
          <w:ilvl w:val="0"/>
          <w:numId w:val="41"/>
        </w:numPr>
        <w:pBdr>
          <w:top w:val="nil"/>
          <w:left w:val="nil"/>
          <w:bottom w:val="nil"/>
          <w:right w:val="nil"/>
          <w:between w:val="nil"/>
        </w:pBdr>
        <w:ind w:left="709"/>
        <w:rPr>
          <w:color w:val="000000"/>
        </w:rPr>
      </w:pPr>
      <w:r w:rsidRPr="008B518E">
        <w:rPr>
          <w:color w:val="000000"/>
        </w:rPr>
        <w:t>Uruchomienie i wykonanie testów chłodziarki uzupełniającej zgodnie z opisem w rozdziale 14.</w:t>
      </w:r>
    </w:p>
    <w:p w14:paraId="23552D74" w14:textId="4D9DAA27" w:rsidR="00C9329A" w:rsidRPr="008B518E" w:rsidRDefault="00C9329A" w:rsidP="00C9329A">
      <w:pPr>
        <w:pStyle w:val="Nagwek2"/>
        <w:numPr>
          <w:ilvl w:val="1"/>
          <w:numId w:val="1"/>
        </w:numPr>
        <w:ind w:hanging="510"/>
      </w:pPr>
      <w:bookmarkStart w:id="2601" w:name="_Toc149643519"/>
      <w:bookmarkStart w:id="2602" w:name="_Toc148932195"/>
      <w:r w:rsidRPr="008B518E">
        <w:t>Dokumentacja</w:t>
      </w:r>
      <w:bookmarkEnd w:id="2601"/>
      <w:bookmarkEnd w:id="2602"/>
    </w:p>
    <w:p w14:paraId="7F0B4502" w14:textId="0EAD2445" w:rsidR="00D1448C" w:rsidRPr="008B518E" w:rsidRDefault="004F2900">
      <w:pPr>
        <w:spacing w:after="0"/>
      </w:pPr>
      <w:r w:rsidRPr="008B518E">
        <w:t>Dokumenty wymienione poniżej należą do zakresu dostawy:</w:t>
      </w:r>
    </w:p>
    <w:p w14:paraId="6E63680B" w14:textId="77777777" w:rsidR="00D1448C" w:rsidRPr="008B518E" w:rsidRDefault="004F2900" w:rsidP="0091129A">
      <w:pPr>
        <w:numPr>
          <w:ilvl w:val="0"/>
          <w:numId w:val="39"/>
        </w:numPr>
        <w:pBdr>
          <w:top w:val="nil"/>
          <w:left w:val="nil"/>
          <w:bottom w:val="nil"/>
          <w:right w:val="nil"/>
          <w:between w:val="nil"/>
        </w:pBdr>
        <w:spacing w:after="0"/>
        <w:ind w:left="709"/>
        <w:rPr>
          <w:color w:val="000000"/>
        </w:rPr>
      </w:pPr>
      <w:r w:rsidRPr="008B518E">
        <w:rPr>
          <w:color w:val="000000"/>
        </w:rPr>
        <w:t>Cała wymagana dokumentacja stworzona na podstawie wymagań:</w:t>
      </w:r>
    </w:p>
    <w:p w14:paraId="769B53D2" w14:textId="77777777" w:rsidR="00D1448C" w:rsidRPr="008B518E" w:rsidRDefault="004F2900" w:rsidP="0091129A">
      <w:pPr>
        <w:numPr>
          <w:ilvl w:val="1"/>
          <w:numId w:val="39"/>
        </w:numPr>
        <w:pBdr>
          <w:top w:val="nil"/>
          <w:left w:val="nil"/>
          <w:bottom w:val="nil"/>
          <w:right w:val="nil"/>
          <w:between w:val="nil"/>
        </w:pBdr>
        <w:spacing w:after="0"/>
        <w:ind w:left="1134"/>
        <w:rPr>
          <w:color w:val="000000"/>
        </w:rPr>
      </w:pPr>
      <w:r w:rsidRPr="008B518E">
        <w:rPr>
          <w:color w:val="000000"/>
        </w:rPr>
        <w:t>Dyrektywy ciśnieniowej 2014/68/WE</w:t>
      </w:r>
    </w:p>
    <w:p w14:paraId="3FEB99CC" w14:textId="77777777" w:rsidR="00D1448C" w:rsidRPr="008B518E" w:rsidRDefault="004F2900" w:rsidP="0091129A">
      <w:pPr>
        <w:numPr>
          <w:ilvl w:val="1"/>
          <w:numId w:val="39"/>
        </w:numPr>
        <w:pBdr>
          <w:top w:val="nil"/>
          <w:left w:val="nil"/>
          <w:bottom w:val="nil"/>
          <w:right w:val="nil"/>
          <w:between w:val="nil"/>
        </w:pBdr>
        <w:spacing w:after="0"/>
        <w:ind w:left="1134"/>
        <w:rPr>
          <w:color w:val="000000"/>
        </w:rPr>
      </w:pPr>
      <w:r w:rsidRPr="008B518E">
        <w:rPr>
          <w:color w:val="000000"/>
        </w:rPr>
        <w:t>Urzędu Dozoru Technicznego</w:t>
      </w:r>
    </w:p>
    <w:p w14:paraId="4C780059" w14:textId="77777777" w:rsidR="00D1448C" w:rsidRPr="008B518E" w:rsidRDefault="004F2900" w:rsidP="0091129A">
      <w:pPr>
        <w:numPr>
          <w:ilvl w:val="1"/>
          <w:numId w:val="39"/>
        </w:numPr>
        <w:pBdr>
          <w:top w:val="nil"/>
          <w:left w:val="nil"/>
          <w:bottom w:val="nil"/>
          <w:right w:val="nil"/>
          <w:between w:val="nil"/>
        </w:pBdr>
        <w:spacing w:after="0"/>
        <w:ind w:left="1134"/>
        <w:rPr>
          <w:color w:val="000000"/>
        </w:rPr>
      </w:pPr>
      <w:r w:rsidRPr="008B518E">
        <w:rPr>
          <w:color w:val="000000"/>
        </w:rPr>
        <w:t>Jednostek notyfikowanych</w:t>
      </w:r>
    </w:p>
    <w:p w14:paraId="32B23CFC" w14:textId="77777777" w:rsidR="00D1448C" w:rsidRPr="008B518E" w:rsidRDefault="004F2900" w:rsidP="0091129A">
      <w:pPr>
        <w:numPr>
          <w:ilvl w:val="1"/>
          <w:numId w:val="39"/>
        </w:numPr>
        <w:pBdr>
          <w:top w:val="nil"/>
          <w:left w:val="nil"/>
          <w:bottom w:val="nil"/>
          <w:right w:val="nil"/>
          <w:between w:val="nil"/>
        </w:pBdr>
        <w:spacing w:after="0"/>
        <w:ind w:left="1134"/>
        <w:rPr>
          <w:color w:val="000000"/>
        </w:rPr>
      </w:pPr>
      <w:r w:rsidRPr="008B518E">
        <w:rPr>
          <w:color w:val="000000"/>
        </w:rPr>
        <w:t>oznakowania CE</w:t>
      </w:r>
    </w:p>
    <w:p w14:paraId="7ADA638A" w14:textId="77777777" w:rsidR="00D1448C" w:rsidRPr="008B518E" w:rsidRDefault="004F2900" w:rsidP="0091129A">
      <w:pPr>
        <w:numPr>
          <w:ilvl w:val="1"/>
          <w:numId w:val="39"/>
        </w:numPr>
        <w:pBdr>
          <w:top w:val="nil"/>
          <w:left w:val="nil"/>
          <w:bottom w:val="nil"/>
          <w:right w:val="nil"/>
          <w:between w:val="nil"/>
        </w:pBdr>
        <w:spacing w:after="0"/>
        <w:ind w:left="1134"/>
        <w:rPr>
          <w:color w:val="000000"/>
        </w:rPr>
      </w:pPr>
      <w:r w:rsidRPr="008B518E">
        <w:rPr>
          <w:color w:val="000000"/>
        </w:rPr>
        <w:t>deklaracji zgodności</w:t>
      </w:r>
    </w:p>
    <w:p w14:paraId="272996BA" w14:textId="77777777" w:rsidR="00D1448C" w:rsidRPr="008B518E" w:rsidRDefault="004F2900" w:rsidP="0091129A">
      <w:pPr>
        <w:numPr>
          <w:ilvl w:val="0"/>
          <w:numId w:val="39"/>
        </w:numPr>
        <w:pBdr>
          <w:top w:val="nil"/>
          <w:left w:val="nil"/>
          <w:bottom w:val="nil"/>
          <w:right w:val="nil"/>
          <w:between w:val="nil"/>
        </w:pBdr>
        <w:spacing w:after="0"/>
        <w:ind w:left="709"/>
        <w:rPr>
          <w:color w:val="000000"/>
        </w:rPr>
      </w:pPr>
      <w:r w:rsidRPr="008B518E">
        <w:rPr>
          <w:color w:val="000000"/>
        </w:rPr>
        <w:t>Szczegółowa specyfikacja i instrukcje użytkowania i konserwacji dla wszystkich komponentów</w:t>
      </w:r>
    </w:p>
    <w:p w14:paraId="01881F23" w14:textId="77777777" w:rsidR="00D1448C" w:rsidRPr="008B518E" w:rsidRDefault="004F2900" w:rsidP="0091129A">
      <w:pPr>
        <w:numPr>
          <w:ilvl w:val="0"/>
          <w:numId w:val="39"/>
        </w:numPr>
        <w:pBdr>
          <w:top w:val="nil"/>
          <w:left w:val="nil"/>
          <w:bottom w:val="nil"/>
          <w:right w:val="nil"/>
          <w:between w:val="nil"/>
        </w:pBdr>
        <w:spacing w:after="0"/>
        <w:ind w:left="709"/>
        <w:rPr>
          <w:color w:val="000000"/>
        </w:rPr>
      </w:pPr>
      <w:r w:rsidRPr="008B518E">
        <w:rPr>
          <w:color w:val="000000"/>
        </w:rPr>
        <w:t>Aktualny schemat P&amp;ID</w:t>
      </w:r>
    </w:p>
    <w:p w14:paraId="5E1F32B7" w14:textId="77777777" w:rsidR="00D1448C" w:rsidRPr="008B518E" w:rsidRDefault="004F2900" w:rsidP="0091129A">
      <w:pPr>
        <w:numPr>
          <w:ilvl w:val="0"/>
          <w:numId w:val="39"/>
        </w:numPr>
        <w:pBdr>
          <w:top w:val="nil"/>
          <w:left w:val="nil"/>
          <w:bottom w:val="nil"/>
          <w:right w:val="nil"/>
          <w:between w:val="nil"/>
        </w:pBdr>
        <w:spacing w:after="0"/>
        <w:ind w:left="709"/>
        <w:rPr>
          <w:color w:val="000000"/>
        </w:rPr>
      </w:pPr>
      <w:r w:rsidRPr="008B518E">
        <w:rPr>
          <w:color w:val="000000"/>
        </w:rPr>
        <w:t>Niezbędne obliczenia średnic, grubości ścianek, przepływów, spadków ciśnień itp.</w:t>
      </w:r>
    </w:p>
    <w:p w14:paraId="6DE98EBD" w14:textId="77777777" w:rsidR="00D1448C" w:rsidRPr="008B518E" w:rsidRDefault="004F2900" w:rsidP="0091129A">
      <w:pPr>
        <w:numPr>
          <w:ilvl w:val="0"/>
          <w:numId w:val="39"/>
        </w:numPr>
        <w:pBdr>
          <w:top w:val="nil"/>
          <w:left w:val="nil"/>
          <w:bottom w:val="nil"/>
          <w:right w:val="nil"/>
          <w:between w:val="nil"/>
        </w:pBdr>
        <w:spacing w:after="0"/>
        <w:ind w:left="709"/>
        <w:rPr>
          <w:color w:val="000000"/>
        </w:rPr>
      </w:pPr>
      <w:r w:rsidRPr="008B518E">
        <w:rPr>
          <w:color w:val="000000"/>
        </w:rPr>
        <w:t xml:space="preserve">Obliczenia i dobór zaworów, w tym zaworów bezpieczeństwa </w:t>
      </w:r>
    </w:p>
    <w:p w14:paraId="3415E26B" w14:textId="77777777" w:rsidR="00D1448C" w:rsidRPr="008B518E" w:rsidRDefault="004F2900" w:rsidP="0091129A">
      <w:pPr>
        <w:numPr>
          <w:ilvl w:val="0"/>
          <w:numId w:val="39"/>
        </w:numPr>
        <w:pBdr>
          <w:top w:val="nil"/>
          <w:left w:val="nil"/>
          <w:bottom w:val="nil"/>
          <w:right w:val="nil"/>
          <w:between w:val="nil"/>
        </w:pBdr>
        <w:spacing w:after="0"/>
        <w:ind w:left="709"/>
        <w:rPr>
          <w:color w:val="000000"/>
        </w:rPr>
      </w:pPr>
      <w:r w:rsidRPr="008B518E">
        <w:rPr>
          <w:color w:val="000000"/>
        </w:rPr>
        <w:t>Modele 3D dostarczanych urządzeń, w tym projekt 3D zespołów w pliku stp i plikach natywnych w tym szczegółowe modele komponentów wykonanych bezpośrednio u Wykonawcy.</w:t>
      </w:r>
    </w:p>
    <w:p w14:paraId="469C0327" w14:textId="77777777" w:rsidR="00D1448C" w:rsidRPr="008B518E" w:rsidRDefault="004F2900" w:rsidP="0091129A">
      <w:pPr>
        <w:numPr>
          <w:ilvl w:val="0"/>
          <w:numId w:val="39"/>
        </w:numPr>
        <w:pBdr>
          <w:top w:val="nil"/>
          <w:left w:val="nil"/>
          <w:bottom w:val="nil"/>
          <w:right w:val="nil"/>
          <w:between w:val="nil"/>
        </w:pBdr>
        <w:spacing w:after="0"/>
        <w:ind w:left="709"/>
        <w:rPr>
          <w:color w:val="000000"/>
        </w:rPr>
      </w:pPr>
      <w:r w:rsidRPr="008B518E">
        <w:rPr>
          <w:color w:val="000000"/>
        </w:rPr>
        <w:t>Kompletny zestaw rysunków złożeniowych i wykonawczych i uaktualnionych powykonawczych wszystkich komponentów typu rurociągi, interfejsy itp., wraz z wykazami części, spisem użytych materiałów itp.</w:t>
      </w:r>
    </w:p>
    <w:p w14:paraId="6A31D8AA" w14:textId="77777777" w:rsidR="00D1448C" w:rsidRPr="008B518E" w:rsidRDefault="004F2900" w:rsidP="0091129A">
      <w:pPr>
        <w:numPr>
          <w:ilvl w:val="0"/>
          <w:numId w:val="39"/>
        </w:numPr>
        <w:pBdr>
          <w:top w:val="nil"/>
          <w:left w:val="nil"/>
          <w:bottom w:val="nil"/>
          <w:right w:val="nil"/>
          <w:between w:val="nil"/>
        </w:pBdr>
        <w:spacing w:after="0"/>
        <w:ind w:left="709"/>
        <w:rPr>
          <w:color w:val="000000"/>
        </w:rPr>
      </w:pPr>
      <w:r w:rsidRPr="008B518E">
        <w:rPr>
          <w:color w:val="000000"/>
        </w:rPr>
        <w:t>Plan zarządzania jakością wraz z harmonogramem</w:t>
      </w:r>
    </w:p>
    <w:p w14:paraId="1551E85F" w14:textId="77777777" w:rsidR="00D1448C" w:rsidRPr="008B518E" w:rsidRDefault="004F2900" w:rsidP="0091129A">
      <w:pPr>
        <w:numPr>
          <w:ilvl w:val="0"/>
          <w:numId w:val="39"/>
        </w:numPr>
        <w:pBdr>
          <w:top w:val="nil"/>
          <w:left w:val="nil"/>
          <w:bottom w:val="nil"/>
          <w:right w:val="nil"/>
          <w:between w:val="nil"/>
        </w:pBdr>
        <w:spacing w:after="0"/>
        <w:ind w:left="709"/>
        <w:rPr>
          <w:color w:val="000000"/>
        </w:rPr>
      </w:pPr>
      <w:r w:rsidRPr="008B518E">
        <w:rPr>
          <w:color w:val="000000"/>
        </w:rPr>
        <w:t>Listy użytych materiałów z raportami z testów i certyfikatami materiałowymi EN 10204-3.1</w:t>
      </w:r>
    </w:p>
    <w:p w14:paraId="024C4C99" w14:textId="77777777" w:rsidR="00D1448C" w:rsidRPr="008B518E" w:rsidRDefault="004F2900" w:rsidP="0091129A">
      <w:pPr>
        <w:numPr>
          <w:ilvl w:val="0"/>
          <w:numId w:val="39"/>
        </w:numPr>
        <w:pBdr>
          <w:top w:val="nil"/>
          <w:left w:val="nil"/>
          <w:bottom w:val="nil"/>
          <w:right w:val="nil"/>
          <w:between w:val="nil"/>
        </w:pBdr>
        <w:spacing w:after="0"/>
        <w:ind w:left="709"/>
        <w:rPr>
          <w:color w:val="000000"/>
        </w:rPr>
      </w:pPr>
      <w:r w:rsidRPr="008B518E">
        <w:rPr>
          <w:color w:val="000000"/>
        </w:rPr>
        <w:t>Dokumentacja dotycząca procedur spawalniczych, w tym certyfikaty z testów technologii spawania, egzaminów spawaczy i próbek spawalniczych</w:t>
      </w:r>
    </w:p>
    <w:p w14:paraId="44233304" w14:textId="77777777" w:rsidR="00D1448C" w:rsidRPr="008B518E" w:rsidRDefault="004F2900" w:rsidP="0091129A">
      <w:pPr>
        <w:numPr>
          <w:ilvl w:val="0"/>
          <w:numId w:val="39"/>
        </w:numPr>
        <w:pBdr>
          <w:top w:val="nil"/>
          <w:left w:val="nil"/>
          <w:bottom w:val="nil"/>
          <w:right w:val="nil"/>
          <w:between w:val="nil"/>
        </w:pBdr>
        <w:spacing w:after="0"/>
        <w:ind w:left="709"/>
        <w:rPr>
          <w:color w:val="000000"/>
        </w:rPr>
      </w:pPr>
      <w:r w:rsidRPr="008B518E">
        <w:rPr>
          <w:color w:val="000000"/>
        </w:rPr>
        <w:t>Wszystkie raporty z testów i inspekcji, w tym protokoły z badań rentgenowskich spoin, protokoły VT, protokoły z testów szczelności helowych, protokoły testów ciśnieniowych itp.</w:t>
      </w:r>
    </w:p>
    <w:p w14:paraId="15690B75" w14:textId="77777777" w:rsidR="00D1448C" w:rsidRPr="008B518E" w:rsidRDefault="004F2900" w:rsidP="0091129A">
      <w:pPr>
        <w:numPr>
          <w:ilvl w:val="0"/>
          <w:numId w:val="39"/>
        </w:numPr>
        <w:pBdr>
          <w:top w:val="nil"/>
          <w:left w:val="nil"/>
          <w:bottom w:val="nil"/>
          <w:right w:val="nil"/>
          <w:between w:val="nil"/>
        </w:pBdr>
        <w:spacing w:after="0"/>
        <w:ind w:left="709"/>
        <w:rPr>
          <w:color w:val="000000"/>
        </w:rPr>
      </w:pPr>
      <w:r w:rsidRPr="008B518E">
        <w:rPr>
          <w:color w:val="000000"/>
        </w:rPr>
        <w:t>Raporty i wszystkie inne dokumenty powstałe podczas okresowych spotkań/wizyt itp.</w:t>
      </w:r>
    </w:p>
    <w:p w14:paraId="79E93A4D" w14:textId="77777777" w:rsidR="00D1448C" w:rsidRPr="008B518E" w:rsidRDefault="004F2900" w:rsidP="0091129A">
      <w:pPr>
        <w:numPr>
          <w:ilvl w:val="0"/>
          <w:numId w:val="39"/>
        </w:numPr>
        <w:pBdr>
          <w:top w:val="nil"/>
          <w:left w:val="nil"/>
          <w:bottom w:val="nil"/>
          <w:right w:val="nil"/>
          <w:between w:val="nil"/>
        </w:pBdr>
        <w:ind w:left="709"/>
        <w:rPr>
          <w:color w:val="000000"/>
        </w:rPr>
      </w:pPr>
      <w:r w:rsidRPr="008B518E">
        <w:rPr>
          <w:color w:val="000000"/>
        </w:rPr>
        <w:t>Dokumenty związane z realizacją każdego z etapów projektu opisanych w rozdziale 18</w:t>
      </w:r>
      <w:r w:rsidRPr="008B518E">
        <w:rPr>
          <w:i/>
          <w:color w:val="000000"/>
        </w:rPr>
        <w:t>.</w:t>
      </w:r>
    </w:p>
    <w:p w14:paraId="036EA206" w14:textId="77777777" w:rsidR="00D1448C" w:rsidRPr="008B518E" w:rsidRDefault="004F2900">
      <w:r w:rsidRPr="008B518E">
        <w:t>Wszystkie dokumenty będą zostać dostarczone w formie elektronicznej na płycie CD, na dwóch nośnikach USB oraz wydrukowane w 3 zestawach.</w:t>
      </w:r>
    </w:p>
    <w:p w14:paraId="464A7202" w14:textId="77777777" w:rsidR="00D1448C" w:rsidRPr="008B518E" w:rsidRDefault="004F2900">
      <w:r w:rsidRPr="008B518E">
        <w:t>Powyższe dokumenty należy dostarczyć w języku angielskim lub polskim.</w:t>
      </w:r>
    </w:p>
    <w:p w14:paraId="3104888D" w14:textId="77777777" w:rsidR="00D1448C" w:rsidRPr="008B518E" w:rsidRDefault="004F2900">
      <w:r w:rsidRPr="008B518E">
        <w:t xml:space="preserve">Wszystkie jednostki miar, wag itp. </w:t>
      </w:r>
      <w:r w:rsidR="0022188A" w:rsidRPr="008B518E">
        <w:t xml:space="preserve">muszą należeć do </w:t>
      </w:r>
      <w:r w:rsidRPr="008B518E">
        <w:t>układu SI. N</w:t>
      </w:r>
      <w:r w:rsidR="0022188A" w:rsidRPr="008B518E">
        <w:t xml:space="preserve">iezależnie od dokumentacji dla Zamawiającego, </w:t>
      </w:r>
      <w:r w:rsidRPr="008B518E">
        <w:t>Wykonawca musi prowadzić listę wszystkich przygotowywanych dokumentów ze wskazaniem statusu rewizji. Wszystkie zmiany w ważnych dokumentach muszą być wyraźnie oznaczone w celu wskazania statusu rewizji (indeks zmian). W przypadku ponownych zmian należy usunąć oznaczenia z poprzedniej rewizji. Dokumenty niezgodne z tymi obostrzeniami zostaną odrzucone i uznane za niezłożone. Należy podać numery identyfikacyjne wszystkich dokumentów.</w:t>
      </w:r>
    </w:p>
    <w:p w14:paraId="63DE2785" w14:textId="77777777" w:rsidR="00D1448C" w:rsidRPr="008B518E" w:rsidRDefault="004F2900">
      <w:pPr>
        <w:pStyle w:val="Nagwek2"/>
        <w:numPr>
          <w:ilvl w:val="1"/>
          <w:numId w:val="1"/>
        </w:numPr>
        <w:ind w:hanging="510"/>
      </w:pPr>
      <w:bookmarkStart w:id="2603" w:name="_Toc149643520"/>
      <w:bookmarkStart w:id="2604" w:name="_Toc148932196"/>
      <w:r w:rsidRPr="008B518E">
        <w:t>Szkolenie</w:t>
      </w:r>
      <w:bookmarkEnd w:id="2603"/>
      <w:bookmarkEnd w:id="2604"/>
    </w:p>
    <w:p w14:paraId="5C9F17B8" w14:textId="77777777" w:rsidR="00D1448C" w:rsidRPr="008B518E" w:rsidRDefault="004F2900">
      <w:pPr>
        <w:ind w:firstLine="284"/>
      </w:pPr>
      <w:r w:rsidRPr="008B518E">
        <w:t>Wykonawca zapewni szkolenie z obsługi Systemu Schładzania Helu dla personelu Zamawiającego wraz z niezbędną dokumentacją. Szkolenie oraz dokumentacja musi swoim zakresem obejmować m.in. takie tematy jak: budowa HCS, uruchomienie, tryby pracy, wyłączenie Systemu, testowanie Systemu, postępowanie w sytuacjach awaryjnych, wymianę części niewymagających obecności serwisu Wykonawcy.</w:t>
      </w:r>
    </w:p>
    <w:p w14:paraId="5E5DD817" w14:textId="7EF030CA" w:rsidR="00D1448C" w:rsidRPr="008B518E" w:rsidRDefault="004F2900">
      <w:pPr>
        <w:pStyle w:val="Nagwek2"/>
        <w:numPr>
          <w:ilvl w:val="1"/>
          <w:numId w:val="1"/>
        </w:numPr>
        <w:ind w:hanging="510"/>
      </w:pPr>
      <w:bookmarkStart w:id="2605" w:name="_Toc149643521"/>
      <w:bookmarkStart w:id="2606" w:name="_Toc148932197"/>
      <w:r w:rsidRPr="008B518E">
        <w:t>Chłodziarka</w:t>
      </w:r>
      <w:bookmarkEnd w:id="2605"/>
      <w:bookmarkEnd w:id="2606"/>
    </w:p>
    <w:p w14:paraId="5137D9EC" w14:textId="284269D3" w:rsidR="00D1448C" w:rsidRPr="008B518E" w:rsidRDefault="004F2900">
      <w:r w:rsidRPr="008B518E">
        <w:t>Chłodziarka</w:t>
      </w:r>
      <w:r w:rsidR="00A77B1C">
        <w:t xml:space="preserve"> / chłodziarki</w:t>
      </w:r>
      <w:r w:rsidRPr="008B518E">
        <w:t xml:space="preserve"> </w:t>
      </w:r>
      <w:r w:rsidR="00C9329A" w:rsidRPr="008B518E">
        <w:t>HSC</w:t>
      </w:r>
      <w:r w:rsidRPr="008B518E">
        <w:t xml:space="preserve"> mus</w:t>
      </w:r>
      <w:r w:rsidR="00A77B1C">
        <w:t>zą</w:t>
      </w:r>
      <w:r w:rsidRPr="008B518E">
        <w:t xml:space="preserve"> zapewnić wystarczającą moc chłodniczą dla </w:t>
      </w:r>
      <w:r w:rsidR="00C9329A" w:rsidRPr="008B518E">
        <w:t>wszystkich opisanych w niniejszym dokumencie trybów pracy</w:t>
      </w:r>
    </w:p>
    <w:p w14:paraId="6C45A93D" w14:textId="77777777" w:rsidR="00D1448C" w:rsidRPr="008B518E" w:rsidRDefault="004F2900">
      <w:pPr>
        <w:pStyle w:val="Nagwek3"/>
        <w:numPr>
          <w:ilvl w:val="2"/>
          <w:numId w:val="1"/>
        </w:numPr>
        <w:ind w:hanging="738"/>
      </w:pPr>
      <w:bookmarkStart w:id="2607" w:name="_Toc149643522"/>
      <w:bookmarkStart w:id="2608" w:name="_Toc148932198"/>
      <w:r w:rsidRPr="008B518E">
        <w:t>Zakres prac</w:t>
      </w:r>
      <w:bookmarkEnd w:id="2607"/>
      <w:bookmarkEnd w:id="2608"/>
    </w:p>
    <w:p w14:paraId="477A72F5" w14:textId="3D9170B6" w:rsidR="00D1448C" w:rsidRPr="008B518E" w:rsidRDefault="00C9329A">
      <w:r w:rsidRPr="008B518E">
        <w:t>Zakresem prac jest p</w:t>
      </w:r>
      <w:r w:rsidR="004F2900" w:rsidRPr="008B518E">
        <w:t xml:space="preserve">rzystosowanie, zainstalowanie oraz uruchomienie chłodziarki </w:t>
      </w:r>
      <w:r w:rsidRPr="008B518E">
        <w:t>Daresbury</w:t>
      </w:r>
      <w:r w:rsidR="004F2900" w:rsidRPr="008B518E">
        <w:t xml:space="preserve"> w układzie umożliwiającym zasilenie przez nią CDS akceleratora PolFEL, wraz z dostawą niezbędnych w tym celu elementów dodatkowych, jest przedmiotem. </w:t>
      </w:r>
    </w:p>
    <w:p w14:paraId="3F990D20" w14:textId="1F95BA5D" w:rsidR="00D1448C" w:rsidRPr="008B518E" w:rsidRDefault="004F2900">
      <w:r w:rsidRPr="008B518E">
        <w:t xml:space="preserve">Obecnie chłodziarka </w:t>
      </w:r>
      <w:r w:rsidR="00C9329A" w:rsidRPr="008B518E">
        <w:t>Daresbury</w:t>
      </w:r>
      <w:r w:rsidRPr="008B518E">
        <w:t xml:space="preserve"> jest zdemontowana i wraz z komponentami współpracującymi (m.in. zbiornik Dewara, kompresor) została zmagazynowana w siedz</w:t>
      </w:r>
      <w:r w:rsidR="00C9329A" w:rsidRPr="008B518E">
        <w:t>ibie Zamawiającego. Zakres prac</w:t>
      </w:r>
      <w:r w:rsidRPr="008B518E">
        <w:t xml:space="preserve"> związanych z przystosowaniem chłodziarki do współpracy z </w:t>
      </w:r>
      <w:r w:rsidR="00C9329A" w:rsidRPr="008B518E">
        <w:t xml:space="preserve">pozostałymi elementami w ramach HCS </w:t>
      </w:r>
      <w:r w:rsidRPr="008B518E">
        <w:t>został określony w Rozdzia</w:t>
      </w:r>
      <w:r w:rsidR="00C9329A" w:rsidRPr="008B518E">
        <w:t xml:space="preserve">le 16.2, </w:t>
      </w:r>
      <w:r w:rsidRPr="008B518E">
        <w:t xml:space="preserve">a jego realizacja pozostaje w gestii Wykonawcy, który ponosi wszystkie koszty z tym związane. Zamawiający dopuszcza poszerzenie tego zakresu pod warunkiem, że takie poszerzenie zostanie wcześniej uzgodnione z Zamawiającym i  że jego koszty zostaną poniesione przez Wykonawcę. </w:t>
      </w:r>
    </w:p>
    <w:p w14:paraId="6D996295" w14:textId="7A3C825C" w:rsidR="00D1448C" w:rsidRPr="008B518E" w:rsidRDefault="004F2900">
      <w:r w:rsidRPr="008B518E">
        <w:t>Poniższy Rozdział 16.</w:t>
      </w:r>
      <w:r w:rsidR="00C9329A" w:rsidRPr="008B518E">
        <w:t>5</w:t>
      </w:r>
      <w:r w:rsidRPr="008B518E">
        <w:t>.2 zawi</w:t>
      </w:r>
      <w:r w:rsidR="003F1B0E" w:rsidRPr="008B518E">
        <w:t>era opis techniczny chłodziarki Daresbury</w:t>
      </w:r>
      <w:r w:rsidRPr="008B518E">
        <w:t>. Na etapie składania ofert Zamawiający umożliwi każdemu uczestnikowi postępowania na jego życzenie dostęp do chłodziarki w celu zapoznania się z jej stanem technicznym, kompletnością elementów itp.</w:t>
      </w:r>
    </w:p>
    <w:p w14:paraId="1CE7535F" w14:textId="77777777" w:rsidR="00D1448C" w:rsidRPr="008B518E" w:rsidRDefault="004F2900">
      <w:pPr>
        <w:pStyle w:val="Nagwek3"/>
        <w:numPr>
          <w:ilvl w:val="2"/>
          <w:numId w:val="1"/>
        </w:numPr>
        <w:ind w:hanging="738"/>
      </w:pPr>
      <w:bookmarkStart w:id="2609" w:name="_Toc149643523"/>
      <w:bookmarkStart w:id="2610" w:name="_Toc148932199"/>
      <w:r w:rsidRPr="008B518E">
        <w:t>Opis techniczny</w:t>
      </w:r>
      <w:bookmarkEnd w:id="2609"/>
      <w:bookmarkEnd w:id="2610"/>
    </w:p>
    <w:p w14:paraId="717626F2" w14:textId="3288E722" w:rsidR="00D1448C" w:rsidRPr="008B518E" w:rsidRDefault="004F2900">
      <w:r w:rsidRPr="008B518E">
        <w:t xml:space="preserve">Chłodziarka </w:t>
      </w:r>
      <w:r w:rsidR="00405814" w:rsidRPr="008B518E">
        <w:t>Daresbury</w:t>
      </w:r>
      <w:r w:rsidRPr="008B518E">
        <w:t>, oryginalnie zainstalowana i działająca w laboratorium STFC Daresbury jako element infrastruktury akceleratora CLARA, została zbudowana wokół coldboxa skraplarki helowej Linde TCF 50 (rok produkcji 2006), charakteryzującej się nominalną wydajnością 190 l/h, helu o temperaturze 4,45 K przy ciśnieniu 1,25 bara. Bezpośrednio przed jej demontażem skraplarka była w pełni sprawna technicznie.</w:t>
      </w:r>
    </w:p>
    <w:p w14:paraId="5CC0FE09" w14:textId="77777777" w:rsidR="00D1448C" w:rsidRPr="008B518E" w:rsidRDefault="004F2900">
      <w:r w:rsidRPr="008B518E">
        <w:t xml:space="preserve"> Obok coldboxa skraplarki w skład układu wchodziła także:</w:t>
      </w:r>
    </w:p>
    <w:p w14:paraId="72DE7D4D" w14:textId="77777777" w:rsidR="00D1448C" w:rsidRPr="008B518E" w:rsidRDefault="004F2900">
      <w:pPr>
        <w:numPr>
          <w:ilvl w:val="0"/>
          <w:numId w:val="26"/>
        </w:numPr>
        <w:pBdr>
          <w:top w:val="nil"/>
          <w:left w:val="nil"/>
          <w:bottom w:val="nil"/>
          <w:right w:val="nil"/>
          <w:between w:val="nil"/>
        </w:pBdr>
        <w:tabs>
          <w:tab w:val="left" w:pos="3390"/>
        </w:tabs>
        <w:spacing w:before="120" w:after="0" w:line="360" w:lineRule="auto"/>
        <w:rPr>
          <w:color w:val="000000"/>
        </w:rPr>
      </w:pPr>
      <w:r w:rsidRPr="008B518E">
        <w:rPr>
          <w:color w:val="000000"/>
        </w:rPr>
        <w:t>Sprężarka śrubowa (kompresor)</w:t>
      </w:r>
    </w:p>
    <w:p w14:paraId="5C79F19A" w14:textId="77777777" w:rsidR="00D1448C" w:rsidRPr="008B518E" w:rsidRDefault="004F2900">
      <w:pPr>
        <w:numPr>
          <w:ilvl w:val="0"/>
          <w:numId w:val="26"/>
        </w:numPr>
        <w:pBdr>
          <w:top w:val="nil"/>
          <w:left w:val="nil"/>
          <w:bottom w:val="nil"/>
          <w:right w:val="nil"/>
          <w:between w:val="nil"/>
        </w:pBdr>
        <w:tabs>
          <w:tab w:val="left" w:pos="3390"/>
        </w:tabs>
        <w:spacing w:after="0" w:line="360" w:lineRule="auto"/>
        <w:rPr>
          <w:color w:val="000000"/>
        </w:rPr>
      </w:pPr>
      <w:r w:rsidRPr="008B518E">
        <w:rPr>
          <w:color w:val="000000"/>
        </w:rPr>
        <w:t>Szafa sterownicza</w:t>
      </w:r>
    </w:p>
    <w:p w14:paraId="4D3679E2" w14:textId="77777777" w:rsidR="00D1448C" w:rsidRPr="008B518E" w:rsidRDefault="004F2900">
      <w:pPr>
        <w:numPr>
          <w:ilvl w:val="0"/>
          <w:numId w:val="26"/>
        </w:numPr>
        <w:pBdr>
          <w:top w:val="nil"/>
          <w:left w:val="nil"/>
          <w:bottom w:val="nil"/>
          <w:right w:val="nil"/>
          <w:between w:val="nil"/>
        </w:pBdr>
        <w:tabs>
          <w:tab w:val="left" w:pos="3390"/>
        </w:tabs>
        <w:spacing w:after="0" w:line="360" w:lineRule="auto"/>
        <w:rPr>
          <w:color w:val="000000"/>
        </w:rPr>
      </w:pPr>
      <w:r w:rsidRPr="008B518E">
        <w:rPr>
          <w:color w:val="000000"/>
        </w:rPr>
        <w:t xml:space="preserve">Układ pompy próżniowej 2K </w:t>
      </w:r>
    </w:p>
    <w:p w14:paraId="3DEEC43E" w14:textId="77777777" w:rsidR="00D1448C" w:rsidRPr="008B518E" w:rsidRDefault="004F2900">
      <w:pPr>
        <w:numPr>
          <w:ilvl w:val="0"/>
          <w:numId w:val="26"/>
        </w:numPr>
        <w:pBdr>
          <w:top w:val="nil"/>
          <w:left w:val="nil"/>
          <w:bottom w:val="nil"/>
          <w:right w:val="nil"/>
          <w:between w:val="nil"/>
        </w:pBdr>
        <w:tabs>
          <w:tab w:val="left" w:pos="3390"/>
        </w:tabs>
        <w:spacing w:line="360" w:lineRule="auto"/>
        <w:rPr>
          <w:color w:val="000000"/>
        </w:rPr>
      </w:pPr>
      <w:r w:rsidRPr="008B518E">
        <w:rPr>
          <w:color w:val="000000"/>
        </w:rPr>
        <w:t>Zbiornik Dewara ciekłego helu o pojemności 2000 l.</w:t>
      </w:r>
    </w:p>
    <w:p w14:paraId="0BEB6301" w14:textId="38D7B725" w:rsidR="00D1448C" w:rsidRPr="008B518E" w:rsidRDefault="004F2900">
      <w:r w:rsidRPr="008B518E">
        <w:t xml:space="preserve">Spośród powyższych komponentów jedynie coldbox skraplarki oraz sprężarka (kompresor) mogą zostać wykorzystana w Systemie Schładzania Helu PolFEL. Układ sterowniczy skraplarki (w tym – szafa sterownicza) </w:t>
      </w:r>
      <w:r w:rsidR="00C143F3">
        <w:t xml:space="preserve">w przypadku niemożności uruchomienia jednostki będącej w posiadaniu zamawiającego, </w:t>
      </w:r>
      <w:r w:rsidR="002F3926" w:rsidRPr="008B518E">
        <w:t>musi</w:t>
      </w:r>
      <w:r w:rsidRPr="008B518E">
        <w:t xml:space="preserve"> z</w:t>
      </w:r>
      <w:r w:rsidR="00405814" w:rsidRPr="008B518E">
        <w:t>ostać wymieniony na nowy</w:t>
      </w:r>
      <w:r w:rsidRPr="008B518E">
        <w:t xml:space="preserve">. Pompa 2K nie została przekazana Zamawiającemu i musi zostać zastąpiona nowym urządzeniem. Zbiornik Dewara budzi zastrzeżenia co do jego stanu technicznego i ze względów ostrożnościowych </w:t>
      </w:r>
      <w:r w:rsidR="002F3926" w:rsidRPr="008B518E">
        <w:t>musi</w:t>
      </w:r>
      <w:r w:rsidRPr="008B518E">
        <w:t xml:space="preserve"> zostać zastąpiony nowym zbiornikiem dostarczonym przez Wykonawcę.</w:t>
      </w:r>
    </w:p>
    <w:p w14:paraId="6041E717" w14:textId="15BA82E9" w:rsidR="00D1448C" w:rsidRPr="008B518E" w:rsidRDefault="004F2900">
      <w:pPr>
        <w:pStyle w:val="Nagwek4"/>
        <w:numPr>
          <w:ilvl w:val="3"/>
          <w:numId w:val="1"/>
        </w:numPr>
      </w:pPr>
      <w:bookmarkStart w:id="2611" w:name="_Toc149643524"/>
      <w:bookmarkStart w:id="2612" w:name="_Toc148932200"/>
      <w:r w:rsidRPr="008B518E">
        <w:t xml:space="preserve">Chłodziarka </w:t>
      </w:r>
      <w:r w:rsidR="00405814" w:rsidRPr="008B518E">
        <w:t>Daresbury</w:t>
      </w:r>
      <w:r w:rsidRPr="008B518E">
        <w:t xml:space="preserve"> w układzie oryginalnym</w:t>
      </w:r>
      <w:bookmarkEnd w:id="2611"/>
      <w:bookmarkEnd w:id="2612"/>
    </w:p>
    <w:p w14:paraId="5B4B535E" w14:textId="63F7C766" w:rsidR="00D1448C" w:rsidRPr="008B518E" w:rsidRDefault="004F2900">
      <w:r w:rsidRPr="008B518E">
        <w:t xml:space="preserve">Chłodziarka </w:t>
      </w:r>
      <w:r w:rsidR="00405814" w:rsidRPr="008B518E">
        <w:t>Daresbury</w:t>
      </w:r>
      <w:r w:rsidRPr="008B518E">
        <w:t>, to zautomatyzowane i wyposażone w układ sterowania urządzenie obejmujące sprężarkę śrubową, turbiny rozprężania gazu i zintegrowany oczyszczacz, które umożliwiało ciągłe skraplanie helu. Skraplanie helu odbywało się zgodnie z zasadą Claudea (w warunkach adiabatycznych wykonanie pracy przez gaz prowadzi do obniżenia jego temperatury). Schemat blokowy działania chłodziarki w oryginalnym układzie został zilustrowany na </w:t>
      </w:r>
      <w:r w:rsidR="00CF5D07">
        <w:fldChar w:fldCharType="begin"/>
      </w:r>
      <w:r w:rsidR="00CF5D07">
        <w:instrText xml:space="preserve"> REF _Ref145608954 \h </w:instrText>
      </w:r>
      <w:r w:rsidR="00CF5D07">
        <w:fldChar w:fldCharType="separate"/>
      </w:r>
      <w:r w:rsidR="00C16545">
        <w:t xml:space="preserve">Rys. </w:t>
      </w:r>
      <w:r w:rsidR="00C16545">
        <w:rPr>
          <w:noProof/>
        </w:rPr>
        <w:t>11</w:t>
      </w:r>
      <w:r w:rsidR="00CF5D07">
        <w:fldChar w:fldCharType="end"/>
      </w:r>
    </w:p>
    <w:p w14:paraId="305072CE" w14:textId="77777777" w:rsidR="00CF5D07" w:rsidRDefault="004F2900" w:rsidP="00CF5D07">
      <w:pPr>
        <w:keepNext/>
        <w:tabs>
          <w:tab w:val="left" w:pos="3390"/>
        </w:tabs>
        <w:spacing w:line="360" w:lineRule="auto"/>
      </w:pPr>
      <w:r w:rsidRPr="008B518E">
        <w:rPr>
          <w:noProof/>
          <w:color w:val="202124"/>
        </w:rPr>
        <w:drawing>
          <wp:inline distT="0" distB="0" distL="0" distR="0" wp14:anchorId="086FDFA8" wp14:editId="46E3F02B">
            <wp:extent cx="5760085" cy="2857500"/>
            <wp:effectExtent l="0" t="0" r="0" b="0"/>
            <wp:docPr id="5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5760085" cy="2857500"/>
                    </a:xfrm>
                    <a:prstGeom prst="rect">
                      <a:avLst/>
                    </a:prstGeom>
                    <a:ln/>
                  </pic:spPr>
                </pic:pic>
              </a:graphicData>
            </a:graphic>
          </wp:inline>
        </w:drawing>
      </w:r>
    </w:p>
    <w:p w14:paraId="03223DF5" w14:textId="1C7E9D7E" w:rsidR="00CF5D07" w:rsidRDefault="00CF5D07" w:rsidP="00CF5D07">
      <w:pPr>
        <w:pStyle w:val="Legenda"/>
      </w:pPr>
      <w:bookmarkStart w:id="2613" w:name="_Ref145608954"/>
      <w:r>
        <w:t xml:space="preserve">Rys. </w:t>
      </w:r>
      <w:fldSimple w:instr=" SEQ Rys. \* ARABIC ">
        <w:r w:rsidR="00C16545">
          <w:rPr>
            <w:noProof/>
          </w:rPr>
          <w:t>11</w:t>
        </w:r>
      </w:fldSimple>
      <w:bookmarkEnd w:id="2613"/>
      <w:r w:rsidRPr="00CF5D07">
        <w:t xml:space="preserve"> </w:t>
      </w:r>
      <w:r>
        <w:t xml:space="preserve">Schemat blokowy chłodziarki Daresbury: </w:t>
      </w:r>
    </w:p>
    <w:p w14:paraId="53AF9919" w14:textId="77777777" w:rsidR="00CF5D07" w:rsidRDefault="00CF5D07" w:rsidP="00CF5D07">
      <w:pPr>
        <w:pStyle w:val="Legenda"/>
      </w:pPr>
      <w:r>
        <w:t xml:space="preserve"> 1. Kompresor śrubowy; 2. Układ odolejania; 3. Panel zarządzania gazem; 4. Zbiornik buforowy czystego gazu; 5. Wymiennik ciepła; 6. Zawór Joula-Thomsona; 7. Turboekspander; 8. Układ próżniowy; 9. Zbiornik Dewara helu ciekłego; 10. Oczyszczacz; 11. Suszarka.</w:t>
      </w:r>
    </w:p>
    <w:p w14:paraId="73CA1A35" w14:textId="12913DA9" w:rsidR="00D1448C" w:rsidRPr="008B518E" w:rsidRDefault="00CF5D07" w:rsidP="00CF5D07">
      <w:pPr>
        <w:pStyle w:val="Legenda"/>
        <w:rPr>
          <w:color w:val="202124"/>
        </w:rPr>
      </w:pPr>
      <w:r>
        <w:t>Kolorem niebieskim wyróżniono coldbox skraplarki.</w:t>
      </w:r>
    </w:p>
    <w:p w14:paraId="18FB7502" w14:textId="5931D811" w:rsidR="00D1448C" w:rsidRPr="008B518E" w:rsidRDefault="004F2900">
      <w:r w:rsidRPr="008B518E">
        <w:t>Sprężarka śrubowa z wtryskiem oleju, produkcji firmy Kaeser, z pojedynczym konwerterem częstotliwości (zaznaczony numerem 1. na </w:t>
      </w:r>
      <w:r w:rsidR="00CF5D07">
        <w:fldChar w:fldCharType="begin"/>
      </w:r>
      <w:r w:rsidR="00CF5D07">
        <w:instrText xml:space="preserve"> REF _Ref145608954 \h </w:instrText>
      </w:r>
      <w:r w:rsidR="00CF5D07">
        <w:fldChar w:fldCharType="separate"/>
      </w:r>
      <w:r w:rsidR="00C16545">
        <w:t xml:space="preserve">Rys. </w:t>
      </w:r>
      <w:r w:rsidR="00C16545">
        <w:rPr>
          <w:noProof/>
        </w:rPr>
        <w:t>11</w:t>
      </w:r>
      <w:r w:rsidR="00CF5D07">
        <w:fldChar w:fldCharType="end"/>
      </w:r>
      <w:r w:rsidRPr="008B518E">
        <w:t xml:space="preserve">) zapewniała </w:t>
      </w:r>
      <w:bookmarkStart w:id="2614" w:name="3jtnz0s" w:colFirst="0" w:colLast="0"/>
      <w:bookmarkEnd w:id="2614"/>
      <w:r w:rsidRPr="008B518E">
        <w:t>sprężanie oczyszczonego helu od 1,05 bara do około 13 barów przy ciągłym rozpraszaniu powstającego ciepła sprężania. W następnym kroku olej był usuwany z cyrkulującego chłodzonego gazowego helu poprzez filtr koalescerowy i dedykowany adsorber</w:t>
      </w:r>
      <w:bookmarkStart w:id="2615" w:name="1yyy98l" w:colFirst="0" w:colLast="0"/>
      <w:bookmarkEnd w:id="2615"/>
      <w:r w:rsidRPr="008B518E">
        <w:t xml:space="preserve"> (numer 2. na </w:t>
      </w:r>
      <w:r w:rsidR="00CC176F">
        <w:fldChar w:fldCharType="begin"/>
      </w:r>
      <w:r w:rsidR="00CC176F">
        <w:instrText xml:space="preserve"> REF _Ref145608954 \h </w:instrText>
      </w:r>
      <w:r w:rsidR="00CC176F">
        <w:fldChar w:fldCharType="separate"/>
      </w:r>
      <w:r w:rsidR="00C16545">
        <w:t xml:space="preserve">Rys. </w:t>
      </w:r>
      <w:r w:rsidR="00C16545">
        <w:rPr>
          <w:noProof/>
        </w:rPr>
        <w:t>11</w:t>
      </w:r>
      <w:r w:rsidR="00CC176F">
        <w:fldChar w:fldCharType="end"/>
      </w:r>
      <w:r w:rsidRPr="008B518E">
        <w:t xml:space="preserve">). </w:t>
      </w:r>
    </w:p>
    <w:p w14:paraId="01C49669" w14:textId="0DF2AB74" w:rsidR="00D1448C" w:rsidRPr="008B518E" w:rsidRDefault="004F2900">
      <w:r w:rsidRPr="008B518E">
        <w:t>Właściwy proces schładzania miał miejsce w dwóch kolejnych turbinach rozprężeniowych (turboekspanderach)</w:t>
      </w:r>
      <w:r w:rsidR="00CC176F">
        <w:t>, oznaczonych numerem 7. na </w:t>
      </w:r>
      <w:r w:rsidRPr="008B518E">
        <w:t>.</w:t>
      </w:r>
      <w:r w:rsidR="00CC176F">
        <w:fldChar w:fldCharType="begin"/>
      </w:r>
      <w:r w:rsidR="00CC176F">
        <w:instrText xml:space="preserve"> REF _Ref145608954 \h </w:instrText>
      </w:r>
      <w:r w:rsidR="00CC176F">
        <w:fldChar w:fldCharType="separate"/>
      </w:r>
      <w:r w:rsidR="00C16545">
        <w:t xml:space="preserve">Rys. </w:t>
      </w:r>
      <w:r w:rsidR="00C16545">
        <w:rPr>
          <w:noProof/>
        </w:rPr>
        <w:t>11</w:t>
      </w:r>
      <w:r w:rsidR="00CC176F">
        <w:fldChar w:fldCharType="end"/>
      </w:r>
      <w:r w:rsidRPr="008B518E">
        <w:t xml:space="preserve">, na których cześć cyrkulującego helu wykonywała pracę zewnętrzną. W warunkach stacjonarnych temperatura końcowa na wyjściu drugiej turbiny wynosiła około 10 K. </w:t>
      </w:r>
    </w:p>
    <w:p w14:paraId="6DCAF4F6" w14:textId="05269567" w:rsidR="00D1448C" w:rsidRPr="008B518E" w:rsidRDefault="004F2900">
      <w:r w:rsidRPr="008B518E">
        <w:t>W temperaturze poniżej 8 K część krążącego gazu była dławiona do ciśnienia ok. 1,3 bara przez zawór Joule-Thomsona (oznaczony numerem 6. na schemacie blokowym). W tym przypadku powstawała mieszanina parowo-cieczowa o temperaturze 4,5 K, która poprzez linię przesyłową była następnie odprowadzana do zbiornika ciekłego helu.</w:t>
      </w:r>
      <w:bookmarkStart w:id="2616" w:name="4iylrwe" w:colFirst="0" w:colLast="0"/>
      <w:bookmarkEnd w:id="2616"/>
      <w:r w:rsidRPr="008B518E">
        <w:t xml:space="preserve"> Zimny hel gazowy wytwarzany podczas dławienia był używany w ciągłym obiegu wraz z niskociśnieniowym strumieniem płynącym z turbin w procesie wymiany przeciwprądowej do chłodzenia ciepłego gazu. Wykorzystywano w tym celu aluminiowe płytowe wymienniki ciepła (oznaczone numerem 5 na </w:t>
      </w:r>
      <w:r w:rsidR="00CC176F">
        <w:fldChar w:fldCharType="begin"/>
      </w:r>
      <w:r w:rsidR="00CC176F">
        <w:instrText xml:space="preserve"> REF _Ref145608954 \h </w:instrText>
      </w:r>
      <w:r w:rsidR="00CC176F">
        <w:fldChar w:fldCharType="separate"/>
      </w:r>
      <w:r w:rsidR="00C16545">
        <w:t xml:space="preserve">Rys. </w:t>
      </w:r>
      <w:r w:rsidR="00C16545">
        <w:rPr>
          <w:noProof/>
        </w:rPr>
        <w:t>11</w:t>
      </w:r>
      <w:r w:rsidR="00CC176F">
        <w:fldChar w:fldCharType="end"/>
      </w:r>
      <w:r w:rsidRPr="008B518E">
        <w:t>).</w:t>
      </w:r>
    </w:p>
    <w:p w14:paraId="1E2471C4" w14:textId="77777777" w:rsidR="00D1448C" w:rsidRPr="008B518E" w:rsidRDefault="004F2900">
      <w:pPr>
        <w:pStyle w:val="Nagwek4"/>
        <w:numPr>
          <w:ilvl w:val="3"/>
          <w:numId w:val="1"/>
        </w:numPr>
        <w:rPr>
          <w:del w:id="2617" w:author="Matusiak Michał" w:date="2023-10-31T11:21:00Z"/>
        </w:rPr>
      </w:pPr>
      <w:bookmarkStart w:id="2618" w:name="_Toc149643525"/>
      <w:del w:id="2619" w:author="Matusiak Michał" w:date="2023-10-31T11:21:00Z">
        <w:r w:rsidRPr="008B518E">
          <w:delText>Automatyczne oczyszczanie przez wymrażanie</w:delText>
        </w:r>
        <w:bookmarkEnd w:id="2618"/>
      </w:del>
    </w:p>
    <w:p w14:paraId="772D2213" w14:textId="77777777" w:rsidR="00D1448C" w:rsidRPr="008B518E" w:rsidRDefault="004F2900">
      <w:pPr>
        <w:rPr>
          <w:del w:id="2620" w:author="Matusiak Michał" w:date="2023-10-31T11:21:00Z"/>
        </w:rPr>
      </w:pPr>
      <w:del w:id="2621" w:author="Matusiak Michał" w:date="2023-10-31T11:21:00Z">
        <w:r w:rsidRPr="008B518E">
          <w:delText xml:space="preserve">Aby uniknąć osadów spowodowanych zamarzniętymi zanieczyszczeniami, w obiegu skraplania helu można stosować jedynie czynnik gazowy uzyskany w procesie oczyszczanie. W procesie tym zanieczyszczony hel gazowy przechowywany w zbiorniku ciśnieniowym podawany był do oczyszczacza pod ciśnieniem 24 barów. Z pomocą suszarki usuwana była z niego wilgoć resztkowa. Następnie hel był schładzany do temperatury około 65 K za pomocą wymiennika ciepła, w wyniku czego większość zawartego w nim powietrza ulegała skropleniu i była usuwana przez wydmuch do atmosfery. Bariera płynu zabezpieczała przed utratą helu Pozostałe resztkowe powietrze ulegało zamrożeniu w procesie dalszego chłodzenia w oczyszczalniku do temperatury około 30 K. W tej temperaturze następowała także adsorpcja śladowego neonu i wodoru w specjalnym adsorberze. </w:delText>
        </w:r>
      </w:del>
    </w:p>
    <w:p w14:paraId="198123BF" w14:textId="77777777" w:rsidR="00D1448C" w:rsidRPr="008B518E" w:rsidRDefault="004F2900">
      <w:pPr>
        <w:rPr>
          <w:del w:id="2622" w:author="Matusiak Michał" w:date="2023-10-31T11:21:00Z"/>
        </w:rPr>
      </w:pPr>
      <w:del w:id="2623" w:author="Matusiak Michał" w:date="2023-10-31T11:21:00Z">
        <w:r w:rsidRPr="008B518E">
          <w:delText xml:space="preserve">Regeneracja oczyszczacza odbywała się automatycznie zgodnie ze schematem: odgrzewanie → dekompresja → przedmuch i była uzależniona od ilości niezamarzających zanieczyszczeń. </w:delText>
        </w:r>
      </w:del>
    </w:p>
    <w:p w14:paraId="0A451F25" w14:textId="77777777" w:rsidR="00D1448C" w:rsidRPr="008B518E" w:rsidRDefault="004F2900">
      <w:pPr>
        <w:rPr>
          <w:del w:id="2624" w:author="Matusiak Michał" w:date="2023-10-31T11:21:00Z"/>
        </w:rPr>
      </w:pPr>
      <w:del w:id="2625" w:author="Matusiak Michał" w:date="2023-10-31T11:21:00Z">
        <w:r w:rsidRPr="008B518E">
          <w:delText xml:space="preserve">Czysty gaz podawany był w następnym kroku do oddzielnej instalacji odzysku. Oczyszczony zimny hel gazowy był używany razem z zimnym gazem pozostającym w obiegu do ciągłego chłodzenia zanieczyszczonego ciepłego helu w wymiennikach ciepła oczyszczacza. Następnie, oczyszczony hel był wprowadzany zgodnie z wymaganiami do procesu cyrkulacji lub  do zbiornika buforowego gazu czystego. </w:delText>
        </w:r>
      </w:del>
    </w:p>
    <w:p w14:paraId="18C8903B" w14:textId="77777777" w:rsidR="00D1448C" w:rsidRPr="008B518E" w:rsidRDefault="004F2900">
      <w:pPr>
        <w:rPr>
          <w:del w:id="2626" w:author="Matusiak Michał" w:date="2023-10-31T11:21:00Z"/>
        </w:rPr>
      </w:pPr>
      <w:del w:id="2627" w:author="Matusiak Michał" w:date="2023-10-31T11:21:00Z">
        <w:r w:rsidRPr="008B518E">
          <w:delText>Zbiornik buforowy służył przede wszystkim do przechowywania czystego gazu wymaganego do skraplania podczas regeneracji oczyszczacza oraz  do dostarczania czystego gazu podczas działania instalacji. Zbiornik buforowy czystego gazu był automatycznie napełniany czystym helem podczas procesu skraplania.</w:delText>
        </w:r>
      </w:del>
    </w:p>
    <w:p w14:paraId="6151ED57" w14:textId="21AB763D" w:rsidR="00D1448C" w:rsidRPr="008B518E" w:rsidRDefault="004F2900" w:rsidP="004F2900">
      <w:pPr>
        <w:pStyle w:val="Nagwek4"/>
        <w:numPr>
          <w:ilvl w:val="3"/>
          <w:numId w:val="1"/>
        </w:numPr>
        <w:rPr>
          <w:del w:id="2628" w:author="Matusiak Michał" w:date="2023-10-31T11:21:00Z"/>
        </w:rPr>
      </w:pPr>
      <w:bookmarkStart w:id="2629" w:name="_Toc149643526"/>
      <w:del w:id="2630" w:author="Matusiak Michał" w:date="2023-10-31T11:21:00Z">
        <w:r w:rsidRPr="008B518E">
          <w:delText xml:space="preserve">Chłodziarka </w:delText>
        </w:r>
        <w:r w:rsidR="00405814" w:rsidRPr="008B518E">
          <w:delText>Daresbury</w:delText>
        </w:r>
        <w:r w:rsidRPr="008B518E">
          <w:delText xml:space="preserve"> w Systemie Schładzania Helu</w:delText>
        </w:r>
        <w:bookmarkEnd w:id="2629"/>
      </w:del>
    </w:p>
    <w:p w14:paraId="1F0B0E81" w14:textId="4B70185C" w:rsidR="00D1448C" w:rsidRPr="008B518E" w:rsidRDefault="004F2900">
      <w:pPr>
        <w:rPr>
          <w:del w:id="2631" w:author="Matusiak Michał" w:date="2023-10-31T11:21:00Z"/>
        </w:rPr>
      </w:pPr>
      <w:del w:id="2632" w:author="Matusiak Michał" w:date="2023-10-31T11:21:00Z">
        <w:r w:rsidRPr="008B518E">
          <w:delText xml:space="preserve">Chłodziarka </w:delText>
        </w:r>
        <w:r w:rsidR="00405814" w:rsidRPr="008B518E">
          <w:delText>Daresbury</w:delText>
        </w:r>
        <w:r w:rsidRPr="008B518E">
          <w:delText xml:space="preserve"> funkcjonująca w Systemie Schładzania Helu PolFEL musi dostarczać hel w dwóch stanach termodynamicznych: w stanie nadkrytycznym (5 K, 4 bara) oraz  w zimnym stanie gazowym (40 K, 13 bara). W tym celu oryginalny układ chłodziarki przedstawiony na Rys. 16.1 musi zostać zmodyfikowany i uzupełniony o dodatkowe urządzenia </w:delText>
        </w:r>
        <w:r w:rsidR="00A77B1C">
          <w:delText xml:space="preserve">(również dodatkową chłodziarkę) </w:delText>
        </w:r>
        <w:r w:rsidRPr="008B518E">
          <w:delText>zapewniające wytwarzanie zimnego helu o wymaganych parametrach. Wykonawca zobowiązany jest do opracowania kompletnego układu chłodziarki w Systemie Schładzania Helu oraz określenie jego wszystkich elementów składowych na etapie projektu technicznego (Rozdział 18.3) i projektu wykonawczego (Rozdział 18.4).</w:delText>
        </w:r>
        <w:r w:rsidR="00A77B1C">
          <w:delText xml:space="preserve"> W sytuacji konieczności dodania dodatkowej chłodziarki, chłodziarka Daresbury może pracować jako chłodziarka pomocnicza.</w:delText>
        </w:r>
      </w:del>
    </w:p>
    <w:p w14:paraId="063833EC" w14:textId="7D3D5574" w:rsidR="00D1448C" w:rsidRPr="008B518E" w:rsidRDefault="004F2900" w:rsidP="004F2900">
      <w:pPr>
        <w:pStyle w:val="Nagwek4"/>
        <w:numPr>
          <w:ilvl w:val="3"/>
          <w:numId w:val="1"/>
        </w:numPr>
      </w:pPr>
      <w:bookmarkStart w:id="2633" w:name="_Toc149643527"/>
      <w:bookmarkStart w:id="2634" w:name="_Toc148932201"/>
      <w:r w:rsidRPr="008B518E">
        <w:t xml:space="preserve">Parametry techniczne komponentów </w:t>
      </w:r>
      <w:r w:rsidR="006948F2" w:rsidRPr="008B518E">
        <w:t>chłodziarki</w:t>
      </w:r>
      <w:r w:rsidRPr="008B518E">
        <w:t xml:space="preserve"> </w:t>
      </w:r>
      <w:r w:rsidR="009811DA" w:rsidRPr="008B518E">
        <w:t>Daresbury</w:t>
      </w:r>
      <w:bookmarkEnd w:id="2633"/>
      <w:bookmarkEnd w:id="2634"/>
    </w:p>
    <w:p w14:paraId="352C9C08" w14:textId="230BCEEB" w:rsidR="00D1448C" w:rsidRPr="008B518E" w:rsidRDefault="004F2900">
      <w:r w:rsidRPr="008B518E">
        <w:t xml:space="preserve">Parametry układów chłodziarki </w:t>
      </w:r>
      <w:r w:rsidR="009811DA" w:rsidRPr="008B518E">
        <w:t>Daresbury</w:t>
      </w:r>
      <w:r w:rsidRPr="008B518E">
        <w:t xml:space="preserve"> podano w poniższych tabelach. Dane dotyczące komponentów brakujących lub przewidzianych do wymiany pominięto.</w:t>
      </w:r>
    </w:p>
    <w:p w14:paraId="0B6ABAB2" w14:textId="77777777" w:rsidR="009F5BBD" w:rsidRPr="008B518E" w:rsidRDefault="009F5BBD"/>
    <w:p w14:paraId="188905B3" w14:textId="77777777" w:rsidR="00D1448C" w:rsidRPr="008B518E" w:rsidRDefault="004F2900">
      <w:pPr>
        <w:pBdr>
          <w:top w:val="nil"/>
          <w:left w:val="nil"/>
          <w:bottom w:val="nil"/>
          <w:right w:val="nil"/>
          <w:between w:val="nil"/>
        </w:pBdr>
        <w:ind w:firstLine="0"/>
        <w:jc w:val="center"/>
        <w:rPr>
          <w:b/>
          <w:color w:val="000000"/>
        </w:rPr>
      </w:pPr>
      <w:r w:rsidRPr="008B518E">
        <w:rPr>
          <w:b/>
          <w:color w:val="000000"/>
        </w:rPr>
        <w:t>Tabela 16.1. Warunki pracy i główne parametry wydajnościowe skraplarki</w:t>
      </w:r>
    </w:p>
    <w:tbl>
      <w:tblPr>
        <w:tblW w:w="505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00" w:firstRow="0" w:lastRow="0" w:firstColumn="0" w:lastColumn="0" w:noHBand="0" w:noVBand="1"/>
        <w:tblPrChange w:id="2635" w:author="Matusiak Michał" w:date="2023-10-31T11:21:00Z">
          <w:tblPr>
            <w:tblStyle w:val="a9"/>
            <w:tblW w:w="5059"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3504"/>
        <w:gridCol w:w="1555"/>
        <w:tblGridChange w:id="2636">
          <w:tblGrid>
            <w:gridCol w:w="3504"/>
            <w:gridCol w:w="1555"/>
          </w:tblGrid>
        </w:tblGridChange>
      </w:tblGrid>
      <w:tr w:rsidR="00D1448C" w:rsidRPr="008B518E" w14:paraId="6E7FDB39" w14:textId="77777777" w:rsidTr="009F5BBD">
        <w:trPr>
          <w:trHeight w:val="397"/>
          <w:jc w:val="center"/>
          <w:trPrChange w:id="2637" w:author="Matusiak Michał" w:date="2023-10-31T11:21:00Z">
            <w:trPr>
              <w:trHeight w:val="397"/>
              <w:jc w:val="center"/>
            </w:trPr>
          </w:trPrChange>
        </w:trPr>
        <w:tc>
          <w:tcPr>
            <w:tcW w:w="3504" w:type="dxa"/>
            <w:vAlign w:val="center"/>
            <w:tcPrChange w:id="2638" w:author="Matusiak Michał" w:date="2023-10-31T11:21:00Z">
              <w:tcPr>
                <w:tcW w:w="3504" w:type="dxa"/>
                <w:vAlign w:val="center"/>
              </w:tcPr>
            </w:tcPrChange>
          </w:tcPr>
          <w:p w14:paraId="5BAC5EFF" w14:textId="77777777" w:rsidR="00D1448C" w:rsidRPr="008B518E" w:rsidRDefault="004F2900" w:rsidP="009F5BBD">
            <w:pPr>
              <w:spacing w:after="0" w:line="240" w:lineRule="auto"/>
              <w:ind w:firstLine="0"/>
              <w:jc w:val="left"/>
            </w:pPr>
            <w:r w:rsidRPr="008B518E">
              <w:t>Temperatura przechowywania</w:t>
            </w:r>
          </w:p>
        </w:tc>
        <w:tc>
          <w:tcPr>
            <w:tcW w:w="1555" w:type="dxa"/>
            <w:vAlign w:val="center"/>
            <w:tcPrChange w:id="2639" w:author="Matusiak Michał" w:date="2023-10-31T11:21:00Z">
              <w:tcPr>
                <w:tcW w:w="1555" w:type="dxa"/>
                <w:vAlign w:val="center"/>
              </w:tcPr>
            </w:tcPrChange>
          </w:tcPr>
          <w:p w14:paraId="7EC53499" w14:textId="77777777" w:rsidR="00D1448C" w:rsidRPr="008B518E" w:rsidRDefault="004F2900" w:rsidP="009F5BBD">
            <w:pPr>
              <w:spacing w:after="0" w:line="240" w:lineRule="auto"/>
              <w:ind w:firstLine="0"/>
              <w:jc w:val="left"/>
            </w:pPr>
            <w:r w:rsidRPr="008B518E">
              <w:t>-15 – +33 ⁰C</w:t>
            </w:r>
          </w:p>
        </w:tc>
      </w:tr>
      <w:tr w:rsidR="00D1448C" w:rsidRPr="008B518E" w14:paraId="3D151FD6" w14:textId="77777777" w:rsidTr="009F5BBD">
        <w:trPr>
          <w:trHeight w:val="397"/>
          <w:jc w:val="center"/>
          <w:trPrChange w:id="2640" w:author="Matusiak Michał" w:date="2023-10-31T11:21:00Z">
            <w:trPr>
              <w:trHeight w:val="397"/>
              <w:jc w:val="center"/>
            </w:trPr>
          </w:trPrChange>
        </w:trPr>
        <w:tc>
          <w:tcPr>
            <w:tcW w:w="3504" w:type="dxa"/>
            <w:vAlign w:val="center"/>
            <w:tcPrChange w:id="2641" w:author="Matusiak Michał" w:date="2023-10-31T11:21:00Z">
              <w:tcPr>
                <w:tcW w:w="3504" w:type="dxa"/>
                <w:vAlign w:val="center"/>
              </w:tcPr>
            </w:tcPrChange>
          </w:tcPr>
          <w:p w14:paraId="3A0A0D79" w14:textId="77777777" w:rsidR="00D1448C" w:rsidRPr="008B518E" w:rsidRDefault="004F2900" w:rsidP="009F5BBD">
            <w:pPr>
              <w:spacing w:after="0" w:line="240" w:lineRule="auto"/>
              <w:ind w:firstLine="0"/>
              <w:jc w:val="left"/>
            </w:pPr>
            <w:r w:rsidRPr="008B518E">
              <w:t>Temperatura otoczenia</w:t>
            </w:r>
          </w:p>
        </w:tc>
        <w:tc>
          <w:tcPr>
            <w:tcW w:w="1555" w:type="dxa"/>
            <w:vAlign w:val="center"/>
            <w:tcPrChange w:id="2642" w:author="Matusiak Michał" w:date="2023-10-31T11:21:00Z">
              <w:tcPr>
                <w:tcW w:w="1555" w:type="dxa"/>
                <w:vAlign w:val="center"/>
              </w:tcPr>
            </w:tcPrChange>
          </w:tcPr>
          <w:p w14:paraId="2EB3A6DC" w14:textId="77777777" w:rsidR="00D1448C" w:rsidRPr="008B518E" w:rsidRDefault="004F2900" w:rsidP="009F5BBD">
            <w:pPr>
              <w:spacing w:after="0" w:line="240" w:lineRule="auto"/>
              <w:jc w:val="left"/>
            </w:pPr>
            <w:r w:rsidRPr="008B518E">
              <w:t xml:space="preserve">3 </w:t>
            </w:r>
            <w:r w:rsidRPr="008B518E">
              <w:rPr>
                <w:b/>
              </w:rPr>
              <w:t>–</w:t>
            </w:r>
            <w:r w:rsidRPr="008B518E">
              <w:t xml:space="preserve"> 38 ⁰C </w:t>
            </w:r>
          </w:p>
        </w:tc>
      </w:tr>
      <w:tr w:rsidR="00D1448C" w:rsidRPr="008B518E" w14:paraId="5D6C82C3" w14:textId="77777777" w:rsidTr="009F5BBD">
        <w:trPr>
          <w:trHeight w:val="397"/>
          <w:jc w:val="center"/>
          <w:trPrChange w:id="2643" w:author="Matusiak Michał" w:date="2023-10-31T11:21:00Z">
            <w:trPr>
              <w:trHeight w:val="397"/>
              <w:jc w:val="center"/>
            </w:trPr>
          </w:trPrChange>
        </w:trPr>
        <w:tc>
          <w:tcPr>
            <w:tcW w:w="3504" w:type="dxa"/>
            <w:tcPrChange w:id="2644" w:author="Matusiak Michał" w:date="2023-10-31T11:21:00Z">
              <w:tcPr>
                <w:tcW w:w="3504" w:type="dxa"/>
              </w:tcPr>
            </w:tcPrChange>
          </w:tcPr>
          <w:p w14:paraId="6E732D61" w14:textId="77777777" w:rsidR="00D1448C" w:rsidRPr="008B518E" w:rsidRDefault="004F2900" w:rsidP="009F5BBD">
            <w:pPr>
              <w:spacing w:after="0" w:line="240" w:lineRule="auto"/>
              <w:ind w:firstLine="0"/>
              <w:jc w:val="left"/>
            </w:pPr>
            <w:r w:rsidRPr="008B518E">
              <w:t>Wilgotność</w:t>
            </w:r>
          </w:p>
        </w:tc>
        <w:tc>
          <w:tcPr>
            <w:tcW w:w="1555" w:type="dxa"/>
            <w:tcPrChange w:id="2645" w:author="Matusiak Michał" w:date="2023-10-31T11:21:00Z">
              <w:tcPr>
                <w:tcW w:w="1555" w:type="dxa"/>
              </w:tcPr>
            </w:tcPrChange>
          </w:tcPr>
          <w:p w14:paraId="53A0DDDE" w14:textId="77777777" w:rsidR="00D1448C" w:rsidRPr="008B518E" w:rsidRDefault="004F2900" w:rsidP="009F5BBD">
            <w:pPr>
              <w:spacing w:after="0" w:line="240" w:lineRule="auto"/>
              <w:ind w:firstLine="0"/>
              <w:jc w:val="center"/>
            </w:pPr>
            <w:r w:rsidRPr="008B518E">
              <w:t>25 – 75 %</w:t>
            </w:r>
          </w:p>
        </w:tc>
      </w:tr>
      <w:tr w:rsidR="00D1448C" w:rsidRPr="008B518E" w14:paraId="32ADF2DA" w14:textId="77777777" w:rsidTr="009F5BBD">
        <w:trPr>
          <w:trHeight w:val="397"/>
          <w:jc w:val="center"/>
          <w:trPrChange w:id="2646" w:author="Matusiak Michał" w:date="2023-10-31T11:21:00Z">
            <w:trPr>
              <w:trHeight w:val="397"/>
              <w:jc w:val="center"/>
            </w:trPr>
          </w:trPrChange>
        </w:trPr>
        <w:tc>
          <w:tcPr>
            <w:tcW w:w="3504" w:type="dxa"/>
            <w:tcPrChange w:id="2647" w:author="Matusiak Michał" w:date="2023-10-31T11:21:00Z">
              <w:tcPr>
                <w:tcW w:w="3504" w:type="dxa"/>
              </w:tcPr>
            </w:tcPrChange>
          </w:tcPr>
          <w:p w14:paraId="26E14902" w14:textId="77777777" w:rsidR="00D1448C" w:rsidRPr="008B518E" w:rsidRDefault="004F2900" w:rsidP="009F5BBD">
            <w:pPr>
              <w:spacing w:after="0" w:line="240" w:lineRule="auto"/>
              <w:ind w:firstLine="0"/>
              <w:jc w:val="left"/>
            </w:pPr>
            <w:r w:rsidRPr="008B518E">
              <w:t>Przepływ helu gazowego w kompresorze</w:t>
            </w:r>
          </w:p>
        </w:tc>
        <w:tc>
          <w:tcPr>
            <w:tcW w:w="1555" w:type="dxa"/>
            <w:tcPrChange w:id="2648" w:author="Matusiak Michał" w:date="2023-10-31T11:21:00Z">
              <w:tcPr>
                <w:tcW w:w="1555" w:type="dxa"/>
              </w:tcPr>
            </w:tcPrChange>
          </w:tcPr>
          <w:p w14:paraId="2BBAA739" w14:textId="77777777" w:rsidR="00D1448C" w:rsidRPr="008B518E" w:rsidRDefault="004F2900" w:rsidP="009F5BBD">
            <w:pPr>
              <w:spacing w:after="0" w:line="240" w:lineRule="auto"/>
              <w:ind w:firstLine="0"/>
              <w:jc w:val="center"/>
            </w:pPr>
            <w:r w:rsidRPr="008B518E">
              <w:t>79,4 g/s</w:t>
            </w:r>
          </w:p>
        </w:tc>
      </w:tr>
      <w:tr w:rsidR="00D1448C" w:rsidRPr="008B518E" w14:paraId="40F0EBAD" w14:textId="77777777" w:rsidTr="009F5BBD">
        <w:trPr>
          <w:trHeight w:val="397"/>
          <w:jc w:val="center"/>
          <w:trPrChange w:id="2649" w:author="Matusiak Michał" w:date="2023-10-31T11:21:00Z">
            <w:trPr>
              <w:trHeight w:val="397"/>
              <w:jc w:val="center"/>
            </w:trPr>
          </w:trPrChange>
        </w:trPr>
        <w:tc>
          <w:tcPr>
            <w:tcW w:w="3504" w:type="dxa"/>
            <w:vAlign w:val="center"/>
            <w:tcPrChange w:id="2650" w:author="Matusiak Michał" w:date="2023-10-31T11:21:00Z">
              <w:tcPr>
                <w:tcW w:w="3504" w:type="dxa"/>
                <w:vAlign w:val="center"/>
              </w:tcPr>
            </w:tcPrChange>
          </w:tcPr>
          <w:p w14:paraId="564A5110" w14:textId="77777777" w:rsidR="00D1448C" w:rsidRPr="008B518E" w:rsidRDefault="004F2900" w:rsidP="009F5BBD">
            <w:pPr>
              <w:spacing w:after="0" w:line="240" w:lineRule="auto"/>
              <w:ind w:firstLine="0"/>
              <w:jc w:val="left"/>
            </w:pPr>
            <w:r w:rsidRPr="008B518E">
              <w:t>Ciśnienie i temperatura w kompresorze</w:t>
            </w:r>
          </w:p>
        </w:tc>
        <w:tc>
          <w:tcPr>
            <w:tcW w:w="1555" w:type="dxa"/>
            <w:vAlign w:val="center"/>
            <w:tcPrChange w:id="2651" w:author="Matusiak Michał" w:date="2023-10-31T11:21:00Z">
              <w:tcPr>
                <w:tcW w:w="1555" w:type="dxa"/>
                <w:vAlign w:val="center"/>
              </w:tcPr>
            </w:tcPrChange>
          </w:tcPr>
          <w:p w14:paraId="7C14B1AB" w14:textId="77777777" w:rsidR="00D1448C" w:rsidRPr="008B518E" w:rsidRDefault="004F2900" w:rsidP="009F5BBD">
            <w:pPr>
              <w:spacing w:after="0" w:line="240" w:lineRule="auto"/>
              <w:ind w:firstLine="0"/>
              <w:jc w:val="center"/>
            </w:pPr>
            <w:r w:rsidRPr="008B518E">
              <w:t>1,05 bara, 297 K</w:t>
            </w:r>
          </w:p>
        </w:tc>
      </w:tr>
      <w:tr w:rsidR="00D1448C" w:rsidRPr="008B518E" w14:paraId="6817F051" w14:textId="77777777" w:rsidTr="009F5BBD">
        <w:trPr>
          <w:trHeight w:val="397"/>
          <w:jc w:val="center"/>
          <w:trPrChange w:id="2652" w:author="Matusiak Michał" w:date="2023-10-31T11:21:00Z">
            <w:trPr>
              <w:trHeight w:val="397"/>
              <w:jc w:val="center"/>
            </w:trPr>
          </w:trPrChange>
        </w:trPr>
        <w:tc>
          <w:tcPr>
            <w:tcW w:w="5059" w:type="dxa"/>
            <w:gridSpan w:val="2"/>
            <w:vAlign w:val="center"/>
            <w:tcPrChange w:id="2653" w:author="Matusiak Michał" w:date="2023-10-31T11:21:00Z">
              <w:tcPr>
                <w:tcW w:w="5059" w:type="dxa"/>
                <w:gridSpan w:val="2"/>
                <w:vAlign w:val="center"/>
              </w:tcPr>
            </w:tcPrChange>
          </w:tcPr>
          <w:p w14:paraId="758E1DBE" w14:textId="77777777" w:rsidR="00D1448C" w:rsidRPr="008B518E" w:rsidRDefault="009F5BBD" w:rsidP="009F5BBD">
            <w:pPr>
              <w:spacing w:after="0" w:line="240" w:lineRule="auto"/>
              <w:ind w:firstLine="0"/>
              <w:jc w:val="left"/>
              <w:rPr>
                <w:b/>
              </w:rPr>
            </w:pPr>
            <w:r w:rsidRPr="008B518E">
              <w:rPr>
                <w:b/>
              </w:rPr>
              <w:t>Chłodzenie</w:t>
            </w:r>
            <w:r w:rsidR="004F2900" w:rsidRPr="008B518E">
              <w:rPr>
                <w:b/>
              </w:rPr>
              <w:t xml:space="preserve"> ciekłym azotem</w:t>
            </w:r>
          </w:p>
        </w:tc>
      </w:tr>
      <w:tr w:rsidR="00D1448C" w:rsidRPr="008B518E" w14:paraId="19F1B66D" w14:textId="77777777" w:rsidTr="009F5BBD">
        <w:trPr>
          <w:trHeight w:val="397"/>
          <w:jc w:val="center"/>
          <w:trPrChange w:id="2654" w:author="Matusiak Michał" w:date="2023-10-31T11:21:00Z">
            <w:trPr>
              <w:trHeight w:val="397"/>
              <w:jc w:val="center"/>
            </w:trPr>
          </w:trPrChange>
        </w:trPr>
        <w:tc>
          <w:tcPr>
            <w:tcW w:w="3504" w:type="dxa"/>
            <w:vAlign w:val="center"/>
            <w:tcPrChange w:id="2655" w:author="Matusiak Michał" w:date="2023-10-31T11:21:00Z">
              <w:tcPr>
                <w:tcW w:w="3504" w:type="dxa"/>
                <w:vAlign w:val="center"/>
              </w:tcPr>
            </w:tcPrChange>
          </w:tcPr>
          <w:p w14:paraId="796B3BA6" w14:textId="77777777" w:rsidR="00D1448C" w:rsidRPr="008B518E" w:rsidRDefault="004F2900" w:rsidP="009F5BBD">
            <w:pPr>
              <w:spacing w:line="240" w:lineRule="auto"/>
              <w:ind w:firstLine="0"/>
              <w:jc w:val="right"/>
            </w:pPr>
            <w:r w:rsidRPr="008B518E">
              <w:t>ciśnienie</w:t>
            </w:r>
          </w:p>
        </w:tc>
        <w:tc>
          <w:tcPr>
            <w:tcW w:w="1555" w:type="dxa"/>
            <w:vAlign w:val="center"/>
            <w:tcPrChange w:id="2656" w:author="Matusiak Michał" w:date="2023-10-31T11:21:00Z">
              <w:tcPr>
                <w:tcW w:w="1555" w:type="dxa"/>
                <w:vAlign w:val="center"/>
              </w:tcPr>
            </w:tcPrChange>
          </w:tcPr>
          <w:p w14:paraId="21DC428C" w14:textId="77777777" w:rsidR="00D1448C" w:rsidRPr="008B518E" w:rsidRDefault="004F2900" w:rsidP="009F5BBD">
            <w:pPr>
              <w:spacing w:line="240" w:lineRule="auto"/>
            </w:pPr>
            <w:r w:rsidRPr="008B518E">
              <w:t>&lt;3,5 bara</w:t>
            </w:r>
          </w:p>
        </w:tc>
      </w:tr>
      <w:tr w:rsidR="00D1448C" w:rsidRPr="008B518E" w14:paraId="56559B66" w14:textId="77777777" w:rsidTr="009F5BBD">
        <w:trPr>
          <w:trHeight w:val="397"/>
          <w:jc w:val="center"/>
          <w:trPrChange w:id="2657" w:author="Matusiak Michał" w:date="2023-10-31T11:21:00Z">
            <w:trPr>
              <w:trHeight w:val="397"/>
              <w:jc w:val="center"/>
            </w:trPr>
          </w:trPrChange>
        </w:trPr>
        <w:tc>
          <w:tcPr>
            <w:tcW w:w="3504" w:type="dxa"/>
            <w:vAlign w:val="center"/>
            <w:tcPrChange w:id="2658" w:author="Matusiak Michał" w:date="2023-10-31T11:21:00Z">
              <w:tcPr>
                <w:tcW w:w="3504" w:type="dxa"/>
                <w:vAlign w:val="center"/>
              </w:tcPr>
            </w:tcPrChange>
          </w:tcPr>
          <w:p w14:paraId="68F02499" w14:textId="77777777" w:rsidR="00D1448C" w:rsidRPr="008B518E" w:rsidRDefault="004F2900" w:rsidP="009F5BBD">
            <w:pPr>
              <w:spacing w:after="0" w:line="240" w:lineRule="auto"/>
              <w:ind w:firstLine="0"/>
              <w:jc w:val="right"/>
            </w:pPr>
            <w:r w:rsidRPr="008B518E">
              <w:t>przepływ</w:t>
            </w:r>
          </w:p>
        </w:tc>
        <w:tc>
          <w:tcPr>
            <w:tcW w:w="1555" w:type="dxa"/>
            <w:vAlign w:val="center"/>
            <w:tcPrChange w:id="2659" w:author="Matusiak Michał" w:date="2023-10-31T11:21:00Z">
              <w:tcPr>
                <w:tcW w:w="1555" w:type="dxa"/>
                <w:vAlign w:val="center"/>
              </w:tcPr>
            </w:tcPrChange>
          </w:tcPr>
          <w:p w14:paraId="5FB8F9D7" w14:textId="77777777" w:rsidR="00D1448C" w:rsidRPr="008B518E" w:rsidRDefault="004F2900" w:rsidP="009F5BBD">
            <w:pPr>
              <w:spacing w:line="240" w:lineRule="auto"/>
            </w:pPr>
            <w:r w:rsidRPr="008B518E">
              <w:t>40 g/s</w:t>
            </w:r>
          </w:p>
        </w:tc>
      </w:tr>
      <w:tr w:rsidR="00D1448C" w:rsidRPr="008B518E" w14:paraId="45411708" w14:textId="77777777" w:rsidTr="009F5BBD">
        <w:trPr>
          <w:trHeight w:val="397"/>
          <w:jc w:val="center"/>
          <w:trPrChange w:id="2660" w:author="Matusiak Michał" w:date="2023-10-31T11:21:00Z">
            <w:trPr>
              <w:trHeight w:val="397"/>
              <w:jc w:val="center"/>
            </w:trPr>
          </w:trPrChange>
        </w:trPr>
        <w:tc>
          <w:tcPr>
            <w:tcW w:w="5059" w:type="dxa"/>
            <w:gridSpan w:val="2"/>
            <w:vAlign w:val="center"/>
            <w:tcPrChange w:id="2661" w:author="Matusiak Michał" w:date="2023-10-31T11:21:00Z">
              <w:tcPr>
                <w:tcW w:w="5059" w:type="dxa"/>
                <w:gridSpan w:val="2"/>
                <w:vAlign w:val="center"/>
              </w:tcPr>
            </w:tcPrChange>
          </w:tcPr>
          <w:p w14:paraId="2D378048" w14:textId="77777777" w:rsidR="00D1448C" w:rsidRPr="008B518E" w:rsidRDefault="004F2900" w:rsidP="009F5BBD">
            <w:pPr>
              <w:spacing w:after="0" w:line="240" w:lineRule="auto"/>
              <w:ind w:firstLine="0"/>
              <w:jc w:val="left"/>
              <w:rPr>
                <w:b/>
              </w:rPr>
            </w:pPr>
            <w:r w:rsidRPr="008B518E">
              <w:rPr>
                <w:b/>
              </w:rPr>
              <w:t>Wlot helu do skraplarki</w:t>
            </w:r>
          </w:p>
        </w:tc>
      </w:tr>
      <w:tr w:rsidR="00D1448C" w:rsidRPr="008B518E" w14:paraId="792CF480" w14:textId="77777777" w:rsidTr="009F5BBD">
        <w:trPr>
          <w:trHeight w:val="397"/>
          <w:jc w:val="center"/>
          <w:trPrChange w:id="2662" w:author="Matusiak Michał" w:date="2023-10-31T11:21:00Z">
            <w:trPr>
              <w:trHeight w:val="397"/>
              <w:jc w:val="center"/>
            </w:trPr>
          </w:trPrChange>
        </w:trPr>
        <w:tc>
          <w:tcPr>
            <w:tcW w:w="3504" w:type="dxa"/>
            <w:vAlign w:val="center"/>
            <w:tcPrChange w:id="2663" w:author="Matusiak Michał" w:date="2023-10-31T11:21:00Z">
              <w:tcPr>
                <w:tcW w:w="3504" w:type="dxa"/>
                <w:vAlign w:val="center"/>
              </w:tcPr>
            </w:tcPrChange>
          </w:tcPr>
          <w:p w14:paraId="6D1D75AE" w14:textId="77777777" w:rsidR="00D1448C" w:rsidRPr="008B518E" w:rsidRDefault="004F2900" w:rsidP="009F5BBD">
            <w:pPr>
              <w:spacing w:line="240" w:lineRule="auto"/>
              <w:ind w:firstLine="0"/>
              <w:jc w:val="right"/>
            </w:pPr>
            <w:r w:rsidRPr="008B518E">
              <w:t>ciśnienie</w:t>
            </w:r>
          </w:p>
        </w:tc>
        <w:tc>
          <w:tcPr>
            <w:tcW w:w="1555" w:type="dxa"/>
            <w:vAlign w:val="center"/>
            <w:tcPrChange w:id="2664" w:author="Matusiak Michał" w:date="2023-10-31T11:21:00Z">
              <w:tcPr>
                <w:tcW w:w="1555" w:type="dxa"/>
                <w:vAlign w:val="center"/>
              </w:tcPr>
            </w:tcPrChange>
          </w:tcPr>
          <w:p w14:paraId="1E388402" w14:textId="77777777" w:rsidR="00D1448C" w:rsidRPr="008B518E" w:rsidRDefault="004F2900" w:rsidP="009F5BBD">
            <w:pPr>
              <w:spacing w:after="0" w:line="240" w:lineRule="auto"/>
              <w:ind w:firstLine="0"/>
              <w:jc w:val="center"/>
            </w:pPr>
            <w:r w:rsidRPr="008B518E">
              <w:t>13 bara</w:t>
            </w:r>
          </w:p>
        </w:tc>
      </w:tr>
      <w:tr w:rsidR="00D1448C" w:rsidRPr="008B518E" w14:paraId="16E9A12C" w14:textId="77777777" w:rsidTr="009F5BBD">
        <w:trPr>
          <w:trHeight w:val="397"/>
          <w:jc w:val="center"/>
          <w:trPrChange w:id="2665" w:author="Matusiak Michał" w:date="2023-10-31T11:21:00Z">
            <w:trPr>
              <w:trHeight w:val="397"/>
              <w:jc w:val="center"/>
            </w:trPr>
          </w:trPrChange>
        </w:trPr>
        <w:tc>
          <w:tcPr>
            <w:tcW w:w="3504" w:type="dxa"/>
            <w:vAlign w:val="center"/>
            <w:tcPrChange w:id="2666" w:author="Matusiak Michał" w:date="2023-10-31T11:21:00Z">
              <w:tcPr>
                <w:tcW w:w="3504" w:type="dxa"/>
                <w:vAlign w:val="center"/>
              </w:tcPr>
            </w:tcPrChange>
          </w:tcPr>
          <w:p w14:paraId="4CACC00B" w14:textId="77777777" w:rsidR="00D1448C" w:rsidRPr="008B518E" w:rsidRDefault="004F2900" w:rsidP="009F5BBD">
            <w:pPr>
              <w:spacing w:after="0" w:line="240" w:lineRule="auto"/>
              <w:ind w:firstLine="0"/>
              <w:jc w:val="right"/>
            </w:pPr>
            <w:r w:rsidRPr="008B518E">
              <w:t>temperatura</w:t>
            </w:r>
          </w:p>
        </w:tc>
        <w:tc>
          <w:tcPr>
            <w:tcW w:w="1555" w:type="dxa"/>
            <w:vAlign w:val="center"/>
            <w:tcPrChange w:id="2667" w:author="Matusiak Michał" w:date="2023-10-31T11:21:00Z">
              <w:tcPr>
                <w:tcW w:w="1555" w:type="dxa"/>
                <w:vAlign w:val="center"/>
              </w:tcPr>
            </w:tcPrChange>
          </w:tcPr>
          <w:p w14:paraId="1A50556B" w14:textId="77777777" w:rsidR="00D1448C" w:rsidRPr="008B518E" w:rsidRDefault="004F2900" w:rsidP="009F5BBD">
            <w:pPr>
              <w:spacing w:after="0" w:line="240" w:lineRule="auto"/>
              <w:ind w:firstLine="0"/>
              <w:jc w:val="center"/>
            </w:pPr>
            <w:r w:rsidRPr="008B518E">
              <w:t>&lt; 303 K</w:t>
            </w:r>
          </w:p>
        </w:tc>
      </w:tr>
      <w:tr w:rsidR="00D1448C" w:rsidRPr="008B518E" w14:paraId="5039D0AE" w14:textId="77777777" w:rsidTr="009F5BBD">
        <w:trPr>
          <w:trHeight w:val="397"/>
          <w:jc w:val="center"/>
          <w:trPrChange w:id="2668" w:author="Matusiak Michał" w:date="2023-10-31T11:21:00Z">
            <w:trPr>
              <w:trHeight w:val="397"/>
              <w:jc w:val="center"/>
            </w:trPr>
          </w:trPrChange>
        </w:trPr>
        <w:tc>
          <w:tcPr>
            <w:tcW w:w="3504" w:type="dxa"/>
            <w:vAlign w:val="center"/>
            <w:tcPrChange w:id="2669" w:author="Matusiak Michał" w:date="2023-10-31T11:21:00Z">
              <w:tcPr>
                <w:tcW w:w="3504" w:type="dxa"/>
                <w:vAlign w:val="center"/>
              </w:tcPr>
            </w:tcPrChange>
          </w:tcPr>
          <w:p w14:paraId="1BD8CA69" w14:textId="77777777" w:rsidR="00D1448C" w:rsidRPr="008B518E" w:rsidRDefault="004F2900" w:rsidP="009F5BBD">
            <w:pPr>
              <w:spacing w:after="0" w:line="240" w:lineRule="auto"/>
              <w:ind w:firstLine="0"/>
              <w:jc w:val="right"/>
            </w:pPr>
            <w:r w:rsidRPr="008B518E">
              <w:t>prędkość przepływu helu gazowego</w:t>
            </w:r>
          </w:p>
        </w:tc>
        <w:tc>
          <w:tcPr>
            <w:tcW w:w="1555" w:type="dxa"/>
            <w:vAlign w:val="center"/>
            <w:tcPrChange w:id="2670" w:author="Matusiak Michał" w:date="2023-10-31T11:21:00Z">
              <w:tcPr>
                <w:tcW w:w="1555" w:type="dxa"/>
                <w:vAlign w:val="center"/>
              </w:tcPr>
            </w:tcPrChange>
          </w:tcPr>
          <w:p w14:paraId="66D9E52D" w14:textId="77777777" w:rsidR="00D1448C" w:rsidRPr="008B518E" w:rsidRDefault="004F2900" w:rsidP="009F5BBD">
            <w:pPr>
              <w:spacing w:line="240" w:lineRule="auto"/>
            </w:pPr>
            <w:r w:rsidRPr="008B518E">
              <w:t>79,4 g/s</w:t>
            </w:r>
          </w:p>
        </w:tc>
      </w:tr>
      <w:tr w:rsidR="00D1448C" w:rsidRPr="008B518E" w14:paraId="68DAFDD0" w14:textId="77777777" w:rsidTr="009F5BBD">
        <w:trPr>
          <w:trHeight w:val="397"/>
          <w:jc w:val="center"/>
          <w:trPrChange w:id="2671" w:author="Matusiak Michał" w:date="2023-10-31T11:21:00Z">
            <w:trPr>
              <w:trHeight w:val="397"/>
              <w:jc w:val="center"/>
            </w:trPr>
          </w:trPrChange>
        </w:trPr>
        <w:tc>
          <w:tcPr>
            <w:tcW w:w="3504" w:type="dxa"/>
            <w:vAlign w:val="center"/>
            <w:tcPrChange w:id="2672" w:author="Matusiak Michał" w:date="2023-10-31T11:21:00Z">
              <w:tcPr>
                <w:tcW w:w="3504" w:type="dxa"/>
                <w:vAlign w:val="center"/>
              </w:tcPr>
            </w:tcPrChange>
          </w:tcPr>
          <w:p w14:paraId="55077B2D" w14:textId="77777777" w:rsidR="00D1448C" w:rsidRPr="008B518E" w:rsidRDefault="004F2900" w:rsidP="009F5BBD">
            <w:pPr>
              <w:spacing w:after="0" w:line="240" w:lineRule="auto"/>
              <w:ind w:firstLine="0"/>
            </w:pPr>
            <w:r w:rsidRPr="008B518E">
              <w:t>Ciśnienie helu na wyjściu</w:t>
            </w:r>
          </w:p>
        </w:tc>
        <w:tc>
          <w:tcPr>
            <w:tcW w:w="1555" w:type="dxa"/>
            <w:vAlign w:val="center"/>
            <w:tcPrChange w:id="2673" w:author="Matusiak Michał" w:date="2023-10-31T11:21:00Z">
              <w:tcPr>
                <w:tcW w:w="1555" w:type="dxa"/>
                <w:vAlign w:val="center"/>
              </w:tcPr>
            </w:tcPrChange>
          </w:tcPr>
          <w:p w14:paraId="1B0D50A1" w14:textId="77777777" w:rsidR="00D1448C" w:rsidRPr="008B518E" w:rsidRDefault="004F2900" w:rsidP="009F5BBD">
            <w:pPr>
              <w:spacing w:after="0" w:line="240" w:lineRule="auto"/>
              <w:ind w:firstLine="0"/>
              <w:jc w:val="center"/>
            </w:pPr>
            <w:r w:rsidRPr="008B518E">
              <w:t>1,05 bara</w:t>
            </w:r>
          </w:p>
        </w:tc>
      </w:tr>
      <w:tr w:rsidR="00D1448C" w:rsidRPr="008B518E" w14:paraId="492C9916" w14:textId="77777777" w:rsidTr="009F5BBD">
        <w:trPr>
          <w:trHeight w:val="397"/>
          <w:jc w:val="center"/>
          <w:trPrChange w:id="2674" w:author="Matusiak Michał" w:date="2023-10-31T11:21:00Z">
            <w:trPr>
              <w:trHeight w:val="397"/>
              <w:jc w:val="center"/>
            </w:trPr>
          </w:trPrChange>
        </w:trPr>
        <w:tc>
          <w:tcPr>
            <w:tcW w:w="5059" w:type="dxa"/>
            <w:gridSpan w:val="2"/>
            <w:vAlign w:val="center"/>
            <w:tcPrChange w:id="2675" w:author="Matusiak Michał" w:date="2023-10-31T11:21:00Z">
              <w:tcPr>
                <w:tcW w:w="5059" w:type="dxa"/>
                <w:gridSpan w:val="2"/>
                <w:vAlign w:val="center"/>
              </w:tcPr>
            </w:tcPrChange>
          </w:tcPr>
          <w:p w14:paraId="3447FFC9" w14:textId="77777777" w:rsidR="00D1448C" w:rsidRPr="008B518E" w:rsidRDefault="004F2900" w:rsidP="009F5BBD">
            <w:pPr>
              <w:spacing w:after="0" w:line="240" w:lineRule="auto"/>
              <w:ind w:firstLine="0"/>
              <w:jc w:val="left"/>
              <w:rPr>
                <w:b/>
              </w:rPr>
            </w:pPr>
            <w:r w:rsidRPr="008B518E">
              <w:rPr>
                <w:b/>
              </w:rPr>
              <w:t>Parametry helu w zbiorniku</w:t>
            </w:r>
          </w:p>
        </w:tc>
      </w:tr>
      <w:tr w:rsidR="00D1448C" w:rsidRPr="008B518E" w14:paraId="6A1C8F64" w14:textId="77777777" w:rsidTr="009F5BBD">
        <w:trPr>
          <w:trHeight w:val="397"/>
          <w:jc w:val="center"/>
          <w:trPrChange w:id="2676" w:author="Matusiak Michał" w:date="2023-10-31T11:21:00Z">
            <w:trPr>
              <w:trHeight w:val="397"/>
              <w:jc w:val="center"/>
            </w:trPr>
          </w:trPrChange>
        </w:trPr>
        <w:tc>
          <w:tcPr>
            <w:tcW w:w="3504" w:type="dxa"/>
            <w:vAlign w:val="center"/>
            <w:tcPrChange w:id="2677" w:author="Matusiak Michał" w:date="2023-10-31T11:21:00Z">
              <w:tcPr>
                <w:tcW w:w="3504" w:type="dxa"/>
                <w:vAlign w:val="center"/>
              </w:tcPr>
            </w:tcPrChange>
          </w:tcPr>
          <w:p w14:paraId="4EF9BD61" w14:textId="77777777" w:rsidR="00D1448C" w:rsidRPr="008B518E" w:rsidRDefault="004F2900" w:rsidP="009F5BBD">
            <w:pPr>
              <w:spacing w:line="240" w:lineRule="auto"/>
              <w:jc w:val="right"/>
            </w:pPr>
            <w:r w:rsidRPr="008B518E">
              <w:t>ciśnienie</w:t>
            </w:r>
          </w:p>
        </w:tc>
        <w:tc>
          <w:tcPr>
            <w:tcW w:w="1555" w:type="dxa"/>
            <w:vAlign w:val="center"/>
            <w:tcPrChange w:id="2678" w:author="Matusiak Michał" w:date="2023-10-31T11:21:00Z">
              <w:tcPr>
                <w:tcW w:w="1555" w:type="dxa"/>
                <w:vAlign w:val="center"/>
              </w:tcPr>
            </w:tcPrChange>
          </w:tcPr>
          <w:p w14:paraId="5DE30AA7" w14:textId="77777777" w:rsidR="00D1448C" w:rsidRPr="008B518E" w:rsidRDefault="004F2900" w:rsidP="009F5BBD">
            <w:pPr>
              <w:spacing w:line="240" w:lineRule="auto"/>
            </w:pPr>
            <w:r w:rsidRPr="008B518E">
              <w:t>1,25 bara</w:t>
            </w:r>
          </w:p>
        </w:tc>
      </w:tr>
      <w:tr w:rsidR="00D1448C" w:rsidRPr="008B518E" w14:paraId="0F1D3B05" w14:textId="77777777" w:rsidTr="009F5BBD">
        <w:trPr>
          <w:trHeight w:val="397"/>
          <w:jc w:val="center"/>
          <w:trPrChange w:id="2679" w:author="Matusiak Michał" w:date="2023-10-31T11:21:00Z">
            <w:trPr>
              <w:trHeight w:val="397"/>
              <w:jc w:val="center"/>
            </w:trPr>
          </w:trPrChange>
        </w:trPr>
        <w:tc>
          <w:tcPr>
            <w:tcW w:w="3504" w:type="dxa"/>
            <w:vAlign w:val="center"/>
            <w:tcPrChange w:id="2680" w:author="Matusiak Michał" w:date="2023-10-31T11:21:00Z">
              <w:tcPr>
                <w:tcW w:w="3504" w:type="dxa"/>
                <w:vAlign w:val="center"/>
              </w:tcPr>
            </w:tcPrChange>
          </w:tcPr>
          <w:p w14:paraId="64B5F0A7" w14:textId="77777777" w:rsidR="00D1448C" w:rsidRPr="008B518E" w:rsidRDefault="004F2900" w:rsidP="009F5BBD">
            <w:pPr>
              <w:spacing w:after="0" w:line="240" w:lineRule="auto"/>
              <w:jc w:val="right"/>
            </w:pPr>
            <w:r w:rsidRPr="008B518E">
              <w:t>temperatura</w:t>
            </w:r>
          </w:p>
        </w:tc>
        <w:tc>
          <w:tcPr>
            <w:tcW w:w="1555" w:type="dxa"/>
            <w:vAlign w:val="center"/>
            <w:tcPrChange w:id="2681" w:author="Matusiak Michał" w:date="2023-10-31T11:21:00Z">
              <w:tcPr>
                <w:tcW w:w="1555" w:type="dxa"/>
                <w:vAlign w:val="center"/>
              </w:tcPr>
            </w:tcPrChange>
          </w:tcPr>
          <w:p w14:paraId="32DE2424" w14:textId="77777777" w:rsidR="00D1448C" w:rsidRPr="008B518E" w:rsidRDefault="004F2900" w:rsidP="009F5BBD">
            <w:pPr>
              <w:spacing w:line="240" w:lineRule="auto"/>
            </w:pPr>
            <w:r w:rsidRPr="008B518E">
              <w:t>4,45 K</w:t>
            </w:r>
          </w:p>
        </w:tc>
      </w:tr>
      <w:tr w:rsidR="00D1448C" w:rsidRPr="008B518E" w14:paraId="4A2081A8" w14:textId="77777777" w:rsidTr="009F5BBD">
        <w:trPr>
          <w:trHeight w:val="397"/>
          <w:jc w:val="center"/>
          <w:trPrChange w:id="2682" w:author="Matusiak Michał" w:date="2023-10-31T11:21:00Z">
            <w:trPr>
              <w:trHeight w:val="397"/>
              <w:jc w:val="center"/>
            </w:trPr>
          </w:trPrChange>
        </w:trPr>
        <w:tc>
          <w:tcPr>
            <w:tcW w:w="3504" w:type="dxa"/>
            <w:vAlign w:val="center"/>
            <w:tcPrChange w:id="2683" w:author="Matusiak Michał" w:date="2023-10-31T11:21:00Z">
              <w:tcPr>
                <w:tcW w:w="3504" w:type="dxa"/>
                <w:vAlign w:val="center"/>
              </w:tcPr>
            </w:tcPrChange>
          </w:tcPr>
          <w:p w14:paraId="6F6DDC4C" w14:textId="77777777" w:rsidR="00D1448C" w:rsidRPr="008B518E" w:rsidRDefault="004F2900" w:rsidP="009F5BBD">
            <w:pPr>
              <w:spacing w:after="0" w:line="240" w:lineRule="auto"/>
              <w:jc w:val="right"/>
            </w:pPr>
            <w:r w:rsidRPr="008B518E">
              <w:t>wydajność skraplania</w:t>
            </w:r>
          </w:p>
        </w:tc>
        <w:tc>
          <w:tcPr>
            <w:tcW w:w="1555" w:type="dxa"/>
            <w:vAlign w:val="center"/>
            <w:tcPrChange w:id="2684" w:author="Matusiak Michał" w:date="2023-10-31T11:21:00Z">
              <w:tcPr>
                <w:tcW w:w="1555" w:type="dxa"/>
                <w:vAlign w:val="center"/>
              </w:tcPr>
            </w:tcPrChange>
          </w:tcPr>
          <w:p w14:paraId="64A93343" w14:textId="77777777" w:rsidR="00D1448C" w:rsidRPr="008B518E" w:rsidRDefault="004F2900" w:rsidP="009F5BBD">
            <w:pPr>
              <w:spacing w:after="0" w:line="240" w:lineRule="auto"/>
              <w:ind w:firstLine="0"/>
              <w:jc w:val="center"/>
            </w:pPr>
            <w:r w:rsidRPr="008B518E">
              <w:t>190 l/h</w:t>
            </w:r>
          </w:p>
        </w:tc>
      </w:tr>
    </w:tbl>
    <w:p w14:paraId="5C1AEE95" w14:textId="77777777" w:rsidR="00D1448C" w:rsidRPr="008B518E" w:rsidRDefault="00D1448C"/>
    <w:p w14:paraId="103FC131" w14:textId="77777777" w:rsidR="00D1448C" w:rsidRPr="008B518E" w:rsidRDefault="00D1448C"/>
    <w:p w14:paraId="78E34053" w14:textId="77777777" w:rsidR="00D1448C" w:rsidRPr="008B518E" w:rsidRDefault="004F2900">
      <w:pPr>
        <w:pBdr>
          <w:top w:val="nil"/>
          <w:left w:val="nil"/>
          <w:bottom w:val="nil"/>
          <w:right w:val="nil"/>
          <w:between w:val="nil"/>
        </w:pBdr>
        <w:ind w:firstLine="0"/>
        <w:jc w:val="center"/>
        <w:rPr>
          <w:b/>
          <w:color w:val="000000"/>
        </w:rPr>
      </w:pPr>
      <w:r w:rsidRPr="008B518E">
        <w:rPr>
          <w:b/>
          <w:color w:val="000000"/>
        </w:rPr>
        <w:t>Tabela 16.2. Parametry elektryczne układów chłodziarki</w:t>
      </w:r>
    </w:p>
    <w:tbl>
      <w:tblPr>
        <w:tblW w:w="511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00" w:firstRow="0" w:lastRow="0" w:firstColumn="0" w:lastColumn="0" w:noHBand="0" w:noVBand="1"/>
        <w:tblPrChange w:id="2685" w:author="Matusiak Michał" w:date="2023-10-31T11:21:00Z">
          <w:tblPr>
            <w:tblStyle w:val="aa"/>
            <w:tblW w:w="511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2887"/>
        <w:gridCol w:w="2231"/>
        <w:tblGridChange w:id="2686">
          <w:tblGrid>
            <w:gridCol w:w="2887"/>
            <w:gridCol w:w="2231"/>
          </w:tblGrid>
        </w:tblGridChange>
      </w:tblGrid>
      <w:tr w:rsidR="00D1448C" w:rsidRPr="008B518E" w14:paraId="2B2F5E99" w14:textId="77777777">
        <w:trPr>
          <w:trHeight w:val="360"/>
          <w:jc w:val="center"/>
          <w:trPrChange w:id="2687" w:author="Matusiak Michał" w:date="2023-10-31T11:21:00Z">
            <w:trPr>
              <w:trHeight w:val="360"/>
              <w:jc w:val="center"/>
            </w:trPr>
          </w:trPrChange>
        </w:trPr>
        <w:tc>
          <w:tcPr>
            <w:tcW w:w="5118" w:type="dxa"/>
            <w:gridSpan w:val="2"/>
            <w:vAlign w:val="center"/>
            <w:tcPrChange w:id="2688" w:author="Matusiak Michał" w:date="2023-10-31T11:21:00Z">
              <w:tcPr>
                <w:tcW w:w="5118" w:type="dxa"/>
                <w:gridSpan w:val="2"/>
                <w:vAlign w:val="center"/>
              </w:tcPr>
            </w:tcPrChange>
          </w:tcPr>
          <w:p w14:paraId="4127B3F4" w14:textId="77777777" w:rsidR="00D1448C" w:rsidRPr="008B518E" w:rsidRDefault="004F2900">
            <w:pPr>
              <w:spacing w:after="0"/>
              <w:ind w:firstLine="0"/>
              <w:jc w:val="left"/>
              <w:rPr>
                <w:b/>
              </w:rPr>
            </w:pPr>
            <w:r w:rsidRPr="008B518E">
              <w:rPr>
                <w:b/>
              </w:rPr>
              <w:t>Sprężarka</w:t>
            </w:r>
          </w:p>
        </w:tc>
      </w:tr>
      <w:tr w:rsidR="00D1448C" w:rsidRPr="008B518E" w14:paraId="4C0497E8" w14:textId="77777777">
        <w:trPr>
          <w:trHeight w:val="424"/>
          <w:jc w:val="center"/>
          <w:trPrChange w:id="2689" w:author="Matusiak Michał" w:date="2023-10-31T11:21:00Z">
            <w:trPr>
              <w:trHeight w:val="424"/>
              <w:jc w:val="center"/>
            </w:trPr>
          </w:trPrChange>
        </w:trPr>
        <w:tc>
          <w:tcPr>
            <w:tcW w:w="2887" w:type="dxa"/>
            <w:vAlign w:val="center"/>
            <w:tcPrChange w:id="2690" w:author="Matusiak Michał" w:date="2023-10-31T11:21:00Z">
              <w:tcPr>
                <w:tcW w:w="2887" w:type="dxa"/>
                <w:vAlign w:val="center"/>
              </w:tcPr>
            </w:tcPrChange>
          </w:tcPr>
          <w:p w14:paraId="534CEDF2" w14:textId="77777777" w:rsidR="00D1448C" w:rsidRPr="008B518E" w:rsidRDefault="004F2900">
            <w:pPr>
              <w:spacing w:after="0"/>
              <w:ind w:firstLine="0"/>
              <w:jc w:val="right"/>
            </w:pPr>
            <w:r w:rsidRPr="008B518E">
              <w:t>Napięcie</w:t>
            </w:r>
          </w:p>
        </w:tc>
        <w:tc>
          <w:tcPr>
            <w:tcW w:w="2231" w:type="dxa"/>
            <w:vAlign w:val="center"/>
            <w:tcPrChange w:id="2691" w:author="Matusiak Michał" w:date="2023-10-31T11:21:00Z">
              <w:tcPr>
                <w:tcW w:w="2231" w:type="dxa"/>
                <w:vAlign w:val="center"/>
              </w:tcPr>
            </w:tcPrChange>
          </w:tcPr>
          <w:p w14:paraId="49513900" w14:textId="77777777" w:rsidR="00D1448C" w:rsidRPr="008B518E" w:rsidRDefault="004F2900">
            <w:pPr>
              <w:spacing w:after="0"/>
              <w:ind w:firstLine="0"/>
              <w:jc w:val="center"/>
            </w:pPr>
            <w:r w:rsidRPr="008B518E">
              <w:t>400 V</w:t>
            </w:r>
          </w:p>
        </w:tc>
      </w:tr>
      <w:tr w:rsidR="00D1448C" w:rsidRPr="008B518E" w14:paraId="4022E656" w14:textId="77777777">
        <w:trPr>
          <w:trHeight w:val="369"/>
          <w:jc w:val="center"/>
          <w:trPrChange w:id="2692" w:author="Matusiak Michał" w:date="2023-10-31T11:21:00Z">
            <w:trPr>
              <w:trHeight w:val="369"/>
              <w:jc w:val="center"/>
            </w:trPr>
          </w:trPrChange>
        </w:trPr>
        <w:tc>
          <w:tcPr>
            <w:tcW w:w="2887" w:type="dxa"/>
            <w:tcPrChange w:id="2693" w:author="Matusiak Michał" w:date="2023-10-31T11:21:00Z">
              <w:tcPr>
                <w:tcW w:w="2887" w:type="dxa"/>
              </w:tcPr>
            </w:tcPrChange>
          </w:tcPr>
          <w:p w14:paraId="67447020" w14:textId="77777777" w:rsidR="00D1448C" w:rsidRPr="008B518E" w:rsidRDefault="004F2900">
            <w:pPr>
              <w:spacing w:after="0"/>
              <w:ind w:firstLine="0"/>
              <w:jc w:val="right"/>
            </w:pPr>
            <w:r w:rsidRPr="008B518E">
              <w:t>Częstotliwość</w:t>
            </w:r>
          </w:p>
        </w:tc>
        <w:tc>
          <w:tcPr>
            <w:tcW w:w="2231" w:type="dxa"/>
            <w:tcPrChange w:id="2694" w:author="Matusiak Michał" w:date="2023-10-31T11:21:00Z">
              <w:tcPr>
                <w:tcW w:w="2231" w:type="dxa"/>
              </w:tcPr>
            </w:tcPrChange>
          </w:tcPr>
          <w:p w14:paraId="478E7B74" w14:textId="77777777" w:rsidR="00D1448C" w:rsidRPr="008B518E" w:rsidRDefault="004F2900">
            <w:pPr>
              <w:spacing w:after="0"/>
              <w:ind w:firstLine="0"/>
              <w:jc w:val="center"/>
            </w:pPr>
            <w:r w:rsidRPr="008B518E">
              <w:t>50 Hz</w:t>
            </w:r>
          </w:p>
        </w:tc>
      </w:tr>
      <w:tr w:rsidR="00D1448C" w:rsidRPr="008B518E" w14:paraId="02D57DEF" w14:textId="77777777">
        <w:trPr>
          <w:trHeight w:val="369"/>
          <w:jc w:val="center"/>
          <w:trPrChange w:id="2695" w:author="Matusiak Michał" w:date="2023-10-31T11:21:00Z">
            <w:trPr>
              <w:trHeight w:val="369"/>
              <w:jc w:val="center"/>
            </w:trPr>
          </w:trPrChange>
        </w:trPr>
        <w:tc>
          <w:tcPr>
            <w:tcW w:w="2887" w:type="dxa"/>
            <w:tcPrChange w:id="2696" w:author="Matusiak Michał" w:date="2023-10-31T11:21:00Z">
              <w:tcPr>
                <w:tcW w:w="2887" w:type="dxa"/>
              </w:tcPr>
            </w:tcPrChange>
          </w:tcPr>
          <w:p w14:paraId="15EB38E0" w14:textId="77777777" w:rsidR="00D1448C" w:rsidRPr="008B518E" w:rsidRDefault="004F2900">
            <w:pPr>
              <w:spacing w:after="0"/>
              <w:ind w:firstLine="0"/>
              <w:jc w:val="right"/>
            </w:pPr>
            <w:r w:rsidRPr="008B518E">
              <w:t>Liczba faz</w:t>
            </w:r>
          </w:p>
        </w:tc>
        <w:tc>
          <w:tcPr>
            <w:tcW w:w="2231" w:type="dxa"/>
            <w:tcPrChange w:id="2697" w:author="Matusiak Michał" w:date="2023-10-31T11:21:00Z">
              <w:tcPr>
                <w:tcW w:w="2231" w:type="dxa"/>
              </w:tcPr>
            </w:tcPrChange>
          </w:tcPr>
          <w:p w14:paraId="7BF1B5B9" w14:textId="77777777" w:rsidR="00D1448C" w:rsidRPr="008B518E" w:rsidRDefault="004F2900">
            <w:pPr>
              <w:spacing w:after="0"/>
              <w:ind w:firstLine="0"/>
              <w:jc w:val="center"/>
            </w:pPr>
            <w:r w:rsidRPr="008B518E">
              <w:t>3</w:t>
            </w:r>
          </w:p>
        </w:tc>
      </w:tr>
      <w:tr w:rsidR="00D1448C" w:rsidRPr="008B518E" w14:paraId="74154BF6" w14:textId="77777777">
        <w:trPr>
          <w:trHeight w:val="369"/>
          <w:jc w:val="center"/>
          <w:trPrChange w:id="2698" w:author="Matusiak Michał" w:date="2023-10-31T11:21:00Z">
            <w:trPr>
              <w:trHeight w:val="369"/>
              <w:jc w:val="center"/>
            </w:trPr>
          </w:trPrChange>
        </w:trPr>
        <w:tc>
          <w:tcPr>
            <w:tcW w:w="2887" w:type="dxa"/>
            <w:vAlign w:val="center"/>
            <w:tcPrChange w:id="2699" w:author="Matusiak Michał" w:date="2023-10-31T11:21:00Z">
              <w:tcPr>
                <w:tcW w:w="2887" w:type="dxa"/>
                <w:vAlign w:val="center"/>
              </w:tcPr>
            </w:tcPrChange>
          </w:tcPr>
          <w:p w14:paraId="534CF9E3" w14:textId="77777777" w:rsidR="00D1448C" w:rsidRPr="008B518E" w:rsidRDefault="004F2900">
            <w:pPr>
              <w:spacing w:after="0"/>
              <w:ind w:firstLine="0"/>
              <w:jc w:val="right"/>
            </w:pPr>
            <w:r w:rsidRPr="008B518E">
              <w:t>Moc wejściowa</w:t>
            </w:r>
          </w:p>
        </w:tc>
        <w:tc>
          <w:tcPr>
            <w:tcW w:w="2231" w:type="dxa"/>
            <w:vAlign w:val="center"/>
            <w:tcPrChange w:id="2700" w:author="Matusiak Michał" w:date="2023-10-31T11:21:00Z">
              <w:tcPr>
                <w:tcW w:w="2231" w:type="dxa"/>
                <w:vAlign w:val="center"/>
              </w:tcPr>
            </w:tcPrChange>
          </w:tcPr>
          <w:p w14:paraId="4B1B5EEB" w14:textId="77777777" w:rsidR="00D1448C" w:rsidRPr="008B518E" w:rsidRDefault="004F2900">
            <w:pPr>
              <w:spacing w:after="0"/>
              <w:ind w:firstLine="0"/>
              <w:jc w:val="center"/>
            </w:pPr>
            <w:r w:rsidRPr="008B518E">
              <w:t>250 kW</w:t>
            </w:r>
          </w:p>
        </w:tc>
      </w:tr>
      <w:tr w:rsidR="00D1448C" w:rsidRPr="008B518E" w14:paraId="48D127C4" w14:textId="77777777">
        <w:trPr>
          <w:trHeight w:val="369"/>
          <w:jc w:val="center"/>
          <w:trPrChange w:id="2701" w:author="Matusiak Michał" w:date="2023-10-31T11:21:00Z">
            <w:trPr>
              <w:trHeight w:val="369"/>
              <w:jc w:val="center"/>
            </w:trPr>
          </w:trPrChange>
        </w:trPr>
        <w:tc>
          <w:tcPr>
            <w:tcW w:w="2887" w:type="dxa"/>
            <w:vAlign w:val="center"/>
            <w:tcPrChange w:id="2702" w:author="Matusiak Michał" w:date="2023-10-31T11:21:00Z">
              <w:tcPr>
                <w:tcW w:w="2887" w:type="dxa"/>
                <w:vAlign w:val="center"/>
              </w:tcPr>
            </w:tcPrChange>
          </w:tcPr>
          <w:p w14:paraId="70102077" w14:textId="77777777" w:rsidR="00D1448C" w:rsidRPr="008B518E" w:rsidRDefault="004F2900">
            <w:pPr>
              <w:spacing w:after="0"/>
              <w:ind w:firstLine="0"/>
              <w:jc w:val="right"/>
            </w:pPr>
            <w:r w:rsidRPr="008B518E">
              <w:t>Prąd rozruchowy</w:t>
            </w:r>
          </w:p>
        </w:tc>
        <w:tc>
          <w:tcPr>
            <w:tcW w:w="2231" w:type="dxa"/>
            <w:vAlign w:val="center"/>
            <w:tcPrChange w:id="2703" w:author="Matusiak Michał" w:date="2023-10-31T11:21:00Z">
              <w:tcPr>
                <w:tcW w:w="2231" w:type="dxa"/>
                <w:vAlign w:val="center"/>
              </w:tcPr>
            </w:tcPrChange>
          </w:tcPr>
          <w:p w14:paraId="35BA5810" w14:textId="77777777" w:rsidR="00D1448C" w:rsidRPr="008B518E" w:rsidRDefault="004F2900">
            <w:pPr>
              <w:spacing w:after="0"/>
              <w:ind w:firstLine="0"/>
              <w:jc w:val="center"/>
            </w:pPr>
            <w:r w:rsidRPr="008B518E">
              <w:t>1080 A</w:t>
            </w:r>
          </w:p>
        </w:tc>
      </w:tr>
      <w:tr w:rsidR="00D1448C" w:rsidRPr="008B518E" w14:paraId="2D305EE0" w14:textId="77777777">
        <w:trPr>
          <w:trHeight w:val="369"/>
          <w:jc w:val="center"/>
          <w:trPrChange w:id="2704" w:author="Matusiak Michał" w:date="2023-10-31T11:21:00Z">
            <w:trPr>
              <w:trHeight w:val="369"/>
              <w:jc w:val="center"/>
            </w:trPr>
          </w:trPrChange>
        </w:trPr>
        <w:tc>
          <w:tcPr>
            <w:tcW w:w="2887" w:type="dxa"/>
            <w:vAlign w:val="center"/>
            <w:tcPrChange w:id="2705" w:author="Matusiak Michał" w:date="2023-10-31T11:21:00Z">
              <w:tcPr>
                <w:tcW w:w="2887" w:type="dxa"/>
                <w:vAlign w:val="center"/>
              </w:tcPr>
            </w:tcPrChange>
          </w:tcPr>
          <w:p w14:paraId="1AEF6EC2" w14:textId="77777777" w:rsidR="00D1448C" w:rsidRPr="008B518E" w:rsidRDefault="004F2900">
            <w:pPr>
              <w:spacing w:after="0"/>
              <w:ind w:firstLine="0"/>
              <w:jc w:val="right"/>
            </w:pPr>
            <w:r w:rsidRPr="008B518E">
              <w:t>Zabezpieczenie prądowe – wolne</w:t>
            </w:r>
          </w:p>
        </w:tc>
        <w:tc>
          <w:tcPr>
            <w:tcW w:w="2231" w:type="dxa"/>
            <w:vAlign w:val="center"/>
            <w:tcPrChange w:id="2706" w:author="Matusiak Michał" w:date="2023-10-31T11:21:00Z">
              <w:tcPr>
                <w:tcW w:w="2231" w:type="dxa"/>
                <w:vAlign w:val="center"/>
              </w:tcPr>
            </w:tcPrChange>
          </w:tcPr>
          <w:p w14:paraId="6E78D92C" w14:textId="77777777" w:rsidR="00D1448C" w:rsidRPr="008B518E" w:rsidRDefault="004F2900">
            <w:pPr>
              <w:spacing w:after="0"/>
              <w:ind w:firstLine="0"/>
              <w:jc w:val="center"/>
            </w:pPr>
            <w:r w:rsidRPr="008B518E">
              <w:t>500 A</w:t>
            </w:r>
          </w:p>
        </w:tc>
      </w:tr>
      <w:tr w:rsidR="00D1448C" w:rsidRPr="008B518E" w14:paraId="560D06CF" w14:textId="77777777">
        <w:trPr>
          <w:trHeight w:val="369"/>
          <w:jc w:val="center"/>
          <w:trPrChange w:id="2707" w:author="Matusiak Michał" w:date="2023-10-31T11:21:00Z">
            <w:trPr>
              <w:trHeight w:val="369"/>
              <w:jc w:val="center"/>
            </w:trPr>
          </w:trPrChange>
        </w:trPr>
        <w:tc>
          <w:tcPr>
            <w:tcW w:w="2887" w:type="dxa"/>
            <w:vAlign w:val="center"/>
            <w:tcPrChange w:id="2708" w:author="Matusiak Michał" w:date="2023-10-31T11:21:00Z">
              <w:tcPr>
                <w:tcW w:w="2887" w:type="dxa"/>
                <w:vAlign w:val="center"/>
              </w:tcPr>
            </w:tcPrChange>
          </w:tcPr>
          <w:p w14:paraId="33B494D0" w14:textId="77777777" w:rsidR="00D1448C" w:rsidRPr="008B518E" w:rsidRDefault="004F2900">
            <w:pPr>
              <w:spacing w:after="0"/>
              <w:ind w:firstLine="0"/>
              <w:jc w:val="right"/>
            </w:pPr>
            <w:r w:rsidRPr="008B518E">
              <w:t>Przewody zasilające</w:t>
            </w:r>
          </w:p>
        </w:tc>
        <w:tc>
          <w:tcPr>
            <w:tcW w:w="2231" w:type="dxa"/>
            <w:vAlign w:val="center"/>
            <w:tcPrChange w:id="2709" w:author="Matusiak Michał" w:date="2023-10-31T11:21:00Z">
              <w:tcPr>
                <w:tcW w:w="2231" w:type="dxa"/>
                <w:vAlign w:val="center"/>
              </w:tcPr>
            </w:tcPrChange>
          </w:tcPr>
          <w:p w14:paraId="31BDB672" w14:textId="77777777" w:rsidR="00D1448C" w:rsidRPr="008B518E" w:rsidRDefault="004F2900">
            <w:pPr>
              <w:spacing w:after="0"/>
              <w:ind w:firstLine="0"/>
              <w:jc w:val="center"/>
            </w:pPr>
            <w:r w:rsidRPr="008B518E">
              <w:t>2 przewody 4 x 150 mm</w:t>
            </w:r>
            <w:r w:rsidRPr="008B518E">
              <w:rPr>
                <w:vertAlign w:val="superscript"/>
              </w:rPr>
              <w:t>2</w:t>
            </w:r>
          </w:p>
        </w:tc>
      </w:tr>
    </w:tbl>
    <w:p w14:paraId="4CCB1368" w14:textId="77777777" w:rsidR="00D1448C" w:rsidRPr="008B518E" w:rsidRDefault="00D1448C"/>
    <w:tbl>
      <w:tblPr>
        <w:tblW w:w="491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00" w:firstRow="0" w:lastRow="0" w:firstColumn="0" w:lastColumn="0" w:noHBand="0" w:noVBand="1"/>
        <w:tblPrChange w:id="2710" w:author="Matusiak Michał" w:date="2023-10-31T11:21:00Z">
          <w:tblPr>
            <w:tblStyle w:val="ab"/>
            <w:tblW w:w="491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2887"/>
        <w:gridCol w:w="2031"/>
        <w:tblGridChange w:id="2711">
          <w:tblGrid>
            <w:gridCol w:w="2887"/>
            <w:gridCol w:w="2031"/>
          </w:tblGrid>
        </w:tblGridChange>
      </w:tblGrid>
      <w:tr w:rsidR="00D1448C" w:rsidRPr="008B518E" w14:paraId="13B9546F" w14:textId="77777777">
        <w:trPr>
          <w:trHeight w:val="369"/>
          <w:jc w:val="center"/>
          <w:trPrChange w:id="2712" w:author="Matusiak Michał" w:date="2023-10-31T11:21:00Z">
            <w:trPr>
              <w:trHeight w:val="369"/>
              <w:jc w:val="center"/>
            </w:trPr>
          </w:trPrChange>
        </w:trPr>
        <w:tc>
          <w:tcPr>
            <w:tcW w:w="4918" w:type="dxa"/>
            <w:gridSpan w:val="2"/>
            <w:vAlign w:val="center"/>
            <w:tcPrChange w:id="2713" w:author="Matusiak Michał" w:date="2023-10-31T11:21:00Z">
              <w:tcPr>
                <w:tcW w:w="4918" w:type="dxa"/>
                <w:gridSpan w:val="2"/>
                <w:vAlign w:val="center"/>
              </w:tcPr>
            </w:tcPrChange>
          </w:tcPr>
          <w:p w14:paraId="25B45F50" w14:textId="77777777" w:rsidR="00D1448C" w:rsidRPr="008B518E" w:rsidRDefault="004F2900">
            <w:pPr>
              <w:spacing w:after="0"/>
              <w:ind w:firstLine="0"/>
              <w:jc w:val="left"/>
              <w:rPr>
                <w:b/>
              </w:rPr>
            </w:pPr>
            <w:r w:rsidRPr="008B518E">
              <w:rPr>
                <w:b/>
              </w:rPr>
              <w:t xml:space="preserve">Coldbox skraplarki </w:t>
            </w:r>
          </w:p>
        </w:tc>
      </w:tr>
      <w:tr w:rsidR="00D1448C" w:rsidRPr="008B518E" w14:paraId="03AA9650" w14:textId="77777777">
        <w:trPr>
          <w:trHeight w:val="369"/>
          <w:jc w:val="center"/>
          <w:trPrChange w:id="2714" w:author="Matusiak Michał" w:date="2023-10-31T11:21:00Z">
            <w:trPr>
              <w:trHeight w:val="369"/>
              <w:jc w:val="center"/>
            </w:trPr>
          </w:trPrChange>
        </w:trPr>
        <w:tc>
          <w:tcPr>
            <w:tcW w:w="2887" w:type="dxa"/>
            <w:vAlign w:val="center"/>
            <w:tcPrChange w:id="2715" w:author="Matusiak Michał" w:date="2023-10-31T11:21:00Z">
              <w:tcPr>
                <w:tcW w:w="2887" w:type="dxa"/>
                <w:vAlign w:val="center"/>
              </w:tcPr>
            </w:tcPrChange>
          </w:tcPr>
          <w:p w14:paraId="47E8EE08" w14:textId="77777777" w:rsidR="00D1448C" w:rsidRPr="008B518E" w:rsidRDefault="004F2900">
            <w:pPr>
              <w:spacing w:after="0"/>
              <w:jc w:val="right"/>
            </w:pPr>
            <w:r w:rsidRPr="008B518E">
              <w:t>Napięcie</w:t>
            </w:r>
          </w:p>
        </w:tc>
        <w:tc>
          <w:tcPr>
            <w:tcW w:w="2031" w:type="dxa"/>
            <w:vAlign w:val="center"/>
            <w:tcPrChange w:id="2716" w:author="Matusiak Michał" w:date="2023-10-31T11:21:00Z">
              <w:tcPr>
                <w:tcW w:w="2031" w:type="dxa"/>
                <w:vAlign w:val="center"/>
              </w:tcPr>
            </w:tcPrChange>
          </w:tcPr>
          <w:p w14:paraId="4E007C3A" w14:textId="77777777" w:rsidR="00D1448C" w:rsidRPr="008B518E" w:rsidRDefault="004F2900">
            <w:pPr>
              <w:spacing w:after="0"/>
              <w:ind w:firstLine="0"/>
              <w:jc w:val="center"/>
            </w:pPr>
            <w:r w:rsidRPr="008B518E">
              <w:t>400 V</w:t>
            </w:r>
          </w:p>
        </w:tc>
      </w:tr>
      <w:tr w:rsidR="00D1448C" w:rsidRPr="008B518E" w14:paraId="6210B487" w14:textId="77777777">
        <w:trPr>
          <w:trHeight w:val="369"/>
          <w:jc w:val="center"/>
          <w:trPrChange w:id="2717" w:author="Matusiak Michał" w:date="2023-10-31T11:21:00Z">
            <w:trPr>
              <w:trHeight w:val="369"/>
              <w:jc w:val="center"/>
            </w:trPr>
          </w:trPrChange>
        </w:trPr>
        <w:tc>
          <w:tcPr>
            <w:tcW w:w="2887" w:type="dxa"/>
            <w:tcPrChange w:id="2718" w:author="Matusiak Michał" w:date="2023-10-31T11:21:00Z">
              <w:tcPr>
                <w:tcW w:w="2887" w:type="dxa"/>
              </w:tcPr>
            </w:tcPrChange>
          </w:tcPr>
          <w:p w14:paraId="42553B5A" w14:textId="77777777" w:rsidR="00D1448C" w:rsidRPr="008B518E" w:rsidRDefault="004F2900">
            <w:pPr>
              <w:spacing w:after="0"/>
              <w:ind w:firstLine="0"/>
              <w:jc w:val="right"/>
            </w:pPr>
            <w:r w:rsidRPr="008B518E">
              <w:t>Częstotliwość</w:t>
            </w:r>
          </w:p>
        </w:tc>
        <w:tc>
          <w:tcPr>
            <w:tcW w:w="2031" w:type="dxa"/>
            <w:tcPrChange w:id="2719" w:author="Matusiak Michał" w:date="2023-10-31T11:21:00Z">
              <w:tcPr>
                <w:tcW w:w="2031" w:type="dxa"/>
              </w:tcPr>
            </w:tcPrChange>
          </w:tcPr>
          <w:p w14:paraId="5AD2BFB0" w14:textId="77777777" w:rsidR="00D1448C" w:rsidRPr="008B518E" w:rsidRDefault="004F2900">
            <w:pPr>
              <w:spacing w:after="0"/>
              <w:ind w:firstLine="0"/>
              <w:jc w:val="center"/>
            </w:pPr>
            <w:r w:rsidRPr="008B518E">
              <w:t>50 Hz</w:t>
            </w:r>
          </w:p>
        </w:tc>
      </w:tr>
      <w:tr w:rsidR="00D1448C" w:rsidRPr="008B518E" w14:paraId="5C8013C3" w14:textId="77777777">
        <w:trPr>
          <w:trHeight w:val="369"/>
          <w:jc w:val="center"/>
          <w:trPrChange w:id="2720" w:author="Matusiak Michał" w:date="2023-10-31T11:21:00Z">
            <w:trPr>
              <w:trHeight w:val="369"/>
              <w:jc w:val="center"/>
            </w:trPr>
          </w:trPrChange>
        </w:trPr>
        <w:tc>
          <w:tcPr>
            <w:tcW w:w="2887" w:type="dxa"/>
            <w:tcPrChange w:id="2721" w:author="Matusiak Michał" w:date="2023-10-31T11:21:00Z">
              <w:tcPr>
                <w:tcW w:w="2887" w:type="dxa"/>
              </w:tcPr>
            </w:tcPrChange>
          </w:tcPr>
          <w:p w14:paraId="35EA86F8" w14:textId="77777777" w:rsidR="00D1448C" w:rsidRPr="008B518E" w:rsidRDefault="004F2900">
            <w:pPr>
              <w:spacing w:after="0"/>
              <w:ind w:firstLine="0"/>
              <w:jc w:val="right"/>
            </w:pPr>
            <w:r w:rsidRPr="008B518E">
              <w:t>Liczba faz</w:t>
            </w:r>
          </w:p>
        </w:tc>
        <w:tc>
          <w:tcPr>
            <w:tcW w:w="2031" w:type="dxa"/>
            <w:tcPrChange w:id="2722" w:author="Matusiak Michał" w:date="2023-10-31T11:21:00Z">
              <w:tcPr>
                <w:tcW w:w="2031" w:type="dxa"/>
              </w:tcPr>
            </w:tcPrChange>
          </w:tcPr>
          <w:p w14:paraId="0148AF77" w14:textId="77777777" w:rsidR="00D1448C" w:rsidRPr="008B518E" w:rsidRDefault="004F2900">
            <w:pPr>
              <w:spacing w:after="0"/>
              <w:ind w:firstLine="0"/>
              <w:jc w:val="center"/>
            </w:pPr>
            <w:r w:rsidRPr="008B518E">
              <w:t>3</w:t>
            </w:r>
          </w:p>
        </w:tc>
      </w:tr>
      <w:tr w:rsidR="00D1448C" w:rsidRPr="008B518E" w14:paraId="30A0C4DB" w14:textId="77777777">
        <w:trPr>
          <w:trHeight w:val="369"/>
          <w:jc w:val="center"/>
          <w:trPrChange w:id="2723" w:author="Matusiak Michał" w:date="2023-10-31T11:21:00Z">
            <w:trPr>
              <w:trHeight w:val="369"/>
              <w:jc w:val="center"/>
            </w:trPr>
          </w:trPrChange>
        </w:trPr>
        <w:tc>
          <w:tcPr>
            <w:tcW w:w="2887" w:type="dxa"/>
            <w:vAlign w:val="center"/>
            <w:tcPrChange w:id="2724" w:author="Matusiak Michał" w:date="2023-10-31T11:21:00Z">
              <w:tcPr>
                <w:tcW w:w="2887" w:type="dxa"/>
                <w:vAlign w:val="center"/>
              </w:tcPr>
            </w:tcPrChange>
          </w:tcPr>
          <w:p w14:paraId="38830E23" w14:textId="77777777" w:rsidR="00D1448C" w:rsidRPr="008B518E" w:rsidRDefault="004F2900">
            <w:pPr>
              <w:spacing w:after="0"/>
              <w:ind w:firstLine="0"/>
              <w:jc w:val="right"/>
            </w:pPr>
            <w:r w:rsidRPr="008B518E">
              <w:t>Moc wejściowa</w:t>
            </w:r>
          </w:p>
        </w:tc>
        <w:tc>
          <w:tcPr>
            <w:tcW w:w="2031" w:type="dxa"/>
            <w:vAlign w:val="center"/>
            <w:tcPrChange w:id="2725" w:author="Matusiak Michał" w:date="2023-10-31T11:21:00Z">
              <w:tcPr>
                <w:tcW w:w="2031" w:type="dxa"/>
                <w:vAlign w:val="center"/>
              </w:tcPr>
            </w:tcPrChange>
          </w:tcPr>
          <w:p w14:paraId="16C2220B" w14:textId="77777777" w:rsidR="00D1448C" w:rsidRPr="008B518E" w:rsidRDefault="004F2900">
            <w:pPr>
              <w:spacing w:after="0"/>
              <w:ind w:firstLine="0"/>
              <w:jc w:val="center"/>
            </w:pPr>
            <w:r w:rsidRPr="008B518E">
              <w:t>16 kW</w:t>
            </w:r>
          </w:p>
        </w:tc>
      </w:tr>
      <w:tr w:rsidR="00D1448C" w:rsidRPr="008B518E" w14:paraId="6B6AF401" w14:textId="77777777">
        <w:trPr>
          <w:trHeight w:val="369"/>
          <w:jc w:val="center"/>
          <w:trPrChange w:id="2726" w:author="Matusiak Michał" w:date="2023-10-31T11:21:00Z">
            <w:trPr>
              <w:trHeight w:val="369"/>
              <w:jc w:val="center"/>
            </w:trPr>
          </w:trPrChange>
        </w:trPr>
        <w:tc>
          <w:tcPr>
            <w:tcW w:w="2887" w:type="dxa"/>
            <w:vAlign w:val="center"/>
            <w:tcPrChange w:id="2727" w:author="Matusiak Michał" w:date="2023-10-31T11:21:00Z">
              <w:tcPr>
                <w:tcW w:w="2887" w:type="dxa"/>
                <w:vAlign w:val="center"/>
              </w:tcPr>
            </w:tcPrChange>
          </w:tcPr>
          <w:p w14:paraId="22ACDCA1" w14:textId="77777777" w:rsidR="00D1448C" w:rsidRPr="008B518E" w:rsidRDefault="004F2900">
            <w:pPr>
              <w:spacing w:after="0"/>
              <w:ind w:firstLine="0"/>
              <w:jc w:val="right"/>
            </w:pPr>
            <w:r w:rsidRPr="008B518E">
              <w:t>Zabezpieczenie prądowe – wolne</w:t>
            </w:r>
          </w:p>
        </w:tc>
        <w:tc>
          <w:tcPr>
            <w:tcW w:w="2031" w:type="dxa"/>
            <w:vAlign w:val="center"/>
            <w:tcPrChange w:id="2728" w:author="Matusiak Michał" w:date="2023-10-31T11:21:00Z">
              <w:tcPr>
                <w:tcW w:w="2031" w:type="dxa"/>
                <w:vAlign w:val="center"/>
              </w:tcPr>
            </w:tcPrChange>
          </w:tcPr>
          <w:p w14:paraId="5C98C283" w14:textId="77777777" w:rsidR="00D1448C" w:rsidRPr="008B518E" w:rsidRDefault="004F2900">
            <w:pPr>
              <w:spacing w:after="0"/>
              <w:ind w:firstLine="0"/>
              <w:jc w:val="center"/>
            </w:pPr>
            <w:r w:rsidRPr="008B518E">
              <w:t>32 A</w:t>
            </w:r>
          </w:p>
        </w:tc>
      </w:tr>
      <w:tr w:rsidR="00D1448C" w:rsidRPr="008B518E" w14:paraId="3204E2C5" w14:textId="77777777">
        <w:trPr>
          <w:trHeight w:val="369"/>
          <w:jc w:val="center"/>
          <w:trPrChange w:id="2729" w:author="Matusiak Michał" w:date="2023-10-31T11:21:00Z">
            <w:trPr>
              <w:trHeight w:val="369"/>
              <w:jc w:val="center"/>
            </w:trPr>
          </w:trPrChange>
        </w:trPr>
        <w:tc>
          <w:tcPr>
            <w:tcW w:w="2887" w:type="dxa"/>
            <w:vAlign w:val="center"/>
            <w:tcPrChange w:id="2730" w:author="Matusiak Michał" w:date="2023-10-31T11:21:00Z">
              <w:tcPr>
                <w:tcW w:w="2887" w:type="dxa"/>
                <w:vAlign w:val="center"/>
              </w:tcPr>
            </w:tcPrChange>
          </w:tcPr>
          <w:p w14:paraId="011FB118" w14:textId="77777777" w:rsidR="00D1448C" w:rsidRPr="008B518E" w:rsidRDefault="004F2900">
            <w:pPr>
              <w:spacing w:after="0"/>
              <w:ind w:firstLine="0"/>
              <w:jc w:val="right"/>
            </w:pPr>
            <w:r w:rsidRPr="008B518E">
              <w:t>Przewody zasilające</w:t>
            </w:r>
          </w:p>
        </w:tc>
        <w:tc>
          <w:tcPr>
            <w:tcW w:w="2031" w:type="dxa"/>
            <w:vAlign w:val="center"/>
            <w:tcPrChange w:id="2731" w:author="Matusiak Michał" w:date="2023-10-31T11:21:00Z">
              <w:tcPr>
                <w:tcW w:w="2031" w:type="dxa"/>
                <w:vAlign w:val="center"/>
              </w:tcPr>
            </w:tcPrChange>
          </w:tcPr>
          <w:p w14:paraId="37D99A65" w14:textId="77777777" w:rsidR="00D1448C" w:rsidRPr="008B518E" w:rsidRDefault="004F2900">
            <w:pPr>
              <w:spacing w:after="0"/>
              <w:ind w:firstLine="0"/>
              <w:jc w:val="center"/>
            </w:pPr>
            <w:r w:rsidRPr="008B518E">
              <w:t>1 przewód 5 x 10 mm</w:t>
            </w:r>
            <w:r w:rsidRPr="008B518E">
              <w:rPr>
                <w:vertAlign w:val="superscript"/>
              </w:rPr>
              <w:t>2</w:t>
            </w:r>
          </w:p>
        </w:tc>
      </w:tr>
    </w:tbl>
    <w:p w14:paraId="007C68DA" w14:textId="77777777" w:rsidR="00D1448C" w:rsidRPr="008B518E" w:rsidRDefault="00D1448C" w:rsidP="00D044DC">
      <w:pPr>
        <w:pBdr>
          <w:top w:val="nil"/>
          <w:left w:val="nil"/>
          <w:bottom w:val="nil"/>
          <w:right w:val="nil"/>
          <w:between w:val="nil"/>
        </w:pBdr>
        <w:spacing w:after="0"/>
        <w:ind w:firstLine="0"/>
        <w:jc w:val="center"/>
        <w:rPr>
          <w:b/>
          <w:color w:val="000000"/>
        </w:rPr>
      </w:pPr>
    </w:p>
    <w:p w14:paraId="0559704B" w14:textId="77777777" w:rsidR="00D1448C" w:rsidRPr="008B518E" w:rsidRDefault="004F2900" w:rsidP="00D044DC">
      <w:pPr>
        <w:pBdr>
          <w:top w:val="nil"/>
          <w:left w:val="nil"/>
          <w:bottom w:val="nil"/>
          <w:right w:val="nil"/>
          <w:between w:val="nil"/>
        </w:pBdr>
        <w:ind w:firstLine="0"/>
        <w:jc w:val="center"/>
        <w:rPr>
          <w:b/>
          <w:color w:val="000000"/>
        </w:rPr>
      </w:pPr>
      <w:r w:rsidRPr="008B518E">
        <w:rPr>
          <w:b/>
          <w:color w:val="000000"/>
        </w:rPr>
        <w:t>Tabela 16.3. Parametry chłodzenia wodą</w:t>
      </w:r>
    </w:p>
    <w:tbl>
      <w:tblPr>
        <w:tblW w:w="387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00" w:firstRow="0" w:lastRow="0" w:firstColumn="0" w:lastColumn="0" w:noHBand="0" w:noVBand="1"/>
        <w:tblPrChange w:id="2732" w:author="Matusiak Michał" w:date="2023-10-31T11:21:00Z">
          <w:tblPr>
            <w:tblStyle w:val="ac"/>
            <w:tblW w:w="3870"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2698"/>
        <w:gridCol w:w="1172"/>
        <w:tblGridChange w:id="2733">
          <w:tblGrid>
            <w:gridCol w:w="2698"/>
            <w:gridCol w:w="1172"/>
          </w:tblGrid>
        </w:tblGridChange>
      </w:tblGrid>
      <w:tr w:rsidR="00D1448C" w:rsidRPr="008B518E" w14:paraId="4CD67A32" w14:textId="77777777">
        <w:trPr>
          <w:trHeight w:val="360"/>
          <w:jc w:val="center"/>
          <w:trPrChange w:id="2734" w:author="Matusiak Michał" w:date="2023-10-31T11:21:00Z">
            <w:trPr>
              <w:trHeight w:val="360"/>
              <w:jc w:val="center"/>
            </w:trPr>
          </w:trPrChange>
        </w:trPr>
        <w:tc>
          <w:tcPr>
            <w:tcW w:w="3870" w:type="dxa"/>
            <w:gridSpan w:val="2"/>
            <w:vAlign w:val="center"/>
            <w:tcPrChange w:id="2735" w:author="Matusiak Michał" w:date="2023-10-31T11:21:00Z">
              <w:tcPr>
                <w:tcW w:w="3870" w:type="dxa"/>
                <w:gridSpan w:val="2"/>
                <w:vAlign w:val="center"/>
              </w:tcPr>
            </w:tcPrChange>
          </w:tcPr>
          <w:p w14:paraId="5335AA63" w14:textId="77777777" w:rsidR="00D1448C" w:rsidRPr="008B518E" w:rsidRDefault="004F2900">
            <w:pPr>
              <w:spacing w:after="0"/>
              <w:ind w:firstLine="0"/>
              <w:jc w:val="left"/>
              <w:rPr>
                <w:b/>
              </w:rPr>
            </w:pPr>
            <w:r w:rsidRPr="008B518E">
              <w:rPr>
                <w:b/>
              </w:rPr>
              <w:t>Parametry ogólne wody chłodzącej</w:t>
            </w:r>
          </w:p>
        </w:tc>
      </w:tr>
      <w:tr w:rsidR="00D1448C" w:rsidRPr="008B518E" w14:paraId="45737B55" w14:textId="77777777">
        <w:trPr>
          <w:trHeight w:val="424"/>
          <w:jc w:val="center"/>
          <w:trPrChange w:id="2736" w:author="Matusiak Michał" w:date="2023-10-31T11:21:00Z">
            <w:trPr>
              <w:trHeight w:val="424"/>
              <w:jc w:val="center"/>
            </w:trPr>
          </w:trPrChange>
        </w:trPr>
        <w:tc>
          <w:tcPr>
            <w:tcW w:w="2698" w:type="dxa"/>
            <w:vAlign w:val="center"/>
            <w:tcPrChange w:id="2737" w:author="Matusiak Michał" w:date="2023-10-31T11:21:00Z">
              <w:tcPr>
                <w:tcW w:w="2698" w:type="dxa"/>
                <w:vAlign w:val="center"/>
              </w:tcPr>
            </w:tcPrChange>
          </w:tcPr>
          <w:p w14:paraId="5B1AAF06" w14:textId="77777777" w:rsidR="00D1448C" w:rsidRPr="008B518E" w:rsidRDefault="004F2900">
            <w:pPr>
              <w:spacing w:after="0"/>
              <w:ind w:firstLine="0"/>
              <w:jc w:val="right"/>
            </w:pPr>
            <w:r w:rsidRPr="008B518E">
              <w:t>Ciśnienie na zasilaniu</w:t>
            </w:r>
          </w:p>
        </w:tc>
        <w:tc>
          <w:tcPr>
            <w:tcW w:w="1172" w:type="dxa"/>
            <w:vAlign w:val="center"/>
            <w:tcPrChange w:id="2738" w:author="Matusiak Michał" w:date="2023-10-31T11:21:00Z">
              <w:tcPr>
                <w:tcW w:w="1172" w:type="dxa"/>
                <w:vAlign w:val="center"/>
              </w:tcPr>
            </w:tcPrChange>
          </w:tcPr>
          <w:p w14:paraId="29B9515F" w14:textId="77777777" w:rsidR="00D1448C" w:rsidRPr="008B518E" w:rsidRDefault="004F2900">
            <w:pPr>
              <w:spacing w:after="0"/>
              <w:ind w:firstLine="0"/>
              <w:jc w:val="center"/>
            </w:pPr>
            <w:r w:rsidRPr="008B518E">
              <w:t>4 – 8 barg</w:t>
            </w:r>
          </w:p>
        </w:tc>
      </w:tr>
      <w:tr w:rsidR="00D1448C" w:rsidRPr="008B518E" w14:paraId="0A5596D1" w14:textId="77777777">
        <w:trPr>
          <w:trHeight w:val="369"/>
          <w:jc w:val="center"/>
          <w:trPrChange w:id="2739" w:author="Matusiak Michał" w:date="2023-10-31T11:21:00Z">
            <w:trPr>
              <w:trHeight w:val="369"/>
              <w:jc w:val="center"/>
            </w:trPr>
          </w:trPrChange>
        </w:trPr>
        <w:tc>
          <w:tcPr>
            <w:tcW w:w="2698" w:type="dxa"/>
            <w:tcPrChange w:id="2740" w:author="Matusiak Michał" w:date="2023-10-31T11:21:00Z">
              <w:tcPr>
                <w:tcW w:w="2698" w:type="dxa"/>
              </w:tcPr>
            </w:tcPrChange>
          </w:tcPr>
          <w:p w14:paraId="7A4F5334" w14:textId="77777777" w:rsidR="00D1448C" w:rsidRPr="008B518E" w:rsidRDefault="004F2900">
            <w:pPr>
              <w:spacing w:after="0"/>
              <w:ind w:firstLine="0"/>
              <w:jc w:val="right"/>
            </w:pPr>
            <w:r w:rsidRPr="008B518E">
              <w:t>Temperatura</w:t>
            </w:r>
          </w:p>
        </w:tc>
        <w:tc>
          <w:tcPr>
            <w:tcW w:w="1172" w:type="dxa"/>
            <w:tcPrChange w:id="2741" w:author="Matusiak Michał" w:date="2023-10-31T11:21:00Z">
              <w:tcPr>
                <w:tcW w:w="1172" w:type="dxa"/>
              </w:tcPr>
            </w:tcPrChange>
          </w:tcPr>
          <w:p w14:paraId="5037DE3C" w14:textId="77777777" w:rsidR="00D1448C" w:rsidRPr="008B518E" w:rsidRDefault="004F2900">
            <w:pPr>
              <w:spacing w:after="0"/>
              <w:ind w:firstLine="0"/>
              <w:jc w:val="center"/>
            </w:pPr>
            <w:r w:rsidRPr="008B518E">
              <w:t>20 – 30 ⁰C</w:t>
            </w:r>
          </w:p>
        </w:tc>
      </w:tr>
      <w:tr w:rsidR="00D1448C" w:rsidRPr="008B518E" w14:paraId="59824BE9" w14:textId="77777777">
        <w:trPr>
          <w:trHeight w:val="369"/>
          <w:jc w:val="center"/>
          <w:trPrChange w:id="2742" w:author="Matusiak Michał" w:date="2023-10-31T11:21:00Z">
            <w:trPr>
              <w:trHeight w:val="369"/>
              <w:jc w:val="center"/>
            </w:trPr>
          </w:trPrChange>
        </w:trPr>
        <w:tc>
          <w:tcPr>
            <w:tcW w:w="2698" w:type="dxa"/>
            <w:tcPrChange w:id="2743" w:author="Matusiak Michał" w:date="2023-10-31T11:21:00Z">
              <w:tcPr>
                <w:tcW w:w="2698" w:type="dxa"/>
              </w:tcPr>
            </w:tcPrChange>
          </w:tcPr>
          <w:p w14:paraId="10877C70" w14:textId="77777777" w:rsidR="00D1448C" w:rsidRPr="008B518E" w:rsidRDefault="004F2900">
            <w:pPr>
              <w:spacing w:after="0"/>
              <w:ind w:firstLine="0"/>
              <w:jc w:val="right"/>
            </w:pPr>
            <w:r w:rsidRPr="008B518E">
              <w:t>pH</w:t>
            </w:r>
          </w:p>
        </w:tc>
        <w:tc>
          <w:tcPr>
            <w:tcW w:w="1172" w:type="dxa"/>
            <w:tcPrChange w:id="2744" w:author="Matusiak Michał" w:date="2023-10-31T11:21:00Z">
              <w:tcPr>
                <w:tcW w:w="1172" w:type="dxa"/>
              </w:tcPr>
            </w:tcPrChange>
          </w:tcPr>
          <w:p w14:paraId="38BD841E" w14:textId="77777777" w:rsidR="00D1448C" w:rsidRPr="008B518E" w:rsidRDefault="004F2900">
            <w:pPr>
              <w:spacing w:after="0"/>
              <w:ind w:firstLine="0"/>
              <w:jc w:val="center"/>
            </w:pPr>
            <w:r w:rsidRPr="008B518E">
              <w:t>7 – 10</w:t>
            </w:r>
          </w:p>
        </w:tc>
      </w:tr>
      <w:tr w:rsidR="00D1448C" w:rsidRPr="008B518E" w14:paraId="592BF136" w14:textId="77777777">
        <w:trPr>
          <w:trHeight w:val="369"/>
          <w:jc w:val="center"/>
          <w:trPrChange w:id="2745" w:author="Matusiak Michał" w:date="2023-10-31T11:21:00Z">
            <w:trPr>
              <w:trHeight w:val="369"/>
              <w:jc w:val="center"/>
            </w:trPr>
          </w:trPrChange>
        </w:trPr>
        <w:tc>
          <w:tcPr>
            <w:tcW w:w="2698" w:type="dxa"/>
            <w:vAlign w:val="center"/>
            <w:tcPrChange w:id="2746" w:author="Matusiak Michał" w:date="2023-10-31T11:21:00Z">
              <w:tcPr>
                <w:tcW w:w="2698" w:type="dxa"/>
                <w:vAlign w:val="center"/>
              </w:tcPr>
            </w:tcPrChange>
          </w:tcPr>
          <w:p w14:paraId="76A721C0" w14:textId="77777777" w:rsidR="00D1448C" w:rsidRPr="008B518E" w:rsidRDefault="004F2900">
            <w:pPr>
              <w:spacing w:after="0"/>
              <w:ind w:firstLine="0"/>
              <w:jc w:val="right"/>
            </w:pPr>
            <w:r w:rsidRPr="008B518E">
              <w:t>wtrącenia</w:t>
            </w:r>
          </w:p>
        </w:tc>
        <w:tc>
          <w:tcPr>
            <w:tcW w:w="1172" w:type="dxa"/>
            <w:vAlign w:val="center"/>
            <w:tcPrChange w:id="2747" w:author="Matusiak Michał" w:date="2023-10-31T11:21:00Z">
              <w:tcPr>
                <w:tcW w:w="1172" w:type="dxa"/>
                <w:vAlign w:val="center"/>
              </w:tcPr>
            </w:tcPrChange>
          </w:tcPr>
          <w:p w14:paraId="04C6C97A" w14:textId="77777777" w:rsidR="00D1448C" w:rsidRPr="008B518E" w:rsidRDefault="004F2900">
            <w:pPr>
              <w:spacing w:after="0"/>
              <w:ind w:firstLine="0"/>
              <w:jc w:val="center"/>
            </w:pPr>
            <w:r w:rsidRPr="008B518E">
              <w:t>Brak</w:t>
            </w:r>
          </w:p>
        </w:tc>
      </w:tr>
      <w:tr w:rsidR="00D1448C" w:rsidRPr="008B518E" w14:paraId="7ECB7568" w14:textId="77777777">
        <w:trPr>
          <w:trHeight w:val="369"/>
          <w:jc w:val="center"/>
          <w:trPrChange w:id="2748" w:author="Matusiak Michał" w:date="2023-10-31T11:21:00Z">
            <w:trPr>
              <w:trHeight w:val="369"/>
              <w:jc w:val="center"/>
            </w:trPr>
          </w:trPrChange>
        </w:trPr>
        <w:tc>
          <w:tcPr>
            <w:tcW w:w="2698" w:type="dxa"/>
            <w:vAlign w:val="center"/>
            <w:tcPrChange w:id="2749" w:author="Matusiak Michał" w:date="2023-10-31T11:21:00Z">
              <w:tcPr>
                <w:tcW w:w="2698" w:type="dxa"/>
                <w:vAlign w:val="center"/>
              </w:tcPr>
            </w:tcPrChange>
          </w:tcPr>
          <w:p w14:paraId="05D17EAF" w14:textId="77777777" w:rsidR="00D1448C" w:rsidRPr="008B518E" w:rsidRDefault="004F2900">
            <w:pPr>
              <w:spacing w:after="0"/>
              <w:ind w:firstLine="0"/>
              <w:jc w:val="right"/>
            </w:pPr>
            <w:r w:rsidRPr="008B518E">
              <w:t>Twardość (w skali francuskiej)</w:t>
            </w:r>
          </w:p>
        </w:tc>
        <w:tc>
          <w:tcPr>
            <w:tcW w:w="1172" w:type="dxa"/>
            <w:vAlign w:val="center"/>
            <w:tcPrChange w:id="2750" w:author="Matusiak Michał" w:date="2023-10-31T11:21:00Z">
              <w:tcPr>
                <w:tcW w:w="1172" w:type="dxa"/>
                <w:vAlign w:val="center"/>
              </w:tcPr>
            </w:tcPrChange>
          </w:tcPr>
          <w:p w14:paraId="50F5BFC9" w14:textId="77777777" w:rsidR="00D1448C" w:rsidRPr="008B518E" w:rsidRDefault="004F2900">
            <w:pPr>
              <w:spacing w:after="0"/>
              <w:ind w:firstLine="0"/>
              <w:jc w:val="center"/>
            </w:pPr>
            <w:r w:rsidRPr="008B518E">
              <w:t>&lt; 18</w:t>
            </w:r>
          </w:p>
        </w:tc>
      </w:tr>
      <w:tr w:rsidR="00D1448C" w:rsidRPr="008B518E" w14:paraId="1AE79BEA" w14:textId="77777777">
        <w:trPr>
          <w:trHeight w:val="369"/>
          <w:jc w:val="center"/>
          <w:trPrChange w:id="2751" w:author="Matusiak Michał" w:date="2023-10-31T11:21:00Z">
            <w:trPr>
              <w:trHeight w:val="369"/>
              <w:jc w:val="center"/>
            </w:trPr>
          </w:trPrChange>
        </w:trPr>
        <w:tc>
          <w:tcPr>
            <w:tcW w:w="2698" w:type="dxa"/>
            <w:vAlign w:val="center"/>
            <w:tcPrChange w:id="2752" w:author="Matusiak Michał" w:date="2023-10-31T11:21:00Z">
              <w:tcPr>
                <w:tcW w:w="2698" w:type="dxa"/>
                <w:vAlign w:val="center"/>
              </w:tcPr>
            </w:tcPrChange>
          </w:tcPr>
          <w:p w14:paraId="5E640C7E" w14:textId="77777777" w:rsidR="00D1448C" w:rsidRPr="008B518E" w:rsidRDefault="004F2900">
            <w:pPr>
              <w:spacing w:after="0"/>
              <w:ind w:firstLine="0"/>
              <w:jc w:val="right"/>
            </w:pPr>
            <w:r w:rsidRPr="008B518E">
              <w:t>Zanieczyszczenia biologiczne</w:t>
            </w:r>
          </w:p>
        </w:tc>
        <w:tc>
          <w:tcPr>
            <w:tcW w:w="1172" w:type="dxa"/>
            <w:vAlign w:val="center"/>
            <w:tcPrChange w:id="2753" w:author="Matusiak Michał" w:date="2023-10-31T11:21:00Z">
              <w:tcPr>
                <w:tcW w:w="1172" w:type="dxa"/>
                <w:vAlign w:val="center"/>
              </w:tcPr>
            </w:tcPrChange>
          </w:tcPr>
          <w:p w14:paraId="3F402566" w14:textId="77777777" w:rsidR="00D1448C" w:rsidRPr="008B518E" w:rsidRDefault="004F2900">
            <w:pPr>
              <w:spacing w:after="0"/>
              <w:ind w:firstLine="0"/>
              <w:jc w:val="center"/>
            </w:pPr>
            <w:r w:rsidRPr="008B518E">
              <w:t>Brak</w:t>
            </w:r>
          </w:p>
        </w:tc>
      </w:tr>
      <w:tr w:rsidR="00D1448C" w:rsidRPr="008B518E" w14:paraId="4AE28CC5" w14:textId="77777777">
        <w:trPr>
          <w:trHeight w:val="369"/>
          <w:jc w:val="center"/>
          <w:trPrChange w:id="2754" w:author="Matusiak Michał" w:date="2023-10-31T11:21:00Z">
            <w:trPr>
              <w:trHeight w:val="369"/>
              <w:jc w:val="center"/>
            </w:trPr>
          </w:trPrChange>
        </w:trPr>
        <w:tc>
          <w:tcPr>
            <w:tcW w:w="2698" w:type="dxa"/>
            <w:vAlign w:val="center"/>
            <w:tcPrChange w:id="2755" w:author="Matusiak Michał" w:date="2023-10-31T11:21:00Z">
              <w:tcPr>
                <w:tcW w:w="2698" w:type="dxa"/>
                <w:vAlign w:val="center"/>
              </w:tcPr>
            </w:tcPrChange>
          </w:tcPr>
          <w:p w14:paraId="42551C07" w14:textId="77777777" w:rsidR="00D1448C" w:rsidRPr="008B518E" w:rsidRDefault="004F2900">
            <w:pPr>
              <w:spacing w:after="0"/>
              <w:ind w:firstLine="0"/>
              <w:jc w:val="right"/>
            </w:pPr>
            <w:r w:rsidRPr="008B518E">
              <w:t>Zawartość glikolu</w:t>
            </w:r>
          </w:p>
        </w:tc>
        <w:tc>
          <w:tcPr>
            <w:tcW w:w="1172" w:type="dxa"/>
            <w:vAlign w:val="center"/>
            <w:tcPrChange w:id="2756" w:author="Matusiak Michał" w:date="2023-10-31T11:21:00Z">
              <w:tcPr>
                <w:tcW w:w="1172" w:type="dxa"/>
                <w:vAlign w:val="center"/>
              </w:tcPr>
            </w:tcPrChange>
          </w:tcPr>
          <w:p w14:paraId="5620FEF9" w14:textId="77777777" w:rsidR="00D1448C" w:rsidRPr="008B518E" w:rsidRDefault="004F2900">
            <w:pPr>
              <w:spacing w:after="0"/>
              <w:ind w:firstLine="0"/>
              <w:jc w:val="center"/>
            </w:pPr>
            <w:r w:rsidRPr="008B518E">
              <w:t>&lt; 20 wt%</w:t>
            </w:r>
          </w:p>
        </w:tc>
      </w:tr>
      <w:tr w:rsidR="00D1448C" w:rsidRPr="008B518E" w14:paraId="383FDA36" w14:textId="77777777">
        <w:trPr>
          <w:trHeight w:val="369"/>
          <w:jc w:val="center"/>
          <w:trPrChange w:id="2757" w:author="Matusiak Michał" w:date="2023-10-31T11:21:00Z">
            <w:trPr>
              <w:trHeight w:val="369"/>
              <w:jc w:val="center"/>
            </w:trPr>
          </w:trPrChange>
        </w:trPr>
        <w:tc>
          <w:tcPr>
            <w:tcW w:w="2698" w:type="dxa"/>
            <w:vAlign w:val="center"/>
            <w:tcPrChange w:id="2758" w:author="Matusiak Michał" w:date="2023-10-31T11:21:00Z">
              <w:tcPr>
                <w:tcW w:w="2698" w:type="dxa"/>
                <w:vAlign w:val="center"/>
              </w:tcPr>
            </w:tcPrChange>
          </w:tcPr>
          <w:p w14:paraId="703F3423" w14:textId="77777777" w:rsidR="00D1448C" w:rsidRPr="008B518E" w:rsidRDefault="004F2900">
            <w:pPr>
              <w:spacing w:after="0"/>
              <w:ind w:firstLine="0"/>
              <w:jc w:val="right"/>
            </w:pPr>
            <w:r w:rsidRPr="008B518E">
              <w:t>Ciśnienie na powrocie</w:t>
            </w:r>
          </w:p>
        </w:tc>
        <w:tc>
          <w:tcPr>
            <w:tcW w:w="1172" w:type="dxa"/>
            <w:vAlign w:val="center"/>
            <w:tcPrChange w:id="2759" w:author="Matusiak Michał" w:date="2023-10-31T11:21:00Z">
              <w:tcPr>
                <w:tcW w:w="1172" w:type="dxa"/>
                <w:vAlign w:val="center"/>
              </w:tcPr>
            </w:tcPrChange>
          </w:tcPr>
          <w:p w14:paraId="43C002FF" w14:textId="77777777" w:rsidR="00D1448C" w:rsidRPr="008B518E" w:rsidRDefault="004F2900">
            <w:pPr>
              <w:spacing w:after="0"/>
              <w:ind w:firstLine="0"/>
              <w:jc w:val="center"/>
            </w:pPr>
            <w:r w:rsidRPr="008B518E">
              <w:t>ok. 2,5 barg</w:t>
            </w:r>
          </w:p>
        </w:tc>
      </w:tr>
      <w:tr w:rsidR="00D1448C" w:rsidRPr="008B518E" w14:paraId="012F75B5" w14:textId="77777777">
        <w:trPr>
          <w:trHeight w:val="369"/>
          <w:jc w:val="center"/>
          <w:trPrChange w:id="2760" w:author="Matusiak Michał" w:date="2023-10-31T11:21:00Z">
            <w:trPr>
              <w:trHeight w:val="369"/>
              <w:jc w:val="center"/>
            </w:trPr>
          </w:trPrChange>
        </w:trPr>
        <w:tc>
          <w:tcPr>
            <w:tcW w:w="3870" w:type="dxa"/>
            <w:gridSpan w:val="2"/>
            <w:vAlign w:val="center"/>
            <w:tcPrChange w:id="2761" w:author="Matusiak Michał" w:date="2023-10-31T11:21:00Z">
              <w:tcPr>
                <w:tcW w:w="3870" w:type="dxa"/>
                <w:gridSpan w:val="2"/>
                <w:vAlign w:val="center"/>
              </w:tcPr>
            </w:tcPrChange>
          </w:tcPr>
          <w:p w14:paraId="04A320D6" w14:textId="77777777" w:rsidR="00D1448C" w:rsidRPr="008B518E" w:rsidRDefault="004F2900">
            <w:pPr>
              <w:spacing w:after="0"/>
              <w:ind w:firstLine="0"/>
              <w:jc w:val="left"/>
              <w:rPr>
                <w:b/>
              </w:rPr>
            </w:pPr>
            <w:r w:rsidRPr="008B518E">
              <w:rPr>
                <w:b/>
              </w:rPr>
              <w:t>Sprężarka</w:t>
            </w:r>
          </w:p>
        </w:tc>
      </w:tr>
      <w:tr w:rsidR="00D1448C" w:rsidRPr="008B518E" w14:paraId="45EAEDCE" w14:textId="77777777">
        <w:trPr>
          <w:trHeight w:val="369"/>
          <w:jc w:val="center"/>
          <w:trPrChange w:id="2762" w:author="Matusiak Michał" w:date="2023-10-31T11:21:00Z">
            <w:trPr>
              <w:trHeight w:val="369"/>
              <w:jc w:val="center"/>
            </w:trPr>
          </w:trPrChange>
        </w:trPr>
        <w:tc>
          <w:tcPr>
            <w:tcW w:w="2698" w:type="dxa"/>
            <w:vAlign w:val="center"/>
            <w:tcPrChange w:id="2763" w:author="Matusiak Michał" w:date="2023-10-31T11:21:00Z">
              <w:tcPr>
                <w:tcW w:w="2698" w:type="dxa"/>
                <w:vAlign w:val="center"/>
              </w:tcPr>
            </w:tcPrChange>
          </w:tcPr>
          <w:p w14:paraId="14C34A91" w14:textId="77777777" w:rsidR="00D1448C" w:rsidRPr="008B518E" w:rsidRDefault="004F2900">
            <w:pPr>
              <w:spacing w:after="0"/>
              <w:jc w:val="right"/>
            </w:pPr>
            <w:r w:rsidRPr="008B518E">
              <w:t>Zużycie</w:t>
            </w:r>
          </w:p>
        </w:tc>
        <w:tc>
          <w:tcPr>
            <w:tcW w:w="1172" w:type="dxa"/>
            <w:vAlign w:val="center"/>
            <w:tcPrChange w:id="2764" w:author="Matusiak Michał" w:date="2023-10-31T11:21:00Z">
              <w:tcPr>
                <w:tcW w:w="1172" w:type="dxa"/>
                <w:vAlign w:val="center"/>
              </w:tcPr>
            </w:tcPrChange>
          </w:tcPr>
          <w:p w14:paraId="23105DCB" w14:textId="77777777" w:rsidR="00D1448C" w:rsidRPr="008B518E" w:rsidRDefault="004F2900">
            <w:pPr>
              <w:spacing w:after="0"/>
              <w:ind w:firstLine="0"/>
              <w:jc w:val="center"/>
            </w:pPr>
            <w:r w:rsidRPr="008B518E">
              <w:t>9500 m</w:t>
            </w:r>
            <w:r w:rsidRPr="008B518E">
              <w:rPr>
                <w:vertAlign w:val="superscript"/>
              </w:rPr>
              <w:t>3</w:t>
            </w:r>
            <w:r w:rsidRPr="008B518E">
              <w:t>/h</w:t>
            </w:r>
          </w:p>
        </w:tc>
      </w:tr>
      <w:tr w:rsidR="00D1448C" w:rsidRPr="008B518E" w14:paraId="01E213C2" w14:textId="77777777">
        <w:trPr>
          <w:trHeight w:val="369"/>
          <w:jc w:val="center"/>
          <w:trPrChange w:id="2765" w:author="Matusiak Michał" w:date="2023-10-31T11:21:00Z">
            <w:trPr>
              <w:trHeight w:val="369"/>
              <w:jc w:val="center"/>
            </w:trPr>
          </w:trPrChange>
        </w:trPr>
        <w:tc>
          <w:tcPr>
            <w:tcW w:w="2698" w:type="dxa"/>
            <w:tcPrChange w:id="2766" w:author="Matusiak Michał" w:date="2023-10-31T11:21:00Z">
              <w:tcPr>
                <w:tcW w:w="2698" w:type="dxa"/>
              </w:tcPr>
            </w:tcPrChange>
          </w:tcPr>
          <w:p w14:paraId="60B1CABE" w14:textId="77777777" w:rsidR="00D1448C" w:rsidRPr="008B518E" w:rsidRDefault="004F2900">
            <w:pPr>
              <w:spacing w:after="0"/>
              <w:ind w:firstLine="0"/>
              <w:jc w:val="right"/>
            </w:pPr>
            <w:r w:rsidRPr="008B518E">
              <w:t>Przyrost temperatury</w:t>
            </w:r>
          </w:p>
        </w:tc>
        <w:tc>
          <w:tcPr>
            <w:tcW w:w="1172" w:type="dxa"/>
            <w:tcPrChange w:id="2767" w:author="Matusiak Michał" w:date="2023-10-31T11:21:00Z">
              <w:tcPr>
                <w:tcW w:w="1172" w:type="dxa"/>
              </w:tcPr>
            </w:tcPrChange>
          </w:tcPr>
          <w:p w14:paraId="1FBBC786" w14:textId="77777777" w:rsidR="00D1448C" w:rsidRPr="008B518E" w:rsidRDefault="004F2900">
            <w:pPr>
              <w:spacing w:after="0"/>
              <w:ind w:firstLine="0"/>
              <w:jc w:val="center"/>
            </w:pPr>
            <w:r w:rsidRPr="008B518E">
              <w:t>ok. 11 ⁰C</w:t>
            </w:r>
          </w:p>
        </w:tc>
      </w:tr>
      <w:tr w:rsidR="00D1448C" w:rsidRPr="008B518E" w14:paraId="42E97402" w14:textId="77777777">
        <w:trPr>
          <w:trHeight w:val="369"/>
          <w:jc w:val="center"/>
          <w:trPrChange w:id="2768" w:author="Matusiak Michał" w:date="2023-10-31T11:21:00Z">
            <w:trPr>
              <w:trHeight w:val="369"/>
              <w:jc w:val="center"/>
            </w:trPr>
          </w:trPrChange>
        </w:trPr>
        <w:tc>
          <w:tcPr>
            <w:tcW w:w="2698" w:type="dxa"/>
            <w:tcPrChange w:id="2769" w:author="Matusiak Michał" w:date="2023-10-31T11:21:00Z">
              <w:tcPr>
                <w:tcW w:w="2698" w:type="dxa"/>
              </w:tcPr>
            </w:tcPrChange>
          </w:tcPr>
          <w:p w14:paraId="591CB62B" w14:textId="77777777" w:rsidR="00D1448C" w:rsidRPr="008B518E" w:rsidRDefault="004F2900">
            <w:pPr>
              <w:spacing w:after="0"/>
              <w:ind w:firstLine="0"/>
              <w:jc w:val="right"/>
            </w:pPr>
            <w:r w:rsidRPr="008B518E">
              <w:t>Różnica ciśnień (wlot – wylot)</w:t>
            </w:r>
          </w:p>
        </w:tc>
        <w:tc>
          <w:tcPr>
            <w:tcW w:w="1172" w:type="dxa"/>
            <w:tcPrChange w:id="2770" w:author="Matusiak Michał" w:date="2023-10-31T11:21:00Z">
              <w:tcPr>
                <w:tcW w:w="1172" w:type="dxa"/>
              </w:tcPr>
            </w:tcPrChange>
          </w:tcPr>
          <w:p w14:paraId="3D856E68" w14:textId="77777777" w:rsidR="00D1448C" w:rsidRPr="008B518E" w:rsidRDefault="004F2900">
            <w:pPr>
              <w:spacing w:after="0"/>
              <w:ind w:firstLine="0"/>
              <w:jc w:val="center"/>
            </w:pPr>
            <w:r w:rsidRPr="008B518E">
              <w:t>0,4 mbar</w:t>
            </w:r>
          </w:p>
        </w:tc>
      </w:tr>
    </w:tbl>
    <w:p w14:paraId="11143D9B" w14:textId="77777777" w:rsidR="00D1448C" w:rsidRPr="008B518E" w:rsidRDefault="00D1448C"/>
    <w:p w14:paraId="508C24B8" w14:textId="77777777" w:rsidR="00D1448C" w:rsidRPr="008B518E" w:rsidRDefault="00D1448C"/>
    <w:p w14:paraId="2B6996A3" w14:textId="77777777" w:rsidR="00D1448C" w:rsidRPr="008B518E" w:rsidRDefault="004F2900" w:rsidP="00DB5B84">
      <w:pPr>
        <w:pStyle w:val="Nagwek1"/>
        <w:numPr>
          <w:ilvl w:val="0"/>
          <w:numId w:val="1"/>
        </w:numPr>
        <w:ind w:left="709"/>
      </w:pPr>
      <w:bookmarkStart w:id="2771" w:name="_Toc149643528"/>
      <w:bookmarkStart w:id="2772" w:name="_Toc148932202"/>
      <w:r w:rsidRPr="008B518E">
        <w:t>Prace instalacyjne na terenie w siedzibie Zamawiającego</w:t>
      </w:r>
      <w:bookmarkEnd w:id="2771"/>
      <w:bookmarkEnd w:id="2772"/>
    </w:p>
    <w:p w14:paraId="0CC4C55B" w14:textId="77777777" w:rsidR="00D1448C" w:rsidRPr="008B518E" w:rsidRDefault="004F2900">
      <w:r w:rsidRPr="008B518E">
        <w:t>Przed przystąpieniem do prac na w siedzibie Zamawiającego, Wykonawca musi dostarczyć pełną listę nazwisk wszystkich pracowników, którzy będą brać udział w pracach montażowych Systemu Schładzania Helu. Pracownicy ci zostaną następnie przeszkoleni przez Zamawiającego, co zostanie potwierdzone w formie pisemnej.</w:t>
      </w:r>
    </w:p>
    <w:p w14:paraId="73D3FB3D" w14:textId="77777777" w:rsidR="00D1448C" w:rsidRPr="008B518E" w:rsidRDefault="004F2900">
      <w:r w:rsidRPr="008B518E">
        <w:t>Wykonawca jest zobowiązany do przestrzegania przepisów prawnych, BHP a także przepisów wewnętrznych Zamawiającego, które mogą wykraczać poza ogólne przepisy prawa. W przypadku złamania przez pracownika Wykonawcy zasad bezpieczeństwa, Zamawiający może natychmiast wydalić pracownika z terenu budowy. W takim przypadku Wykonawca musi niezwłocznie zapewnić zastępstwo.</w:t>
      </w:r>
    </w:p>
    <w:p w14:paraId="265A426E" w14:textId="77777777" w:rsidR="00D1448C" w:rsidRPr="008B518E" w:rsidRDefault="004F2900">
      <w:r w:rsidRPr="008B518E">
        <w:t xml:space="preserve">Komponenty Systemu Schładzania </w:t>
      </w:r>
      <w:r w:rsidR="0022188A" w:rsidRPr="008B518E">
        <w:t xml:space="preserve">Helu </w:t>
      </w:r>
      <w:r w:rsidR="00584485" w:rsidRPr="008B518E">
        <w:t>muszą</w:t>
      </w:r>
      <w:r w:rsidR="0022188A" w:rsidRPr="008B518E">
        <w:t xml:space="preserve"> być dostarczane do Zamawiającego w </w:t>
      </w:r>
      <w:r w:rsidRPr="008B518E">
        <w:t>stanie minimalizującym prace montażowe na miejscu.</w:t>
      </w:r>
    </w:p>
    <w:p w14:paraId="6FB345C2" w14:textId="77777777" w:rsidR="00D1448C" w:rsidRPr="008B518E" w:rsidRDefault="004F2900">
      <w:r w:rsidRPr="008B518E">
        <w:t>W związku z laboratoryjnym charakterem budynków i pomieszczeń na terenie NCBJ, wszystkie prace należy wykonywać w sposób zapewniający odpowiednią czystość. Wszelkie prace, które wywołują pylenie lub brud, takie jak cięcie, wiercenie, szlifowanie, frezowanie itp., powinny być unikane lub przynajmniej ograniczane i  w miarę możliwości wykonywane na zewnątrz budynków, lub  w specjalnie przeznaczonych do tego miejscach. Jeśli któryś z tych procesów jest niezbędny, to podczas jego realizacji należy używać zasłon, urządzeń do usuwania oparów, odkurzaczy itp., aby nie doprowadzać do zanieczyszczenia.</w:t>
      </w:r>
    </w:p>
    <w:p w14:paraId="4B880E79" w14:textId="77777777" w:rsidR="00D1448C" w:rsidRPr="008B518E" w:rsidRDefault="004F2900">
      <w:r w:rsidRPr="008B518E">
        <w:t>Wszystkie urządzenia niezbędne do wykonania prac montażowych, takie jak dźwigi, podnośniki, rusztowania, narzędzia ręczne, gaz spawalniczy, itp. zapewnia Wykonawca.</w:t>
      </w:r>
    </w:p>
    <w:p w14:paraId="3DA0207C" w14:textId="77777777" w:rsidR="00D1448C" w:rsidRPr="008B518E" w:rsidRDefault="004F2900">
      <w:r w:rsidRPr="008B518E">
        <w:t>Toalety i prysznice dla pracowników Wykonawcy będą dostępne na terenie NCBJ.</w:t>
      </w:r>
    </w:p>
    <w:p w14:paraId="430AF76F" w14:textId="77777777" w:rsidR="00D1448C" w:rsidRPr="008B518E" w:rsidRDefault="004F2900">
      <w:r w:rsidRPr="008B518E">
        <w:t>Zamawiający zapewnia zasilanie, ale należy wziąć pod uwagę, że punkty podłączenia elektrycznego mogą znajdować się w dużej odległości od miejsca pracy i mogą być potrzebne dodatkowe przedłużacze. Wszystkie przedłużacze dostarcza Wykonawca.</w:t>
      </w:r>
    </w:p>
    <w:p w14:paraId="16C3349E" w14:textId="77777777" w:rsidR="00D1448C" w:rsidRPr="008B518E" w:rsidRDefault="004F2900">
      <w:r w:rsidRPr="008B518E">
        <w:t>Wiercenie w ścianach, podłogach i sufitach jest ściśle ograniczone i może być wykonywane tylko przed uzyskaniem pisemnej zgody Zamawiającego. Wszelkie miejsca wiercenia należy przewidzieć na etapie projektowania i wyraźnie wskazać je podczas przeglądu projektu technicznego (TDR). Opis wiercenia musi zawierać wszystkie niezbędne informacje, ważne dla konstrukcji budynku, takie jak średnica otworu wraz z długością, typ urządzenia wykonującego otwór i typ śruby. Maksymalny dopuszczalny rozmiar gwintu to 24 mm. Można stosować kotwy chemiczne i rozporowe. Konieczność wykonania otworów należy zgłosić Zamawiającemu na pięć dni przed rozpoczęciem operacji.</w:t>
      </w:r>
    </w:p>
    <w:p w14:paraId="59C65C53" w14:textId="77777777" w:rsidR="00D1448C" w:rsidRPr="008B518E" w:rsidRDefault="004F2900" w:rsidP="00DB5B84">
      <w:pPr>
        <w:pStyle w:val="Nagwek1"/>
        <w:numPr>
          <w:ilvl w:val="0"/>
          <w:numId w:val="1"/>
        </w:numPr>
        <w:ind w:left="709"/>
      </w:pPr>
      <w:bookmarkStart w:id="2773" w:name="_Toc149643529"/>
      <w:bookmarkStart w:id="2774" w:name="_Toc148932203"/>
      <w:r w:rsidRPr="008B518E">
        <w:t>Realizacja umowy</w:t>
      </w:r>
      <w:bookmarkEnd w:id="2773"/>
      <w:bookmarkEnd w:id="2774"/>
    </w:p>
    <w:p w14:paraId="29D0CE92" w14:textId="77777777" w:rsidR="00D1448C" w:rsidRPr="008B518E" w:rsidRDefault="004F2900" w:rsidP="009F5BBD">
      <w:pPr>
        <w:pStyle w:val="Nagwek2"/>
        <w:numPr>
          <w:ilvl w:val="1"/>
          <w:numId w:val="1"/>
        </w:numPr>
        <w:ind w:hanging="510"/>
      </w:pPr>
      <w:bookmarkStart w:id="2775" w:name="_Toc149643530"/>
      <w:bookmarkStart w:id="2776" w:name="_Toc148932204"/>
      <w:r w:rsidRPr="008B518E">
        <w:t>Informacje ogólne</w:t>
      </w:r>
      <w:bookmarkEnd w:id="2775"/>
      <w:bookmarkEnd w:id="2776"/>
    </w:p>
    <w:p w14:paraId="4A917887" w14:textId="77777777" w:rsidR="00D1448C" w:rsidRPr="008B518E" w:rsidRDefault="004F2900">
      <w:r w:rsidRPr="008B518E">
        <w:t>Ten rozdział zawiera opis prac i działań zmierzających do realizacji zakresu dostawy określonego w rozdziale 16. Prace zostały podzielone przy uwzględnieniu kamieni milowych opisanych w rozdziale 19 niniejszego dokumentu. Realizacja umowy musi być przeprowadzona według etapów określonych poniżej.</w:t>
      </w:r>
    </w:p>
    <w:p w14:paraId="49C9A371" w14:textId="77777777" w:rsidR="00D1448C" w:rsidRPr="008B518E" w:rsidRDefault="004F2900" w:rsidP="009F5BBD">
      <w:pPr>
        <w:pStyle w:val="Nagwek2"/>
        <w:numPr>
          <w:ilvl w:val="1"/>
          <w:numId w:val="1"/>
        </w:numPr>
        <w:ind w:hanging="510"/>
      </w:pPr>
      <w:bookmarkStart w:id="2777" w:name="_Toc149643531"/>
      <w:bookmarkStart w:id="2778" w:name="_Toc148932205"/>
      <w:r w:rsidRPr="008B518E">
        <w:t>Faza 1: Projekt koncepcyjny</w:t>
      </w:r>
      <w:bookmarkEnd w:id="2777"/>
      <w:bookmarkEnd w:id="2778"/>
    </w:p>
    <w:p w14:paraId="578FFC11" w14:textId="77777777" w:rsidR="00D1448C" w:rsidRPr="008B518E" w:rsidRDefault="004F2900">
      <w:r w:rsidRPr="008B518E">
        <w:t xml:space="preserve">Projekt koncepcyjny został opracowany przez Politechnikę Wrocławską w ramach udziału w Konsorcjum PolFEL. Faza 1 została zakończona po pomyślnym zamknięciu przeglądu projektu koncepcyjnego Systemu Schładzania Helu w sierpniu 2021 r. </w:t>
      </w:r>
    </w:p>
    <w:p w14:paraId="49C60618" w14:textId="5BE96629" w:rsidR="00D1448C" w:rsidRDefault="004F2900">
      <w:r w:rsidRPr="008B518E">
        <w:t>Projekt koncepcyjny stanowi podstawę do przygotowania niniejszych wymagań technicznych dla Systemu Schładzania Helu oraz  do dalszych prac projektowych w celu opracowania przez Wykonawcę projektu technicznego w fazie 2.</w:t>
      </w:r>
    </w:p>
    <w:p w14:paraId="68237CDF" w14:textId="0017D2C5" w:rsidR="002A5EDA" w:rsidRPr="008B518E" w:rsidRDefault="002A5EDA" w:rsidP="002A5EDA">
      <w:pPr>
        <w:pStyle w:val="Nagwek2"/>
        <w:numPr>
          <w:ilvl w:val="1"/>
          <w:numId w:val="1"/>
        </w:numPr>
        <w:ind w:hanging="510"/>
      </w:pPr>
      <w:bookmarkStart w:id="2779" w:name="_Toc149643532"/>
      <w:bookmarkStart w:id="2780" w:name="_Toc148932206"/>
      <w:r w:rsidRPr="008B518E">
        <w:t xml:space="preserve">Faza 2: </w:t>
      </w:r>
      <w:r>
        <w:t>Wstępny p</w:t>
      </w:r>
      <w:r w:rsidRPr="008B518E">
        <w:t>rojekt techniczny</w:t>
      </w:r>
      <w:bookmarkEnd w:id="2779"/>
      <w:bookmarkEnd w:id="2780"/>
    </w:p>
    <w:p w14:paraId="347A5DBD" w14:textId="5708EA69" w:rsidR="002A5EDA" w:rsidRPr="008B518E" w:rsidRDefault="002A5EDA" w:rsidP="002A5EDA">
      <w:r w:rsidRPr="008B518E">
        <w:t xml:space="preserve">Faza 2 rozpoczyna się od spotkania inauguracyjnego Kick of Meeting (KOM), na którym Zamawiający wraz z Wykonawcą omówią szczegóły </w:t>
      </w:r>
      <w:r w:rsidR="009D461F">
        <w:t xml:space="preserve">wstępnego </w:t>
      </w:r>
      <w:r w:rsidRPr="008B518E">
        <w:t>projektu i podczas którego wyjaśnione zostaną ewentualne wątpliwości oraz zostaną ustalone zasady współpracy.</w:t>
      </w:r>
    </w:p>
    <w:p w14:paraId="556AF69F" w14:textId="4212BF31" w:rsidR="002A5EDA" w:rsidRPr="008B518E" w:rsidRDefault="002A5EDA" w:rsidP="002A5EDA">
      <w:r w:rsidRPr="008B518E">
        <w:t xml:space="preserve">Faza projektu wstępnego kończy się przeglądem </w:t>
      </w:r>
      <w:r w:rsidR="00A77B1C">
        <w:t xml:space="preserve">wstępnego </w:t>
      </w:r>
      <w:r w:rsidRPr="008B518E">
        <w:t>projektu technicznego (</w:t>
      </w:r>
      <w:r w:rsidR="009D461F">
        <w:t>P</w:t>
      </w:r>
      <w:r w:rsidRPr="008B518E">
        <w:t>TDR) w formie raportu.</w:t>
      </w:r>
    </w:p>
    <w:p w14:paraId="03841F3C" w14:textId="4C43B1E3" w:rsidR="002A5EDA" w:rsidRPr="008B518E" w:rsidRDefault="002A5EDA" w:rsidP="002A5EDA">
      <w:pPr>
        <w:spacing w:after="0"/>
      </w:pPr>
      <w:r w:rsidRPr="008B518E">
        <w:t xml:space="preserve">Kryterium pozytywnego zamknięcia </w:t>
      </w:r>
      <w:r w:rsidR="009D461F">
        <w:t>P</w:t>
      </w:r>
      <w:r w:rsidRPr="008B518E">
        <w:t>TDR jest akceptacja przez Zamawiającego dokumentów przedstawionych przez Wykonawcę, które będą zawierać, co najmniej, następujące pozycje:</w:t>
      </w:r>
    </w:p>
    <w:p w14:paraId="7EAF02BB" w14:textId="77777777" w:rsidR="002A5EDA" w:rsidRPr="008B518E" w:rsidRDefault="002A5EDA" w:rsidP="002A5EDA">
      <w:pPr>
        <w:numPr>
          <w:ilvl w:val="0"/>
          <w:numId w:val="23"/>
        </w:numPr>
        <w:pBdr>
          <w:top w:val="nil"/>
          <w:left w:val="nil"/>
          <w:bottom w:val="nil"/>
          <w:right w:val="nil"/>
          <w:between w:val="nil"/>
        </w:pBdr>
        <w:spacing w:after="0"/>
        <w:ind w:hanging="369"/>
        <w:rPr>
          <w:color w:val="000000"/>
        </w:rPr>
      </w:pPr>
      <w:r w:rsidRPr="008B518E">
        <w:rPr>
          <w:color w:val="000000"/>
        </w:rPr>
        <w:t>Plan zarządzania projektem (PMP) wraz z harmonogramem dostaw (dokument ten należy przedstawić na najwcześniejszym etapie tej fazy)</w:t>
      </w:r>
    </w:p>
    <w:p w14:paraId="1B08BA25" w14:textId="77777777" w:rsidR="002A5EDA" w:rsidRPr="008B518E" w:rsidRDefault="002A5EDA" w:rsidP="002A5EDA">
      <w:pPr>
        <w:numPr>
          <w:ilvl w:val="0"/>
          <w:numId w:val="23"/>
        </w:numPr>
        <w:pBdr>
          <w:top w:val="nil"/>
          <w:left w:val="nil"/>
          <w:bottom w:val="nil"/>
          <w:right w:val="nil"/>
          <w:between w:val="nil"/>
        </w:pBdr>
        <w:spacing w:after="0"/>
        <w:ind w:hanging="369"/>
        <w:rPr>
          <w:color w:val="000000"/>
        </w:rPr>
      </w:pPr>
      <w:r w:rsidRPr="008B518E">
        <w:rPr>
          <w:color w:val="000000"/>
        </w:rPr>
        <w:t>Aktualizację schematu P&amp;ID</w:t>
      </w:r>
    </w:p>
    <w:p w14:paraId="38D9DACF" w14:textId="77777777" w:rsidR="002A5EDA" w:rsidRPr="008B518E" w:rsidRDefault="002A5EDA" w:rsidP="002A5EDA">
      <w:pPr>
        <w:numPr>
          <w:ilvl w:val="0"/>
          <w:numId w:val="23"/>
        </w:numPr>
        <w:pBdr>
          <w:top w:val="nil"/>
          <w:left w:val="nil"/>
          <w:bottom w:val="nil"/>
          <w:right w:val="nil"/>
          <w:between w:val="nil"/>
        </w:pBdr>
        <w:spacing w:after="0"/>
        <w:ind w:hanging="369"/>
        <w:rPr>
          <w:color w:val="000000"/>
        </w:rPr>
      </w:pPr>
      <w:r w:rsidRPr="008B518E">
        <w:rPr>
          <w:color w:val="000000"/>
        </w:rPr>
        <w:t>Wstępny dobór urządzeń</w:t>
      </w:r>
    </w:p>
    <w:p w14:paraId="198093ED" w14:textId="6F8F327C" w:rsidR="002A5EDA" w:rsidRPr="002A5EDA" w:rsidRDefault="004F2900" w:rsidP="002A5EDA">
      <w:pPr>
        <w:pStyle w:val="Nagwek2"/>
        <w:numPr>
          <w:ilvl w:val="1"/>
          <w:numId w:val="1"/>
        </w:numPr>
        <w:ind w:hanging="510"/>
      </w:pPr>
      <w:bookmarkStart w:id="2781" w:name="_Toc149643533"/>
      <w:bookmarkStart w:id="2782" w:name="_Toc148932207"/>
      <w:r w:rsidRPr="008B518E">
        <w:t xml:space="preserve">Faza </w:t>
      </w:r>
      <w:r w:rsidR="00DB6FB2">
        <w:t>3</w:t>
      </w:r>
      <w:r w:rsidRPr="008B518E">
        <w:t>: Projekt techniczny</w:t>
      </w:r>
      <w:bookmarkEnd w:id="2781"/>
      <w:bookmarkEnd w:id="2782"/>
    </w:p>
    <w:p w14:paraId="094E0C06" w14:textId="07BB675F" w:rsidR="00D1448C" w:rsidRPr="008B518E" w:rsidRDefault="004F2900">
      <w:r w:rsidRPr="008B518E">
        <w:t xml:space="preserve">Faza </w:t>
      </w:r>
      <w:r w:rsidR="00DB6FB2">
        <w:t>3</w:t>
      </w:r>
      <w:r w:rsidRPr="008B518E">
        <w:t xml:space="preserve"> r</w:t>
      </w:r>
      <w:r w:rsidR="009D461F">
        <w:t>ozpoczyna się od spotkania</w:t>
      </w:r>
      <w:r w:rsidR="00701019">
        <w:t xml:space="preserve"> (lub spotkanie on-line) </w:t>
      </w:r>
      <w:r w:rsidRPr="008B518E">
        <w:t>, na którym Zamawiający wraz z Wykonawcą omówią szczegóły projektu</w:t>
      </w:r>
      <w:r w:rsidR="009D461F">
        <w:t xml:space="preserve"> technicznego.</w:t>
      </w:r>
      <w:r w:rsidR="00A77B1C">
        <w:t xml:space="preserve"> </w:t>
      </w:r>
      <w:r w:rsidRPr="008B518E">
        <w:t>Faza projektu wstępnego kończy się przeglądem projektu technicznego (TDR) w formie raportu.</w:t>
      </w:r>
    </w:p>
    <w:p w14:paraId="122FF6DB" w14:textId="77777777" w:rsidR="00D1448C" w:rsidRPr="008B518E" w:rsidRDefault="004F2900">
      <w:pPr>
        <w:spacing w:after="0"/>
      </w:pPr>
      <w:r w:rsidRPr="008B518E">
        <w:t>Kryterium pozytywnego zamknięcia TDR jest akceptacja przez Zamawiającego dokumentów przedstawionych przez Wykonawcę, które będą zawierać, co najmniej, następujące pozycje:</w:t>
      </w:r>
    </w:p>
    <w:p w14:paraId="34C51B00" w14:textId="77777777" w:rsidR="009D461F" w:rsidRPr="008B518E" w:rsidRDefault="009D461F" w:rsidP="009D461F">
      <w:pPr>
        <w:numPr>
          <w:ilvl w:val="0"/>
          <w:numId w:val="23"/>
        </w:numPr>
        <w:pBdr>
          <w:top w:val="nil"/>
          <w:left w:val="nil"/>
          <w:bottom w:val="nil"/>
          <w:right w:val="nil"/>
          <w:between w:val="nil"/>
        </w:pBdr>
        <w:spacing w:after="0"/>
        <w:ind w:hanging="369"/>
        <w:rPr>
          <w:color w:val="000000"/>
        </w:rPr>
      </w:pPr>
      <w:r w:rsidRPr="008B518E">
        <w:rPr>
          <w:color w:val="000000"/>
        </w:rPr>
        <w:t>Wstępny zestaw modeli 3D komponentów</w:t>
      </w:r>
    </w:p>
    <w:p w14:paraId="12BDF00B" w14:textId="77777777" w:rsidR="00D1448C" w:rsidRPr="008B518E" w:rsidRDefault="004F2900">
      <w:pPr>
        <w:numPr>
          <w:ilvl w:val="0"/>
          <w:numId w:val="23"/>
        </w:numPr>
        <w:pBdr>
          <w:top w:val="nil"/>
          <w:left w:val="nil"/>
          <w:bottom w:val="nil"/>
          <w:right w:val="nil"/>
          <w:between w:val="nil"/>
        </w:pBdr>
        <w:spacing w:after="0"/>
        <w:ind w:hanging="369"/>
        <w:rPr>
          <w:color w:val="000000"/>
        </w:rPr>
      </w:pPr>
      <w:r w:rsidRPr="008B518E">
        <w:rPr>
          <w:color w:val="000000"/>
        </w:rPr>
        <w:t>Opracowania techniczne, obliczenia, analizy</w:t>
      </w:r>
    </w:p>
    <w:p w14:paraId="1BAE8847" w14:textId="77777777" w:rsidR="00D1448C" w:rsidRPr="008B518E" w:rsidRDefault="004F2900">
      <w:pPr>
        <w:numPr>
          <w:ilvl w:val="0"/>
          <w:numId w:val="23"/>
        </w:numPr>
        <w:pBdr>
          <w:top w:val="nil"/>
          <w:left w:val="nil"/>
          <w:bottom w:val="nil"/>
          <w:right w:val="nil"/>
          <w:between w:val="nil"/>
        </w:pBdr>
        <w:spacing w:after="0"/>
        <w:ind w:hanging="369"/>
        <w:rPr>
          <w:color w:val="000000"/>
        </w:rPr>
      </w:pPr>
      <w:r w:rsidRPr="008B518E">
        <w:rPr>
          <w:color w:val="000000"/>
        </w:rPr>
        <w:t>Obliczenia konstrukcyjne, cieplne i przepływowe</w:t>
      </w:r>
    </w:p>
    <w:p w14:paraId="11AEBAB4" w14:textId="77777777" w:rsidR="00D1448C" w:rsidRPr="008B518E" w:rsidRDefault="004F2900">
      <w:pPr>
        <w:numPr>
          <w:ilvl w:val="0"/>
          <w:numId w:val="23"/>
        </w:numPr>
        <w:pBdr>
          <w:top w:val="nil"/>
          <w:left w:val="nil"/>
          <w:bottom w:val="nil"/>
          <w:right w:val="nil"/>
          <w:between w:val="nil"/>
        </w:pBdr>
        <w:spacing w:after="0"/>
        <w:ind w:hanging="369"/>
        <w:rPr>
          <w:color w:val="000000"/>
        </w:rPr>
      </w:pPr>
      <w:r w:rsidRPr="008B518E">
        <w:rPr>
          <w:color w:val="000000"/>
        </w:rPr>
        <w:t>Zestawienia potrzebnych mediów dla układu HCS (prąd, moc chłodnicza, zużycie wody i powietrza procesowego, zużycie LN2, inne)</w:t>
      </w:r>
    </w:p>
    <w:p w14:paraId="773D33A0" w14:textId="77777777" w:rsidR="00D1448C" w:rsidRPr="008B518E" w:rsidRDefault="004F2900">
      <w:pPr>
        <w:numPr>
          <w:ilvl w:val="0"/>
          <w:numId w:val="23"/>
        </w:numPr>
        <w:pBdr>
          <w:top w:val="nil"/>
          <w:left w:val="nil"/>
          <w:bottom w:val="nil"/>
          <w:right w:val="nil"/>
          <w:between w:val="nil"/>
        </w:pBdr>
        <w:spacing w:after="0"/>
        <w:ind w:hanging="369"/>
        <w:rPr>
          <w:color w:val="000000"/>
        </w:rPr>
      </w:pPr>
      <w:r w:rsidRPr="008B518E">
        <w:rPr>
          <w:color w:val="000000"/>
        </w:rPr>
        <w:t>Dokumenty dotyczące interfejsów</w:t>
      </w:r>
    </w:p>
    <w:p w14:paraId="01F26FB9" w14:textId="77777777" w:rsidR="00D1448C" w:rsidRPr="008B518E" w:rsidRDefault="004F2900">
      <w:pPr>
        <w:numPr>
          <w:ilvl w:val="0"/>
          <w:numId w:val="23"/>
        </w:numPr>
        <w:pBdr>
          <w:top w:val="nil"/>
          <w:left w:val="nil"/>
          <w:bottom w:val="nil"/>
          <w:right w:val="nil"/>
          <w:between w:val="nil"/>
        </w:pBdr>
        <w:ind w:hanging="369"/>
        <w:rPr>
          <w:color w:val="000000"/>
        </w:rPr>
      </w:pPr>
      <w:r w:rsidRPr="008B518E">
        <w:rPr>
          <w:color w:val="000000"/>
        </w:rPr>
        <w:t>Wstępną lokalizacje urządzeń i rurociągów oraz ich podpór</w:t>
      </w:r>
    </w:p>
    <w:p w14:paraId="4CB4C394" w14:textId="2448C613" w:rsidR="00D1448C" w:rsidRPr="008B518E" w:rsidRDefault="004F2900" w:rsidP="009F5BBD">
      <w:pPr>
        <w:pStyle w:val="Nagwek2"/>
        <w:numPr>
          <w:ilvl w:val="1"/>
          <w:numId w:val="1"/>
        </w:numPr>
        <w:ind w:hanging="510"/>
      </w:pPr>
      <w:bookmarkStart w:id="2783" w:name="_Toc149643534"/>
      <w:bookmarkStart w:id="2784" w:name="_Toc148932208"/>
      <w:r w:rsidRPr="008B518E">
        <w:t xml:space="preserve">Faza </w:t>
      </w:r>
      <w:r w:rsidR="00DB6FB2">
        <w:t>4</w:t>
      </w:r>
      <w:r w:rsidRPr="008B518E">
        <w:t>: Projekt wykonawczy</w:t>
      </w:r>
      <w:bookmarkEnd w:id="2783"/>
      <w:bookmarkEnd w:id="2784"/>
    </w:p>
    <w:p w14:paraId="4DBFE786" w14:textId="77777777" w:rsidR="00D1448C" w:rsidRPr="008B518E" w:rsidRDefault="004F2900">
      <w:r w:rsidRPr="008B518E">
        <w:t>Faza ta polega na opracowaniu projektu wykonawczego i dokumentacji produkcyjnej, wystarczającej do wytworzenia komponentów Systemu Schładzania Helu przez Wykonawcę. Dokumentacja musi zawierać wszystkie wymagania dotyczące HCS i definicje interfejsów.</w:t>
      </w:r>
    </w:p>
    <w:p w14:paraId="5621D998" w14:textId="77777777" w:rsidR="00D1448C" w:rsidRPr="008B518E" w:rsidRDefault="004F2900">
      <w:r w:rsidRPr="008B518E">
        <w:t>Faza projektu wykonawczego kończy się ostatecznym przeglądem projektu (FDR) w formie raportu.</w:t>
      </w:r>
    </w:p>
    <w:p w14:paraId="6BA574DB" w14:textId="77777777" w:rsidR="00D1448C" w:rsidRPr="008B518E" w:rsidRDefault="004F2900">
      <w:pPr>
        <w:spacing w:after="0"/>
      </w:pPr>
      <w:r w:rsidRPr="008B518E">
        <w:t>Kryterium pozytywnego zamknięcia FDR jest akceptacja przez Zamawiającego dokumentów przedstawionych przez Wykonawcę, które będą zawierać, co najmniej, następujące pozycje:</w:t>
      </w:r>
    </w:p>
    <w:p w14:paraId="4580F131" w14:textId="77777777" w:rsidR="00D1448C" w:rsidRPr="008B518E" w:rsidRDefault="004F2900">
      <w:pPr>
        <w:numPr>
          <w:ilvl w:val="0"/>
          <w:numId w:val="20"/>
        </w:numPr>
        <w:pBdr>
          <w:top w:val="nil"/>
          <w:left w:val="nil"/>
          <w:bottom w:val="nil"/>
          <w:right w:val="nil"/>
          <w:between w:val="nil"/>
        </w:pBdr>
        <w:spacing w:after="0"/>
        <w:ind w:hanging="369"/>
        <w:rPr>
          <w:color w:val="000000"/>
        </w:rPr>
      </w:pPr>
      <w:r w:rsidRPr="008B518E">
        <w:rPr>
          <w:color w:val="000000"/>
        </w:rPr>
        <w:t>Aktualizację schematu P&amp;ID</w:t>
      </w:r>
    </w:p>
    <w:p w14:paraId="7EB1B38C" w14:textId="77777777" w:rsidR="00D1448C" w:rsidRPr="008B518E" w:rsidRDefault="004F2900">
      <w:pPr>
        <w:numPr>
          <w:ilvl w:val="0"/>
          <w:numId w:val="20"/>
        </w:numPr>
        <w:pBdr>
          <w:top w:val="nil"/>
          <w:left w:val="nil"/>
          <w:bottom w:val="nil"/>
          <w:right w:val="nil"/>
          <w:between w:val="nil"/>
        </w:pBdr>
        <w:spacing w:after="0"/>
        <w:ind w:hanging="369"/>
        <w:rPr>
          <w:color w:val="000000"/>
        </w:rPr>
      </w:pPr>
      <w:r w:rsidRPr="008B518E">
        <w:rPr>
          <w:color w:val="000000"/>
        </w:rPr>
        <w:t>Ostateczne wersje obliczeń mechanicznych, cieplnych i hydraulicznych, oraz analizy techniczne i uwagi inżynieryjne</w:t>
      </w:r>
    </w:p>
    <w:p w14:paraId="0241FE65" w14:textId="77777777" w:rsidR="00D1448C" w:rsidRPr="008B518E" w:rsidRDefault="004F2900">
      <w:pPr>
        <w:numPr>
          <w:ilvl w:val="0"/>
          <w:numId w:val="20"/>
        </w:numPr>
        <w:pBdr>
          <w:top w:val="nil"/>
          <w:left w:val="nil"/>
          <w:bottom w:val="nil"/>
          <w:right w:val="nil"/>
          <w:between w:val="nil"/>
        </w:pBdr>
        <w:spacing w:after="0"/>
        <w:ind w:hanging="369"/>
        <w:rPr>
          <w:color w:val="000000"/>
        </w:rPr>
      </w:pPr>
      <w:r w:rsidRPr="008B518E">
        <w:rPr>
          <w:color w:val="000000"/>
        </w:rPr>
        <w:t>Projekt wykorzystania chłodziarki Daresbury</w:t>
      </w:r>
    </w:p>
    <w:p w14:paraId="38C917F9" w14:textId="77777777" w:rsidR="00D1448C" w:rsidRPr="008B518E" w:rsidRDefault="004F2900">
      <w:pPr>
        <w:numPr>
          <w:ilvl w:val="0"/>
          <w:numId w:val="20"/>
        </w:numPr>
        <w:pBdr>
          <w:top w:val="nil"/>
          <w:left w:val="nil"/>
          <w:bottom w:val="nil"/>
          <w:right w:val="nil"/>
          <w:between w:val="nil"/>
        </w:pBdr>
        <w:spacing w:after="0"/>
        <w:ind w:hanging="369"/>
        <w:rPr>
          <w:color w:val="000000"/>
        </w:rPr>
      </w:pPr>
      <w:r w:rsidRPr="008B518E">
        <w:rPr>
          <w:color w:val="000000"/>
        </w:rPr>
        <w:t>Dobór urządzeń HCS</w:t>
      </w:r>
    </w:p>
    <w:p w14:paraId="15A9768A" w14:textId="77777777" w:rsidR="00D1448C" w:rsidRPr="008B518E" w:rsidRDefault="004F2900">
      <w:pPr>
        <w:numPr>
          <w:ilvl w:val="0"/>
          <w:numId w:val="20"/>
        </w:numPr>
        <w:pBdr>
          <w:top w:val="nil"/>
          <w:left w:val="nil"/>
          <w:bottom w:val="nil"/>
          <w:right w:val="nil"/>
          <w:between w:val="nil"/>
        </w:pBdr>
        <w:spacing w:after="0"/>
        <w:ind w:hanging="369"/>
        <w:rPr>
          <w:color w:val="000000"/>
        </w:rPr>
      </w:pPr>
      <w:r w:rsidRPr="008B518E">
        <w:rPr>
          <w:color w:val="000000"/>
        </w:rPr>
        <w:t>Projekt rozmieszczenia i posadowienia urządzeń HCS</w:t>
      </w:r>
    </w:p>
    <w:p w14:paraId="213556C3" w14:textId="77777777" w:rsidR="00D1448C" w:rsidRPr="008B518E" w:rsidRDefault="004F2900">
      <w:pPr>
        <w:numPr>
          <w:ilvl w:val="0"/>
          <w:numId w:val="20"/>
        </w:numPr>
        <w:pBdr>
          <w:top w:val="nil"/>
          <w:left w:val="nil"/>
          <w:bottom w:val="nil"/>
          <w:right w:val="nil"/>
          <w:between w:val="nil"/>
        </w:pBdr>
        <w:spacing w:after="0"/>
        <w:ind w:hanging="369"/>
        <w:rPr>
          <w:color w:val="000000"/>
        </w:rPr>
      </w:pPr>
      <w:r w:rsidRPr="008B518E">
        <w:rPr>
          <w:color w:val="000000"/>
        </w:rPr>
        <w:t xml:space="preserve">Kompletny zestaw rysunków 2D i modeli 3D niezbędnych do rozpoczęcia produkcji </w:t>
      </w:r>
    </w:p>
    <w:p w14:paraId="164E4D63" w14:textId="77777777" w:rsidR="00D1448C" w:rsidRPr="008B518E" w:rsidRDefault="004F2900">
      <w:pPr>
        <w:numPr>
          <w:ilvl w:val="0"/>
          <w:numId w:val="20"/>
        </w:numPr>
        <w:pBdr>
          <w:top w:val="nil"/>
          <w:left w:val="nil"/>
          <w:bottom w:val="nil"/>
          <w:right w:val="nil"/>
          <w:between w:val="nil"/>
        </w:pBdr>
        <w:spacing w:after="0"/>
        <w:ind w:hanging="369"/>
        <w:rPr>
          <w:color w:val="000000"/>
        </w:rPr>
      </w:pPr>
      <w:r w:rsidRPr="008B518E">
        <w:rPr>
          <w:color w:val="000000"/>
        </w:rPr>
        <w:t>Obliczenia strukturalne i analiza przyspieszeń transportowych w celu zapewnienia odpowiednich warunków podczas transportu</w:t>
      </w:r>
    </w:p>
    <w:p w14:paraId="54FB7A92" w14:textId="77777777" w:rsidR="00D1448C" w:rsidRPr="008B518E" w:rsidRDefault="004F2900">
      <w:pPr>
        <w:numPr>
          <w:ilvl w:val="0"/>
          <w:numId w:val="20"/>
        </w:numPr>
        <w:pBdr>
          <w:top w:val="nil"/>
          <w:left w:val="nil"/>
          <w:bottom w:val="nil"/>
          <w:right w:val="nil"/>
          <w:between w:val="nil"/>
        </w:pBdr>
        <w:spacing w:after="0"/>
        <w:ind w:hanging="369"/>
        <w:rPr>
          <w:color w:val="000000"/>
        </w:rPr>
      </w:pPr>
      <w:r w:rsidRPr="008B518E">
        <w:rPr>
          <w:color w:val="000000"/>
        </w:rPr>
        <w:t>Dokumenty dotyczące interfejsów</w:t>
      </w:r>
    </w:p>
    <w:p w14:paraId="4E9A284D" w14:textId="77777777" w:rsidR="00D1448C" w:rsidRPr="008B518E" w:rsidRDefault="004F2900">
      <w:pPr>
        <w:numPr>
          <w:ilvl w:val="0"/>
          <w:numId w:val="20"/>
        </w:numPr>
        <w:pBdr>
          <w:top w:val="nil"/>
          <w:left w:val="nil"/>
          <w:bottom w:val="nil"/>
          <w:right w:val="nil"/>
          <w:between w:val="nil"/>
        </w:pBdr>
        <w:spacing w:after="0"/>
        <w:ind w:hanging="369"/>
        <w:rPr>
          <w:color w:val="000000"/>
        </w:rPr>
      </w:pPr>
      <w:r w:rsidRPr="008B518E">
        <w:rPr>
          <w:color w:val="000000"/>
        </w:rPr>
        <w:t>Metodologię weryfikacji spełnienia wymogów specyfikacji i plan testów odbiorowych</w:t>
      </w:r>
    </w:p>
    <w:p w14:paraId="0B08F615" w14:textId="77777777" w:rsidR="00D1448C" w:rsidRPr="008B518E" w:rsidRDefault="004F2900">
      <w:pPr>
        <w:numPr>
          <w:ilvl w:val="0"/>
          <w:numId w:val="20"/>
        </w:numPr>
        <w:pBdr>
          <w:top w:val="nil"/>
          <w:left w:val="nil"/>
          <w:bottom w:val="nil"/>
          <w:right w:val="nil"/>
          <w:between w:val="nil"/>
        </w:pBdr>
        <w:spacing w:after="0"/>
        <w:ind w:hanging="369"/>
        <w:rPr>
          <w:color w:val="000000"/>
        </w:rPr>
      </w:pPr>
      <w:r w:rsidRPr="008B518E">
        <w:rPr>
          <w:color w:val="000000"/>
        </w:rPr>
        <w:t xml:space="preserve">Specyfikację obsługi komponentów HCS po dostawie do Zamawiającego </w:t>
      </w:r>
    </w:p>
    <w:p w14:paraId="71D52A84" w14:textId="77777777" w:rsidR="00D1448C" w:rsidRPr="008B518E" w:rsidRDefault="004F2900">
      <w:pPr>
        <w:numPr>
          <w:ilvl w:val="0"/>
          <w:numId w:val="20"/>
        </w:numPr>
        <w:pBdr>
          <w:top w:val="nil"/>
          <w:left w:val="nil"/>
          <w:bottom w:val="nil"/>
          <w:right w:val="nil"/>
          <w:between w:val="nil"/>
        </w:pBdr>
        <w:spacing w:after="0"/>
        <w:ind w:hanging="369"/>
        <w:rPr>
          <w:color w:val="000000"/>
        </w:rPr>
      </w:pPr>
      <w:r w:rsidRPr="008B518E">
        <w:rPr>
          <w:color w:val="000000"/>
        </w:rPr>
        <w:t>Pełne dane i specyfikacje potrzebne do zakupu elementów zapasowych wykazanych w pkt. 16.2.</w:t>
      </w:r>
    </w:p>
    <w:p w14:paraId="19CCEE36" w14:textId="77777777" w:rsidR="00D1448C" w:rsidRPr="008B518E" w:rsidRDefault="004F2900">
      <w:pPr>
        <w:numPr>
          <w:ilvl w:val="0"/>
          <w:numId w:val="20"/>
        </w:numPr>
        <w:pBdr>
          <w:top w:val="nil"/>
          <w:left w:val="nil"/>
          <w:bottom w:val="nil"/>
          <w:right w:val="nil"/>
          <w:between w:val="nil"/>
        </w:pBdr>
        <w:spacing w:after="0"/>
        <w:ind w:hanging="369"/>
        <w:rPr>
          <w:color w:val="000000"/>
        </w:rPr>
      </w:pPr>
      <w:r w:rsidRPr="008B518E">
        <w:rPr>
          <w:color w:val="000000"/>
        </w:rPr>
        <w:t>Listę producentów dostarczających instrumentację i wybrane komponenty</w:t>
      </w:r>
    </w:p>
    <w:p w14:paraId="65DB4297" w14:textId="77777777" w:rsidR="00D1448C" w:rsidRPr="008B518E" w:rsidRDefault="004F2900">
      <w:pPr>
        <w:numPr>
          <w:ilvl w:val="0"/>
          <w:numId w:val="20"/>
        </w:numPr>
        <w:pBdr>
          <w:top w:val="nil"/>
          <w:left w:val="nil"/>
          <w:bottom w:val="nil"/>
          <w:right w:val="nil"/>
          <w:between w:val="nil"/>
        </w:pBdr>
        <w:ind w:hanging="369"/>
        <w:rPr>
          <w:color w:val="000000"/>
        </w:rPr>
      </w:pPr>
      <w:r w:rsidRPr="008B518E">
        <w:rPr>
          <w:color w:val="000000"/>
        </w:rPr>
        <w:t>Zaktualizowane zestawienie potrzebnych mediów dla HCS (prąd, moc chłodnicza, zużycie wody i powietrza procesowego, zużycie LN2, inne)</w:t>
      </w:r>
    </w:p>
    <w:p w14:paraId="279684CE" w14:textId="77777777" w:rsidR="00D1448C" w:rsidRPr="008B518E" w:rsidRDefault="004F2900">
      <w:r w:rsidRPr="008B518E">
        <w:t>Wszystkie wymagania specyfikacji HCS muszą zostać zweryfikowane przez Wykonawcę i udokumentowane w drodze analizy, testów, inspekcji i/lub demonstracji w fazie projektu wykonawczego, aby spełnić założenia specyfikacji technicznej. Pomimo zatwierdzenia przez Zamawiającego przedłożonych dokumentów (rysunków, obliczeń, analiz, doborów itp.), nie zwalnia to Wykonawcy przed odpowiedzialnością za ich treść i ewentualne błędy popełnione podczas ich przygotowania.</w:t>
      </w:r>
    </w:p>
    <w:p w14:paraId="5471A688" w14:textId="1E29BDC1" w:rsidR="00D1448C" w:rsidRPr="008B518E" w:rsidRDefault="004F2900" w:rsidP="009F5BBD">
      <w:pPr>
        <w:pStyle w:val="Nagwek2"/>
        <w:numPr>
          <w:ilvl w:val="1"/>
          <w:numId w:val="1"/>
        </w:numPr>
        <w:ind w:hanging="510"/>
      </w:pPr>
      <w:bookmarkStart w:id="2785" w:name="_Toc149643535"/>
      <w:bookmarkStart w:id="2786" w:name="_Toc148932209"/>
      <w:r w:rsidRPr="008B518E">
        <w:t xml:space="preserve">Faza </w:t>
      </w:r>
      <w:r w:rsidR="00DB6FB2">
        <w:t>5</w:t>
      </w:r>
      <w:r w:rsidRPr="008B518E">
        <w:t>: Produkcja</w:t>
      </w:r>
      <w:bookmarkEnd w:id="2785"/>
      <w:bookmarkEnd w:id="2786"/>
    </w:p>
    <w:p w14:paraId="270E8520" w14:textId="77777777" w:rsidR="00D1448C" w:rsidRPr="008B518E" w:rsidRDefault="004F2900">
      <w:r w:rsidRPr="008B518E">
        <w:t xml:space="preserve">Na etapie produkcji, po osiągnięciu przez Wykonawcę gotowości produkcyjnej, komponenty są wytwarzane i testowane. Osiągnięcie gotowości produkcyjnej </w:t>
      </w:r>
      <w:r w:rsidR="0022188A" w:rsidRPr="008B518E">
        <w:t>musi</w:t>
      </w:r>
      <w:r w:rsidRPr="008B518E">
        <w:t xml:space="preserve"> być poprzedzone przeglądem gotowości produkcyjnej (MRR).</w:t>
      </w:r>
    </w:p>
    <w:p w14:paraId="7315EEAB" w14:textId="77777777" w:rsidR="00D1448C" w:rsidRPr="008B518E" w:rsidRDefault="004F2900">
      <w:r w:rsidRPr="008B518E">
        <w:t>Faza produkcji kończy się przeglądem wyników z testów funkcjonalnych (MAR) w formie raportu.</w:t>
      </w:r>
    </w:p>
    <w:p w14:paraId="2B72125B" w14:textId="77777777" w:rsidR="00D1448C" w:rsidRPr="008B518E" w:rsidRDefault="004F2900">
      <w:pPr>
        <w:spacing w:after="0"/>
      </w:pPr>
      <w:r w:rsidRPr="008B518E">
        <w:t>Zakres przeglądu gotowości produkcyjnej obejmuje:</w:t>
      </w:r>
    </w:p>
    <w:p w14:paraId="5236E6D4" w14:textId="77777777" w:rsidR="00D1448C" w:rsidRPr="008B518E" w:rsidRDefault="004F2900">
      <w:pPr>
        <w:numPr>
          <w:ilvl w:val="0"/>
          <w:numId w:val="3"/>
        </w:numPr>
        <w:pBdr>
          <w:top w:val="nil"/>
          <w:left w:val="nil"/>
          <w:bottom w:val="nil"/>
          <w:right w:val="nil"/>
          <w:between w:val="nil"/>
        </w:pBdr>
        <w:spacing w:after="0"/>
        <w:ind w:hanging="369"/>
        <w:rPr>
          <w:color w:val="000000"/>
        </w:rPr>
      </w:pPr>
      <w:r w:rsidRPr="008B518E">
        <w:rPr>
          <w:color w:val="000000"/>
        </w:rPr>
        <w:t>Plan kontroli jakości</w:t>
      </w:r>
    </w:p>
    <w:p w14:paraId="1F422E95" w14:textId="77777777" w:rsidR="00D1448C" w:rsidRPr="008B518E" w:rsidRDefault="004F2900">
      <w:pPr>
        <w:numPr>
          <w:ilvl w:val="0"/>
          <w:numId w:val="3"/>
        </w:numPr>
        <w:pBdr>
          <w:top w:val="nil"/>
          <w:left w:val="nil"/>
          <w:bottom w:val="nil"/>
          <w:right w:val="nil"/>
          <w:between w:val="nil"/>
        </w:pBdr>
        <w:spacing w:after="0"/>
        <w:ind w:hanging="369"/>
        <w:rPr>
          <w:color w:val="000000"/>
        </w:rPr>
      </w:pPr>
      <w:r w:rsidRPr="008B518E">
        <w:rPr>
          <w:color w:val="000000"/>
        </w:rPr>
        <w:t>Dokumenty kwalifikacyjne Wykonawcy</w:t>
      </w:r>
    </w:p>
    <w:p w14:paraId="4901BC41" w14:textId="77777777" w:rsidR="00D1448C" w:rsidRPr="008B518E" w:rsidRDefault="004F2900">
      <w:pPr>
        <w:numPr>
          <w:ilvl w:val="0"/>
          <w:numId w:val="3"/>
        </w:numPr>
        <w:pBdr>
          <w:top w:val="nil"/>
          <w:left w:val="nil"/>
          <w:bottom w:val="nil"/>
          <w:right w:val="nil"/>
          <w:between w:val="nil"/>
        </w:pBdr>
        <w:ind w:hanging="369"/>
        <w:rPr>
          <w:color w:val="000000"/>
        </w:rPr>
      </w:pPr>
      <w:r w:rsidRPr="008B518E">
        <w:rPr>
          <w:color w:val="000000"/>
        </w:rPr>
        <w:t>Procedury spawalnicze i uprawnienia Wykonawcy w zakresie wykonywania połączeń spawanych</w:t>
      </w:r>
    </w:p>
    <w:p w14:paraId="629FF74E" w14:textId="77777777" w:rsidR="00D1448C" w:rsidRPr="008B518E" w:rsidRDefault="004F2900">
      <w:r w:rsidRPr="008B518E">
        <w:t>Faza produkcji może być rozpoczęta po przygotowaniu i przedstawieniu Zamawiającemu rysunków wykonawczych komponentów, sposobu montażu, certyfikatów materiałowych, procedur spawalniczych, planów procesów produkcyjnych oraz planu kontroli jakości.</w:t>
      </w:r>
    </w:p>
    <w:p w14:paraId="2DDF688B" w14:textId="77777777" w:rsidR="00D1448C" w:rsidRPr="008B518E" w:rsidRDefault="004F2900">
      <w:r w:rsidRPr="008B518E">
        <w:t xml:space="preserve">Faza 4 obejmuje również testy akceptacji poprodukcyjnej (MAT), które następują po wyprodukowaniu komponentów HCS. Testy te </w:t>
      </w:r>
      <w:r w:rsidR="002F3926" w:rsidRPr="008B518E">
        <w:t>musi</w:t>
      </w:r>
      <w:r w:rsidRPr="008B518E">
        <w:t xml:space="preserve"> zaplanować i przeprowadzić Wykonawca przed wysyłką urządzeń do w siedziby Zamawiającego. Testy</w:t>
      </w:r>
      <w:r w:rsidR="0022188A" w:rsidRPr="008B518E">
        <w:t xml:space="preserve"> muszą</w:t>
      </w:r>
      <w:r w:rsidRPr="008B518E">
        <w:t xml:space="preserve"> być przeprowadzane w obecności przedstawiciela Zamawiającego.</w:t>
      </w:r>
    </w:p>
    <w:p w14:paraId="6EBA63FA" w14:textId="77777777" w:rsidR="00D1448C" w:rsidRPr="008B518E" w:rsidRDefault="004F2900">
      <w:r w:rsidRPr="008B518E">
        <w:t>Faza produkcji kończy się w chwili zakończenia produkcji wszystkich komponentów HCS i pomyślnym zakończeniem testów poprodukcyjnych (MAT) oraz przekazaniem odpowiedniej dokumentacji do Zamawiającego (MAR) i jej akceptacją.</w:t>
      </w:r>
    </w:p>
    <w:p w14:paraId="7F9A5298" w14:textId="77777777" w:rsidR="00D1448C" w:rsidRPr="008B518E" w:rsidRDefault="004F2900">
      <w:pPr>
        <w:spacing w:after="0"/>
      </w:pPr>
      <w:r w:rsidRPr="008B518E">
        <w:t>Kryterium pozytywnego zamknięcia testów poprodukcyjnych jest akceptacja przez upoważnionego przedstawiciela Zamawiającego dokumentów przedstawionych przez Wykonawcę, które będą zawierać co najmniej następujące pozycje:</w:t>
      </w:r>
    </w:p>
    <w:p w14:paraId="5E5F9D42" w14:textId="77777777" w:rsidR="00D1448C" w:rsidRPr="008B518E" w:rsidRDefault="004F2900">
      <w:pPr>
        <w:numPr>
          <w:ilvl w:val="0"/>
          <w:numId w:val="5"/>
        </w:numPr>
        <w:pBdr>
          <w:top w:val="nil"/>
          <w:left w:val="nil"/>
          <w:bottom w:val="nil"/>
          <w:right w:val="nil"/>
          <w:between w:val="nil"/>
        </w:pBdr>
        <w:spacing w:after="0"/>
        <w:ind w:hanging="369"/>
        <w:rPr>
          <w:color w:val="000000"/>
        </w:rPr>
      </w:pPr>
      <w:r w:rsidRPr="008B518E">
        <w:rPr>
          <w:color w:val="000000"/>
        </w:rPr>
        <w:t>Protokoły z testów</w:t>
      </w:r>
    </w:p>
    <w:p w14:paraId="1520D98D" w14:textId="77777777" w:rsidR="00D1448C" w:rsidRPr="008B518E" w:rsidRDefault="004F2900">
      <w:pPr>
        <w:numPr>
          <w:ilvl w:val="0"/>
          <w:numId w:val="5"/>
        </w:numPr>
        <w:pBdr>
          <w:top w:val="nil"/>
          <w:left w:val="nil"/>
          <w:bottom w:val="nil"/>
          <w:right w:val="nil"/>
          <w:between w:val="nil"/>
        </w:pBdr>
        <w:spacing w:after="0"/>
        <w:ind w:hanging="369"/>
        <w:rPr>
          <w:color w:val="000000"/>
        </w:rPr>
      </w:pPr>
      <w:r w:rsidRPr="008B518E">
        <w:rPr>
          <w:color w:val="000000"/>
        </w:rPr>
        <w:t>Dokumentację powykonawczą</w:t>
      </w:r>
    </w:p>
    <w:p w14:paraId="2846B145" w14:textId="77777777" w:rsidR="00D1448C" w:rsidRPr="008B518E" w:rsidRDefault="004F2900">
      <w:pPr>
        <w:numPr>
          <w:ilvl w:val="0"/>
          <w:numId w:val="5"/>
        </w:numPr>
        <w:pBdr>
          <w:top w:val="nil"/>
          <w:left w:val="nil"/>
          <w:bottom w:val="nil"/>
          <w:right w:val="nil"/>
          <w:between w:val="nil"/>
        </w:pBdr>
        <w:spacing w:after="0"/>
        <w:ind w:hanging="369"/>
        <w:rPr>
          <w:color w:val="000000"/>
        </w:rPr>
      </w:pPr>
      <w:r w:rsidRPr="008B518E">
        <w:rPr>
          <w:color w:val="000000"/>
        </w:rPr>
        <w:t>Certyfikaty materiałowe</w:t>
      </w:r>
    </w:p>
    <w:p w14:paraId="3B0B5CA3" w14:textId="77777777" w:rsidR="00D1448C" w:rsidRPr="008B518E" w:rsidRDefault="004F2900">
      <w:pPr>
        <w:numPr>
          <w:ilvl w:val="0"/>
          <w:numId w:val="5"/>
        </w:numPr>
        <w:pBdr>
          <w:top w:val="nil"/>
          <w:left w:val="nil"/>
          <w:bottom w:val="nil"/>
          <w:right w:val="nil"/>
          <w:between w:val="nil"/>
        </w:pBdr>
        <w:ind w:hanging="369"/>
        <w:rPr>
          <w:color w:val="000000"/>
        </w:rPr>
      </w:pPr>
      <w:r w:rsidRPr="008B518E">
        <w:rPr>
          <w:color w:val="000000"/>
        </w:rPr>
        <w:t>Protokoły pomiarowe</w:t>
      </w:r>
    </w:p>
    <w:p w14:paraId="3DEDB860" w14:textId="4683DDEC" w:rsidR="00D1448C" w:rsidRPr="008B518E" w:rsidRDefault="004F2900" w:rsidP="009F5BBD">
      <w:pPr>
        <w:pStyle w:val="Nagwek2"/>
        <w:numPr>
          <w:ilvl w:val="1"/>
          <w:numId w:val="1"/>
        </w:numPr>
        <w:ind w:hanging="510"/>
      </w:pPr>
      <w:bookmarkStart w:id="2787" w:name="_Toc149643536"/>
      <w:bookmarkStart w:id="2788" w:name="_Toc148932210"/>
      <w:r w:rsidRPr="008B518E">
        <w:t xml:space="preserve">Faza </w:t>
      </w:r>
      <w:r w:rsidR="00DB6FB2">
        <w:t>6</w:t>
      </w:r>
      <w:r w:rsidRPr="008B518E">
        <w:t>: Dostawa</w:t>
      </w:r>
      <w:bookmarkEnd w:id="2787"/>
      <w:bookmarkEnd w:id="2788"/>
    </w:p>
    <w:p w14:paraId="63C70893" w14:textId="77777777" w:rsidR="00D1448C" w:rsidRPr="008B518E" w:rsidRDefault="004F2900">
      <w:r w:rsidRPr="008B518E">
        <w:t>Faza dostawy została opisana w rozdziale 15, gdzie przedstawiono między innymi sposób zabezpieczenia urządzeń, oraz  w rozdziale 14.3.1, który opisuje kontrolę komponentów dostarczanych na plac budowy w NCBJ. Faza ta zakończy się sprawdzeniem każdej partii dostarczonych do w siedziby Zamawiającego komponentów.</w:t>
      </w:r>
    </w:p>
    <w:p w14:paraId="65A0D71A" w14:textId="77777777" w:rsidR="00D1448C" w:rsidRPr="008B518E" w:rsidRDefault="004F2900">
      <w:r w:rsidRPr="008B518E">
        <w:t>Kryterium pozytywnego zamknięcia fazy dostawy jest dokument zatwierdzający dostawę (DAC) wydany przez upoważnionego przedstawiciela Zamawiającego, potwierdzający spełnienie wszystkich wymagań opisanych w rozdziałach 15 i 14.3.1.</w:t>
      </w:r>
    </w:p>
    <w:p w14:paraId="6668E945" w14:textId="25064797" w:rsidR="00D1448C" w:rsidRPr="008B518E" w:rsidRDefault="004F2900" w:rsidP="009F5BBD">
      <w:pPr>
        <w:pStyle w:val="Nagwek2"/>
        <w:numPr>
          <w:ilvl w:val="1"/>
          <w:numId w:val="1"/>
        </w:numPr>
        <w:ind w:hanging="510"/>
      </w:pPr>
      <w:bookmarkStart w:id="2789" w:name="_Toc149643537"/>
      <w:bookmarkStart w:id="2790" w:name="_Toc148932211"/>
      <w:r w:rsidRPr="008B518E">
        <w:t xml:space="preserve">Faza </w:t>
      </w:r>
      <w:r w:rsidR="00DB6FB2">
        <w:t>7</w:t>
      </w:r>
      <w:r w:rsidRPr="008B518E">
        <w:t>: Instalacja</w:t>
      </w:r>
      <w:bookmarkEnd w:id="2789"/>
      <w:bookmarkEnd w:id="2790"/>
    </w:p>
    <w:p w14:paraId="61C9DA53" w14:textId="77777777" w:rsidR="00D1448C" w:rsidRPr="008B518E" w:rsidRDefault="004F2900">
      <w:pPr>
        <w:spacing w:after="0"/>
      </w:pPr>
      <w:r w:rsidRPr="008B518E">
        <w:t>Faza instalacji składa się z następujących etapów:</w:t>
      </w:r>
    </w:p>
    <w:p w14:paraId="17C98F53" w14:textId="77777777" w:rsidR="00D1448C" w:rsidRPr="008B518E" w:rsidRDefault="004F2900">
      <w:pPr>
        <w:numPr>
          <w:ilvl w:val="0"/>
          <w:numId w:val="9"/>
        </w:numPr>
        <w:pBdr>
          <w:top w:val="nil"/>
          <w:left w:val="nil"/>
          <w:bottom w:val="nil"/>
          <w:right w:val="nil"/>
          <w:between w:val="nil"/>
        </w:pBdr>
        <w:spacing w:after="0"/>
        <w:ind w:hanging="369"/>
        <w:rPr>
          <w:color w:val="000000"/>
        </w:rPr>
      </w:pPr>
      <w:r w:rsidRPr="008B518E">
        <w:rPr>
          <w:color w:val="000000"/>
        </w:rPr>
        <w:t>Pozycjonowanie podpór</w:t>
      </w:r>
    </w:p>
    <w:p w14:paraId="2A8C2F95" w14:textId="77777777" w:rsidR="00D1448C" w:rsidRPr="008B518E" w:rsidRDefault="004F2900">
      <w:pPr>
        <w:numPr>
          <w:ilvl w:val="0"/>
          <w:numId w:val="9"/>
        </w:numPr>
        <w:pBdr>
          <w:top w:val="nil"/>
          <w:left w:val="nil"/>
          <w:bottom w:val="nil"/>
          <w:right w:val="nil"/>
          <w:between w:val="nil"/>
        </w:pBdr>
        <w:spacing w:after="0"/>
        <w:ind w:hanging="369"/>
        <w:rPr>
          <w:color w:val="000000"/>
        </w:rPr>
      </w:pPr>
      <w:r w:rsidRPr="008B518E">
        <w:rPr>
          <w:color w:val="000000"/>
        </w:rPr>
        <w:t>Instalacja komponentów HCS na podporach</w:t>
      </w:r>
    </w:p>
    <w:p w14:paraId="5F0A2518" w14:textId="77777777" w:rsidR="00D1448C" w:rsidRPr="008B518E" w:rsidRDefault="004F2900">
      <w:pPr>
        <w:numPr>
          <w:ilvl w:val="0"/>
          <w:numId w:val="9"/>
        </w:numPr>
        <w:pBdr>
          <w:top w:val="nil"/>
          <w:left w:val="nil"/>
          <w:bottom w:val="nil"/>
          <w:right w:val="nil"/>
          <w:between w:val="nil"/>
        </w:pBdr>
        <w:spacing w:after="0"/>
        <w:ind w:hanging="369"/>
        <w:rPr>
          <w:color w:val="000000"/>
        </w:rPr>
      </w:pPr>
      <w:r w:rsidRPr="008B518E">
        <w:rPr>
          <w:color w:val="000000"/>
        </w:rPr>
        <w:t>Pozycjonowanie punktów interfejsu</w:t>
      </w:r>
    </w:p>
    <w:p w14:paraId="233DEBE0" w14:textId="77777777" w:rsidR="00D1448C" w:rsidRPr="008B518E" w:rsidRDefault="004F2900">
      <w:pPr>
        <w:numPr>
          <w:ilvl w:val="0"/>
          <w:numId w:val="9"/>
        </w:numPr>
        <w:pBdr>
          <w:top w:val="nil"/>
          <w:left w:val="nil"/>
          <w:bottom w:val="nil"/>
          <w:right w:val="nil"/>
          <w:between w:val="nil"/>
        </w:pBdr>
        <w:spacing w:after="0"/>
        <w:ind w:hanging="369"/>
        <w:rPr>
          <w:color w:val="000000"/>
        </w:rPr>
      </w:pPr>
      <w:r w:rsidRPr="008B518E">
        <w:rPr>
          <w:color w:val="000000"/>
        </w:rPr>
        <w:t>Łączenie elementów HCS</w:t>
      </w:r>
    </w:p>
    <w:p w14:paraId="198EC845" w14:textId="77777777" w:rsidR="00D1448C" w:rsidRPr="008B518E" w:rsidRDefault="004F2900">
      <w:pPr>
        <w:numPr>
          <w:ilvl w:val="0"/>
          <w:numId w:val="9"/>
        </w:numPr>
        <w:pBdr>
          <w:top w:val="nil"/>
          <w:left w:val="nil"/>
          <w:bottom w:val="nil"/>
          <w:right w:val="nil"/>
          <w:between w:val="nil"/>
        </w:pBdr>
        <w:spacing w:after="0"/>
        <w:ind w:hanging="369"/>
        <w:rPr>
          <w:color w:val="000000"/>
        </w:rPr>
      </w:pPr>
      <w:r w:rsidRPr="008B518E">
        <w:rPr>
          <w:color w:val="000000"/>
        </w:rPr>
        <w:t>Testowanie połączeń</w:t>
      </w:r>
    </w:p>
    <w:p w14:paraId="15A5B505" w14:textId="77777777" w:rsidR="00D1448C" w:rsidRPr="008B518E" w:rsidRDefault="004F2900">
      <w:pPr>
        <w:numPr>
          <w:ilvl w:val="0"/>
          <w:numId w:val="9"/>
        </w:numPr>
        <w:pBdr>
          <w:top w:val="nil"/>
          <w:left w:val="nil"/>
          <w:bottom w:val="nil"/>
          <w:right w:val="nil"/>
          <w:between w:val="nil"/>
        </w:pBdr>
        <w:spacing w:after="0"/>
        <w:ind w:hanging="369"/>
        <w:rPr>
          <w:color w:val="000000"/>
        </w:rPr>
      </w:pPr>
      <w:r w:rsidRPr="008B518E">
        <w:rPr>
          <w:color w:val="000000"/>
        </w:rPr>
        <w:t>Zamknięcie płaszcza próżniowego (dotyczy odpowiednich elementów)</w:t>
      </w:r>
    </w:p>
    <w:p w14:paraId="111E2BE7" w14:textId="77777777" w:rsidR="00D1448C" w:rsidRPr="008B518E" w:rsidRDefault="004F2900">
      <w:pPr>
        <w:numPr>
          <w:ilvl w:val="0"/>
          <w:numId w:val="9"/>
        </w:numPr>
        <w:pBdr>
          <w:top w:val="nil"/>
          <w:left w:val="nil"/>
          <w:bottom w:val="nil"/>
          <w:right w:val="nil"/>
          <w:between w:val="nil"/>
        </w:pBdr>
        <w:spacing w:after="0"/>
        <w:ind w:hanging="369"/>
        <w:rPr>
          <w:color w:val="000000"/>
        </w:rPr>
      </w:pPr>
      <w:r w:rsidRPr="008B518E">
        <w:rPr>
          <w:color w:val="000000"/>
        </w:rPr>
        <w:t>Testy: ciśnieniowe, próby szczelności, układu sterowania itp.</w:t>
      </w:r>
    </w:p>
    <w:p w14:paraId="4D870167" w14:textId="77777777" w:rsidR="00D1448C" w:rsidRPr="008B518E" w:rsidRDefault="004F2900">
      <w:pPr>
        <w:numPr>
          <w:ilvl w:val="0"/>
          <w:numId w:val="9"/>
        </w:numPr>
        <w:pBdr>
          <w:top w:val="nil"/>
          <w:left w:val="nil"/>
          <w:bottom w:val="nil"/>
          <w:right w:val="nil"/>
          <w:between w:val="nil"/>
        </w:pBdr>
        <w:ind w:hanging="369"/>
        <w:rPr>
          <w:color w:val="000000"/>
        </w:rPr>
      </w:pPr>
      <w:r w:rsidRPr="008B518E">
        <w:rPr>
          <w:color w:val="000000"/>
        </w:rPr>
        <w:t>Przygotowanie do testu odbiorowego (punkt 14.4) i Fazy 7 – przygotowanie procedury (krok po kroku) testowania całego HCS wraz z podłączonym urządzeniem generującym wymagane obciążenia cieplne.</w:t>
      </w:r>
    </w:p>
    <w:p w14:paraId="4F4DA701" w14:textId="77777777" w:rsidR="00D1448C" w:rsidRPr="008B518E" w:rsidRDefault="004F2900">
      <w:r w:rsidRPr="008B518E">
        <w:t>Faza ta zostanie zakończona odbiorem instalacji, która musi uwzględniać akceptację wszystkich raportów, protokołów powstałych w tej fazie oraz zawierać oświadczenie o gotowości do przystąpienia do wykonania testów odbiorowych.</w:t>
      </w:r>
    </w:p>
    <w:p w14:paraId="710CC25A" w14:textId="77777777" w:rsidR="00D1448C" w:rsidRPr="008B518E" w:rsidRDefault="004F2900">
      <w:r w:rsidRPr="008B518E">
        <w:t xml:space="preserve">Kryterium pozytywnego zakończenia fazy 6 jest spełnienie przez Wykonawcę wymagań odnoszących się do każdego z etapów opisanych w tym rozdziale oraz pozytywne przejście wszystkich testów opisanych w rozdziale 14.3, co </w:t>
      </w:r>
      <w:r w:rsidR="0022188A" w:rsidRPr="008B518E">
        <w:t>musi</w:t>
      </w:r>
      <w:r w:rsidRPr="008B518E">
        <w:t xml:space="preserve"> być potwierdzone stosownym dokumentem przeglądu tej fazy w formie raportu (IAR).</w:t>
      </w:r>
    </w:p>
    <w:p w14:paraId="1188F39B" w14:textId="72F34F57" w:rsidR="00D1448C" w:rsidRPr="008B518E" w:rsidRDefault="004F2900" w:rsidP="009F5BBD">
      <w:pPr>
        <w:pStyle w:val="Nagwek2"/>
        <w:numPr>
          <w:ilvl w:val="1"/>
          <w:numId w:val="1"/>
        </w:numPr>
        <w:ind w:hanging="510"/>
      </w:pPr>
      <w:bookmarkStart w:id="2791" w:name="_Toc149643538"/>
      <w:bookmarkStart w:id="2792" w:name="_Toc148932212"/>
      <w:r w:rsidRPr="008B518E">
        <w:t xml:space="preserve">Faza </w:t>
      </w:r>
      <w:r w:rsidR="00DB6FB2">
        <w:t>8</w:t>
      </w:r>
      <w:r w:rsidRPr="008B518E">
        <w:t>: Uruchomienie i odbiór</w:t>
      </w:r>
      <w:bookmarkEnd w:id="2791"/>
      <w:bookmarkEnd w:id="2792"/>
    </w:p>
    <w:p w14:paraId="4DF62CFE" w14:textId="77777777" w:rsidR="00D1448C" w:rsidRPr="008B518E" w:rsidRDefault="004F2900">
      <w:r w:rsidRPr="008B518E">
        <w:t>Faza uruchomienia i odbioru bazuje na wytycznych przedstawionych w rozdziale 14.4, gdzie zostały opisane testy, jakie należy przeprowadzić po zakończeniu instalacji. Podczas tej fazy zostaną przeprowadzone wstępne testy odbiorowe (PAT) oraz końcowe testy odbiorowe (FAT). Podczas przeglądu wyników tych testów, Wykonawca będzie musiał udowodnić, że instalacja spełnia założenia projektowe oraz wszystkie wymagania niniejszej specyfikacji i założenia powstałe podczas projektowania. Przegląd odbiorowy (PAR) musi zawierać raporty i protokoły z PAT opisane w rozdziale 14.4.2 wraz z potwierdzeniem ich pozytywnych wyników.</w:t>
      </w:r>
    </w:p>
    <w:p w14:paraId="7828E223" w14:textId="77777777" w:rsidR="00D1448C" w:rsidRPr="008B518E" w:rsidRDefault="004F2900">
      <w:r w:rsidRPr="008B518E">
        <w:t xml:space="preserve">Po pozytywnym wykonaniu końcowych testów odbiorowych (wykonanie 1 pełnego cyklu roboczego i bezawaryjnej pracy Systemu przez 3 tygodnie) zostanie przeprowadzony końcowy przegląd odbiorowy (FAR). Na tym etapie wszystkie dokumenty, komponenty i czynności wymienione w rozdziale 14 </w:t>
      </w:r>
      <w:r w:rsidR="0022188A" w:rsidRPr="008B518E">
        <w:t>muszą</w:t>
      </w:r>
      <w:r w:rsidRPr="008B518E">
        <w:t xml:space="preserve"> zostać ukończone i dostarczone przez Wykonawcę do siedziby Zamawiającego, bez żadnych negatywnych informacji zwrotnych ze strony Zamawiającego. Działania te będą sprawdzane i weryfikowane podczas przeglądu odbiorowego Systemu (SAR). Podczas przeglądu odbiorowego Systemu wszystkie dokumenty, ich kompletność, zawartość, a także dane z testów zostaną sprawdzone i zweryfikowane przez przedstawiciela Zamawiającego. Warunkiem zamknięcia przeglądu odbiorowego Systemu (SAR) jest przedstawienie raportów i protokołów z końcowego testu akceptacji opisanego w rozdziale 14.4.4, wraz z potwierdzeniem ich pozytywnych wyników.</w:t>
      </w:r>
    </w:p>
    <w:p w14:paraId="53785F0F" w14:textId="77777777" w:rsidR="00D1448C" w:rsidRPr="008B518E" w:rsidRDefault="004F2900">
      <w:r w:rsidRPr="008B518E">
        <w:t>Kryterium pozytywnego zamknięcia przeglądu odbiorowego Systemu (SAR) jest również dokument wydany przez Zamawiającego potwierdzający spełnienie wszystkich wymagań opisanych w rozdziałach 16 i 14.4.</w:t>
      </w:r>
    </w:p>
    <w:p w14:paraId="4BE3B683" w14:textId="77777777" w:rsidR="00D1448C" w:rsidRPr="008B518E" w:rsidRDefault="004F2900" w:rsidP="00DB5B84">
      <w:pPr>
        <w:pStyle w:val="Nagwek1"/>
        <w:numPr>
          <w:ilvl w:val="0"/>
          <w:numId w:val="1"/>
        </w:numPr>
        <w:ind w:left="709"/>
      </w:pPr>
      <w:bookmarkStart w:id="2793" w:name="_Toc149643539"/>
      <w:bookmarkStart w:id="2794" w:name="_Toc148932213"/>
      <w:r w:rsidRPr="008B518E">
        <w:t>Kamienie milowe</w:t>
      </w:r>
      <w:bookmarkEnd w:id="2793"/>
      <w:bookmarkEnd w:id="2794"/>
    </w:p>
    <w:p w14:paraId="79DDA74A" w14:textId="7648AA34" w:rsidR="00D1448C" w:rsidRPr="008B518E" w:rsidRDefault="004F2900">
      <w:r w:rsidRPr="008B518E">
        <w:t>Kamienie milowe przedstawione</w:t>
      </w:r>
      <w:r w:rsidR="004B4372">
        <w:t xml:space="preserve"> w</w:t>
      </w:r>
      <w:r w:rsidRPr="008B518E">
        <w:t xml:space="preserve"> </w:t>
      </w:r>
      <w:r w:rsidR="004B4372">
        <w:fldChar w:fldCharType="begin"/>
      </w:r>
      <w:r w:rsidR="004B4372">
        <w:instrText xml:space="preserve"> REF _</w:instrText>
      </w:r>
      <w:ins w:id="2795" w:author="Matusiak Michał" w:date="2023-10-31T11:21:00Z">
        <w:r w:rsidR="00724F5B">
          <w:instrText>Ref149643553</w:instrText>
        </w:r>
      </w:ins>
      <w:del w:id="2796" w:author="Matusiak Michał" w:date="2023-10-31T11:21:00Z">
        <w:r w:rsidR="004B4372">
          <w:delInstrText>Ref149643552</w:delInstrText>
        </w:r>
      </w:del>
      <w:r w:rsidR="004B4372">
        <w:instrText xml:space="preserve"> \h </w:instrText>
      </w:r>
      <w:r w:rsidR="004B4372">
        <w:fldChar w:fldCharType="separate"/>
      </w:r>
      <w:r w:rsidR="00C16545">
        <w:t xml:space="preserve">Tab. </w:t>
      </w:r>
      <w:r w:rsidR="00C16545">
        <w:rPr>
          <w:noProof/>
        </w:rPr>
        <w:t>10</w:t>
      </w:r>
      <w:r w:rsidR="004B4372">
        <w:fldChar w:fldCharType="end"/>
      </w:r>
      <w:r w:rsidRPr="008B518E">
        <w:t xml:space="preserve"> stanowią podstawowy mechanizm monitorowania postępów prac Wykonawcy. Kamienie milowe odnoszą się do każdego elementu lub systemu dostarczanego w ramach umowy, które podlegają odpowiednim dokumentom specyfikacji.</w:t>
      </w:r>
    </w:p>
    <w:p w14:paraId="4767AAB5" w14:textId="77777777" w:rsidR="00D1448C" w:rsidRPr="008B518E" w:rsidRDefault="004F2900">
      <w:r w:rsidRPr="008B518E">
        <w:t>Osiągnięcie kamienia milowego jest zwykle związane ze spotkaniem pomiędzy Zamawiającym a Wykonawcą. Struktura kamieni milowych może w razie potrzeby zostać zmieniona według uznania obu stron, bez wpływu na ostateczny termin zakończenia projektu.</w:t>
      </w:r>
    </w:p>
    <w:p w14:paraId="6F0CC016" w14:textId="2B5A20D1" w:rsidR="009D461F" w:rsidRDefault="009D461F">
      <w:pPr>
        <w:rPr>
          <w:del w:id="2797" w:author="Matusiak Michał" w:date="2023-10-31T11:21:00Z"/>
          <w:b/>
        </w:rPr>
      </w:pPr>
      <w:r>
        <w:rPr>
          <w:b/>
        </w:rPr>
        <w:br w:type="page"/>
      </w:r>
    </w:p>
    <w:p w14:paraId="3BA9C698" w14:textId="77777777" w:rsidR="00D1448C" w:rsidRPr="008B518E" w:rsidRDefault="00D1448C">
      <w:pPr>
        <w:spacing w:after="0" w:line="240" w:lineRule="auto"/>
        <w:ind w:firstLine="0"/>
        <w:jc w:val="left"/>
        <w:rPr>
          <w:del w:id="2798" w:author="Matusiak Michał" w:date="2023-10-31T11:21:00Z"/>
          <w:b/>
        </w:rPr>
      </w:pPr>
    </w:p>
    <w:p w14:paraId="57320021" w14:textId="527751CD" w:rsidR="00D1448C" w:rsidRPr="00724F5B" w:rsidRDefault="00D1448C">
      <w:pPr>
        <w:rPr>
          <w:b/>
          <w:rPrChange w:id="2799" w:author="Matusiak Michał" w:date="2023-10-31T11:21:00Z">
            <w:rPr/>
          </w:rPrChange>
        </w:rPr>
        <w:pPrChange w:id="2800" w:author="Matusiak Michał" w:date="2023-10-31T11:21:00Z">
          <w:pPr>
            <w:pStyle w:val="Legenda"/>
          </w:pPr>
        </w:pPrChange>
      </w:pPr>
    </w:p>
    <w:tbl>
      <w:tblPr>
        <w:tblW w:w="93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943"/>
        <w:gridCol w:w="3387"/>
        <w:gridCol w:w="1599"/>
        <w:gridCol w:w="1406"/>
        <w:gridCol w:w="1332"/>
      </w:tblGrid>
      <w:tr w:rsidR="00147F17" w:rsidRPr="008B518E" w14:paraId="545EBD84" w14:textId="77777777" w:rsidTr="00147F17">
        <w:trPr>
          <w:trHeight w:val="300"/>
        </w:trPr>
        <w:tc>
          <w:tcPr>
            <w:tcW w:w="709" w:type="dxa"/>
            <w:vAlign w:val="center"/>
          </w:tcPr>
          <w:p w14:paraId="5028CBD2" w14:textId="77777777" w:rsidR="00147F17" w:rsidRPr="008B518E" w:rsidRDefault="00147F17" w:rsidP="000739BC">
            <w:pPr>
              <w:spacing w:after="0" w:line="240" w:lineRule="auto"/>
              <w:ind w:firstLine="0"/>
              <w:jc w:val="center"/>
              <w:rPr>
                <w:b/>
              </w:rPr>
            </w:pPr>
            <w:bookmarkStart w:id="2801" w:name="_Ref145609545"/>
            <w:r w:rsidRPr="008B518E">
              <w:rPr>
                <w:b/>
              </w:rPr>
              <w:t>Krok</w:t>
            </w:r>
          </w:p>
        </w:tc>
        <w:tc>
          <w:tcPr>
            <w:tcW w:w="943" w:type="dxa"/>
            <w:shd w:val="clear" w:color="auto" w:fill="auto"/>
            <w:vAlign w:val="center"/>
          </w:tcPr>
          <w:p w14:paraId="48200DC2" w14:textId="77777777" w:rsidR="00147F17" w:rsidRPr="008B518E" w:rsidRDefault="00147F17" w:rsidP="000739BC">
            <w:pPr>
              <w:spacing w:after="0" w:line="240" w:lineRule="auto"/>
              <w:ind w:firstLine="0"/>
              <w:jc w:val="center"/>
              <w:rPr>
                <w:b/>
              </w:rPr>
            </w:pPr>
            <w:r w:rsidRPr="008B518E">
              <w:rPr>
                <w:b/>
              </w:rPr>
              <w:t>ID</w:t>
            </w:r>
          </w:p>
        </w:tc>
        <w:tc>
          <w:tcPr>
            <w:tcW w:w="3387" w:type="dxa"/>
            <w:shd w:val="clear" w:color="auto" w:fill="auto"/>
            <w:vAlign w:val="center"/>
          </w:tcPr>
          <w:p w14:paraId="10BC967C" w14:textId="77777777" w:rsidR="00147F17" w:rsidRPr="008B518E" w:rsidRDefault="00147F17" w:rsidP="000739BC">
            <w:pPr>
              <w:spacing w:after="0" w:line="240" w:lineRule="auto"/>
              <w:ind w:firstLine="0"/>
              <w:jc w:val="center"/>
              <w:rPr>
                <w:b/>
              </w:rPr>
            </w:pPr>
            <w:r w:rsidRPr="008B518E">
              <w:rPr>
                <w:b/>
              </w:rPr>
              <w:t>Kamienie milowe i schemat dostawy</w:t>
            </w:r>
          </w:p>
        </w:tc>
        <w:tc>
          <w:tcPr>
            <w:tcW w:w="1599" w:type="dxa"/>
            <w:shd w:val="clear" w:color="auto" w:fill="auto"/>
            <w:vAlign w:val="center"/>
          </w:tcPr>
          <w:p w14:paraId="2DE5BFB5" w14:textId="77777777" w:rsidR="00147F17" w:rsidRPr="008B518E" w:rsidRDefault="00147F17" w:rsidP="000739BC">
            <w:pPr>
              <w:spacing w:after="0" w:line="240" w:lineRule="auto"/>
              <w:ind w:firstLine="0"/>
              <w:jc w:val="center"/>
              <w:rPr>
                <w:b/>
              </w:rPr>
            </w:pPr>
            <w:r w:rsidRPr="008B518E">
              <w:rPr>
                <w:b/>
              </w:rPr>
              <w:t>Dokument zatwierdzający</w:t>
            </w:r>
          </w:p>
        </w:tc>
        <w:tc>
          <w:tcPr>
            <w:tcW w:w="1406" w:type="dxa"/>
            <w:shd w:val="clear" w:color="auto" w:fill="auto"/>
            <w:vAlign w:val="center"/>
          </w:tcPr>
          <w:p w14:paraId="61F8401E" w14:textId="77777777" w:rsidR="00147F17" w:rsidRPr="008B518E" w:rsidRDefault="00147F17" w:rsidP="000739BC">
            <w:pPr>
              <w:spacing w:after="0" w:line="240" w:lineRule="auto"/>
              <w:ind w:firstLine="0"/>
              <w:jc w:val="center"/>
              <w:rPr>
                <w:b/>
              </w:rPr>
            </w:pPr>
            <w:r w:rsidRPr="008B518E">
              <w:rPr>
                <w:b/>
              </w:rPr>
              <w:t>Płatność</w:t>
            </w:r>
          </w:p>
          <w:p w14:paraId="0BC0B60A" w14:textId="77777777" w:rsidR="00147F17" w:rsidRPr="008B518E" w:rsidRDefault="00147F17" w:rsidP="000739BC">
            <w:pPr>
              <w:spacing w:after="0" w:line="240" w:lineRule="auto"/>
              <w:ind w:firstLine="0"/>
              <w:jc w:val="center"/>
              <w:rPr>
                <w:b/>
              </w:rPr>
            </w:pPr>
            <w:r w:rsidRPr="008B518E">
              <w:rPr>
                <w:b/>
              </w:rPr>
              <w:t>[% umowy]</w:t>
            </w:r>
          </w:p>
        </w:tc>
        <w:tc>
          <w:tcPr>
            <w:tcW w:w="1332" w:type="dxa"/>
            <w:shd w:val="clear" w:color="auto" w:fill="auto"/>
            <w:vAlign w:val="center"/>
          </w:tcPr>
          <w:p w14:paraId="7B1449C3" w14:textId="77777777" w:rsidR="00147F17" w:rsidRPr="008B518E" w:rsidRDefault="00147F17" w:rsidP="000739BC">
            <w:pPr>
              <w:spacing w:after="0" w:line="240" w:lineRule="auto"/>
              <w:ind w:firstLine="0"/>
              <w:jc w:val="center"/>
              <w:rPr>
                <w:b/>
              </w:rPr>
            </w:pPr>
            <w:r w:rsidRPr="008B518E">
              <w:rPr>
                <w:b/>
              </w:rPr>
              <w:t>Czas trwania</w:t>
            </w:r>
          </w:p>
        </w:tc>
      </w:tr>
      <w:tr w:rsidR="00147F17" w:rsidRPr="008B518E" w14:paraId="107A5866" w14:textId="77777777" w:rsidTr="00147F17">
        <w:trPr>
          <w:cantSplit/>
          <w:trHeight w:val="210"/>
        </w:trPr>
        <w:tc>
          <w:tcPr>
            <w:tcW w:w="709" w:type="dxa"/>
            <w:vAlign w:val="center"/>
          </w:tcPr>
          <w:p w14:paraId="51995E93" w14:textId="77777777" w:rsidR="00147F17" w:rsidRPr="008B518E" w:rsidRDefault="00147F17" w:rsidP="000739BC">
            <w:pPr>
              <w:spacing w:after="0" w:line="240" w:lineRule="auto"/>
              <w:ind w:firstLine="0"/>
              <w:jc w:val="center"/>
              <w:rPr>
                <w:b/>
              </w:rPr>
            </w:pPr>
          </w:p>
        </w:tc>
        <w:tc>
          <w:tcPr>
            <w:tcW w:w="8667" w:type="dxa"/>
            <w:gridSpan w:val="5"/>
            <w:shd w:val="clear" w:color="auto" w:fill="auto"/>
            <w:vAlign w:val="center"/>
          </w:tcPr>
          <w:p w14:paraId="03CDFD48" w14:textId="77777777" w:rsidR="00147F17" w:rsidRPr="008B518E" w:rsidRDefault="00147F17" w:rsidP="000739BC">
            <w:pPr>
              <w:spacing w:after="0" w:line="240" w:lineRule="auto"/>
              <w:ind w:firstLine="0"/>
              <w:jc w:val="center"/>
              <w:rPr>
                <w:b/>
              </w:rPr>
            </w:pPr>
            <w:r w:rsidRPr="008B518E">
              <w:rPr>
                <w:b/>
              </w:rPr>
              <w:t>Faza 1: Projekt koncepcyjny</w:t>
            </w:r>
          </w:p>
        </w:tc>
      </w:tr>
      <w:tr w:rsidR="00147F17" w:rsidRPr="008B518E" w14:paraId="07043F4F" w14:textId="77777777" w:rsidTr="00147F17">
        <w:trPr>
          <w:cantSplit/>
          <w:trHeight w:val="300"/>
        </w:trPr>
        <w:tc>
          <w:tcPr>
            <w:tcW w:w="709" w:type="dxa"/>
            <w:vAlign w:val="center"/>
          </w:tcPr>
          <w:p w14:paraId="409DFF18" w14:textId="77777777" w:rsidR="00147F17" w:rsidRPr="008B518E" w:rsidRDefault="00147F17" w:rsidP="000739BC">
            <w:pPr>
              <w:spacing w:after="0" w:line="240" w:lineRule="auto"/>
              <w:ind w:firstLine="0"/>
              <w:jc w:val="center"/>
            </w:pPr>
            <w:r w:rsidRPr="008B518E">
              <w:t>1</w:t>
            </w:r>
          </w:p>
        </w:tc>
        <w:tc>
          <w:tcPr>
            <w:tcW w:w="943" w:type="dxa"/>
            <w:shd w:val="clear" w:color="auto" w:fill="auto"/>
            <w:vAlign w:val="center"/>
          </w:tcPr>
          <w:p w14:paraId="085024D9" w14:textId="77777777" w:rsidR="00147F17" w:rsidRPr="008B518E" w:rsidRDefault="00147F17" w:rsidP="000739BC">
            <w:pPr>
              <w:spacing w:after="0" w:line="240" w:lineRule="auto"/>
              <w:ind w:firstLine="0"/>
              <w:jc w:val="center"/>
            </w:pPr>
            <w:r w:rsidRPr="008B518E">
              <w:t>CDR</w:t>
            </w:r>
          </w:p>
        </w:tc>
        <w:tc>
          <w:tcPr>
            <w:tcW w:w="3387" w:type="dxa"/>
            <w:shd w:val="clear" w:color="auto" w:fill="auto"/>
            <w:vAlign w:val="center"/>
          </w:tcPr>
          <w:p w14:paraId="05A2463E" w14:textId="77777777" w:rsidR="00147F17" w:rsidRPr="008B518E" w:rsidRDefault="00147F17" w:rsidP="000739BC">
            <w:pPr>
              <w:spacing w:after="0" w:line="240" w:lineRule="auto"/>
              <w:ind w:firstLine="0"/>
              <w:jc w:val="left"/>
            </w:pPr>
            <w:r w:rsidRPr="008B518E">
              <w:t>Przegląd projektu koncepcyjnego</w:t>
            </w:r>
          </w:p>
        </w:tc>
        <w:tc>
          <w:tcPr>
            <w:tcW w:w="1599" w:type="dxa"/>
            <w:shd w:val="clear" w:color="auto" w:fill="auto"/>
            <w:vAlign w:val="center"/>
          </w:tcPr>
          <w:p w14:paraId="3D6D6ED9" w14:textId="77777777" w:rsidR="00147F17" w:rsidRPr="008B518E" w:rsidRDefault="00147F17" w:rsidP="000739BC">
            <w:pPr>
              <w:spacing w:after="0" w:line="240" w:lineRule="auto"/>
              <w:ind w:firstLine="0"/>
              <w:jc w:val="center"/>
            </w:pPr>
          </w:p>
        </w:tc>
        <w:tc>
          <w:tcPr>
            <w:tcW w:w="1406" w:type="dxa"/>
            <w:shd w:val="clear" w:color="auto" w:fill="auto"/>
            <w:vAlign w:val="center"/>
          </w:tcPr>
          <w:p w14:paraId="2A4248C2" w14:textId="77777777" w:rsidR="00147F17" w:rsidRPr="008B518E" w:rsidRDefault="00147F17" w:rsidP="000739BC">
            <w:pPr>
              <w:spacing w:after="0" w:line="240" w:lineRule="auto"/>
              <w:ind w:firstLine="0"/>
              <w:jc w:val="center"/>
            </w:pPr>
            <w:r w:rsidRPr="008B518E">
              <w:t>zrealizowano</w:t>
            </w:r>
          </w:p>
        </w:tc>
        <w:tc>
          <w:tcPr>
            <w:tcW w:w="1332" w:type="dxa"/>
            <w:shd w:val="clear" w:color="auto" w:fill="auto"/>
            <w:vAlign w:val="center"/>
          </w:tcPr>
          <w:p w14:paraId="4BEE10B8" w14:textId="77777777" w:rsidR="00147F17" w:rsidRPr="008B518E" w:rsidRDefault="00147F17" w:rsidP="000739BC">
            <w:pPr>
              <w:spacing w:after="0" w:line="240" w:lineRule="auto"/>
              <w:ind w:firstLine="0"/>
              <w:jc w:val="center"/>
            </w:pPr>
          </w:p>
        </w:tc>
      </w:tr>
      <w:tr w:rsidR="00147F17" w:rsidRPr="008B518E" w14:paraId="3A34A0DA" w14:textId="77777777" w:rsidTr="00147F17">
        <w:trPr>
          <w:cantSplit/>
          <w:trHeight w:val="300"/>
        </w:trPr>
        <w:tc>
          <w:tcPr>
            <w:tcW w:w="709" w:type="dxa"/>
            <w:vAlign w:val="center"/>
          </w:tcPr>
          <w:p w14:paraId="48FD72B8" w14:textId="77777777" w:rsidR="00147F17" w:rsidRPr="008B518E" w:rsidRDefault="00147F17" w:rsidP="000739BC">
            <w:pPr>
              <w:spacing w:after="0" w:line="240" w:lineRule="auto"/>
              <w:ind w:firstLine="0"/>
              <w:jc w:val="center"/>
            </w:pPr>
            <w:r w:rsidRPr="008B518E">
              <w:t>2</w:t>
            </w:r>
          </w:p>
        </w:tc>
        <w:tc>
          <w:tcPr>
            <w:tcW w:w="943" w:type="dxa"/>
            <w:shd w:val="clear" w:color="auto" w:fill="auto"/>
            <w:vAlign w:val="center"/>
          </w:tcPr>
          <w:p w14:paraId="3E26DF73" w14:textId="77777777" w:rsidR="00147F17" w:rsidRPr="008B518E" w:rsidRDefault="00147F17" w:rsidP="000739BC">
            <w:pPr>
              <w:spacing w:after="0" w:line="240" w:lineRule="auto"/>
              <w:ind w:firstLine="0"/>
              <w:jc w:val="center"/>
            </w:pPr>
            <w:r w:rsidRPr="008B518E">
              <w:t>STC</w:t>
            </w:r>
          </w:p>
        </w:tc>
        <w:tc>
          <w:tcPr>
            <w:tcW w:w="3387" w:type="dxa"/>
            <w:shd w:val="clear" w:color="auto" w:fill="auto"/>
            <w:vAlign w:val="center"/>
          </w:tcPr>
          <w:p w14:paraId="74571A1D" w14:textId="77777777" w:rsidR="00147F17" w:rsidRPr="008B518E" w:rsidRDefault="00147F17" w:rsidP="000739BC">
            <w:pPr>
              <w:spacing w:after="0" w:line="240" w:lineRule="auto"/>
              <w:ind w:firstLine="0"/>
              <w:jc w:val="left"/>
            </w:pPr>
            <w:r w:rsidRPr="008B518E">
              <w:t>Podpisanie umowy</w:t>
            </w:r>
          </w:p>
        </w:tc>
        <w:tc>
          <w:tcPr>
            <w:tcW w:w="1599" w:type="dxa"/>
            <w:shd w:val="clear" w:color="auto" w:fill="auto"/>
            <w:vAlign w:val="center"/>
          </w:tcPr>
          <w:p w14:paraId="4C91B47C" w14:textId="4040BBDE" w:rsidR="00147F17" w:rsidRPr="008B518E" w:rsidRDefault="005A6271" w:rsidP="000739BC">
            <w:pPr>
              <w:spacing w:after="0" w:line="240" w:lineRule="auto"/>
              <w:ind w:firstLine="0"/>
              <w:jc w:val="center"/>
            </w:pPr>
            <w:r w:rsidRPr="005A6271">
              <w:t>faktura zaliczkowa</w:t>
            </w:r>
          </w:p>
        </w:tc>
        <w:tc>
          <w:tcPr>
            <w:tcW w:w="1406" w:type="dxa"/>
            <w:shd w:val="clear" w:color="auto" w:fill="auto"/>
            <w:vAlign w:val="center"/>
          </w:tcPr>
          <w:p w14:paraId="0CC5CCE5" w14:textId="2636D0B4" w:rsidR="00147F17" w:rsidRPr="008B518E" w:rsidRDefault="005A6271" w:rsidP="000739BC">
            <w:pPr>
              <w:spacing w:after="0" w:line="240" w:lineRule="auto"/>
              <w:ind w:firstLine="0"/>
              <w:jc w:val="center"/>
            </w:pPr>
            <w:r>
              <w:t>20</w:t>
            </w:r>
          </w:p>
        </w:tc>
        <w:tc>
          <w:tcPr>
            <w:tcW w:w="1332" w:type="dxa"/>
            <w:shd w:val="clear" w:color="auto" w:fill="auto"/>
            <w:vAlign w:val="center"/>
          </w:tcPr>
          <w:p w14:paraId="1B522A7C" w14:textId="77777777" w:rsidR="00147F17" w:rsidRPr="008B518E" w:rsidRDefault="00147F17" w:rsidP="000739BC">
            <w:pPr>
              <w:spacing w:after="0" w:line="240" w:lineRule="auto"/>
              <w:ind w:firstLine="0"/>
              <w:jc w:val="center"/>
            </w:pPr>
          </w:p>
        </w:tc>
      </w:tr>
      <w:tr w:rsidR="00147F17" w:rsidRPr="008B518E" w14:paraId="50B3FCA4" w14:textId="77777777" w:rsidTr="00147F17">
        <w:trPr>
          <w:cantSplit/>
          <w:trHeight w:val="56"/>
        </w:trPr>
        <w:tc>
          <w:tcPr>
            <w:tcW w:w="709" w:type="dxa"/>
            <w:vAlign w:val="center"/>
          </w:tcPr>
          <w:p w14:paraId="100BA1D1" w14:textId="77777777" w:rsidR="00147F17" w:rsidRPr="008B518E" w:rsidRDefault="00147F17" w:rsidP="000739BC">
            <w:pPr>
              <w:spacing w:after="0" w:line="240" w:lineRule="auto"/>
              <w:ind w:firstLine="0"/>
              <w:jc w:val="center"/>
              <w:rPr>
                <w:b/>
              </w:rPr>
            </w:pPr>
          </w:p>
        </w:tc>
        <w:tc>
          <w:tcPr>
            <w:tcW w:w="8667" w:type="dxa"/>
            <w:gridSpan w:val="5"/>
            <w:shd w:val="clear" w:color="auto" w:fill="auto"/>
            <w:vAlign w:val="center"/>
          </w:tcPr>
          <w:p w14:paraId="294B8181" w14:textId="77777777" w:rsidR="00147F17" w:rsidRPr="008B518E" w:rsidRDefault="00147F17" w:rsidP="000739BC">
            <w:pPr>
              <w:spacing w:after="0" w:line="240" w:lineRule="auto"/>
              <w:ind w:firstLine="0"/>
              <w:jc w:val="center"/>
              <w:rPr>
                <w:b/>
              </w:rPr>
            </w:pPr>
            <w:r w:rsidRPr="008B518E">
              <w:rPr>
                <w:b/>
              </w:rPr>
              <w:t xml:space="preserve">Faza 2: </w:t>
            </w:r>
            <w:r>
              <w:rPr>
                <w:b/>
              </w:rPr>
              <w:t>Wstępny p</w:t>
            </w:r>
            <w:r w:rsidRPr="008B518E">
              <w:rPr>
                <w:b/>
              </w:rPr>
              <w:t>rojekt techniczny</w:t>
            </w:r>
          </w:p>
        </w:tc>
      </w:tr>
      <w:tr w:rsidR="00147F17" w:rsidRPr="008B518E" w14:paraId="4705C980" w14:textId="77777777" w:rsidTr="00147F17">
        <w:trPr>
          <w:cantSplit/>
          <w:trHeight w:val="300"/>
        </w:trPr>
        <w:tc>
          <w:tcPr>
            <w:tcW w:w="709" w:type="dxa"/>
            <w:vAlign w:val="center"/>
          </w:tcPr>
          <w:p w14:paraId="23F0040F" w14:textId="77777777" w:rsidR="00147F17" w:rsidRPr="008B518E" w:rsidRDefault="00147F17" w:rsidP="000739BC">
            <w:pPr>
              <w:spacing w:after="0" w:line="240" w:lineRule="auto"/>
              <w:ind w:firstLine="0"/>
              <w:jc w:val="center"/>
            </w:pPr>
            <w:r w:rsidRPr="008B518E">
              <w:t>3</w:t>
            </w:r>
          </w:p>
        </w:tc>
        <w:tc>
          <w:tcPr>
            <w:tcW w:w="943" w:type="dxa"/>
            <w:shd w:val="clear" w:color="auto" w:fill="auto"/>
            <w:vAlign w:val="center"/>
          </w:tcPr>
          <w:p w14:paraId="49D87D2E" w14:textId="77777777" w:rsidR="00147F17" w:rsidRPr="008B518E" w:rsidRDefault="00147F17" w:rsidP="000739BC">
            <w:pPr>
              <w:spacing w:after="0" w:line="240" w:lineRule="auto"/>
              <w:ind w:firstLine="0"/>
              <w:jc w:val="center"/>
            </w:pPr>
            <w:r w:rsidRPr="008B518E">
              <w:t>KOM</w:t>
            </w:r>
          </w:p>
        </w:tc>
        <w:tc>
          <w:tcPr>
            <w:tcW w:w="3387" w:type="dxa"/>
            <w:shd w:val="clear" w:color="auto" w:fill="auto"/>
            <w:vAlign w:val="center"/>
          </w:tcPr>
          <w:p w14:paraId="11471D5D" w14:textId="77777777" w:rsidR="00147F17" w:rsidRPr="008B518E" w:rsidRDefault="00147F17" w:rsidP="000739BC">
            <w:pPr>
              <w:spacing w:after="0" w:line="240" w:lineRule="auto"/>
              <w:ind w:firstLine="0"/>
              <w:jc w:val="left"/>
            </w:pPr>
            <w:r w:rsidRPr="008B518E">
              <w:t>Spotkanie inauguracyjne</w:t>
            </w:r>
          </w:p>
        </w:tc>
        <w:tc>
          <w:tcPr>
            <w:tcW w:w="1599" w:type="dxa"/>
            <w:shd w:val="clear" w:color="auto" w:fill="auto"/>
            <w:vAlign w:val="center"/>
          </w:tcPr>
          <w:p w14:paraId="703E2F7B" w14:textId="77777777" w:rsidR="00147F17" w:rsidRPr="008B518E" w:rsidRDefault="00147F17" w:rsidP="000739BC">
            <w:pPr>
              <w:spacing w:after="0" w:line="240" w:lineRule="auto"/>
              <w:ind w:firstLine="0"/>
              <w:jc w:val="center"/>
            </w:pPr>
          </w:p>
        </w:tc>
        <w:tc>
          <w:tcPr>
            <w:tcW w:w="1406" w:type="dxa"/>
            <w:shd w:val="clear" w:color="auto" w:fill="auto"/>
            <w:vAlign w:val="center"/>
          </w:tcPr>
          <w:p w14:paraId="1CB07274" w14:textId="77777777" w:rsidR="00147F17" w:rsidRPr="008B518E" w:rsidRDefault="00147F17" w:rsidP="000739BC">
            <w:pPr>
              <w:spacing w:after="0" w:line="240" w:lineRule="auto"/>
              <w:jc w:val="center"/>
            </w:pPr>
          </w:p>
        </w:tc>
        <w:tc>
          <w:tcPr>
            <w:tcW w:w="1332" w:type="dxa"/>
            <w:shd w:val="clear" w:color="auto" w:fill="auto"/>
            <w:vAlign w:val="center"/>
          </w:tcPr>
          <w:p w14:paraId="38238DDB" w14:textId="77777777" w:rsidR="00147F17" w:rsidRPr="008B518E" w:rsidRDefault="00147F17" w:rsidP="000739BC">
            <w:pPr>
              <w:spacing w:after="0" w:line="240" w:lineRule="auto"/>
              <w:ind w:firstLine="0"/>
              <w:jc w:val="center"/>
            </w:pPr>
            <w:r w:rsidRPr="008B518E">
              <w:t>start</w:t>
            </w:r>
          </w:p>
        </w:tc>
      </w:tr>
      <w:tr w:rsidR="00147F17" w:rsidRPr="008B518E" w14:paraId="44EEC440" w14:textId="77777777" w:rsidTr="00147F17">
        <w:trPr>
          <w:cantSplit/>
          <w:trHeight w:val="300"/>
        </w:trPr>
        <w:tc>
          <w:tcPr>
            <w:tcW w:w="709" w:type="dxa"/>
            <w:vAlign w:val="center"/>
          </w:tcPr>
          <w:p w14:paraId="440FFD28" w14:textId="77777777" w:rsidR="00147F17" w:rsidRPr="008B518E" w:rsidRDefault="00147F17" w:rsidP="000739BC">
            <w:pPr>
              <w:spacing w:after="0" w:line="240" w:lineRule="auto"/>
              <w:ind w:firstLine="0"/>
              <w:jc w:val="center"/>
            </w:pPr>
            <w:r w:rsidRPr="008B518E">
              <w:t>4</w:t>
            </w:r>
          </w:p>
        </w:tc>
        <w:tc>
          <w:tcPr>
            <w:tcW w:w="943" w:type="dxa"/>
            <w:shd w:val="clear" w:color="auto" w:fill="auto"/>
            <w:vAlign w:val="center"/>
          </w:tcPr>
          <w:p w14:paraId="346FB036" w14:textId="77777777" w:rsidR="00147F17" w:rsidRPr="008B518E" w:rsidRDefault="00147F17" w:rsidP="000739BC">
            <w:pPr>
              <w:spacing w:after="0" w:line="240" w:lineRule="auto"/>
              <w:ind w:firstLine="0"/>
              <w:jc w:val="center"/>
            </w:pPr>
            <w:r>
              <w:t>P</w:t>
            </w:r>
            <w:r w:rsidRPr="008B518E">
              <w:t>RDS</w:t>
            </w:r>
          </w:p>
        </w:tc>
        <w:tc>
          <w:tcPr>
            <w:tcW w:w="3387" w:type="dxa"/>
            <w:shd w:val="clear" w:color="auto" w:fill="auto"/>
            <w:vAlign w:val="center"/>
          </w:tcPr>
          <w:p w14:paraId="3BC7E8CD" w14:textId="77777777" w:rsidR="00147F17" w:rsidRPr="008B518E" w:rsidRDefault="00147F17" w:rsidP="000739BC">
            <w:pPr>
              <w:spacing w:after="0" w:line="240" w:lineRule="auto"/>
              <w:ind w:firstLine="0"/>
              <w:jc w:val="left"/>
            </w:pPr>
            <w:r w:rsidRPr="008B518E">
              <w:t xml:space="preserve">Przegląd </w:t>
            </w:r>
            <w:r>
              <w:t xml:space="preserve">wstępnego </w:t>
            </w:r>
            <w:r w:rsidRPr="008B518E">
              <w:t>harmonogramu</w:t>
            </w:r>
          </w:p>
        </w:tc>
        <w:tc>
          <w:tcPr>
            <w:tcW w:w="1599" w:type="dxa"/>
            <w:shd w:val="clear" w:color="auto" w:fill="auto"/>
            <w:vAlign w:val="center"/>
          </w:tcPr>
          <w:p w14:paraId="7F3ACA80" w14:textId="77777777" w:rsidR="00147F17" w:rsidRPr="008B518E" w:rsidRDefault="00147F17" w:rsidP="000739BC">
            <w:pPr>
              <w:spacing w:after="0" w:line="240" w:lineRule="auto"/>
              <w:ind w:firstLine="0"/>
              <w:jc w:val="center"/>
            </w:pPr>
          </w:p>
        </w:tc>
        <w:tc>
          <w:tcPr>
            <w:tcW w:w="1406" w:type="dxa"/>
            <w:vMerge w:val="restart"/>
            <w:shd w:val="clear" w:color="auto" w:fill="auto"/>
            <w:vAlign w:val="center"/>
          </w:tcPr>
          <w:p w14:paraId="0D777C07" w14:textId="2D84C576" w:rsidR="00147F17" w:rsidRPr="008B518E" w:rsidRDefault="00147F17" w:rsidP="005A6271">
            <w:pPr>
              <w:spacing w:after="0" w:line="240" w:lineRule="auto"/>
              <w:ind w:firstLine="0"/>
              <w:jc w:val="center"/>
            </w:pPr>
            <w:r>
              <w:t>30</w:t>
            </w:r>
          </w:p>
        </w:tc>
        <w:tc>
          <w:tcPr>
            <w:tcW w:w="1332" w:type="dxa"/>
            <w:vMerge w:val="restart"/>
            <w:shd w:val="clear" w:color="auto" w:fill="auto"/>
            <w:vAlign w:val="center"/>
          </w:tcPr>
          <w:p w14:paraId="3BDDBED5" w14:textId="68AA05AA" w:rsidR="00147F17" w:rsidRPr="008B518E" w:rsidRDefault="00147F17" w:rsidP="000739BC">
            <w:pPr>
              <w:spacing w:after="0" w:line="240" w:lineRule="auto"/>
              <w:ind w:firstLine="0"/>
              <w:jc w:val="center"/>
            </w:pPr>
            <w:r>
              <w:t>8</w:t>
            </w:r>
            <w:r w:rsidRPr="008B518E">
              <w:t xml:space="preserve"> tygodni</w:t>
            </w:r>
          </w:p>
        </w:tc>
      </w:tr>
      <w:tr w:rsidR="00147F17" w:rsidRPr="008B518E" w14:paraId="018B4F28" w14:textId="77777777" w:rsidTr="00147F17">
        <w:trPr>
          <w:cantSplit/>
          <w:trHeight w:val="300"/>
        </w:trPr>
        <w:tc>
          <w:tcPr>
            <w:tcW w:w="709" w:type="dxa"/>
            <w:vAlign w:val="center"/>
          </w:tcPr>
          <w:p w14:paraId="16EBA10C" w14:textId="77777777" w:rsidR="00147F17" w:rsidRPr="008B518E" w:rsidRDefault="00147F17" w:rsidP="000739BC">
            <w:pPr>
              <w:spacing w:after="0" w:line="240" w:lineRule="auto"/>
              <w:ind w:firstLine="0"/>
              <w:jc w:val="center"/>
            </w:pPr>
            <w:r>
              <w:t>5</w:t>
            </w:r>
          </w:p>
        </w:tc>
        <w:tc>
          <w:tcPr>
            <w:tcW w:w="943" w:type="dxa"/>
            <w:shd w:val="clear" w:color="auto" w:fill="auto"/>
            <w:vAlign w:val="center"/>
          </w:tcPr>
          <w:p w14:paraId="688DFC02" w14:textId="77777777" w:rsidR="00147F17" w:rsidRPr="008B518E" w:rsidRDefault="00147F17" w:rsidP="000739BC">
            <w:pPr>
              <w:spacing w:after="0" w:line="240" w:lineRule="auto"/>
              <w:ind w:firstLine="0"/>
              <w:jc w:val="center"/>
            </w:pPr>
            <w:r>
              <w:t>P</w:t>
            </w:r>
            <w:r w:rsidRPr="008B518E">
              <w:t>TDR</w:t>
            </w:r>
          </w:p>
        </w:tc>
        <w:tc>
          <w:tcPr>
            <w:tcW w:w="3387" w:type="dxa"/>
            <w:shd w:val="clear" w:color="auto" w:fill="auto"/>
            <w:vAlign w:val="center"/>
          </w:tcPr>
          <w:p w14:paraId="2A09D0D7" w14:textId="77777777" w:rsidR="00147F17" w:rsidRPr="008B518E" w:rsidRDefault="00147F17" w:rsidP="000739BC">
            <w:pPr>
              <w:spacing w:after="0" w:line="240" w:lineRule="auto"/>
              <w:ind w:firstLine="0"/>
              <w:jc w:val="left"/>
            </w:pPr>
            <w:r w:rsidRPr="008B518E">
              <w:t>Przegląd projektu wstępnego</w:t>
            </w:r>
          </w:p>
        </w:tc>
        <w:tc>
          <w:tcPr>
            <w:tcW w:w="1599" w:type="dxa"/>
            <w:shd w:val="clear" w:color="auto" w:fill="auto"/>
            <w:vAlign w:val="center"/>
          </w:tcPr>
          <w:p w14:paraId="559D8219" w14:textId="77777777" w:rsidR="00147F17" w:rsidRPr="008B518E" w:rsidRDefault="00147F17" w:rsidP="000739BC">
            <w:pPr>
              <w:spacing w:after="0" w:line="240" w:lineRule="auto"/>
              <w:ind w:firstLine="0"/>
              <w:jc w:val="center"/>
            </w:pPr>
            <w:r>
              <w:t>P</w:t>
            </w:r>
            <w:r w:rsidRPr="008B518E">
              <w:t>TDR</w:t>
            </w:r>
          </w:p>
        </w:tc>
        <w:tc>
          <w:tcPr>
            <w:tcW w:w="1406" w:type="dxa"/>
            <w:vMerge/>
            <w:shd w:val="clear" w:color="auto" w:fill="auto"/>
            <w:vAlign w:val="center"/>
          </w:tcPr>
          <w:p w14:paraId="1694E98D"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69D09259"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r>
      <w:tr w:rsidR="00147F17" w:rsidRPr="008B518E" w14:paraId="411382B3" w14:textId="77777777" w:rsidTr="00147F17">
        <w:trPr>
          <w:cantSplit/>
          <w:trHeight w:val="300"/>
        </w:trPr>
        <w:tc>
          <w:tcPr>
            <w:tcW w:w="709" w:type="dxa"/>
            <w:vAlign w:val="center"/>
          </w:tcPr>
          <w:p w14:paraId="58685772" w14:textId="77777777" w:rsidR="00147F17" w:rsidRPr="008B518E" w:rsidRDefault="00147F17" w:rsidP="000739BC">
            <w:pPr>
              <w:spacing w:after="0" w:line="240" w:lineRule="auto"/>
              <w:ind w:firstLine="0"/>
              <w:jc w:val="center"/>
            </w:pPr>
          </w:p>
        </w:tc>
        <w:tc>
          <w:tcPr>
            <w:tcW w:w="8667" w:type="dxa"/>
            <w:gridSpan w:val="5"/>
            <w:shd w:val="clear" w:color="auto" w:fill="auto"/>
            <w:vAlign w:val="center"/>
          </w:tcPr>
          <w:p w14:paraId="35EF86CF" w14:textId="77777777" w:rsidR="00147F17" w:rsidRPr="008B518E" w:rsidRDefault="00147F17" w:rsidP="000739BC">
            <w:pPr>
              <w:widowControl w:val="0"/>
              <w:pBdr>
                <w:top w:val="nil"/>
                <w:left w:val="nil"/>
                <w:bottom w:val="nil"/>
                <w:right w:val="nil"/>
                <w:between w:val="nil"/>
              </w:pBdr>
              <w:spacing w:after="0" w:line="276" w:lineRule="auto"/>
              <w:ind w:firstLine="0"/>
              <w:jc w:val="center"/>
            </w:pPr>
            <w:r w:rsidRPr="008B518E">
              <w:rPr>
                <w:b/>
              </w:rPr>
              <w:t>Faza 2: Projekt techniczny</w:t>
            </w:r>
          </w:p>
        </w:tc>
      </w:tr>
      <w:tr w:rsidR="00147F17" w:rsidRPr="008B518E" w14:paraId="619D9DD6" w14:textId="77777777" w:rsidTr="00147F17">
        <w:trPr>
          <w:cantSplit/>
          <w:trHeight w:val="400"/>
        </w:trPr>
        <w:tc>
          <w:tcPr>
            <w:tcW w:w="709" w:type="dxa"/>
            <w:tcBorders>
              <w:bottom w:val="single" w:sz="4" w:space="0" w:color="000000"/>
            </w:tcBorders>
            <w:vAlign w:val="center"/>
          </w:tcPr>
          <w:p w14:paraId="2489DC27" w14:textId="77777777" w:rsidR="00147F17" w:rsidRPr="008B518E" w:rsidRDefault="00147F17" w:rsidP="000739BC">
            <w:pPr>
              <w:spacing w:after="0" w:line="240" w:lineRule="auto"/>
              <w:ind w:firstLine="0"/>
              <w:jc w:val="center"/>
            </w:pPr>
            <w:r>
              <w:t>6</w:t>
            </w:r>
          </w:p>
        </w:tc>
        <w:tc>
          <w:tcPr>
            <w:tcW w:w="943" w:type="dxa"/>
            <w:tcBorders>
              <w:bottom w:val="single" w:sz="4" w:space="0" w:color="000000"/>
            </w:tcBorders>
            <w:shd w:val="clear" w:color="auto" w:fill="auto"/>
            <w:vAlign w:val="center"/>
          </w:tcPr>
          <w:p w14:paraId="57CF96D0" w14:textId="77777777" w:rsidR="00147F17" w:rsidRPr="008B518E" w:rsidRDefault="00147F17" w:rsidP="000739BC">
            <w:pPr>
              <w:spacing w:after="0" w:line="240" w:lineRule="auto"/>
              <w:ind w:firstLine="0"/>
              <w:jc w:val="center"/>
            </w:pPr>
            <w:r>
              <w:t>RDS</w:t>
            </w:r>
          </w:p>
        </w:tc>
        <w:tc>
          <w:tcPr>
            <w:tcW w:w="3387" w:type="dxa"/>
            <w:tcBorders>
              <w:bottom w:val="single" w:sz="4" w:space="0" w:color="000000"/>
            </w:tcBorders>
            <w:shd w:val="clear" w:color="auto" w:fill="auto"/>
            <w:vAlign w:val="center"/>
          </w:tcPr>
          <w:p w14:paraId="51D990D0" w14:textId="77777777" w:rsidR="00147F17" w:rsidRPr="008B518E" w:rsidRDefault="00147F17" w:rsidP="000739BC">
            <w:pPr>
              <w:spacing w:after="0" w:line="240" w:lineRule="auto"/>
              <w:ind w:firstLine="0"/>
              <w:jc w:val="left"/>
            </w:pPr>
            <w:r w:rsidRPr="008B518E">
              <w:t>Przegląd harmonogramu</w:t>
            </w:r>
          </w:p>
        </w:tc>
        <w:tc>
          <w:tcPr>
            <w:tcW w:w="1599" w:type="dxa"/>
            <w:tcBorders>
              <w:bottom w:val="single" w:sz="4" w:space="0" w:color="000000"/>
            </w:tcBorders>
            <w:shd w:val="clear" w:color="auto" w:fill="auto"/>
            <w:vAlign w:val="center"/>
          </w:tcPr>
          <w:p w14:paraId="229560F1" w14:textId="77777777" w:rsidR="00147F17" w:rsidRPr="008B518E" w:rsidRDefault="00147F17" w:rsidP="000739BC">
            <w:pPr>
              <w:spacing w:after="0" w:line="240" w:lineRule="auto"/>
              <w:ind w:firstLine="0"/>
              <w:jc w:val="center"/>
            </w:pPr>
          </w:p>
        </w:tc>
        <w:tc>
          <w:tcPr>
            <w:tcW w:w="1406" w:type="dxa"/>
            <w:vMerge w:val="restart"/>
            <w:tcBorders>
              <w:bottom w:val="single" w:sz="4" w:space="0" w:color="000000"/>
            </w:tcBorders>
            <w:shd w:val="clear" w:color="auto" w:fill="auto"/>
            <w:vAlign w:val="center"/>
          </w:tcPr>
          <w:p w14:paraId="57B4CE2C" w14:textId="3706D8A9" w:rsidR="00147F17" w:rsidRPr="008B518E" w:rsidRDefault="005A6271" w:rsidP="005A6271">
            <w:pPr>
              <w:widowControl w:val="0"/>
              <w:pBdr>
                <w:top w:val="nil"/>
                <w:left w:val="nil"/>
                <w:bottom w:val="nil"/>
                <w:right w:val="nil"/>
                <w:between w:val="nil"/>
              </w:pBdr>
              <w:spacing w:after="0" w:line="276" w:lineRule="auto"/>
              <w:ind w:firstLine="0"/>
              <w:jc w:val="center"/>
            </w:pPr>
            <w:r>
              <w:t>1</w:t>
            </w:r>
            <w:r w:rsidR="00147F17">
              <w:t>0</w:t>
            </w:r>
          </w:p>
        </w:tc>
        <w:tc>
          <w:tcPr>
            <w:tcW w:w="1332" w:type="dxa"/>
            <w:vMerge w:val="restart"/>
            <w:tcBorders>
              <w:bottom w:val="single" w:sz="4" w:space="0" w:color="000000"/>
            </w:tcBorders>
            <w:shd w:val="clear" w:color="auto" w:fill="auto"/>
            <w:vAlign w:val="center"/>
          </w:tcPr>
          <w:p w14:paraId="4E5658E8" w14:textId="09CC89E8" w:rsidR="00147F17" w:rsidRPr="008B518E" w:rsidRDefault="00147F17" w:rsidP="005A6271">
            <w:pPr>
              <w:widowControl w:val="0"/>
              <w:pBdr>
                <w:top w:val="nil"/>
                <w:left w:val="nil"/>
                <w:bottom w:val="nil"/>
                <w:right w:val="nil"/>
                <w:between w:val="nil"/>
              </w:pBdr>
              <w:spacing w:after="0" w:line="276" w:lineRule="auto"/>
              <w:ind w:firstLine="0"/>
              <w:jc w:val="center"/>
            </w:pPr>
            <w:r>
              <w:t>22</w:t>
            </w:r>
            <w:r w:rsidRPr="008B518E">
              <w:t xml:space="preserve"> tygodni</w:t>
            </w:r>
            <w:r>
              <w:t>e</w:t>
            </w:r>
          </w:p>
        </w:tc>
      </w:tr>
      <w:tr w:rsidR="00147F17" w:rsidRPr="008B518E" w14:paraId="36FFA208" w14:textId="77777777" w:rsidTr="00147F17">
        <w:trPr>
          <w:cantSplit/>
          <w:trHeight w:val="300"/>
        </w:trPr>
        <w:tc>
          <w:tcPr>
            <w:tcW w:w="709" w:type="dxa"/>
            <w:vAlign w:val="center"/>
          </w:tcPr>
          <w:p w14:paraId="76BD079C" w14:textId="77777777" w:rsidR="00147F17" w:rsidRPr="008B518E" w:rsidRDefault="00147F17" w:rsidP="000739BC">
            <w:pPr>
              <w:spacing w:after="0" w:line="240" w:lineRule="auto"/>
              <w:ind w:firstLine="0"/>
              <w:jc w:val="center"/>
            </w:pPr>
            <w:r>
              <w:t>7</w:t>
            </w:r>
          </w:p>
        </w:tc>
        <w:tc>
          <w:tcPr>
            <w:tcW w:w="943" w:type="dxa"/>
            <w:shd w:val="clear" w:color="auto" w:fill="auto"/>
            <w:vAlign w:val="center"/>
          </w:tcPr>
          <w:p w14:paraId="4CD9E8F4" w14:textId="77777777" w:rsidR="00147F17" w:rsidRPr="008B518E" w:rsidRDefault="00147F17" w:rsidP="000739BC">
            <w:pPr>
              <w:spacing w:after="0" w:line="240" w:lineRule="auto"/>
              <w:ind w:firstLine="0"/>
              <w:jc w:val="center"/>
            </w:pPr>
            <w:r w:rsidRPr="008B518E">
              <w:t>RQP</w:t>
            </w:r>
          </w:p>
        </w:tc>
        <w:tc>
          <w:tcPr>
            <w:tcW w:w="3387" w:type="dxa"/>
            <w:shd w:val="clear" w:color="auto" w:fill="auto"/>
            <w:vAlign w:val="center"/>
          </w:tcPr>
          <w:p w14:paraId="5ECAA717" w14:textId="77777777" w:rsidR="00147F17" w:rsidRPr="008B518E" w:rsidRDefault="00147F17" w:rsidP="000739BC">
            <w:pPr>
              <w:spacing w:after="0" w:line="240" w:lineRule="auto"/>
              <w:ind w:firstLine="0"/>
              <w:jc w:val="left"/>
            </w:pPr>
            <w:r w:rsidRPr="008B518E">
              <w:t>Przegląd planów zarządzania projektem i jakością</w:t>
            </w:r>
          </w:p>
        </w:tc>
        <w:tc>
          <w:tcPr>
            <w:tcW w:w="1599" w:type="dxa"/>
            <w:shd w:val="clear" w:color="auto" w:fill="auto"/>
            <w:vAlign w:val="center"/>
          </w:tcPr>
          <w:p w14:paraId="1F78FE04" w14:textId="77777777" w:rsidR="00147F17" w:rsidRPr="008B518E" w:rsidRDefault="00147F17" w:rsidP="000739BC">
            <w:pPr>
              <w:spacing w:after="0" w:line="240" w:lineRule="auto"/>
              <w:ind w:firstLine="0"/>
              <w:jc w:val="center"/>
            </w:pPr>
          </w:p>
        </w:tc>
        <w:tc>
          <w:tcPr>
            <w:tcW w:w="1406" w:type="dxa"/>
            <w:vMerge/>
            <w:shd w:val="clear" w:color="auto" w:fill="auto"/>
            <w:vAlign w:val="center"/>
          </w:tcPr>
          <w:p w14:paraId="7FB59F10"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75A4312E"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r>
      <w:tr w:rsidR="00147F17" w:rsidRPr="008B518E" w14:paraId="05EA8836" w14:textId="77777777" w:rsidTr="00147F17">
        <w:trPr>
          <w:cantSplit/>
          <w:trHeight w:val="300"/>
        </w:trPr>
        <w:tc>
          <w:tcPr>
            <w:tcW w:w="709" w:type="dxa"/>
            <w:vAlign w:val="center"/>
          </w:tcPr>
          <w:p w14:paraId="07F7CB2D" w14:textId="77777777" w:rsidR="00147F17" w:rsidRPr="008B518E" w:rsidRDefault="00147F17" w:rsidP="000739BC">
            <w:pPr>
              <w:spacing w:after="0" w:line="240" w:lineRule="auto"/>
              <w:ind w:firstLine="0"/>
              <w:jc w:val="center"/>
            </w:pPr>
            <w:r>
              <w:t>8</w:t>
            </w:r>
          </w:p>
        </w:tc>
        <w:tc>
          <w:tcPr>
            <w:tcW w:w="943" w:type="dxa"/>
            <w:shd w:val="clear" w:color="auto" w:fill="auto"/>
            <w:vAlign w:val="center"/>
          </w:tcPr>
          <w:p w14:paraId="483A2EA6" w14:textId="77777777" w:rsidR="00147F17" w:rsidRPr="008B518E" w:rsidRDefault="00147F17" w:rsidP="000739BC">
            <w:pPr>
              <w:spacing w:after="0" w:line="240" w:lineRule="auto"/>
              <w:ind w:firstLine="0"/>
              <w:jc w:val="center"/>
            </w:pPr>
            <w:r w:rsidRPr="008B518E">
              <w:t>TDR</w:t>
            </w:r>
          </w:p>
        </w:tc>
        <w:tc>
          <w:tcPr>
            <w:tcW w:w="3387" w:type="dxa"/>
            <w:shd w:val="clear" w:color="auto" w:fill="auto"/>
            <w:vAlign w:val="center"/>
          </w:tcPr>
          <w:p w14:paraId="7B1C8412" w14:textId="77777777" w:rsidR="00147F17" w:rsidRPr="008B518E" w:rsidRDefault="00147F17" w:rsidP="000739BC">
            <w:pPr>
              <w:spacing w:after="0" w:line="240" w:lineRule="auto"/>
              <w:ind w:firstLine="0"/>
              <w:jc w:val="left"/>
            </w:pPr>
            <w:r>
              <w:t>Przegląd projektu</w:t>
            </w:r>
          </w:p>
        </w:tc>
        <w:tc>
          <w:tcPr>
            <w:tcW w:w="1599" w:type="dxa"/>
            <w:shd w:val="clear" w:color="auto" w:fill="auto"/>
            <w:vAlign w:val="center"/>
          </w:tcPr>
          <w:p w14:paraId="1003AAB7" w14:textId="77777777" w:rsidR="00147F17" w:rsidRPr="008B518E" w:rsidRDefault="00147F17" w:rsidP="000739BC">
            <w:pPr>
              <w:spacing w:after="0" w:line="240" w:lineRule="auto"/>
              <w:ind w:firstLine="0"/>
              <w:jc w:val="center"/>
            </w:pPr>
            <w:r w:rsidRPr="008B518E">
              <w:t>TDR</w:t>
            </w:r>
          </w:p>
        </w:tc>
        <w:tc>
          <w:tcPr>
            <w:tcW w:w="1406" w:type="dxa"/>
            <w:vMerge/>
            <w:shd w:val="clear" w:color="auto" w:fill="auto"/>
            <w:vAlign w:val="center"/>
          </w:tcPr>
          <w:p w14:paraId="77B8F1D7"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0D22AA43"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r>
      <w:tr w:rsidR="00147F17" w:rsidRPr="008B518E" w14:paraId="3E431964" w14:textId="77777777" w:rsidTr="00147F17">
        <w:trPr>
          <w:cantSplit/>
          <w:trHeight w:val="56"/>
        </w:trPr>
        <w:tc>
          <w:tcPr>
            <w:tcW w:w="709" w:type="dxa"/>
            <w:vAlign w:val="center"/>
          </w:tcPr>
          <w:p w14:paraId="1178381E" w14:textId="77777777" w:rsidR="00147F17" w:rsidRPr="008B518E" w:rsidRDefault="00147F17" w:rsidP="000739BC">
            <w:pPr>
              <w:spacing w:after="0" w:line="240" w:lineRule="auto"/>
              <w:ind w:firstLine="0"/>
              <w:jc w:val="center"/>
              <w:rPr>
                <w:b/>
              </w:rPr>
            </w:pPr>
          </w:p>
        </w:tc>
        <w:tc>
          <w:tcPr>
            <w:tcW w:w="8667" w:type="dxa"/>
            <w:gridSpan w:val="5"/>
            <w:shd w:val="clear" w:color="auto" w:fill="auto"/>
            <w:vAlign w:val="center"/>
          </w:tcPr>
          <w:p w14:paraId="4C0D88BA" w14:textId="77777777" w:rsidR="00147F17" w:rsidRPr="008B518E" w:rsidRDefault="00147F17" w:rsidP="000739BC">
            <w:pPr>
              <w:spacing w:after="0" w:line="240" w:lineRule="auto"/>
              <w:ind w:firstLine="0"/>
              <w:jc w:val="center"/>
            </w:pPr>
            <w:r w:rsidRPr="008B518E">
              <w:rPr>
                <w:b/>
              </w:rPr>
              <w:t>Faza 3: Projekt wykonawczy</w:t>
            </w:r>
          </w:p>
        </w:tc>
      </w:tr>
      <w:tr w:rsidR="00147F17" w:rsidRPr="008B518E" w14:paraId="52B6EB1E" w14:textId="77777777" w:rsidTr="00147F17">
        <w:trPr>
          <w:trHeight w:val="300"/>
        </w:trPr>
        <w:tc>
          <w:tcPr>
            <w:tcW w:w="709" w:type="dxa"/>
            <w:vAlign w:val="center"/>
          </w:tcPr>
          <w:p w14:paraId="2F31F8A8" w14:textId="77777777" w:rsidR="00147F17" w:rsidRPr="008B518E" w:rsidRDefault="00147F17" w:rsidP="000739BC">
            <w:pPr>
              <w:spacing w:after="0" w:line="240" w:lineRule="auto"/>
              <w:ind w:firstLine="0"/>
              <w:jc w:val="center"/>
            </w:pPr>
            <w:r>
              <w:t>9</w:t>
            </w:r>
          </w:p>
        </w:tc>
        <w:tc>
          <w:tcPr>
            <w:tcW w:w="943" w:type="dxa"/>
            <w:shd w:val="clear" w:color="auto" w:fill="auto"/>
            <w:vAlign w:val="center"/>
          </w:tcPr>
          <w:p w14:paraId="2B1D0B04" w14:textId="77777777" w:rsidR="00147F17" w:rsidRPr="008B518E" w:rsidRDefault="00147F17" w:rsidP="000739BC">
            <w:pPr>
              <w:spacing w:after="0" w:line="240" w:lineRule="auto"/>
              <w:ind w:firstLine="0"/>
              <w:jc w:val="center"/>
            </w:pPr>
            <w:r w:rsidRPr="008B518E">
              <w:t>DPC</w:t>
            </w:r>
          </w:p>
        </w:tc>
        <w:tc>
          <w:tcPr>
            <w:tcW w:w="3387" w:type="dxa"/>
            <w:shd w:val="clear" w:color="auto" w:fill="auto"/>
            <w:vAlign w:val="center"/>
          </w:tcPr>
          <w:p w14:paraId="143C64F5" w14:textId="77777777" w:rsidR="00147F17" w:rsidRPr="008B518E" w:rsidRDefault="00147F17" w:rsidP="000739BC">
            <w:pPr>
              <w:spacing w:after="0" w:line="240" w:lineRule="auto"/>
              <w:ind w:firstLine="0"/>
              <w:jc w:val="left"/>
            </w:pPr>
            <w:r w:rsidRPr="008B518E">
              <w:t>P&amp;ID i obliczenia</w:t>
            </w:r>
          </w:p>
        </w:tc>
        <w:tc>
          <w:tcPr>
            <w:tcW w:w="1599" w:type="dxa"/>
            <w:shd w:val="clear" w:color="auto" w:fill="auto"/>
            <w:vAlign w:val="center"/>
          </w:tcPr>
          <w:p w14:paraId="6BF9CFF0" w14:textId="77777777" w:rsidR="00147F17" w:rsidRPr="008B518E" w:rsidRDefault="00147F17" w:rsidP="000739BC">
            <w:pPr>
              <w:spacing w:after="0" w:line="240" w:lineRule="auto"/>
              <w:ind w:firstLine="0"/>
              <w:jc w:val="center"/>
            </w:pPr>
          </w:p>
        </w:tc>
        <w:tc>
          <w:tcPr>
            <w:tcW w:w="1406" w:type="dxa"/>
            <w:vMerge w:val="restart"/>
            <w:shd w:val="clear" w:color="auto" w:fill="auto"/>
            <w:vAlign w:val="center"/>
          </w:tcPr>
          <w:p w14:paraId="69AB0838" w14:textId="325BA27A" w:rsidR="00147F17" w:rsidRPr="008B518E" w:rsidRDefault="00147F17" w:rsidP="005A6271">
            <w:pPr>
              <w:spacing w:after="0" w:line="240" w:lineRule="auto"/>
              <w:ind w:firstLine="0"/>
              <w:jc w:val="center"/>
            </w:pPr>
            <w:r>
              <w:t>5</w:t>
            </w:r>
          </w:p>
        </w:tc>
        <w:tc>
          <w:tcPr>
            <w:tcW w:w="1332" w:type="dxa"/>
            <w:vMerge w:val="restart"/>
            <w:shd w:val="clear" w:color="auto" w:fill="auto"/>
            <w:vAlign w:val="center"/>
          </w:tcPr>
          <w:p w14:paraId="61674B0C" w14:textId="537178C2" w:rsidR="00147F17" w:rsidRPr="008B518E" w:rsidRDefault="00147F17" w:rsidP="005A6271">
            <w:pPr>
              <w:spacing w:after="0" w:line="240" w:lineRule="auto"/>
              <w:ind w:firstLine="0"/>
              <w:jc w:val="center"/>
            </w:pPr>
            <w:r>
              <w:t>15</w:t>
            </w:r>
            <w:r w:rsidRPr="008B518E">
              <w:t xml:space="preserve"> tygodni</w:t>
            </w:r>
          </w:p>
        </w:tc>
      </w:tr>
      <w:tr w:rsidR="00147F17" w:rsidRPr="008B518E" w14:paraId="02021485" w14:textId="77777777" w:rsidTr="00147F17">
        <w:trPr>
          <w:trHeight w:val="300"/>
        </w:trPr>
        <w:tc>
          <w:tcPr>
            <w:tcW w:w="709" w:type="dxa"/>
            <w:vAlign w:val="center"/>
          </w:tcPr>
          <w:p w14:paraId="4E66BCFB" w14:textId="77777777" w:rsidR="00147F17" w:rsidRPr="008B518E" w:rsidRDefault="00147F17" w:rsidP="000739BC">
            <w:pPr>
              <w:spacing w:after="0" w:line="240" w:lineRule="auto"/>
              <w:ind w:firstLine="0"/>
              <w:jc w:val="center"/>
            </w:pPr>
            <w:r>
              <w:t>10</w:t>
            </w:r>
          </w:p>
        </w:tc>
        <w:tc>
          <w:tcPr>
            <w:tcW w:w="943" w:type="dxa"/>
            <w:shd w:val="clear" w:color="auto" w:fill="auto"/>
            <w:vAlign w:val="center"/>
          </w:tcPr>
          <w:p w14:paraId="566CD647" w14:textId="77777777" w:rsidR="00147F17" w:rsidRPr="008B518E" w:rsidRDefault="00147F17" w:rsidP="000739BC">
            <w:pPr>
              <w:spacing w:after="0" w:line="240" w:lineRule="auto"/>
              <w:ind w:firstLine="0"/>
              <w:jc w:val="center"/>
            </w:pPr>
            <w:r w:rsidRPr="008B518E">
              <w:t>DOR</w:t>
            </w:r>
          </w:p>
        </w:tc>
        <w:tc>
          <w:tcPr>
            <w:tcW w:w="3387" w:type="dxa"/>
            <w:shd w:val="clear" w:color="auto" w:fill="auto"/>
            <w:vAlign w:val="center"/>
          </w:tcPr>
          <w:p w14:paraId="28654D9E" w14:textId="77777777" w:rsidR="00147F17" w:rsidRPr="008B518E" w:rsidRDefault="00147F17" w:rsidP="000739BC">
            <w:pPr>
              <w:spacing w:after="0" w:line="240" w:lineRule="auto"/>
              <w:ind w:firstLine="0"/>
              <w:jc w:val="left"/>
            </w:pPr>
            <w:r w:rsidRPr="008B518E">
              <w:t xml:space="preserve">Projekt chłodziarki i elementów z nią współpracujących </w:t>
            </w:r>
          </w:p>
        </w:tc>
        <w:tc>
          <w:tcPr>
            <w:tcW w:w="1599" w:type="dxa"/>
            <w:shd w:val="clear" w:color="auto" w:fill="auto"/>
            <w:vAlign w:val="center"/>
          </w:tcPr>
          <w:p w14:paraId="515F687C" w14:textId="77777777" w:rsidR="00147F17" w:rsidRPr="008B518E" w:rsidRDefault="00147F17" w:rsidP="000739BC">
            <w:pPr>
              <w:spacing w:after="0" w:line="240" w:lineRule="auto"/>
              <w:ind w:firstLine="0"/>
              <w:jc w:val="center"/>
            </w:pPr>
          </w:p>
        </w:tc>
        <w:tc>
          <w:tcPr>
            <w:tcW w:w="1406" w:type="dxa"/>
            <w:vMerge/>
            <w:shd w:val="clear" w:color="auto" w:fill="auto"/>
            <w:vAlign w:val="center"/>
          </w:tcPr>
          <w:p w14:paraId="54383ED4"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0CCF266E"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r>
      <w:tr w:rsidR="00147F17" w:rsidRPr="008B518E" w14:paraId="0B10BA11" w14:textId="77777777" w:rsidTr="00147F17">
        <w:trPr>
          <w:trHeight w:val="300"/>
        </w:trPr>
        <w:tc>
          <w:tcPr>
            <w:tcW w:w="709" w:type="dxa"/>
            <w:vAlign w:val="center"/>
          </w:tcPr>
          <w:p w14:paraId="24D9DB87" w14:textId="77777777" w:rsidR="00147F17" w:rsidRPr="008B518E" w:rsidRDefault="00147F17" w:rsidP="000739BC">
            <w:pPr>
              <w:spacing w:after="0" w:line="240" w:lineRule="auto"/>
              <w:ind w:firstLine="0"/>
              <w:jc w:val="center"/>
            </w:pPr>
            <w:r>
              <w:t>11</w:t>
            </w:r>
          </w:p>
        </w:tc>
        <w:tc>
          <w:tcPr>
            <w:tcW w:w="943" w:type="dxa"/>
            <w:shd w:val="clear" w:color="auto" w:fill="auto"/>
            <w:vAlign w:val="center"/>
          </w:tcPr>
          <w:p w14:paraId="54C7A023" w14:textId="77777777" w:rsidR="00147F17" w:rsidRPr="008B518E" w:rsidRDefault="00147F17" w:rsidP="000739BC">
            <w:pPr>
              <w:spacing w:after="0" w:line="240" w:lineRule="auto"/>
              <w:ind w:firstLine="0"/>
              <w:jc w:val="center"/>
            </w:pPr>
            <w:r w:rsidRPr="008B518E">
              <w:t>SOD</w:t>
            </w:r>
          </w:p>
        </w:tc>
        <w:tc>
          <w:tcPr>
            <w:tcW w:w="3387" w:type="dxa"/>
            <w:shd w:val="clear" w:color="auto" w:fill="auto"/>
            <w:vAlign w:val="center"/>
          </w:tcPr>
          <w:p w14:paraId="0957443F" w14:textId="0B72E745" w:rsidR="00147F17" w:rsidRPr="008B518E" w:rsidRDefault="00147F17" w:rsidP="000739BC">
            <w:pPr>
              <w:spacing w:after="0" w:line="240" w:lineRule="auto"/>
              <w:ind w:firstLine="0"/>
              <w:jc w:val="left"/>
            </w:pPr>
            <w:r w:rsidRPr="008B518E">
              <w:t>Dobór urządzeń Systemu Schładzania Helu w zakresie objętym</w:t>
            </w:r>
            <w:r w:rsidR="00C955D1">
              <w:t xml:space="preserve"> zamówienieniem</w:t>
            </w:r>
          </w:p>
        </w:tc>
        <w:tc>
          <w:tcPr>
            <w:tcW w:w="1599" w:type="dxa"/>
            <w:shd w:val="clear" w:color="auto" w:fill="auto"/>
            <w:vAlign w:val="center"/>
          </w:tcPr>
          <w:p w14:paraId="73E1DD15" w14:textId="77777777" w:rsidR="00147F17" w:rsidRPr="008B518E" w:rsidRDefault="00147F17" w:rsidP="000739BC">
            <w:pPr>
              <w:spacing w:after="0" w:line="240" w:lineRule="auto"/>
              <w:ind w:firstLine="0"/>
              <w:jc w:val="center"/>
            </w:pPr>
          </w:p>
        </w:tc>
        <w:tc>
          <w:tcPr>
            <w:tcW w:w="1406" w:type="dxa"/>
            <w:vMerge/>
            <w:shd w:val="clear" w:color="auto" w:fill="auto"/>
            <w:vAlign w:val="center"/>
          </w:tcPr>
          <w:p w14:paraId="3AEB514F"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709B2614"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r>
      <w:tr w:rsidR="00147F17" w:rsidRPr="008B518E" w14:paraId="5CF26670" w14:textId="77777777" w:rsidTr="00147F17">
        <w:trPr>
          <w:trHeight w:val="300"/>
        </w:trPr>
        <w:tc>
          <w:tcPr>
            <w:tcW w:w="709" w:type="dxa"/>
            <w:vAlign w:val="center"/>
          </w:tcPr>
          <w:p w14:paraId="1BBEC7C3" w14:textId="77777777" w:rsidR="00147F17" w:rsidRPr="008B518E" w:rsidRDefault="00147F17" w:rsidP="000739BC">
            <w:pPr>
              <w:spacing w:after="0" w:line="240" w:lineRule="auto"/>
              <w:ind w:firstLine="0"/>
              <w:jc w:val="center"/>
            </w:pPr>
            <w:r w:rsidRPr="008B518E">
              <w:t>1</w:t>
            </w:r>
            <w:r>
              <w:t>2</w:t>
            </w:r>
          </w:p>
        </w:tc>
        <w:tc>
          <w:tcPr>
            <w:tcW w:w="943" w:type="dxa"/>
            <w:shd w:val="clear" w:color="auto" w:fill="auto"/>
            <w:vAlign w:val="center"/>
          </w:tcPr>
          <w:p w14:paraId="0102566A" w14:textId="77777777" w:rsidR="00147F17" w:rsidRPr="008B518E" w:rsidRDefault="00147F17" w:rsidP="000739BC">
            <w:pPr>
              <w:spacing w:after="0" w:line="240" w:lineRule="auto"/>
              <w:ind w:firstLine="0"/>
              <w:jc w:val="center"/>
            </w:pPr>
            <w:r w:rsidRPr="008B518E">
              <w:t>FDR</w:t>
            </w:r>
          </w:p>
        </w:tc>
        <w:tc>
          <w:tcPr>
            <w:tcW w:w="3387" w:type="dxa"/>
            <w:shd w:val="clear" w:color="auto" w:fill="auto"/>
            <w:vAlign w:val="center"/>
          </w:tcPr>
          <w:p w14:paraId="51B9DA6D" w14:textId="77777777" w:rsidR="00147F17" w:rsidRPr="008B518E" w:rsidRDefault="00147F17" w:rsidP="000739BC">
            <w:pPr>
              <w:spacing w:after="0" w:line="240" w:lineRule="auto"/>
              <w:ind w:firstLine="0"/>
              <w:jc w:val="left"/>
            </w:pPr>
            <w:r w:rsidRPr="008B518E">
              <w:t>Ostateczny przegląd projektu</w:t>
            </w:r>
          </w:p>
        </w:tc>
        <w:tc>
          <w:tcPr>
            <w:tcW w:w="1599" w:type="dxa"/>
            <w:shd w:val="clear" w:color="auto" w:fill="auto"/>
            <w:vAlign w:val="center"/>
          </w:tcPr>
          <w:p w14:paraId="61FD7119" w14:textId="77777777" w:rsidR="00147F17" w:rsidRPr="008B518E" w:rsidRDefault="00147F17" w:rsidP="000739BC">
            <w:pPr>
              <w:spacing w:after="0" w:line="240" w:lineRule="auto"/>
              <w:ind w:firstLine="0"/>
              <w:jc w:val="center"/>
            </w:pPr>
            <w:r w:rsidRPr="008B518E">
              <w:t>FDR</w:t>
            </w:r>
          </w:p>
        </w:tc>
        <w:tc>
          <w:tcPr>
            <w:tcW w:w="1406" w:type="dxa"/>
            <w:vMerge/>
            <w:shd w:val="clear" w:color="auto" w:fill="auto"/>
            <w:vAlign w:val="center"/>
          </w:tcPr>
          <w:p w14:paraId="52E8A7CB"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4279FD2C"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r>
      <w:tr w:rsidR="00147F17" w:rsidRPr="008B518E" w14:paraId="3CFB6927" w14:textId="77777777" w:rsidTr="00147F17">
        <w:trPr>
          <w:cantSplit/>
          <w:trHeight w:val="56"/>
        </w:trPr>
        <w:tc>
          <w:tcPr>
            <w:tcW w:w="709" w:type="dxa"/>
            <w:vAlign w:val="center"/>
          </w:tcPr>
          <w:p w14:paraId="5A50AE47" w14:textId="77777777" w:rsidR="00147F17" w:rsidRPr="008B518E" w:rsidRDefault="00147F17" w:rsidP="000739BC">
            <w:pPr>
              <w:spacing w:after="0" w:line="240" w:lineRule="auto"/>
              <w:ind w:firstLine="0"/>
              <w:jc w:val="center"/>
              <w:rPr>
                <w:b/>
              </w:rPr>
            </w:pPr>
          </w:p>
        </w:tc>
        <w:tc>
          <w:tcPr>
            <w:tcW w:w="8667" w:type="dxa"/>
            <w:gridSpan w:val="5"/>
            <w:shd w:val="clear" w:color="auto" w:fill="auto"/>
            <w:vAlign w:val="center"/>
          </w:tcPr>
          <w:p w14:paraId="643AC098" w14:textId="77777777" w:rsidR="00147F17" w:rsidRPr="008B518E" w:rsidRDefault="00147F17" w:rsidP="000739BC">
            <w:pPr>
              <w:spacing w:after="0" w:line="240" w:lineRule="auto"/>
              <w:ind w:firstLine="0"/>
              <w:jc w:val="center"/>
            </w:pPr>
            <w:r w:rsidRPr="008B518E">
              <w:rPr>
                <w:b/>
              </w:rPr>
              <w:t>Faza 4: Produkcja</w:t>
            </w:r>
          </w:p>
        </w:tc>
      </w:tr>
      <w:tr w:rsidR="00147F17" w:rsidRPr="008B518E" w14:paraId="0A151081" w14:textId="77777777" w:rsidTr="00147F17">
        <w:trPr>
          <w:cantSplit/>
          <w:trHeight w:val="300"/>
        </w:trPr>
        <w:tc>
          <w:tcPr>
            <w:tcW w:w="709" w:type="dxa"/>
            <w:vAlign w:val="center"/>
          </w:tcPr>
          <w:p w14:paraId="13FDC028" w14:textId="77777777" w:rsidR="00147F17" w:rsidRPr="008B518E" w:rsidRDefault="00147F17" w:rsidP="000739BC">
            <w:pPr>
              <w:spacing w:after="0" w:line="240" w:lineRule="auto"/>
              <w:ind w:firstLine="0"/>
              <w:jc w:val="center"/>
            </w:pPr>
            <w:r w:rsidRPr="008B518E">
              <w:t>1</w:t>
            </w:r>
            <w:r>
              <w:t>3</w:t>
            </w:r>
          </w:p>
        </w:tc>
        <w:tc>
          <w:tcPr>
            <w:tcW w:w="943" w:type="dxa"/>
            <w:shd w:val="clear" w:color="auto" w:fill="auto"/>
            <w:vAlign w:val="center"/>
          </w:tcPr>
          <w:p w14:paraId="08C180D9" w14:textId="77777777" w:rsidR="00147F17" w:rsidRPr="008B518E" w:rsidRDefault="00147F17" w:rsidP="000739BC">
            <w:pPr>
              <w:spacing w:after="0" w:line="240" w:lineRule="auto"/>
              <w:ind w:firstLine="0"/>
              <w:jc w:val="center"/>
            </w:pPr>
            <w:r w:rsidRPr="008B518E">
              <w:t>MRR</w:t>
            </w:r>
          </w:p>
        </w:tc>
        <w:tc>
          <w:tcPr>
            <w:tcW w:w="3387" w:type="dxa"/>
            <w:shd w:val="clear" w:color="auto" w:fill="auto"/>
            <w:vAlign w:val="center"/>
          </w:tcPr>
          <w:p w14:paraId="0278AECC" w14:textId="77777777" w:rsidR="00147F17" w:rsidRPr="008B518E" w:rsidRDefault="00147F17" w:rsidP="000739BC">
            <w:pPr>
              <w:spacing w:after="0" w:line="240" w:lineRule="auto"/>
              <w:ind w:firstLine="0"/>
              <w:jc w:val="left"/>
            </w:pPr>
            <w:r w:rsidRPr="008B518E">
              <w:t>Przegląd gotowości produkcyjnej</w:t>
            </w:r>
          </w:p>
        </w:tc>
        <w:tc>
          <w:tcPr>
            <w:tcW w:w="1599" w:type="dxa"/>
            <w:shd w:val="clear" w:color="auto" w:fill="auto"/>
            <w:vAlign w:val="center"/>
          </w:tcPr>
          <w:p w14:paraId="6AD670CB" w14:textId="77777777" w:rsidR="00147F17" w:rsidRPr="008B518E" w:rsidRDefault="00147F17" w:rsidP="000739BC">
            <w:pPr>
              <w:spacing w:after="0" w:line="240" w:lineRule="auto"/>
              <w:ind w:firstLine="0"/>
              <w:jc w:val="center"/>
            </w:pPr>
            <w:r w:rsidRPr="008B518E">
              <w:t>MRR</w:t>
            </w:r>
          </w:p>
        </w:tc>
        <w:tc>
          <w:tcPr>
            <w:tcW w:w="1406" w:type="dxa"/>
            <w:vMerge w:val="restart"/>
            <w:shd w:val="clear" w:color="auto" w:fill="auto"/>
            <w:vAlign w:val="center"/>
          </w:tcPr>
          <w:p w14:paraId="3FB20DCA" w14:textId="3177236B" w:rsidR="00147F17" w:rsidRPr="008B518E" w:rsidRDefault="00147F17" w:rsidP="005A6271">
            <w:pPr>
              <w:spacing w:after="0" w:line="240" w:lineRule="auto"/>
              <w:ind w:firstLine="0"/>
              <w:jc w:val="center"/>
            </w:pPr>
            <w:r>
              <w:t>10</w:t>
            </w:r>
          </w:p>
        </w:tc>
        <w:tc>
          <w:tcPr>
            <w:tcW w:w="1332" w:type="dxa"/>
            <w:vMerge w:val="restart"/>
            <w:shd w:val="clear" w:color="auto" w:fill="auto"/>
            <w:vAlign w:val="center"/>
          </w:tcPr>
          <w:p w14:paraId="2CC7DA79" w14:textId="062B9816" w:rsidR="00147F17" w:rsidRPr="008B518E" w:rsidRDefault="00147F17" w:rsidP="000739BC">
            <w:pPr>
              <w:spacing w:after="0" w:line="240" w:lineRule="auto"/>
              <w:ind w:firstLine="0"/>
              <w:jc w:val="center"/>
            </w:pPr>
            <w:r>
              <w:t>25</w:t>
            </w:r>
            <w:r w:rsidRPr="008B518E">
              <w:t xml:space="preserve"> tygodni</w:t>
            </w:r>
          </w:p>
        </w:tc>
      </w:tr>
      <w:tr w:rsidR="00147F17" w:rsidRPr="008B518E" w14:paraId="23DDD1B6" w14:textId="77777777" w:rsidTr="00147F17">
        <w:trPr>
          <w:cantSplit/>
          <w:trHeight w:val="300"/>
        </w:trPr>
        <w:tc>
          <w:tcPr>
            <w:tcW w:w="709" w:type="dxa"/>
            <w:vAlign w:val="center"/>
          </w:tcPr>
          <w:p w14:paraId="6526CF58" w14:textId="77777777" w:rsidR="00147F17" w:rsidRPr="008B518E" w:rsidRDefault="00147F17" w:rsidP="000739BC">
            <w:pPr>
              <w:spacing w:after="0" w:line="240" w:lineRule="auto"/>
              <w:ind w:firstLine="0"/>
              <w:jc w:val="center"/>
            </w:pPr>
            <w:r w:rsidRPr="008B518E">
              <w:t>1</w:t>
            </w:r>
            <w:r>
              <w:t>4</w:t>
            </w:r>
          </w:p>
        </w:tc>
        <w:tc>
          <w:tcPr>
            <w:tcW w:w="943" w:type="dxa"/>
            <w:shd w:val="clear" w:color="auto" w:fill="auto"/>
            <w:vAlign w:val="center"/>
          </w:tcPr>
          <w:p w14:paraId="1CED62CD" w14:textId="77777777" w:rsidR="00147F17" w:rsidRPr="008B518E" w:rsidRDefault="00147F17" w:rsidP="000739BC">
            <w:pPr>
              <w:spacing w:after="0" w:line="240" w:lineRule="auto"/>
              <w:ind w:firstLine="0"/>
              <w:jc w:val="center"/>
            </w:pPr>
            <w:r w:rsidRPr="008B518E">
              <w:t>MVB</w:t>
            </w:r>
          </w:p>
        </w:tc>
        <w:tc>
          <w:tcPr>
            <w:tcW w:w="3387" w:type="dxa"/>
            <w:shd w:val="clear" w:color="auto" w:fill="auto"/>
            <w:vAlign w:val="center"/>
          </w:tcPr>
          <w:p w14:paraId="59F4014D" w14:textId="77777777" w:rsidR="00147F17" w:rsidRPr="008B518E" w:rsidRDefault="00147F17" w:rsidP="000739BC">
            <w:pPr>
              <w:spacing w:after="0" w:line="240" w:lineRule="auto"/>
              <w:ind w:firstLine="0"/>
              <w:jc w:val="left"/>
            </w:pPr>
            <w:r w:rsidRPr="008B518E">
              <w:t>Chłodziarka helu</w:t>
            </w:r>
          </w:p>
        </w:tc>
        <w:tc>
          <w:tcPr>
            <w:tcW w:w="1599" w:type="dxa"/>
            <w:shd w:val="clear" w:color="auto" w:fill="auto"/>
            <w:vAlign w:val="center"/>
          </w:tcPr>
          <w:p w14:paraId="00E2D4F9" w14:textId="77777777" w:rsidR="00147F17" w:rsidRPr="008B518E" w:rsidRDefault="00147F17" w:rsidP="000739BC">
            <w:pPr>
              <w:spacing w:after="0" w:line="240" w:lineRule="auto"/>
              <w:ind w:firstLine="0"/>
              <w:jc w:val="center"/>
            </w:pPr>
            <w:r w:rsidRPr="008B518E">
              <w:t>MAR DR</w:t>
            </w:r>
          </w:p>
        </w:tc>
        <w:tc>
          <w:tcPr>
            <w:tcW w:w="1406" w:type="dxa"/>
            <w:vMerge/>
            <w:shd w:val="clear" w:color="auto" w:fill="auto"/>
            <w:vAlign w:val="center"/>
          </w:tcPr>
          <w:p w14:paraId="1910FA73"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3B64C4C7"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r>
      <w:tr w:rsidR="00147F17" w:rsidRPr="008B518E" w14:paraId="528EE693" w14:textId="77777777" w:rsidTr="00147F17">
        <w:trPr>
          <w:trHeight w:val="300"/>
        </w:trPr>
        <w:tc>
          <w:tcPr>
            <w:tcW w:w="709" w:type="dxa"/>
            <w:vAlign w:val="center"/>
          </w:tcPr>
          <w:p w14:paraId="0FC2F2F6" w14:textId="77777777" w:rsidR="00147F17" w:rsidRPr="008B518E" w:rsidRDefault="00147F17" w:rsidP="000739BC">
            <w:pPr>
              <w:spacing w:after="0" w:line="240" w:lineRule="auto"/>
              <w:ind w:firstLine="0"/>
              <w:jc w:val="center"/>
            </w:pPr>
            <w:r w:rsidRPr="008B518E">
              <w:t>1</w:t>
            </w:r>
            <w:r>
              <w:t>5</w:t>
            </w:r>
          </w:p>
        </w:tc>
        <w:tc>
          <w:tcPr>
            <w:tcW w:w="943" w:type="dxa"/>
            <w:shd w:val="clear" w:color="auto" w:fill="auto"/>
            <w:vAlign w:val="center"/>
          </w:tcPr>
          <w:p w14:paraId="44EF718D" w14:textId="77777777" w:rsidR="00147F17" w:rsidRPr="008B518E" w:rsidRDefault="00147F17" w:rsidP="000739BC">
            <w:pPr>
              <w:spacing w:after="0" w:line="240" w:lineRule="auto"/>
              <w:ind w:firstLine="0"/>
              <w:jc w:val="center"/>
            </w:pPr>
            <w:r w:rsidRPr="008B518E">
              <w:t>MEB</w:t>
            </w:r>
          </w:p>
        </w:tc>
        <w:tc>
          <w:tcPr>
            <w:tcW w:w="3387" w:type="dxa"/>
            <w:shd w:val="clear" w:color="auto" w:fill="auto"/>
            <w:vAlign w:val="center"/>
          </w:tcPr>
          <w:p w14:paraId="30E4122E" w14:textId="77777777" w:rsidR="00147F17" w:rsidRPr="008B518E" w:rsidRDefault="00147F17" w:rsidP="000739BC">
            <w:pPr>
              <w:spacing w:after="0" w:line="240" w:lineRule="auto"/>
              <w:ind w:firstLine="0"/>
              <w:jc w:val="left"/>
            </w:pPr>
            <w:r w:rsidRPr="008B518E">
              <w:t>Linie transferowe</w:t>
            </w:r>
          </w:p>
        </w:tc>
        <w:tc>
          <w:tcPr>
            <w:tcW w:w="1599" w:type="dxa"/>
            <w:shd w:val="clear" w:color="auto" w:fill="auto"/>
            <w:vAlign w:val="center"/>
          </w:tcPr>
          <w:p w14:paraId="389A2E07" w14:textId="77777777" w:rsidR="00147F17" w:rsidRPr="008B518E" w:rsidRDefault="00147F17" w:rsidP="000739BC">
            <w:pPr>
              <w:spacing w:after="0" w:line="240" w:lineRule="auto"/>
              <w:ind w:firstLine="0"/>
              <w:jc w:val="center"/>
            </w:pPr>
            <w:r w:rsidRPr="008B518E">
              <w:t>MAR TL</w:t>
            </w:r>
          </w:p>
        </w:tc>
        <w:tc>
          <w:tcPr>
            <w:tcW w:w="1406" w:type="dxa"/>
            <w:vMerge/>
            <w:shd w:val="clear" w:color="auto" w:fill="auto"/>
            <w:vAlign w:val="center"/>
          </w:tcPr>
          <w:p w14:paraId="0DE488AE"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135C2F4A"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r>
      <w:tr w:rsidR="00147F17" w:rsidRPr="008B518E" w14:paraId="307FCF7F" w14:textId="77777777" w:rsidTr="00147F17">
        <w:trPr>
          <w:cantSplit/>
          <w:trHeight w:val="300"/>
        </w:trPr>
        <w:tc>
          <w:tcPr>
            <w:tcW w:w="709" w:type="dxa"/>
            <w:vAlign w:val="center"/>
          </w:tcPr>
          <w:p w14:paraId="4F307430" w14:textId="77777777" w:rsidR="00147F17" w:rsidRPr="008B518E" w:rsidRDefault="00147F17" w:rsidP="000739BC">
            <w:pPr>
              <w:spacing w:after="0" w:line="240" w:lineRule="auto"/>
              <w:ind w:firstLine="0"/>
              <w:jc w:val="center"/>
            </w:pPr>
            <w:r w:rsidRPr="008B518E">
              <w:t>1</w:t>
            </w:r>
            <w:r>
              <w:t>6</w:t>
            </w:r>
          </w:p>
        </w:tc>
        <w:tc>
          <w:tcPr>
            <w:tcW w:w="943" w:type="dxa"/>
            <w:shd w:val="clear" w:color="auto" w:fill="auto"/>
            <w:vAlign w:val="center"/>
          </w:tcPr>
          <w:p w14:paraId="10E626AA" w14:textId="77777777" w:rsidR="00147F17" w:rsidRPr="008B518E" w:rsidRDefault="00147F17" w:rsidP="000739BC">
            <w:pPr>
              <w:spacing w:after="0" w:line="240" w:lineRule="auto"/>
              <w:ind w:firstLine="0"/>
              <w:jc w:val="center"/>
            </w:pPr>
            <w:r w:rsidRPr="008B518E">
              <w:t>MOE</w:t>
            </w:r>
          </w:p>
        </w:tc>
        <w:tc>
          <w:tcPr>
            <w:tcW w:w="3387" w:type="dxa"/>
            <w:shd w:val="clear" w:color="auto" w:fill="auto"/>
            <w:vAlign w:val="center"/>
          </w:tcPr>
          <w:p w14:paraId="6865F756" w14:textId="77777777" w:rsidR="00147F17" w:rsidRPr="008B518E" w:rsidRDefault="00147F17" w:rsidP="000739BC">
            <w:pPr>
              <w:spacing w:after="0" w:line="240" w:lineRule="auto"/>
              <w:ind w:firstLine="0"/>
              <w:jc w:val="left"/>
            </w:pPr>
            <w:r w:rsidRPr="008B518E">
              <w:t>Elementy współpracujące</w:t>
            </w:r>
          </w:p>
        </w:tc>
        <w:tc>
          <w:tcPr>
            <w:tcW w:w="1599" w:type="dxa"/>
            <w:shd w:val="clear" w:color="auto" w:fill="auto"/>
            <w:vAlign w:val="center"/>
          </w:tcPr>
          <w:p w14:paraId="2ACE8532" w14:textId="77777777" w:rsidR="00147F17" w:rsidRPr="008B518E" w:rsidRDefault="00147F17" w:rsidP="000739BC">
            <w:pPr>
              <w:spacing w:after="0" w:line="240" w:lineRule="auto"/>
              <w:ind w:firstLine="0"/>
              <w:jc w:val="center"/>
            </w:pPr>
            <w:r w:rsidRPr="008B518E">
              <w:t>MAR OE</w:t>
            </w:r>
          </w:p>
        </w:tc>
        <w:tc>
          <w:tcPr>
            <w:tcW w:w="1406" w:type="dxa"/>
            <w:vMerge/>
            <w:shd w:val="clear" w:color="auto" w:fill="auto"/>
            <w:vAlign w:val="center"/>
          </w:tcPr>
          <w:p w14:paraId="4FD898AB"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4365B93A"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r>
      <w:tr w:rsidR="00147F17" w:rsidRPr="008B518E" w14:paraId="5DA62D53" w14:textId="77777777" w:rsidTr="00147F17">
        <w:trPr>
          <w:cantSplit/>
          <w:trHeight w:val="70"/>
        </w:trPr>
        <w:tc>
          <w:tcPr>
            <w:tcW w:w="709" w:type="dxa"/>
            <w:vAlign w:val="center"/>
          </w:tcPr>
          <w:p w14:paraId="3248046B" w14:textId="77777777" w:rsidR="00147F17" w:rsidRPr="008B518E" w:rsidRDefault="00147F17" w:rsidP="000739BC">
            <w:pPr>
              <w:spacing w:after="0" w:line="240" w:lineRule="auto"/>
              <w:ind w:firstLine="0"/>
              <w:jc w:val="center"/>
              <w:rPr>
                <w:b/>
              </w:rPr>
            </w:pPr>
          </w:p>
        </w:tc>
        <w:tc>
          <w:tcPr>
            <w:tcW w:w="8667" w:type="dxa"/>
            <w:gridSpan w:val="5"/>
            <w:shd w:val="clear" w:color="auto" w:fill="auto"/>
            <w:vAlign w:val="center"/>
          </w:tcPr>
          <w:p w14:paraId="0FDE4914" w14:textId="77777777" w:rsidR="00147F17" w:rsidRPr="008B518E" w:rsidRDefault="00147F17" w:rsidP="000739BC">
            <w:pPr>
              <w:spacing w:after="0" w:line="240" w:lineRule="auto"/>
              <w:ind w:firstLine="0"/>
              <w:jc w:val="center"/>
            </w:pPr>
            <w:r w:rsidRPr="008B518E">
              <w:rPr>
                <w:b/>
              </w:rPr>
              <w:t>Faza 5: Dostawa</w:t>
            </w:r>
          </w:p>
        </w:tc>
      </w:tr>
      <w:tr w:rsidR="00147F17" w:rsidRPr="008B518E" w14:paraId="7E7C1302" w14:textId="77777777" w:rsidTr="00147F17">
        <w:trPr>
          <w:cantSplit/>
          <w:trHeight w:val="300"/>
        </w:trPr>
        <w:tc>
          <w:tcPr>
            <w:tcW w:w="709" w:type="dxa"/>
            <w:vAlign w:val="center"/>
          </w:tcPr>
          <w:p w14:paraId="4B25B7AC" w14:textId="77777777" w:rsidR="00147F17" w:rsidRPr="008B518E" w:rsidRDefault="00147F17" w:rsidP="000739BC">
            <w:pPr>
              <w:spacing w:after="0" w:line="240" w:lineRule="auto"/>
              <w:ind w:firstLine="0"/>
              <w:jc w:val="center"/>
            </w:pPr>
            <w:r w:rsidRPr="008B518E">
              <w:t>1</w:t>
            </w:r>
            <w:r>
              <w:t>7</w:t>
            </w:r>
          </w:p>
        </w:tc>
        <w:tc>
          <w:tcPr>
            <w:tcW w:w="943" w:type="dxa"/>
            <w:shd w:val="clear" w:color="auto" w:fill="auto"/>
            <w:vAlign w:val="center"/>
          </w:tcPr>
          <w:p w14:paraId="01041841" w14:textId="77777777" w:rsidR="00147F17" w:rsidRPr="008B518E" w:rsidRDefault="00147F17" w:rsidP="000739BC">
            <w:pPr>
              <w:spacing w:after="0" w:line="240" w:lineRule="auto"/>
              <w:ind w:firstLine="0"/>
              <w:jc w:val="center"/>
            </w:pPr>
            <w:r w:rsidRPr="008B518E">
              <w:t>DTL</w:t>
            </w:r>
          </w:p>
        </w:tc>
        <w:tc>
          <w:tcPr>
            <w:tcW w:w="3387" w:type="dxa"/>
            <w:shd w:val="clear" w:color="auto" w:fill="auto"/>
            <w:vAlign w:val="center"/>
          </w:tcPr>
          <w:p w14:paraId="15233621" w14:textId="77777777" w:rsidR="00147F17" w:rsidRPr="008B518E" w:rsidRDefault="00147F17" w:rsidP="000739BC">
            <w:pPr>
              <w:spacing w:after="0" w:line="240" w:lineRule="auto"/>
              <w:ind w:firstLine="0"/>
              <w:jc w:val="left"/>
            </w:pPr>
            <w:r w:rsidRPr="008B518E">
              <w:t>Chłodziarka helu – po dostosowaniu</w:t>
            </w:r>
          </w:p>
        </w:tc>
        <w:tc>
          <w:tcPr>
            <w:tcW w:w="1599" w:type="dxa"/>
            <w:shd w:val="clear" w:color="auto" w:fill="auto"/>
            <w:vAlign w:val="center"/>
          </w:tcPr>
          <w:p w14:paraId="02E05288" w14:textId="77777777" w:rsidR="00147F17" w:rsidRPr="008B518E" w:rsidRDefault="00147F17" w:rsidP="000739BC">
            <w:pPr>
              <w:spacing w:after="0" w:line="240" w:lineRule="auto"/>
              <w:ind w:firstLine="0"/>
              <w:jc w:val="center"/>
            </w:pPr>
            <w:r w:rsidRPr="008B518E">
              <w:t>DAC DR</w:t>
            </w:r>
          </w:p>
        </w:tc>
        <w:tc>
          <w:tcPr>
            <w:tcW w:w="1406" w:type="dxa"/>
            <w:vMerge w:val="restart"/>
            <w:shd w:val="clear" w:color="auto" w:fill="auto"/>
            <w:vAlign w:val="center"/>
          </w:tcPr>
          <w:p w14:paraId="72CACF68" w14:textId="5E5D2031" w:rsidR="00147F17" w:rsidRPr="008B518E" w:rsidRDefault="005A6271" w:rsidP="005A6271">
            <w:pPr>
              <w:spacing w:after="0" w:line="240" w:lineRule="auto"/>
              <w:ind w:firstLine="0"/>
              <w:jc w:val="center"/>
            </w:pPr>
            <w:r>
              <w:t>1</w:t>
            </w:r>
            <w:r w:rsidR="00147F17">
              <w:t>0</w:t>
            </w:r>
          </w:p>
        </w:tc>
        <w:tc>
          <w:tcPr>
            <w:tcW w:w="1332" w:type="dxa"/>
            <w:vMerge w:val="restart"/>
            <w:shd w:val="clear" w:color="auto" w:fill="auto"/>
            <w:vAlign w:val="center"/>
          </w:tcPr>
          <w:p w14:paraId="6983C07B" w14:textId="3ECCA1EC" w:rsidR="00147F17" w:rsidRPr="008B518E" w:rsidRDefault="00147F17" w:rsidP="000739BC">
            <w:pPr>
              <w:spacing w:after="0" w:line="240" w:lineRule="auto"/>
              <w:ind w:firstLine="0"/>
              <w:jc w:val="center"/>
            </w:pPr>
            <w:r>
              <w:t>2</w:t>
            </w:r>
            <w:r w:rsidRPr="008B518E">
              <w:t xml:space="preserve"> tygodnie</w:t>
            </w:r>
          </w:p>
        </w:tc>
      </w:tr>
      <w:tr w:rsidR="00147F17" w:rsidRPr="008B518E" w14:paraId="610A7904" w14:textId="77777777" w:rsidTr="00147F17">
        <w:trPr>
          <w:trHeight w:val="300"/>
        </w:trPr>
        <w:tc>
          <w:tcPr>
            <w:tcW w:w="709" w:type="dxa"/>
            <w:vAlign w:val="center"/>
          </w:tcPr>
          <w:p w14:paraId="78F23C3E" w14:textId="77777777" w:rsidR="00147F17" w:rsidRPr="008B518E" w:rsidRDefault="00147F17" w:rsidP="000739BC">
            <w:pPr>
              <w:spacing w:after="0" w:line="240" w:lineRule="auto"/>
              <w:ind w:firstLine="0"/>
              <w:jc w:val="center"/>
            </w:pPr>
            <w:r w:rsidRPr="008B518E">
              <w:t>1</w:t>
            </w:r>
            <w:r>
              <w:t>8</w:t>
            </w:r>
          </w:p>
        </w:tc>
        <w:tc>
          <w:tcPr>
            <w:tcW w:w="943" w:type="dxa"/>
            <w:shd w:val="clear" w:color="auto" w:fill="auto"/>
            <w:vAlign w:val="center"/>
          </w:tcPr>
          <w:p w14:paraId="7FFE14ED" w14:textId="77777777" w:rsidR="00147F17" w:rsidRPr="008B518E" w:rsidRDefault="00147F17" w:rsidP="000739BC">
            <w:pPr>
              <w:spacing w:after="0" w:line="240" w:lineRule="auto"/>
              <w:ind w:firstLine="0"/>
              <w:jc w:val="center"/>
            </w:pPr>
            <w:r w:rsidRPr="008B518E">
              <w:t>DWC</w:t>
            </w:r>
          </w:p>
        </w:tc>
        <w:tc>
          <w:tcPr>
            <w:tcW w:w="3387" w:type="dxa"/>
            <w:shd w:val="clear" w:color="auto" w:fill="auto"/>
            <w:vAlign w:val="center"/>
          </w:tcPr>
          <w:p w14:paraId="5175B26C" w14:textId="77777777" w:rsidR="00147F17" w:rsidRPr="008B518E" w:rsidRDefault="00147F17" w:rsidP="000739BC">
            <w:pPr>
              <w:spacing w:after="0" w:line="240" w:lineRule="auto"/>
              <w:ind w:firstLine="0"/>
              <w:jc w:val="left"/>
            </w:pPr>
            <w:r w:rsidRPr="008B518E">
              <w:t>Kompresory – po dostosowania</w:t>
            </w:r>
          </w:p>
        </w:tc>
        <w:tc>
          <w:tcPr>
            <w:tcW w:w="1599" w:type="dxa"/>
            <w:shd w:val="clear" w:color="auto" w:fill="auto"/>
            <w:vAlign w:val="center"/>
          </w:tcPr>
          <w:p w14:paraId="2B4AA97C" w14:textId="77777777" w:rsidR="00147F17" w:rsidRPr="008B518E" w:rsidRDefault="00147F17" w:rsidP="000739BC">
            <w:pPr>
              <w:spacing w:after="0" w:line="240" w:lineRule="auto"/>
              <w:ind w:firstLine="0"/>
              <w:jc w:val="center"/>
            </w:pPr>
            <w:r w:rsidRPr="008B518E">
              <w:t>DAC WC</w:t>
            </w:r>
          </w:p>
        </w:tc>
        <w:tc>
          <w:tcPr>
            <w:tcW w:w="1406" w:type="dxa"/>
            <w:vMerge/>
            <w:shd w:val="clear" w:color="auto" w:fill="auto"/>
            <w:vAlign w:val="center"/>
          </w:tcPr>
          <w:p w14:paraId="6A54C220"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50A83BC9"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r>
      <w:tr w:rsidR="00147F17" w:rsidRPr="008B518E" w14:paraId="54DD5158" w14:textId="77777777" w:rsidTr="00147F17">
        <w:trPr>
          <w:trHeight w:val="300"/>
        </w:trPr>
        <w:tc>
          <w:tcPr>
            <w:tcW w:w="709" w:type="dxa"/>
            <w:vAlign w:val="center"/>
          </w:tcPr>
          <w:p w14:paraId="69D176FA" w14:textId="77777777" w:rsidR="00147F17" w:rsidRPr="008B518E" w:rsidRDefault="00147F17" w:rsidP="000739BC">
            <w:pPr>
              <w:spacing w:after="0" w:line="240" w:lineRule="auto"/>
              <w:ind w:firstLine="0"/>
              <w:jc w:val="center"/>
            </w:pPr>
            <w:r>
              <w:t>19</w:t>
            </w:r>
          </w:p>
        </w:tc>
        <w:tc>
          <w:tcPr>
            <w:tcW w:w="943" w:type="dxa"/>
            <w:shd w:val="clear" w:color="auto" w:fill="auto"/>
            <w:vAlign w:val="center"/>
          </w:tcPr>
          <w:p w14:paraId="23CE3D92" w14:textId="77777777" w:rsidR="00147F17" w:rsidRPr="008B518E" w:rsidRDefault="00147F17" w:rsidP="000739BC">
            <w:pPr>
              <w:spacing w:after="0" w:line="240" w:lineRule="auto"/>
              <w:ind w:firstLine="0"/>
              <w:jc w:val="center"/>
            </w:pPr>
            <w:r w:rsidRPr="008B518E">
              <w:t>DVP</w:t>
            </w:r>
          </w:p>
        </w:tc>
        <w:tc>
          <w:tcPr>
            <w:tcW w:w="3387" w:type="dxa"/>
            <w:shd w:val="clear" w:color="auto" w:fill="auto"/>
            <w:vAlign w:val="center"/>
          </w:tcPr>
          <w:p w14:paraId="3A1CE155" w14:textId="77777777" w:rsidR="00147F17" w:rsidRPr="008B518E" w:rsidRDefault="00147F17" w:rsidP="000739BC">
            <w:pPr>
              <w:spacing w:after="0" w:line="240" w:lineRule="auto"/>
              <w:ind w:firstLine="0"/>
              <w:jc w:val="left"/>
            </w:pPr>
            <w:r w:rsidRPr="008B518E">
              <w:t>Pompy próżniowe – po dostosowaniu</w:t>
            </w:r>
          </w:p>
        </w:tc>
        <w:tc>
          <w:tcPr>
            <w:tcW w:w="1599" w:type="dxa"/>
            <w:shd w:val="clear" w:color="auto" w:fill="auto"/>
            <w:vAlign w:val="center"/>
          </w:tcPr>
          <w:p w14:paraId="00FD44D0" w14:textId="77777777" w:rsidR="00147F17" w:rsidRPr="008B518E" w:rsidRDefault="00147F17" w:rsidP="000739BC">
            <w:pPr>
              <w:spacing w:after="0" w:line="240" w:lineRule="auto"/>
              <w:ind w:firstLine="0"/>
              <w:jc w:val="center"/>
            </w:pPr>
            <w:r w:rsidRPr="008B518E">
              <w:t>DAC VP</w:t>
            </w:r>
          </w:p>
        </w:tc>
        <w:tc>
          <w:tcPr>
            <w:tcW w:w="1406" w:type="dxa"/>
            <w:vMerge/>
            <w:shd w:val="clear" w:color="auto" w:fill="auto"/>
            <w:vAlign w:val="center"/>
          </w:tcPr>
          <w:p w14:paraId="0F458541"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7915D019"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r>
      <w:tr w:rsidR="00147F17" w:rsidRPr="008B518E" w14:paraId="79DD6902" w14:textId="77777777" w:rsidTr="00147F17">
        <w:trPr>
          <w:cantSplit/>
          <w:trHeight w:val="300"/>
        </w:trPr>
        <w:tc>
          <w:tcPr>
            <w:tcW w:w="709" w:type="dxa"/>
            <w:vAlign w:val="center"/>
          </w:tcPr>
          <w:p w14:paraId="498681BF" w14:textId="77777777" w:rsidR="00147F17" w:rsidRPr="008B518E" w:rsidRDefault="00147F17" w:rsidP="000739BC">
            <w:pPr>
              <w:spacing w:after="0" w:line="240" w:lineRule="auto"/>
              <w:ind w:firstLine="0"/>
              <w:jc w:val="center"/>
            </w:pPr>
            <w:r>
              <w:t>20</w:t>
            </w:r>
          </w:p>
        </w:tc>
        <w:tc>
          <w:tcPr>
            <w:tcW w:w="943" w:type="dxa"/>
            <w:shd w:val="clear" w:color="auto" w:fill="auto"/>
            <w:vAlign w:val="center"/>
          </w:tcPr>
          <w:p w14:paraId="482C61FD" w14:textId="77777777" w:rsidR="00147F17" w:rsidRPr="008B518E" w:rsidRDefault="00147F17" w:rsidP="000739BC">
            <w:pPr>
              <w:spacing w:after="0" w:line="240" w:lineRule="auto"/>
              <w:ind w:firstLine="0"/>
              <w:jc w:val="center"/>
            </w:pPr>
            <w:r w:rsidRPr="008B518E">
              <w:t>DCS</w:t>
            </w:r>
          </w:p>
        </w:tc>
        <w:tc>
          <w:tcPr>
            <w:tcW w:w="3387" w:type="dxa"/>
            <w:shd w:val="clear" w:color="auto" w:fill="auto"/>
            <w:vAlign w:val="center"/>
          </w:tcPr>
          <w:p w14:paraId="69B80C70" w14:textId="77777777" w:rsidR="00147F17" w:rsidRPr="008B518E" w:rsidRDefault="00147F17" w:rsidP="000739BC">
            <w:pPr>
              <w:spacing w:after="0" w:line="240" w:lineRule="auto"/>
              <w:ind w:firstLine="0"/>
              <w:jc w:val="left"/>
            </w:pPr>
            <w:r w:rsidRPr="008B518E">
              <w:t>Układ sterowania</w:t>
            </w:r>
          </w:p>
        </w:tc>
        <w:tc>
          <w:tcPr>
            <w:tcW w:w="1599" w:type="dxa"/>
            <w:shd w:val="clear" w:color="auto" w:fill="auto"/>
            <w:vAlign w:val="center"/>
          </w:tcPr>
          <w:p w14:paraId="54C2033F" w14:textId="77777777" w:rsidR="00147F17" w:rsidRPr="008B518E" w:rsidRDefault="00147F17" w:rsidP="000739BC">
            <w:pPr>
              <w:spacing w:after="0" w:line="240" w:lineRule="auto"/>
              <w:ind w:firstLine="0"/>
              <w:jc w:val="center"/>
            </w:pPr>
            <w:r w:rsidRPr="008B518E">
              <w:t>DAC CS</w:t>
            </w:r>
          </w:p>
        </w:tc>
        <w:tc>
          <w:tcPr>
            <w:tcW w:w="1406" w:type="dxa"/>
            <w:vMerge/>
            <w:shd w:val="clear" w:color="auto" w:fill="auto"/>
            <w:vAlign w:val="center"/>
          </w:tcPr>
          <w:p w14:paraId="32036A92"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481C1EFB"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r>
      <w:tr w:rsidR="00147F17" w:rsidRPr="008B518E" w14:paraId="1C664269" w14:textId="77777777" w:rsidTr="00147F17">
        <w:trPr>
          <w:cantSplit/>
          <w:trHeight w:val="300"/>
        </w:trPr>
        <w:tc>
          <w:tcPr>
            <w:tcW w:w="709" w:type="dxa"/>
            <w:vAlign w:val="center"/>
          </w:tcPr>
          <w:p w14:paraId="3E126C29" w14:textId="77777777" w:rsidR="00147F17" w:rsidRPr="008B518E" w:rsidRDefault="00147F17" w:rsidP="000739BC">
            <w:pPr>
              <w:spacing w:after="0" w:line="240" w:lineRule="auto"/>
              <w:ind w:firstLine="0"/>
              <w:jc w:val="center"/>
            </w:pPr>
            <w:r w:rsidRPr="008B518E">
              <w:t>2</w:t>
            </w:r>
            <w:r>
              <w:t>1</w:t>
            </w:r>
          </w:p>
        </w:tc>
        <w:tc>
          <w:tcPr>
            <w:tcW w:w="943" w:type="dxa"/>
            <w:shd w:val="clear" w:color="auto" w:fill="auto"/>
            <w:vAlign w:val="center"/>
          </w:tcPr>
          <w:p w14:paraId="63CC333D" w14:textId="77777777" w:rsidR="00147F17" w:rsidRPr="008B518E" w:rsidRDefault="00147F17" w:rsidP="000739BC">
            <w:pPr>
              <w:spacing w:after="0" w:line="240" w:lineRule="auto"/>
              <w:ind w:firstLine="0"/>
              <w:jc w:val="center"/>
            </w:pPr>
            <w:r w:rsidRPr="008B518E">
              <w:t>DOE</w:t>
            </w:r>
          </w:p>
        </w:tc>
        <w:tc>
          <w:tcPr>
            <w:tcW w:w="3387" w:type="dxa"/>
            <w:shd w:val="clear" w:color="auto" w:fill="auto"/>
            <w:vAlign w:val="center"/>
          </w:tcPr>
          <w:p w14:paraId="2BD69CE7" w14:textId="77777777" w:rsidR="00147F17" w:rsidRPr="008B518E" w:rsidRDefault="00147F17" w:rsidP="000739BC">
            <w:pPr>
              <w:spacing w:after="0" w:line="240" w:lineRule="auto"/>
              <w:ind w:firstLine="0"/>
              <w:jc w:val="left"/>
            </w:pPr>
            <w:r w:rsidRPr="008B518E">
              <w:t>Pozostałe komponenty</w:t>
            </w:r>
          </w:p>
        </w:tc>
        <w:tc>
          <w:tcPr>
            <w:tcW w:w="1599" w:type="dxa"/>
            <w:shd w:val="clear" w:color="auto" w:fill="auto"/>
            <w:vAlign w:val="center"/>
          </w:tcPr>
          <w:p w14:paraId="634E196A" w14:textId="77777777" w:rsidR="00147F17" w:rsidRPr="008B518E" w:rsidRDefault="00147F17" w:rsidP="000739BC">
            <w:pPr>
              <w:spacing w:after="0" w:line="240" w:lineRule="auto"/>
              <w:ind w:firstLine="0"/>
              <w:jc w:val="center"/>
            </w:pPr>
            <w:r w:rsidRPr="008B518E">
              <w:t>DAC OE</w:t>
            </w:r>
          </w:p>
        </w:tc>
        <w:tc>
          <w:tcPr>
            <w:tcW w:w="1406" w:type="dxa"/>
            <w:vMerge/>
            <w:shd w:val="clear" w:color="auto" w:fill="auto"/>
            <w:vAlign w:val="center"/>
          </w:tcPr>
          <w:p w14:paraId="4631ECFF"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045DC549"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r>
      <w:tr w:rsidR="00147F17" w:rsidRPr="008B518E" w14:paraId="2E1C90E1" w14:textId="77777777" w:rsidTr="00147F17">
        <w:trPr>
          <w:cantSplit/>
          <w:trHeight w:val="62"/>
        </w:trPr>
        <w:tc>
          <w:tcPr>
            <w:tcW w:w="709" w:type="dxa"/>
            <w:vAlign w:val="center"/>
          </w:tcPr>
          <w:p w14:paraId="1A0E7529" w14:textId="77777777" w:rsidR="00147F17" w:rsidRPr="008B518E" w:rsidRDefault="00147F17" w:rsidP="000739BC">
            <w:pPr>
              <w:spacing w:after="0" w:line="240" w:lineRule="auto"/>
              <w:ind w:firstLine="0"/>
              <w:jc w:val="center"/>
              <w:rPr>
                <w:b/>
              </w:rPr>
            </w:pPr>
          </w:p>
        </w:tc>
        <w:tc>
          <w:tcPr>
            <w:tcW w:w="8667" w:type="dxa"/>
            <w:gridSpan w:val="5"/>
            <w:shd w:val="clear" w:color="auto" w:fill="auto"/>
            <w:vAlign w:val="center"/>
          </w:tcPr>
          <w:p w14:paraId="37B17685" w14:textId="77777777" w:rsidR="00147F17" w:rsidRPr="008B518E" w:rsidRDefault="00147F17" w:rsidP="000739BC">
            <w:pPr>
              <w:spacing w:after="0" w:line="240" w:lineRule="auto"/>
              <w:ind w:firstLine="0"/>
              <w:jc w:val="center"/>
            </w:pPr>
            <w:r w:rsidRPr="008B518E">
              <w:rPr>
                <w:b/>
              </w:rPr>
              <w:t>Faza 6: Instalacja</w:t>
            </w:r>
          </w:p>
        </w:tc>
      </w:tr>
      <w:tr w:rsidR="00147F17" w:rsidRPr="008B518E" w14:paraId="302C5087" w14:textId="77777777" w:rsidTr="00147F17">
        <w:trPr>
          <w:cantSplit/>
          <w:trHeight w:val="300"/>
        </w:trPr>
        <w:tc>
          <w:tcPr>
            <w:tcW w:w="709" w:type="dxa"/>
            <w:vAlign w:val="center"/>
          </w:tcPr>
          <w:p w14:paraId="18EEC2EF" w14:textId="77777777" w:rsidR="00147F17" w:rsidRPr="008B518E" w:rsidRDefault="00147F17" w:rsidP="000739BC">
            <w:pPr>
              <w:spacing w:after="0" w:line="240" w:lineRule="auto"/>
              <w:ind w:firstLine="0"/>
              <w:jc w:val="center"/>
            </w:pPr>
            <w:r w:rsidRPr="008B518E">
              <w:t>2</w:t>
            </w:r>
            <w:r>
              <w:t>2</w:t>
            </w:r>
          </w:p>
        </w:tc>
        <w:tc>
          <w:tcPr>
            <w:tcW w:w="943" w:type="dxa"/>
            <w:shd w:val="clear" w:color="auto" w:fill="auto"/>
            <w:vAlign w:val="center"/>
          </w:tcPr>
          <w:p w14:paraId="1AB91156" w14:textId="77777777" w:rsidR="00147F17" w:rsidRPr="008B518E" w:rsidRDefault="00147F17" w:rsidP="000739BC">
            <w:pPr>
              <w:spacing w:after="0" w:line="240" w:lineRule="auto"/>
              <w:ind w:firstLine="0"/>
              <w:jc w:val="center"/>
            </w:pPr>
            <w:r w:rsidRPr="008B518E">
              <w:t>ITL</w:t>
            </w:r>
          </w:p>
        </w:tc>
        <w:tc>
          <w:tcPr>
            <w:tcW w:w="3387" w:type="dxa"/>
            <w:shd w:val="clear" w:color="auto" w:fill="auto"/>
            <w:vAlign w:val="center"/>
          </w:tcPr>
          <w:p w14:paraId="48DAC0CC" w14:textId="77777777" w:rsidR="00147F17" w:rsidRPr="008B518E" w:rsidRDefault="00147F17" w:rsidP="000739BC">
            <w:pPr>
              <w:spacing w:after="0" w:line="240" w:lineRule="auto"/>
              <w:ind w:firstLine="0"/>
              <w:jc w:val="left"/>
            </w:pPr>
            <w:r w:rsidRPr="008B518E">
              <w:t>Chłodziarka helu</w:t>
            </w:r>
          </w:p>
        </w:tc>
        <w:tc>
          <w:tcPr>
            <w:tcW w:w="1599" w:type="dxa"/>
            <w:shd w:val="clear" w:color="auto" w:fill="auto"/>
            <w:vAlign w:val="center"/>
          </w:tcPr>
          <w:p w14:paraId="0B232090" w14:textId="77777777" w:rsidR="00147F17" w:rsidRPr="008B518E" w:rsidRDefault="00147F17" w:rsidP="000739BC">
            <w:pPr>
              <w:spacing w:after="0" w:line="240" w:lineRule="auto"/>
              <w:ind w:firstLine="0"/>
              <w:jc w:val="center"/>
            </w:pPr>
            <w:r w:rsidRPr="008B518E">
              <w:t>DAC DR</w:t>
            </w:r>
          </w:p>
        </w:tc>
        <w:tc>
          <w:tcPr>
            <w:tcW w:w="1406" w:type="dxa"/>
            <w:vMerge w:val="restart"/>
            <w:shd w:val="clear" w:color="auto" w:fill="auto"/>
            <w:vAlign w:val="center"/>
          </w:tcPr>
          <w:p w14:paraId="5DA4EE9B" w14:textId="0643A931" w:rsidR="00147F17" w:rsidRPr="008B518E" w:rsidRDefault="00147F17" w:rsidP="005A6271">
            <w:pPr>
              <w:spacing w:after="0" w:line="240" w:lineRule="auto"/>
              <w:ind w:firstLine="0"/>
              <w:jc w:val="center"/>
            </w:pPr>
            <w:r>
              <w:t>10</w:t>
            </w:r>
          </w:p>
        </w:tc>
        <w:tc>
          <w:tcPr>
            <w:tcW w:w="1332" w:type="dxa"/>
            <w:vMerge w:val="restart"/>
            <w:shd w:val="clear" w:color="auto" w:fill="auto"/>
            <w:vAlign w:val="center"/>
          </w:tcPr>
          <w:p w14:paraId="1B62964A" w14:textId="41A57424" w:rsidR="00147F17" w:rsidRPr="008B518E" w:rsidRDefault="00147F17" w:rsidP="005A6271">
            <w:pPr>
              <w:spacing w:after="0" w:line="240" w:lineRule="auto"/>
              <w:ind w:firstLine="0"/>
              <w:jc w:val="center"/>
            </w:pPr>
            <w:r>
              <w:t>9</w:t>
            </w:r>
            <w:r w:rsidRPr="008B518E">
              <w:t xml:space="preserve"> tygodni</w:t>
            </w:r>
          </w:p>
        </w:tc>
      </w:tr>
      <w:tr w:rsidR="00147F17" w:rsidRPr="008B518E" w14:paraId="57960171" w14:textId="77777777" w:rsidTr="00147F17">
        <w:trPr>
          <w:cantSplit/>
          <w:trHeight w:val="300"/>
        </w:trPr>
        <w:tc>
          <w:tcPr>
            <w:tcW w:w="709" w:type="dxa"/>
            <w:vAlign w:val="center"/>
          </w:tcPr>
          <w:p w14:paraId="2F1A1500" w14:textId="77777777" w:rsidR="00147F17" w:rsidRPr="008B518E" w:rsidRDefault="00147F17" w:rsidP="000739BC">
            <w:pPr>
              <w:spacing w:after="0" w:line="240" w:lineRule="auto"/>
              <w:ind w:firstLine="0"/>
              <w:jc w:val="center"/>
            </w:pPr>
            <w:r w:rsidRPr="008B518E">
              <w:t>2</w:t>
            </w:r>
            <w:r>
              <w:t>3</w:t>
            </w:r>
          </w:p>
        </w:tc>
        <w:tc>
          <w:tcPr>
            <w:tcW w:w="943" w:type="dxa"/>
            <w:shd w:val="clear" w:color="auto" w:fill="auto"/>
            <w:vAlign w:val="center"/>
          </w:tcPr>
          <w:p w14:paraId="16A45F31" w14:textId="77777777" w:rsidR="00147F17" w:rsidRPr="008B518E" w:rsidRDefault="00147F17" w:rsidP="000739BC">
            <w:pPr>
              <w:spacing w:after="0" w:line="240" w:lineRule="auto"/>
              <w:ind w:firstLine="0"/>
              <w:jc w:val="center"/>
            </w:pPr>
            <w:r w:rsidRPr="008B518E">
              <w:t>IWC</w:t>
            </w:r>
          </w:p>
        </w:tc>
        <w:tc>
          <w:tcPr>
            <w:tcW w:w="3387" w:type="dxa"/>
            <w:shd w:val="clear" w:color="auto" w:fill="auto"/>
            <w:vAlign w:val="center"/>
          </w:tcPr>
          <w:p w14:paraId="3AE4AB80" w14:textId="77777777" w:rsidR="00147F17" w:rsidRPr="008B518E" w:rsidRDefault="00147F17" w:rsidP="000739BC">
            <w:pPr>
              <w:spacing w:after="0" w:line="240" w:lineRule="auto"/>
              <w:ind w:firstLine="0"/>
              <w:jc w:val="left"/>
            </w:pPr>
            <w:r w:rsidRPr="008B518E">
              <w:t>Kompresory</w:t>
            </w:r>
          </w:p>
        </w:tc>
        <w:tc>
          <w:tcPr>
            <w:tcW w:w="1599" w:type="dxa"/>
            <w:shd w:val="clear" w:color="auto" w:fill="auto"/>
            <w:vAlign w:val="center"/>
          </w:tcPr>
          <w:p w14:paraId="71941906" w14:textId="77777777" w:rsidR="00147F17" w:rsidRPr="008B518E" w:rsidRDefault="00147F17" w:rsidP="000739BC">
            <w:pPr>
              <w:spacing w:after="0" w:line="240" w:lineRule="auto"/>
              <w:ind w:firstLine="0"/>
              <w:jc w:val="center"/>
            </w:pPr>
            <w:r w:rsidRPr="008B518E">
              <w:t>DAC WC</w:t>
            </w:r>
          </w:p>
        </w:tc>
        <w:tc>
          <w:tcPr>
            <w:tcW w:w="1406" w:type="dxa"/>
            <w:vMerge/>
            <w:shd w:val="clear" w:color="auto" w:fill="auto"/>
            <w:vAlign w:val="center"/>
          </w:tcPr>
          <w:p w14:paraId="5990FEFA"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2A92AA24"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r>
      <w:tr w:rsidR="00147F17" w:rsidRPr="008B518E" w14:paraId="79748024" w14:textId="77777777" w:rsidTr="00147F17">
        <w:trPr>
          <w:cantSplit/>
          <w:trHeight w:val="300"/>
        </w:trPr>
        <w:tc>
          <w:tcPr>
            <w:tcW w:w="709" w:type="dxa"/>
            <w:vAlign w:val="center"/>
          </w:tcPr>
          <w:p w14:paraId="30C22824" w14:textId="77777777" w:rsidR="00147F17" w:rsidRPr="008B518E" w:rsidRDefault="00147F17" w:rsidP="000739BC">
            <w:pPr>
              <w:spacing w:after="0" w:line="240" w:lineRule="auto"/>
              <w:ind w:firstLine="0"/>
              <w:jc w:val="center"/>
            </w:pPr>
            <w:r w:rsidRPr="008B518E">
              <w:t>2</w:t>
            </w:r>
            <w:r>
              <w:t>4</w:t>
            </w:r>
          </w:p>
        </w:tc>
        <w:tc>
          <w:tcPr>
            <w:tcW w:w="943" w:type="dxa"/>
            <w:shd w:val="clear" w:color="auto" w:fill="auto"/>
            <w:vAlign w:val="center"/>
          </w:tcPr>
          <w:p w14:paraId="238AA99F" w14:textId="77777777" w:rsidR="00147F17" w:rsidRPr="008B518E" w:rsidRDefault="00147F17" w:rsidP="000739BC">
            <w:pPr>
              <w:spacing w:after="0" w:line="240" w:lineRule="auto"/>
              <w:ind w:firstLine="0"/>
              <w:jc w:val="center"/>
            </w:pPr>
            <w:r w:rsidRPr="008B518E">
              <w:t>IVP</w:t>
            </w:r>
          </w:p>
        </w:tc>
        <w:tc>
          <w:tcPr>
            <w:tcW w:w="3387" w:type="dxa"/>
            <w:shd w:val="clear" w:color="auto" w:fill="auto"/>
            <w:vAlign w:val="center"/>
          </w:tcPr>
          <w:p w14:paraId="199A099D" w14:textId="77777777" w:rsidR="00147F17" w:rsidRPr="008B518E" w:rsidRDefault="00147F17" w:rsidP="000739BC">
            <w:pPr>
              <w:spacing w:after="0" w:line="240" w:lineRule="auto"/>
              <w:ind w:firstLine="0"/>
              <w:jc w:val="left"/>
            </w:pPr>
            <w:r w:rsidRPr="008B518E">
              <w:t>Pompy próżniowe</w:t>
            </w:r>
          </w:p>
        </w:tc>
        <w:tc>
          <w:tcPr>
            <w:tcW w:w="1599" w:type="dxa"/>
            <w:shd w:val="clear" w:color="auto" w:fill="auto"/>
            <w:vAlign w:val="center"/>
          </w:tcPr>
          <w:p w14:paraId="456F7F23" w14:textId="77777777" w:rsidR="00147F17" w:rsidRPr="008B518E" w:rsidRDefault="00147F17" w:rsidP="000739BC">
            <w:pPr>
              <w:spacing w:after="0" w:line="240" w:lineRule="auto"/>
              <w:ind w:firstLine="0"/>
              <w:jc w:val="center"/>
            </w:pPr>
            <w:r w:rsidRPr="008B518E">
              <w:t>DAC VP</w:t>
            </w:r>
          </w:p>
        </w:tc>
        <w:tc>
          <w:tcPr>
            <w:tcW w:w="1406" w:type="dxa"/>
            <w:vMerge/>
            <w:shd w:val="clear" w:color="auto" w:fill="auto"/>
            <w:vAlign w:val="center"/>
          </w:tcPr>
          <w:p w14:paraId="616D36E8"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35E05047"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r>
      <w:tr w:rsidR="00147F17" w:rsidRPr="008B518E" w14:paraId="54FBB96C" w14:textId="77777777" w:rsidTr="00147F17">
        <w:trPr>
          <w:cantSplit/>
          <w:trHeight w:val="300"/>
        </w:trPr>
        <w:tc>
          <w:tcPr>
            <w:tcW w:w="709" w:type="dxa"/>
            <w:vAlign w:val="center"/>
          </w:tcPr>
          <w:p w14:paraId="0564E8CE" w14:textId="77777777" w:rsidR="00147F17" w:rsidRPr="008B518E" w:rsidRDefault="00147F17" w:rsidP="000739BC">
            <w:pPr>
              <w:spacing w:after="0" w:line="240" w:lineRule="auto"/>
              <w:ind w:firstLine="0"/>
              <w:jc w:val="center"/>
            </w:pPr>
            <w:r w:rsidRPr="008B518E">
              <w:t>2</w:t>
            </w:r>
            <w:r>
              <w:t>5</w:t>
            </w:r>
          </w:p>
        </w:tc>
        <w:tc>
          <w:tcPr>
            <w:tcW w:w="943" w:type="dxa"/>
            <w:shd w:val="clear" w:color="auto" w:fill="auto"/>
            <w:vAlign w:val="center"/>
          </w:tcPr>
          <w:p w14:paraId="0B43E6E7" w14:textId="77777777" w:rsidR="00147F17" w:rsidRPr="008B518E" w:rsidRDefault="00147F17" w:rsidP="000739BC">
            <w:pPr>
              <w:spacing w:after="0" w:line="240" w:lineRule="auto"/>
              <w:ind w:firstLine="0"/>
              <w:jc w:val="center"/>
            </w:pPr>
            <w:r w:rsidRPr="008B518E">
              <w:t>ICS</w:t>
            </w:r>
          </w:p>
        </w:tc>
        <w:tc>
          <w:tcPr>
            <w:tcW w:w="3387" w:type="dxa"/>
            <w:shd w:val="clear" w:color="auto" w:fill="auto"/>
            <w:vAlign w:val="center"/>
          </w:tcPr>
          <w:p w14:paraId="46FDEB02" w14:textId="77777777" w:rsidR="00147F17" w:rsidRPr="008B518E" w:rsidRDefault="00147F17" w:rsidP="000739BC">
            <w:pPr>
              <w:spacing w:after="0" w:line="240" w:lineRule="auto"/>
              <w:ind w:firstLine="0"/>
              <w:jc w:val="left"/>
            </w:pPr>
            <w:r w:rsidRPr="008B518E">
              <w:t>Układ sterowania</w:t>
            </w:r>
          </w:p>
        </w:tc>
        <w:tc>
          <w:tcPr>
            <w:tcW w:w="1599" w:type="dxa"/>
            <w:shd w:val="clear" w:color="auto" w:fill="auto"/>
            <w:vAlign w:val="center"/>
          </w:tcPr>
          <w:p w14:paraId="162D8352" w14:textId="77777777" w:rsidR="00147F17" w:rsidRPr="008B518E" w:rsidRDefault="00147F17" w:rsidP="000739BC">
            <w:pPr>
              <w:spacing w:after="0" w:line="240" w:lineRule="auto"/>
              <w:ind w:firstLine="0"/>
              <w:jc w:val="center"/>
            </w:pPr>
            <w:r w:rsidRPr="008B518E">
              <w:t>DAC CS</w:t>
            </w:r>
          </w:p>
        </w:tc>
        <w:tc>
          <w:tcPr>
            <w:tcW w:w="1406" w:type="dxa"/>
            <w:vMerge/>
            <w:shd w:val="clear" w:color="auto" w:fill="auto"/>
            <w:vAlign w:val="center"/>
          </w:tcPr>
          <w:p w14:paraId="6B13A13A"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6B1D1000"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r>
      <w:tr w:rsidR="00147F17" w:rsidRPr="008B518E" w14:paraId="4E529513" w14:textId="77777777" w:rsidTr="00147F17">
        <w:trPr>
          <w:cantSplit/>
          <w:trHeight w:val="300"/>
        </w:trPr>
        <w:tc>
          <w:tcPr>
            <w:tcW w:w="709" w:type="dxa"/>
            <w:vAlign w:val="center"/>
          </w:tcPr>
          <w:p w14:paraId="580553F4" w14:textId="77777777" w:rsidR="00147F17" w:rsidRPr="008B518E" w:rsidRDefault="00147F17" w:rsidP="000739BC">
            <w:pPr>
              <w:spacing w:after="0" w:line="240" w:lineRule="auto"/>
              <w:ind w:firstLine="0"/>
              <w:jc w:val="center"/>
            </w:pPr>
            <w:r w:rsidRPr="008B518E">
              <w:t>2</w:t>
            </w:r>
            <w:r>
              <w:t>6</w:t>
            </w:r>
          </w:p>
        </w:tc>
        <w:tc>
          <w:tcPr>
            <w:tcW w:w="943" w:type="dxa"/>
            <w:shd w:val="clear" w:color="auto" w:fill="auto"/>
            <w:vAlign w:val="center"/>
          </w:tcPr>
          <w:p w14:paraId="5F728ACF" w14:textId="77777777" w:rsidR="00147F17" w:rsidRPr="008B518E" w:rsidRDefault="00147F17" w:rsidP="000739BC">
            <w:pPr>
              <w:spacing w:after="0" w:line="240" w:lineRule="auto"/>
              <w:ind w:firstLine="0"/>
              <w:jc w:val="center"/>
            </w:pPr>
            <w:r w:rsidRPr="008B518E">
              <w:t>IOE</w:t>
            </w:r>
          </w:p>
        </w:tc>
        <w:tc>
          <w:tcPr>
            <w:tcW w:w="3387" w:type="dxa"/>
            <w:shd w:val="clear" w:color="auto" w:fill="auto"/>
            <w:vAlign w:val="center"/>
          </w:tcPr>
          <w:p w14:paraId="484418DE" w14:textId="77777777" w:rsidR="00147F17" w:rsidRPr="008B518E" w:rsidRDefault="00147F17" w:rsidP="000739BC">
            <w:pPr>
              <w:spacing w:after="0" w:line="240" w:lineRule="auto"/>
              <w:ind w:firstLine="0"/>
              <w:jc w:val="left"/>
            </w:pPr>
            <w:r w:rsidRPr="008B518E">
              <w:t>Pozostałe komponenty</w:t>
            </w:r>
          </w:p>
        </w:tc>
        <w:tc>
          <w:tcPr>
            <w:tcW w:w="1599" w:type="dxa"/>
            <w:shd w:val="clear" w:color="auto" w:fill="auto"/>
            <w:vAlign w:val="center"/>
          </w:tcPr>
          <w:p w14:paraId="777AC52D" w14:textId="77777777" w:rsidR="00147F17" w:rsidRPr="008B518E" w:rsidRDefault="00147F17" w:rsidP="000739BC">
            <w:pPr>
              <w:spacing w:after="0" w:line="240" w:lineRule="auto"/>
              <w:ind w:firstLine="0"/>
              <w:jc w:val="center"/>
            </w:pPr>
            <w:r w:rsidRPr="008B518E">
              <w:t>DAC OE</w:t>
            </w:r>
          </w:p>
        </w:tc>
        <w:tc>
          <w:tcPr>
            <w:tcW w:w="1406" w:type="dxa"/>
            <w:vMerge/>
            <w:shd w:val="clear" w:color="auto" w:fill="auto"/>
            <w:vAlign w:val="center"/>
          </w:tcPr>
          <w:p w14:paraId="3BEB48F5"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c>
          <w:tcPr>
            <w:tcW w:w="1332" w:type="dxa"/>
            <w:vMerge/>
            <w:shd w:val="clear" w:color="auto" w:fill="auto"/>
            <w:vAlign w:val="center"/>
          </w:tcPr>
          <w:p w14:paraId="4C5AB15A" w14:textId="77777777" w:rsidR="00147F17" w:rsidRPr="008B518E" w:rsidRDefault="00147F17" w:rsidP="000739BC">
            <w:pPr>
              <w:widowControl w:val="0"/>
              <w:pBdr>
                <w:top w:val="nil"/>
                <w:left w:val="nil"/>
                <w:bottom w:val="nil"/>
                <w:right w:val="nil"/>
                <w:between w:val="nil"/>
              </w:pBdr>
              <w:spacing w:after="0" w:line="276" w:lineRule="auto"/>
              <w:ind w:firstLine="0"/>
              <w:jc w:val="left"/>
            </w:pPr>
          </w:p>
        </w:tc>
      </w:tr>
      <w:tr w:rsidR="00147F17" w:rsidRPr="008B518E" w14:paraId="26EFFE25" w14:textId="77777777" w:rsidTr="00147F17">
        <w:trPr>
          <w:cantSplit/>
          <w:trHeight w:val="69"/>
        </w:trPr>
        <w:tc>
          <w:tcPr>
            <w:tcW w:w="709" w:type="dxa"/>
            <w:vAlign w:val="center"/>
          </w:tcPr>
          <w:p w14:paraId="512DC967" w14:textId="77777777" w:rsidR="00147F17" w:rsidRPr="008B518E" w:rsidRDefault="00147F17" w:rsidP="000739BC">
            <w:pPr>
              <w:spacing w:after="0" w:line="240" w:lineRule="auto"/>
              <w:ind w:firstLine="0"/>
              <w:jc w:val="center"/>
              <w:rPr>
                <w:b/>
              </w:rPr>
            </w:pPr>
          </w:p>
        </w:tc>
        <w:tc>
          <w:tcPr>
            <w:tcW w:w="8667" w:type="dxa"/>
            <w:gridSpan w:val="5"/>
            <w:shd w:val="clear" w:color="auto" w:fill="auto"/>
            <w:vAlign w:val="center"/>
          </w:tcPr>
          <w:p w14:paraId="6494438A" w14:textId="77777777" w:rsidR="00147F17" w:rsidRPr="008B518E" w:rsidRDefault="00147F17" w:rsidP="000739BC">
            <w:pPr>
              <w:spacing w:after="0" w:line="240" w:lineRule="auto"/>
              <w:ind w:firstLine="0"/>
              <w:jc w:val="center"/>
            </w:pPr>
            <w:r w:rsidRPr="008B518E">
              <w:rPr>
                <w:b/>
              </w:rPr>
              <w:t>Faza 7: Uruchomienie i odbiór</w:t>
            </w:r>
          </w:p>
        </w:tc>
      </w:tr>
      <w:tr w:rsidR="00147F17" w:rsidRPr="008B518E" w14:paraId="68654EEA" w14:textId="77777777" w:rsidTr="00147F17">
        <w:trPr>
          <w:trHeight w:val="300"/>
        </w:trPr>
        <w:tc>
          <w:tcPr>
            <w:tcW w:w="709" w:type="dxa"/>
            <w:vAlign w:val="center"/>
          </w:tcPr>
          <w:p w14:paraId="5FF59254" w14:textId="77777777" w:rsidR="00147F17" w:rsidRPr="008B518E" w:rsidRDefault="00147F17" w:rsidP="000739BC">
            <w:pPr>
              <w:spacing w:after="0" w:line="240" w:lineRule="auto"/>
              <w:ind w:firstLine="0"/>
              <w:jc w:val="center"/>
            </w:pPr>
            <w:r w:rsidRPr="008B518E">
              <w:t>2</w:t>
            </w:r>
            <w:r>
              <w:t>7</w:t>
            </w:r>
          </w:p>
        </w:tc>
        <w:tc>
          <w:tcPr>
            <w:tcW w:w="943" w:type="dxa"/>
            <w:shd w:val="clear" w:color="auto" w:fill="auto"/>
            <w:vAlign w:val="center"/>
          </w:tcPr>
          <w:p w14:paraId="6AFB85E4" w14:textId="77777777" w:rsidR="00147F17" w:rsidRPr="008B518E" w:rsidRDefault="00147F17" w:rsidP="000739BC">
            <w:pPr>
              <w:spacing w:after="0" w:line="240" w:lineRule="auto"/>
              <w:ind w:firstLine="0"/>
              <w:jc w:val="center"/>
            </w:pPr>
            <w:r w:rsidRPr="008B518E">
              <w:t>PAT</w:t>
            </w:r>
          </w:p>
        </w:tc>
        <w:tc>
          <w:tcPr>
            <w:tcW w:w="3387" w:type="dxa"/>
            <w:shd w:val="clear" w:color="auto" w:fill="auto"/>
            <w:vAlign w:val="center"/>
          </w:tcPr>
          <w:p w14:paraId="4E4C72D0" w14:textId="77777777" w:rsidR="00147F17" w:rsidRPr="008B518E" w:rsidRDefault="00147F17" w:rsidP="000739BC">
            <w:pPr>
              <w:spacing w:after="0" w:line="240" w:lineRule="auto"/>
              <w:ind w:firstLine="0"/>
              <w:jc w:val="left"/>
            </w:pPr>
            <w:r w:rsidRPr="008B518E">
              <w:t>Wstępne testy odbiorowe</w:t>
            </w:r>
          </w:p>
        </w:tc>
        <w:tc>
          <w:tcPr>
            <w:tcW w:w="1599" w:type="dxa"/>
            <w:shd w:val="clear" w:color="auto" w:fill="auto"/>
            <w:vAlign w:val="center"/>
          </w:tcPr>
          <w:p w14:paraId="65DD807C" w14:textId="77777777" w:rsidR="00147F17" w:rsidRPr="008B518E" w:rsidRDefault="00147F17" w:rsidP="000739BC">
            <w:pPr>
              <w:spacing w:after="0" w:line="240" w:lineRule="auto"/>
              <w:ind w:firstLine="0"/>
              <w:jc w:val="center"/>
            </w:pPr>
            <w:r w:rsidRPr="008B518E">
              <w:t>PAR</w:t>
            </w:r>
          </w:p>
        </w:tc>
        <w:tc>
          <w:tcPr>
            <w:tcW w:w="1406" w:type="dxa"/>
            <w:shd w:val="clear" w:color="auto" w:fill="auto"/>
            <w:vAlign w:val="center"/>
          </w:tcPr>
          <w:p w14:paraId="7D96F69A" w14:textId="61F20952" w:rsidR="00147F17" w:rsidRPr="008B518E" w:rsidRDefault="00147F17" w:rsidP="000739BC">
            <w:pPr>
              <w:spacing w:after="0" w:line="240" w:lineRule="auto"/>
              <w:ind w:firstLine="0"/>
              <w:jc w:val="center"/>
            </w:pPr>
            <w:r>
              <w:t>3</w:t>
            </w:r>
          </w:p>
        </w:tc>
        <w:tc>
          <w:tcPr>
            <w:tcW w:w="1332" w:type="dxa"/>
            <w:shd w:val="clear" w:color="auto" w:fill="auto"/>
            <w:vAlign w:val="center"/>
          </w:tcPr>
          <w:p w14:paraId="237F5ED1" w14:textId="706E823B" w:rsidR="00147F17" w:rsidRPr="008B518E" w:rsidRDefault="00147F17" w:rsidP="000739BC">
            <w:pPr>
              <w:spacing w:after="0" w:line="240" w:lineRule="auto"/>
              <w:ind w:firstLine="0"/>
              <w:jc w:val="center"/>
            </w:pPr>
            <w:r>
              <w:t>5</w:t>
            </w:r>
            <w:r w:rsidRPr="008B518E">
              <w:t xml:space="preserve"> tygodnie</w:t>
            </w:r>
          </w:p>
        </w:tc>
      </w:tr>
      <w:tr w:rsidR="00147F17" w:rsidRPr="008B518E" w14:paraId="5027B368" w14:textId="77777777" w:rsidTr="00147F17">
        <w:trPr>
          <w:trHeight w:val="300"/>
        </w:trPr>
        <w:tc>
          <w:tcPr>
            <w:tcW w:w="709" w:type="dxa"/>
            <w:vAlign w:val="center"/>
          </w:tcPr>
          <w:p w14:paraId="119162CB" w14:textId="77777777" w:rsidR="00147F17" w:rsidRPr="008B518E" w:rsidRDefault="00147F17" w:rsidP="000739BC">
            <w:pPr>
              <w:spacing w:after="0" w:line="240" w:lineRule="auto"/>
              <w:ind w:firstLine="0"/>
              <w:jc w:val="center"/>
            </w:pPr>
            <w:r w:rsidRPr="008B518E">
              <w:t>2</w:t>
            </w:r>
            <w:r>
              <w:t>8</w:t>
            </w:r>
          </w:p>
        </w:tc>
        <w:tc>
          <w:tcPr>
            <w:tcW w:w="943" w:type="dxa"/>
            <w:shd w:val="clear" w:color="auto" w:fill="auto"/>
            <w:vAlign w:val="center"/>
          </w:tcPr>
          <w:p w14:paraId="1187BBEC" w14:textId="77777777" w:rsidR="00147F17" w:rsidRPr="008B518E" w:rsidRDefault="00147F17" w:rsidP="000739BC">
            <w:pPr>
              <w:spacing w:after="0" w:line="240" w:lineRule="auto"/>
              <w:ind w:firstLine="0"/>
              <w:jc w:val="center"/>
            </w:pPr>
            <w:r w:rsidRPr="008B518E">
              <w:t>FAT</w:t>
            </w:r>
          </w:p>
        </w:tc>
        <w:tc>
          <w:tcPr>
            <w:tcW w:w="3387" w:type="dxa"/>
            <w:shd w:val="clear" w:color="auto" w:fill="auto"/>
            <w:vAlign w:val="center"/>
          </w:tcPr>
          <w:p w14:paraId="1F410CBA" w14:textId="77777777" w:rsidR="00147F17" w:rsidRPr="008B518E" w:rsidRDefault="00147F17" w:rsidP="000739BC">
            <w:pPr>
              <w:spacing w:after="0" w:line="240" w:lineRule="auto"/>
              <w:ind w:firstLine="0"/>
              <w:jc w:val="left"/>
            </w:pPr>
            <w:r w:rsidRPr="008B518E">
              <w:t>Końcowe testy odbiorowe</w:t>
            </w:r>
          </w:p>
        </w:tc>
        <w:tc>
          <w:tcPr>
            <w:tcW w:w="1599" w:type="dxa"/>
            <w:shd w:val="clear" w:color="auto" w:fill="auto"/>
            <w:vAlign w:val="center"/>
          </w:tcPr>
          <w:p w14:paraId="1D91F3B2" w14:textId="77777777" w:rsidR="00147F17" w:rsidRPr="008B518E" w:rsidRDefault="00147F17" w:rsidP="000739BC">
            <w:pPr>
              <w:spacing w:after="0" w:line="240" w:lineRule="auto"/>
              <w:ind w:firstLine="0"/>
              <w:jc w:val="center"/>
            </w:pPr>
            <w:r w:rsidRPr="008B518E">
              <w:t>FAR, SAR</w:t>
            </w:r>
          </w:p>
        </w:tc>
        <w:tc>
          <w:tcPr>
            <w:tcW w:w="1406" w:type="dxa"/>
            <w:shd w:val="clear" w:color="auto" w:fill="auto"/>
            <w:vAlign w:val="center"/>
          </w:tcPr>
          <w:p w14:paraId="033EA904" w14:textId="20B12DB2" w:rsidR="00147F17" w:rsidRPr="008B518E" w:rsidRDefault="00147F17" w:rsidP="000739BC">
            <w:pPr>
              <w:spacing w:after="0" w:line="240" w:lineRule="auto"/>
              <w:ind w:firstLine="0"/>
              <w:jc w:val="center"/>
            </w:pPr>
            <w:r>
              <w:t>2</w:t>
            </w:r>
          </w:p>
        </w:tc>
        <w:tc>
          <w:tcPr>
            <w:tcW w:w="1332" w:type="dxa"/>
            <w:shd w:val="clear" w:color="auto" w:fill="auto"/>
            <w:vAlign w:val="center"/>
          </w:tcPr>
          <w:p w14:paraId="15E6BE85" w14:textId="1CAAB46A" w:rsidR="00147F17" w:rsidRPr="008B518E" w:rsidRDefault="00147F17" w:rsidP="004B4372">
            <w:pPr>
              <w:keepNext/>
              <w:spacing w:after="0" w:line="240" w:lineRule="auto"/>
              <w:ind w:firstLine="0"/>
              <w:jc w:val="center"/>
            </w:pPr>
            <w:r>
              <w:t>4</w:t>
            </w:r>
            <w:r w:rsidRPr="008B518E">
              <w:t xml:space="preserve"> tygodni</w:t>
            </w:r>
          </w:p>
        </w:tc>
      </w:tr>
    </w:tbl>
    <w:p w14:paraId="3092EE63" w14:textId="71A3DB7E" w:rsidR="00D1448C" w:rsidRPr="008B518E" w:rsidRDefault="004B4372" w:rsidP="004B4372">
      <w:pPr>
        <w:pStyle w:val="Legenda"/>
        <w:rPr>
          <w:b/>
          <w:color w:val="000000"/>
        </w:rPr>
      </w:pPr>
      <w:bookmarkStart w:id="2802" w:name="_Ref149643552"/>
      <w:bookmarkStart w:id="2803" w:name="_Ref149643553"/>
      <w:bookmarkEnd w:id="2801"/>
      <w:r>
        <w:t xml:space="preserve">Tab. </w:t>
      </w:r>
      <w:fldSimple w:instr=" SEQ Tab. \* ARABIC ">
        <w:r w:rsidR="00C16545">
          <w:rPr>
            <w:noProof/>
          </w:rPr>
          <w:t>10</w:t>
        </w:r>
      </w:fldSimple>
      <w:bookmarkEnd w:id="2802"/>
      <w:bookmarkEnd w:id="2803"/>
      <w:r>
        <w:t xml:space="preserve"> Kamienie milowe</w:t>
      </w:r>
    </w:p>
    <w:p w14:paraId="0FD01B04" w14:textId="77777777" w:rsidR="00D1448C" w:rsidRPr="008B518E" w:rsidRDefault="004F2900" w:rsidP="00DB5B84">
      <w:pPr>
        <w:pStyle w:val="Nagwek1"/>
        <w:numPr>
          <w:ilvl w:val="0"/>
          <w:numId w:val="1"/>
        </w:numPr>
        <w:ind w:left="709"/>
      </w:pPr>
      <w:bookmarkStart w:id="2804" w:name="_Toc149643540"/>
      <w:bookmarkStart w:id="2805" w:name="_Toc148932214"/>
      <w:r w:rsidRPr="008B518E">
        <w:t>Zarządzanie projektem</w:t>
      </w:r>
      <w:bookmarkEnd w:id="2804"/>
      <w:bookmarkEnd w:id="2805"/>
    </w:p>
    <w:p w14:paraId="3DA93422" w14:textId="77777777" w:rsidR="00D1448C" w:rsidRPr="008B518E" w:rsidRDefault="004F2900" w:rsidP="009F5BBD">
      <w:pPr>
        <w:pStyle w:val="Nagwek2"/>
        <w:numPr>
          <w:ilvl w:val="1"/>
          <w:numId w:val="1"/>
        </w:numPr>
        <w:ind w:hanging="510"/>
      </w:pPr>
      <w:bookmarkStart w:id="2806" w:name="_Toc149643541"/>
      <w:bookmarkStart w:id="2807" w:name="_Toc148932215"/>
      <w:r w:rsidRPr="008B518E">
        <w:t>Informacje ogólne</w:t>
      </w:r>
      <w:bookmarkEnd w:id="2806"/>
      <w:bookmarkEnd w:id="2807"/>
    </w:p>
    <w:p w14:paraId="1F41C15D" w14:textId="77777777" w:rsidR="00D1448C" w:rsidRPr="008B518E" w:rsidRDefault="004F2900">
      <w:r w:rsidRPr="008B518E">
        <w:t xml:space="preserve">Do obowiązków Wykonawcy należy zarządzanie projektem i jego kontrola </w:t>
      </w:r>
      <w:r w:rsidR="00230202" w:rsidRPr="008B518E">
        <w:t>(zarządzanie jakością, rozdział </w:t>
      </w:r>
      <w:r w:rsidRPr="008B518E">
        <w:t>2</w:t>
      </w:r>
      <w:r w:rsidR="00230202" w:rsidRPr="008B518E">
        <w:t>1</w:t>
      </w:r>
      <w:r w:rsidRPr="008B518E">
        <w:t>). Kierownik projektu musi koordynować i kontrolować wszystkie działania związane z projektem i odpowiadające im zasoby, a także zapewnić przestrzeganie standardów niniejszej specyfikacji technicznej i dążyć do pomyślnego zrealizowania umowy.</w:t>
      </w:r>
    </w:p>
    <w:p w14:paraId="38A3CB6D" w14:textId="77777777" w:rsidR="00D1448C" w:rsidRPr="008B518E" w:rsidRDefault="004F2900">
      <w:pPr>
        <w:spacing w:after="0"/>
      </w:pPr>
      <w:r w:rsidRPr="008B518E">
        <w:t>Zarządzanie projektem musi składać się z:</w:t>
      </w:r>
    </w:p>
    <w:p w14:paraId="7EBFE8BD" w14:textId="77777777" w:rsidR="00D1448C" w:rsidRPr="008B518E" w:rsidRDefault="004F2900">
      <w:pPr>
        <w:numPr>
          <w:ilvl w:val="0"/>
          <w:numId w:val="12"/>
        </w:numPr>
        <w:pBdr>
          <w:top w:val="nil"/>
          <w:left w:val="nil"/>
          <w:bottom w:val="nil"/>
          <w:right w:val="nil"/>
          <w:between w:val="nil"/>
        </w:pBdr>
        <w:spacing w:after="0"/>
        <w:ind w:hanging="369"/>
        <w:rPr>
          <w:color w:val="000000"/>
        </w:rPr>
      </w:pPr>
      <w:r w:rsidRPr="008B518E">
        <w:rPr>
          <w:color w:val="000000"/>
        </w:rPr>
        <w:t>Wyznaczenia kierownika projektu z imienia i nazwiska, określenie jego obowiązków i kompetencji oraz integracji zespołu ze strukturą organizacyjną firmy. Kierownik projektu jest główną osobą kontaktową we wszystkich sprawach dotyczących umowy. Jeżeli inna osoba jest odpowiedzialna za kwestie związane z umową, to również tę osobę należy wyznaczyć imiennie.</w:t>
      </w:r>
    </w:p>
    <w:p w14:paraId="23509A31" w14:textId="77777777" w:rsidR="00D1448C" w:rsidRPr="008B518E" w:rsidRDefault="004F2900">
      <w:pPr>
        <w:numPr>
          <w:ilvl w:val="0"/>
          <w:numId w:val="12"/>
        </w:numPr>
        <w:pBdr>
          <w:top w:val="nil"/>
          <w:left w:val="nil"/>
          <w:bottom w:val="nil"/>
          <w:right w:val="nil"/>
          <w:between w:val="nil"/>
        </w:pBdr>
        <w:ind w:hanging="369"/>
        <w:rPr>
          <w:color w:val="000000"/>
        </w:rPr>
      </w:pPr>
      <w:r w:rsidRPr="008B518E">
        <w:rPr>
          <w:color w:val="000000"/>
        </w:rPr>
        <w:t>Mianowanie z imienia i nazwiska oraz określenie funkcji innych członków kierownictwa projektu.</w:t>
      </w:r>
    </w:p>
    <w:p w14:paraId="66380345" w14:textId="77777777" w:rsidR="00D1448C" w:rsidRPr="008B518E" w:rsidRDefault="004F2900" w:rsidP="009F5BBD">
      <w:pPr>
        <w:pStyle w:val="Nagwek2"/>
        <w:numPr>
          <w:ilvl w:val="1"/>
          <w:numId w:val="1"/>
        </w:numPr>
        <w:ind w:hanging="510"/>
      </w:pPr>
      <w:bookmarkStart w:id="2808" w:name="_Toc149643542"/>
      <w:bookmarkStart w:id="2809" w:name="_Toc148932216"/>
      <w:r w:rsidRPr="008B518E">
        <w:t>Kontrola projektu</w:t>
      </w:r>
      <w:bookmarkEnd w:id="2808"/>
      <w:bookmarkEnd w:id="2809"/>
    </w:p>
    <w:p w14:paraId="0DE2541F" w14:textId="77777777" w:rsidR="00D1448C" w:rsidRPr="008B518E" w:rsidRDefault="004F2900" w:rsidP="009F5BBD">
      <w:pPr>
        <w:pStyle w:val="Nagwek3"/>
        <w:numPr>
          <w:ilvl w:val="2"/>
          <w:numId w:val="1"/>
        </w:numPr>
        <w:ind w:hanging="738"/>
      </w:pPr>
      <w:bookmarkStart w:id="2810" w:name="_Toc149643543"/>
      <w:bookmarkStart w:id="2811" w:name="_Toc148932217"/>
      <w:r w:rsidRPr="008B518E">
        <w:t>Organizacja projektu</w:t>
      </w:r>
      <w:bookmarkEnd w:id="2810"/>
      <w:bookmarkEnd w:id="2811"/>
    </w:p>
    <w:p w14:paraId="3EC1EBE0" w14:textId="77777777" w:rsidR="00D1448C" w:rsidRPr="008B518E" w:rsidRDefault="004F2900">
      <w:pPr>
        <w:spacing w:after="0"/>
      </w:pPr>
      <w:r w:rsidRPr="008B518E">
        <w:t>Kontrola projektu będzie opierać się na:</w:t>
      </w:r>
    </w:p>
    <w:p w14:paraId="3082B636" w14:textId="77777777" w:rsidR="00D1448C" w:rsidRPr="008B518E" w:rsidRDefault="004F2900" w:rsidP="0091129A">
      <w:pPr>
        <w:numPr>
          <w:ilvl w:val="0"/>
          <w:numId w:val="28"/>
        </w:numPr>
        <w:pBdr>
          <w:top w:val="nil"/>
          <w:left w:val="nil"/>
          <w:bottom w:val="nil"/>
          <w:right w:val="nil"/>
          <w:between w:val="nil"/>
        </w:pBdr>
        <w:spacing w:after="0"/>
        <w:ind w:hanging="369"/>
        <w:rPr>
          <w:color w:val="000000"/>
        </w:rPr>
      </w:pPr>
      <w:r w:rsidRPr="008B518E">
        <w:rPr>
          <w:color w:val="000000"/>
        </w:rPr>
        <w:t>Wyznaczeniu z imienia i nazwiska, oraz określeniu funkcji dla osób odpowiedzialnych za projekt.</w:t>
      </w:r>
    </w:p>
    <w:p w14:paraId="2194F42F" w14:textId="77777777" w:rsidR="00D1448C" w:rsidRPr="008B518E" w:rsidRDefault="004F2900" w:rsidP="0091129A">
      <w:pPr>
        <w:numPr>
          <w:ilvl w:val="0"/>
          <w:numId w:val="28"/>
        </w:numPr>
        <w:pBdr>
          <w:top w:val="nil"/>
          <w:left w:val="nil"/>
          <w:bottom w:val="nil"/>
          <w:right w:val="nil"/>
          <w:between w:val="nil"/>
        </w:pBdr>
        <w:spacing w:after="0"/>
        <w:ind w:hanging="369"/>
        <w:rPr>
          <w:color w:val="000000"/>
        </w:rPr>
      </w:pPr>
      <w:r w:rsidRPr="008B518E">
        <w:rPr>
          <w:color w:val="000000"/>
        </w:rPr>
        <w:t>Określeniu zadań i przypisanie personelu do określonych zadań, opisu specjalnych kwalifikacji personelu, powołanie zastępców dla personelu.</w:t>
      </w:r>
    </w:p>
    <w:p w14:paraId="6A687C40" w14:textId="77777777" w:rsidR="00D1448C" w:rsidRPr="008B518E" w:rsidRDefault="004F2900" w:rsidP="0091129A">
      <w:pPr>
        <w:numPr>
          <w:ilvl w:val="0"/>
          <w:numId w:val="28"/>
        </w:numPr>
        <w:pBdr>
          <w:top w:val="nil"/>
          <w:left w:val="nil"/>
          <w:bottom w:val="nil"/>
          <w:right w:val="nil"/>
          <w:between w:val="nil"/>
        </w:pBdr>
        <w:ind w:hanging="369"/>
        <w:rPr>
          <w:color w:val="000000"/>
        </w:rPr>
      </w:pPr>
      <w:r w:rsidRPr="008B518E">
        <w:rPr>
          <w:color w:val="000000"/>
        </w:rPr>
        <w:t>Zdefiniowaniu podstawowych elementów kontroli projektu, takich jak okresowe spotkania kierownictwa projektu, regularne spotkania z Zamawiającym, podwykonawcami itp.</w:t>
      </w:r>
    </w:p>
    <w:p w14:paraId="45738089" w14:textId="77777777" w:rsidR="00D1448C" w:rsidRPr="008B518E" w:rsidRDefault="004F2900" w:rsidP="009F5BBD">
      <w:pPr>
        <w:pStyle w:val="Nagwek3"/>
        <w:numPr>
          <w:ilvl w:val="2"/>
          <w:numId w:val="1"/>
        </w:numPr>
        <w:ind w:hanging="738"/>
      </w:pPr>
      <w:bookmarkStart w:id="2812" w:name="_Toc149643544"/>
      <w:bookmarkStart w:id="2813" w:name="_Toc148932218"/>
      <w:r w:rsidRPr="008B518E">
        <w:t>Plan projektu</w:t>
      </w:r>
      <w:bookmarkEnd w:id="2812"/>
      <w:bookmarkEnd w:id="2813"/>
    </w:p>
    <w:p w14:paraId="7B16E713" w14:textId="77777777" w:rsidR="00D1448C" w:rsidRPr="008B518E" w:rsidRDefault="004F2900">
      <w:r w:rsidRPr="008B518E">
        <w:t>Wykonawca zobowiązany jest do przedłożenia Zamawiającemu szczegółowego harmonogramu projektu. Plan ten należy przedstawić podczas etapu zwanego przeglądem harmonogramu (RDS). Harmonogram będzie uwzględniać kamienie milowe przedstawione w tabelach 19.1 i 19.2. Plan musi uwzględniać prace zarówno Wykonawcy, jak i podwykonawców, musi uwzględniać takie procesy jak: projektowanie, zakup surowców, zakup instrumentacji, produkcja, montaż, testy, wysyłka, instalacja, kontrola, czas wolny itp.</w:t>
      </w:r>
    </w:p>
    <w:p w14:paraId="38ABC5E7" w14:textId="77777777" w:rsidR="00D1448C" w:rsidRPr="008B518E" w:rsidRDefault="004F2900">
      <w:r w:rsidRPr="008B518E">
        <w:t xml:space="preserve"> Interwały czasowe w harmonogramie nie powinny przekraczać jednego tygodnia. Harmonogram musi być przygotowany za pomocą specjalizowanego do tego celu oprogramowania, którego wybór Wykonawca uzgodni z Zamawiającym, i dostarczony do siedziby Zamawiającego zarówno w formie drukowanej, jak i cyfrowej.</w:t>
      </w:r>
    </w:p>
    <w:p w14:paraId="30D40E74" w14:textId="77777777" w:rsidR="00D1448C" w:rsidRPr="008B518E" w:rsidRDefault="004F2900">
      <w:r w:rsidRPr="008B518E">
        <w:t>Wykonawca jest zobowiązany do aktualizacji harmonogramu co miesiąc, przez cały okres obowiązywania umowy. W szczególnych przypadkach Zamawiający może zażądać aktualizacji w krótszych odstępach czasu.</w:t>
      </w:r>
    </w:p>
    <w:p w14:paraId="523B4252" w14:textId="77777777" w:rsidR="00D1448C" w:rsidRPr="008B518E" w:rsidRDefault="004F2900">
      <w:r w:rsidRPr="008B518E">
        <w:t>Harmonogram będzie wskazywać, jaki procent zadania został już wykonany.</w:t>
      </w:r>
    </w:p>
    <w:p w14:paraId="466C16E2" w14:textId="77777777" w:rsidR="00D1448C" w:rsidRPr="008B518E" w:rsidRDefault="004F2900">
      <w:r w:rsidRPr="008B518E">
        <w:t>W przypadku zdarzeń mających wpływ na harmonogram, Wykonawca podejmie odpowiednie kroki, w celu dotrzymania harmonogramu. Obejmuje to przydzielenie dodatkowego personelu (praca w godzinach nadliczbowych i zmianowych) oraz dodatkowego wyposażenia. Koszty z tym związane ponosi Wykonawca. Nie wolno skracać ani pomijać etapów produkcji w celu skompensowania istniejącego opóźnienia.</w:t>
      </w:r>
    </w:p>
    <w:p w14:paraId="3BB6C6CD" w14:textId="77777777" w:rsidR="00D1448C" w:rsidRPr="008B518E" w:rsidRDefault="004F2900">
      <w:r w:rsidRPr="008B518E">
        <w:t>Wszystkie opóźnienia (rzeczywiste i wysoce prawdopodobne) należy niezwłocznie zgłaszać do Zamawiającego.</w:t>
      </w:r>
    </w:p>
    <w:p w14:paraId="6DF5731F" w14:textId="77777777" w:rsidR="00D1448C" w:rsidRPr="008B518E" w:rsidRDefault="004F2900" w:rsidP="009F5BBD">
      <w:pPr>
        <w:pStyle w:val="Nagwek3"/>
        <w:numPr>
          <w:ilvl w:val="2"/>
          <w:numId w:val="1"/>
        </w:numPr>
        <w:ind w:hanging="738"/>
      </w:pPr>
      <w:bookmarkStart w:id="2814" w:name="_Toc149643545"/>
      <w:bookmarkStart w:id="2815" w:name="_Toc148932219"/>
      <w:r w:rsidRPr="008B518E">
        <w:t>Kontrola postępów</w:t>
      </w:r>
      <w:bookmarkEnd w:id="2814"/>
      <w:bookmarkEnd w:id="2815"/>
    </w:p>
    <w:p w14:paraId="7C4E657E" w14:textId="77777777" w:rsidR="00D1448C" w:rsidRPr="008B518E" w:rsidRDefault="004F2900">
      <w:r w:rsidRPr="008B518E">
        <w:t>Wykonawca jest zobowiązany regularnie przygotowywać raporty dla Zamawiającego. Raporty muszą być opracowywane, co miesiąc i dostarczane do siedziby Zamawiającego nie później niż trzeciego dnia roboczego danego miesiąca. W szczególnych, indywidualnych przypadkach, zwłaszcza w sytuacji problemów technicznych i opóźnień w harmonogramie, Zamawiający może zażądać krótszych okresów sprawozdawczych. Raporty muszą zawierać jasne informacje na temat wszystkich zaplanowanych zadań.</w:t>
      </w:r>
    </w:p>
    <w:p w14:paraId="66988F14" w14:textId="77777777" w:rsidR="00D1448C" w:rsidRPr="008B518E" w:rsidRDefault="004F2900">
      <w:r w:rsidRPr="008B518E">
        <w:t>Niezależnie od regularnych raportów, wszystkie zdarzenia, które mogą mieć wpływ na harmonogram, muszą być zgłaszane do Zamawiającego. W przypadku poważnych problemów, które zagrażają osiągnięciu uzgodnionych kamieni milowych, Zamawiający jest zobowiązany zostać niezwłocznie poinformowany na piśmie.</w:t>
      </w:r>
    </w:p>
    <w:p w14:paraId="05B5D94C" w14:textId="77777777" w:rsidR="00D1448C" w:rsidRPr="008B518E" w:rsidRDefault="004F2900">
      <w:r w:rsidRPr="008B518E">
        <w:t>Niezależnie od regularnych raportów, każdy kamień milowy należy zakończyć oddzielnym raportem przekazywanym Zamawiającemu. Raport musi zawierać wszystkie ważne informacje uzyskane w trakcie procesu produkcji, dostawy czy montażu, w postaci raportów cząstkowych, rysunków, modeli, obliczeń, opisów, wyjaśnień, protokołów z testów, statusu harmonogramu itp. wzbogaconych o dokumentację zdjęciową.</w:t>
      </w:r>
    </w:p>
    <w:p w14:paraId="2C5DE2B8" w14:textId="77777777" w:rsidR="00D1448C" w:rsidRPr="008B518E" w:rsidRDefault="004F2900">
      <w:r w:rsidRPr="008B518E">
        <w:t>Zamawiający będzie mieć nieograniczony i bezpłatny dostęp do wszystkich procesów związanych z realizacją umowy w siedzibie Wykonawcy i podwykonawców. Zamawiający będzie mógł wykonywać zdjęcia do celów kontroli projektu.</w:t>
      </w:r>
    </w:p>
    <w:p w14:paraId="28CF89D5" w14:textId="77777777" w:rsidR="00D1448C" w:rsidRPr="008B518E" w:rsidRDefault="004F2900" w:rsidP="009F5BBD">
      <w:pPr>
        <w:pStyle w:val="Nagwek3"/>
        <w:numPr>
          <w:ilvl w:val="2"/>
          <w:numId w:val="1"/>
        </w:numPr>
        <w:ind w:hanging="738"/>
      </w:pPr>
      <w:bookmarkStart w:id="2816" w:name="_Toc149643546"/>
      <w:bookmarkStart w:id="2817" w:name="_Toc148932220"/>
      <w:r w:rsidRPr="008B518E">
        <w:t>Spotkanie na potrzeby realizacji projektu</w:t>
      </w:r>
      <w:bookmarkEnd w:id="2816"/>
      <w:bookmarkEnd w:id="2817"/>
    </w:p>
    <w:p w14:paraId="3CE773D1" w14:textId="77777777" w:rsidR="00D1448C" w:rsidRPr="008B518E" w:rsidRDefault="004F2900">
      <w:r w:rsidRPr="008B518E">
        <w:t>W czasie trwania projektu, Zamawiający będzie organizować spotkania projektowe w celu omówienia bieżących zagadnień.</w:t>
      </w:r>
    </w:p>
    <w:p w14:paraId="1652DEB0" w14:textId="77777777" w:rsidR="00D1448C" w:rsidRPr="008B518E" w:rsidRDefault="004F2900">
      <w:r w:rsidRPr="008B518E">
        <w:t>Spotkanie inauguracyjne tzw. “kick-off meeting” (KOM) odbędzie się po podpisanie umowy.</w:t>
      </w:r>
    </w:p>
    <w:p w14:paraId="0435BD8A" w14:textId="77777777" w:rsidR="00D1448C" w:rsidRPr="008B518E" w:rsidRDefault="004F2900">
      <w:r w:rsidRPr="008B518E">
        <w:t>Spotkania robocze odbywać się będą nie częściej niż raz w tygodniu. Spotkanie może mieć formę wideokonferencji lub „na żywo”. W zależności od agendy, ilości uczestników itp., lokalizacja spotkania będzie każdorazowo ustalana oddzielnie.</w:t>
      </w:r>
    </w:p>
    <w:p w14:paraId="1CB50212" w14:textId="77777777" w:rsidR="00D1448C" w:rsidRPr="008B518E" w:rsidRDefault="004F2900">
      <w:r w:rsidRPr="008B518E">
        <w:t>Zamawiający i Wykonawca mają prawo zażądać specjalnych spotkań w razie potrzeby.</w:t>
      </w:r>
    </w:p>
    <w:p w14:paraId="671D2316" w14:textId="77777777" w:rsidR="00D1448C" w:rsidRPr="008B518E" w:rsidRDefault="004F2900">
      <w:r w:rsidRPr="008B518E">
        <w:t>Zamawiający ma również prawo zapraszać na spotkania innych wybranych przez siebie uczestników. W takim przypadku Zamawiający poinformuje Wykonawcę o uczestnikach zewnętrznych.</w:t>
      </w:r>
    </w:p>
    <w:p w14:paraId="63D7E5D2" w14:textId="77777777" w:rsidR="00D1448C" w:rsidRPr="008B518E" w:rsidRDefault="004F2900">
      <w:r w:rsidRPr="008B518E">
        <w:t>Wykonawca na życzenie Zamawiającego zorganizuje spotkania z podwykonawcami, również w ich siedzibie.</w:t>
      </w:r>
    </w:p>
    <w:p w14:paraId="6C989987" w14:textId="77777777" w:rsidR="00D1448C" w:rsidRPr="008B518E" w:rsidRDefault="004F2900">
      <w:r w:rsidRPr="008B518E">
        <w:t>O ile nie zostanie uzgodnione inaczej, Wykonawca musi przygotować protokoły ze spotkań w ciągu pięciu dni roboczych. Protokół musi być podpisany przez przedstawicieli obu stron. Podpisy potwierdzają jedynie, że treść protokołu prawidłowo przedstawia porządek spotkania i uzgodnione czynności.</w:t>
      </w:r>
    </w:p>
    <w:p w14:paraId="3546D3FE" w14:textId="77777777" w:rsidR="00D1448C" w:rsidRPr="008B518E" w:rsidRDefault="004F2900" w:rsidP="00DB5B84">
      <w:pPr>
        <w:pStyle w:val="Nagwek1"/>
        <w:numPr>
          <w:ilvl w:val="0"/>
          <w:numId w:val="1"/>
        </w:numPr>
        <w:ind w:left="709"/>
      </w:pPr>
      <w:bookmarkStart w:id="2818" w:name="_Toc149643547"/>
      <w:bookmarkStart w:id="2819" w:name="_Toc148932221"/>
      <w:r w:rsidRPr="008B518E">
        <w:t>Zarządzanie jakością</w:t>
      </w:r>
      <w:bookmarkEnd w:id="2818"/>
      <w:bookmarkEnd w:id="2819"/>
    </w:p>
    <w:p w14:paraId="793F8C2A" w14:textId="77777777" w:rsidR="00D1448C" w:rsidRPr="008B518E" w:rsidRDefault="004F2900" w:rsidP="009F5BBD">
      <w:pPr>
        <w:pStyle w:val="Nagwek2"/>
        <w:numPr>
          <w:ilvl w:val="1"/>
          <w:numId w:val="1"/>
        </w:numPr>
        <w:ind w:hanging="510"/>
      </w:pPr>
      <w:bookmarkStart w:id="2820" w:name="_Toc149643548"/>
      <w:bookmarkStart w:id="2821" w:name="_Toc148932222"/>
      <w:r w:rsidRPr="008B518E">
        <w:t>Informacje ogólne</w:t>
      </w:r>
      <w:bookmarkEnd w:id="2820"/>
      <w:bookmarkEnd w:id="2821"/>
    </w:p>
    <w:p w14:paraId="15F11FBF" w14:textId="77777777" w:rsidR="00D1448C" w:rsidRPr="008B518E" w:rsidRDefault="004F2900">
      <w:r w:rsidRPr="008B518E">
        <w:t xml:space="preserve">W odniesieniu do zapewniania jakości, Wykonawca jest zobowiązany przygotować plan kontroli jakości, który </w:t>
      </w:r>
      <w:r w:rsidR="002F3926" w:rsidRPr="008B518E">
        <w:t>musi</w:t>
      </w:r>
      <w:r w:rsidRPr="008B518E">
        <w:t xml:space="preserve"> być przedstawiony Zamawiającemu na etapie zwanym przeglądem planów zarządzania jakością (RQP). Z tego powodu cała dokumentacja związana z planem kontroli jakości musi zostać dostarczona Zamawiającemu w ciągu 15 dni przed terminem przeglądu.</w:t>
      </w:r>
    </w:p>
    <w:p w14:paraId="5E5B98DC" w14:textId="77777777" w:rsidR="00D1448C" w:rsidRPr="008B518E" w:rsidRDefault="004F2900">
      <w:r w:rsidRPr="008B518E">
        <w:t>W trakcie realizacji zamówienia Wykonawca jest zobowiązany dokonać przeglądu skuteczności planu kontroli jakości i  w razie potrzeby ulepszyć go. Wykonawca jest zobowiązany do wprowadzenia wszelkich zmian i środków zaradczych wymaganych przez Zamawiającego lub uznanych za konieczne.</w:t>
      </w:r>
    </w:p>
    <w:p w14:paraId="7B040BC8" w14:textId="77777777" w:rsidR="00D1448C" w:rsidRPr="008B518E" w:rsidRDefault="004F2900">
      <w:pPr>
        <w:spacing w:after="0"/>
      </w:pPr>
      <w:r w:rsidRPr="008B518E">
        <w:t>Produkcja musi być zgodna z wymaganiami niniejszej specyfikacji technicznej. Wykonawca musi spełnić następujące wymagania na wszystkich etapach produkcji:</w:t>
      </w:r>
    </w:p>
    <w:p w14:paraId="6544EC05" w14:textId="77777777" w:rsidR="00D1448C" w:rsidRPr="008B518E" w:rsidRDefault="004F2900" w:rsidP="0091129A">
      <w:pPr>
        <w:numPr>
          <w:ilvl w:val="0"/>
          <w:numId w:val="30"/>
        </w:numPr>
        <w:pBdr>
          <w:top w:val="nil"/>
          <w:left w:val="nil"/>
          <w:bottom w:val="nil"/>
          <w:right w:val="nil"/>
          <w:between w:val="nil"/>
        </w:pBdr>
        <w:spacing w:after="0"/>
        <w:ind w:hanging="369"/>
        <w:rPr>
          <w:color w:val="000000"/>
        </w:rPr>
      </w:pPr>
      <w:r w:rsidRPr="008B518E">
        <w:rPr>
          <w:color w:val="000000"/>
        </w:rPr>
        <w:t>Wykonawca musi określić krytyczne procesy i nadzorować je ze szczególną starannością</w:t>
      </w:r>
    </w:p>
    <w:p w14:paraId="201F591B" w14:textId="77777777" w:rsidR="00D1448C" w:rsidRPr="008B518E" w:rsidRDefault="004F2900" w:rsidP="0091129A">
      <w:pPr>
        <w:numPr>
          <w:ilvl w:val="0"/>
          <w:numId w:val="30"/>
        </w:numPr>
        <w:pBdr>
          <w:top w:val="nil"/>
          <w:left w:val="nil"/>
          <w:bottom w:val="nil"/>
          <w:right w:val="nil"/>
          <w:between w:val="nil"/>
        </w:pBdr>
        <w:spacing w:after="0"/>
        <w:ind w:hanging="369"/>
        <w:rPr>
          <w:color w:val="000000"/>
        </w:rPr>
      </w:pPr>
      <w:r w:rsidRPr="008B518E">
        <w:rPr>
          <w:color w:val="000000"/>
        </w:rPr>
        <w:t>Wykonawca musi podjąć specjalne środki, takie jak badania i testy kontrole, w celu zapewnienia zgodności z wymaganiami jakościowymi</w:t>
      </w:r>
    </w:p>
    <w:p w14:paraId="6DAA19C0" w14:textId="77777777" w:rsidR="00D1448C" w:rsidRPr="008B518E" w:rsidRDefault="004F2900" w:rsidP="0091129A">
      <w:pPr>
        <w:numPr>
          <w:ilvl w:val="0"/>
          <w:numId w:val="30"/>
        </w:numPr>
        <w:pBdr>
          <w:top w:val="nil"/>
          <w:left w:val="nil"/>
          <w:bottom w:val="nil"/>
          <w:right w:val="nil"/>
          <w:between w:val="nil"/>
        </w:pBdr>
        <w:spacing w:after="0"/>
        <w:ind w:hanging="369"/>
        <w:rPr>
          <w:color w:val="000000"/>
        </w:rPr>
      </w:pPr>
      <w:r w:rsidRPr="008B518E">
        <w:rPr>
          <w:color w:val="000000"/>
        </w:rPr>
        <w:t>Wykonawca musi przygotować plan i sekwencję testów, określając szczegóły ich wykonania</w:t>
      </w:r>
    </w:p>
    <w:p w14:paraId="31AADCC0" w14:textId="77777777" w:rsidR="00D1448C" w:rsidRPr="008B518E" w:rsidRDefault="004F2900" w:rsidP="0091129A">
      <w:pPr>
        <w:numPr>
          <w:ilvl w:val="0"/>
          <w:numId w:val="30"/>
        </w:numPr>
        <w:pBdr>
          <w:top w:val="nil"/>
          <w:left w:val="nil"/>
          <w:bottom w:val="nil"/>
          <w:right w:val="nil"/>
          <w:between w:val="nil"/>
        </w:pBdr>
        <w:spacing w:after="0"/>
        <w:ind w:hanging="369"/>
        <w:rPr>
          <w:color w:val="000000"/>
        </w:rPr>
      </w:pPr>
      <w:r w:rsidRPr="008B518E">
        <w:rPr>
          <w:color w:val="000000"/>
        </w:rPr>
        <w:t>Wykonawca musi podjąć odpowiednie środki naprawcze w przypadku usterek oraz zweryfikować przydatność i skuteczność tych środków</w:t>
      </w:r>
    </w:p>
    <w:p w14:paraId="02E3914A" w14:textId="77777777" w:rsidR="00D1448C" w:rsidRPr="008B518E" w:rsidRDefault="004F2900" w:rsidP="0091129A">
      <w:pPr>
        <w:numPr>
          <w:ilvl w:val="0"/>
          <w:numId w:val="30"/>
        </w:numPr>
        <w:pBdr>
          <w:top w:val="nil"/>
          <w:left w:val="nil"/>
          <w:bottom w:val="nil"/>
          <w:right w:val="nil"/>
          <w:between w:val="nil"/>
        </w:pBdr>
        <w:ind w:hanging="369"/>
        <w:rPr>
          <w:color w:val="000000"/>
        </w:rPr>
      </w:pPr>
      <w:r w:rsidRPr="008B518E">
        <w:rPr>
          <w:color w:val="000000"/>
        </w:rPr>
        <w:t>Wykonawca musi zapobiec ponownemu wystąpieniu znanych usterek</w:t>
      </w:r>
    </w:p>
    <w:p w14:paraId="6F4967B2" w14:textId="77777777" w:rsidR="00D1448C" w:rsidRPr="008B518E" w:rsidRDefault="004F2900" w:rsidP="009F5BBD">
      <w:pPr>
        <w:pStyle w:val="Nagwek2"/>
        <w:numPr>
          <w:ilvl w:val="1"/>
          <w:numId w:val="1"/>
        </w:numPr>
        <w:ind w:hanging="510"/>
      </w:pPr>
      <w:bookmarkStart w:id="2822" w:name="_Toc149643549"/>
      <w:bookmarkStart w:id="2823" w:name="_Toc148932223"/>
      <w:r w:rsidRPr="008B518E">
        <w:t>Wprowadzanie zmian i modyfikacji</w:t>
      </w:r>
      <w:bookmarkEnd w:id="2822"/>
      <w:bookmarkEnd w:id="2823"/>
    </w:p>
    <w:p w14:paraId="6E1C111F" w14:textId="77777777" w:rsidR="00D1448C" w:rsidRPr="008B518E" w:rsidRDefault="004F2900">
      <w:r w:rsidRPr="008B518E">
        <w:t>W przypadku wystąpienia sprzeczności stwierdzonej w niniejszej specyfikacji, powiązanych dokumentach lub ważnych wytycznych, Wykonawca niezwłocznie poinformuje Zamawiającego w celu wyjaśnienia rozbieżności.</w:t>
      </w:r>
    </w:p>
    <w:p w14:paraId="45C9D3F6" w14:textId="77777777" w:rsidR="00D1448C" w:rsidRPr="008B518E" w:rsidRDefault="004F2900">
      <w:r w:rsidRPr="008B518E">
        <w:t>Jeżeli Wykonawca uzna za konieczne zastosowanie się do dodatkowych wytycznych i przepisów, musi niezwłocznie poinformować o tym Zamawiającego. Wykonawca ponosi koszty wynikające z niezastosowania się do niniejszej specyfikacji lub odpowiednich wytycznych.</w:t>
      </w:r>
    </w:p>
    <w:p w14:paraId="6AD56E63" w14:textId="77777777" w:rsidR="00D1448C" w:rsidRPr="008B518E" w:rsidRDefault="004F2900">
      <w:r w:rsidRPr="008B518E">
        <w:t>Zarówno Zamawiający, jak i Wykonawca mają prawo poinformować drugą stronę o wszelkich żądaniach zmian. Każda zalecana modyfikacja musi być wyraźnie oznaczona (niepowtarzalnym numerem).</w:t>
      </w:r>
    </w:p>
    <w:p w14:paraId="18F8CCFE" w14:textId="77777777" w:rsidR="00D1448C" w:rsidRPr="008B518E" w:rsidRDefault="004F2900">
      <w:pPr>
        <w:spacing w:after="0"/>
      </w:pPr>
      <w:r w:rsidRPr="008B518E">
        <w:t>W przypadku każdej zmiany należy podać następujące informacje:</w:t>
      </w:r>
    </w:p>
    <w:p w14:paraId="1BDCFE06" w14:textId="77777777" w:rsidR="00D1448C" w:rsidRPr="008B518E" w:rsidRDefault="004F2900">
      <w:pPr>
        <w:numPr>
          <w:ilvl w:val="0"/>
          <w:numId w:val="22"/>
        </w:numPr>
        <w:pBdr>
          <w:top w:val="nil"/>
          <w:left w:val="nil"/>
          <w:bottom w:val="nil"/>
          <w:right w:val="nil"/>
          <w:between w:val="nil"/>
        </w:pBdr>
        <w:spacing w:after="0"/>
        <w:ind w:hanging="369"/>
        <w:rPr>
          <w:color w:val="000000"/>
        </w:rPr>
      </w:pPr>
      <w:r w:rsidRPr="008B518E">
        <w:rPr>
          <w:color w:val="000000"/>
        </w:rPr>
        <w:t>Powód zmiany</w:t>
      </w:r>
    </w:p>
    <w:p w14:paraId="0809E62E" w14:textId="77777777" w:rsidR="00D1448C" w:rsidRPr="008B518E" w:rsidRDefault="004F2900">
      <w:pPr>
        <w:numPr>
          <w:ilvl w:val="0"/>
          <w:numId w:val="22"/>
        </w:numPr>
        <w:pBdr>
          <w:top w:val="nil"/>
          <w:left w:val="nil"/>
          <w:bottom w:val="nil"/>
          <w:right w:val="nil"/>
          <w:between w:val="nil"/>
        </w:pBdr>
        <w:spacing w:after="0"/>
        <w:ind w:hanging="369"/>
        <w:rPr>
          <w:color w:val="000000"/>
        </w:rPr>
      </w:pPr>
      <w:r w:rsidRPr="008B518E">
        <w:rPr>
          <w:color w:val="000000"/>
        </w:rPr>
        <w:t>Ocena wykonalności technicznej (w razie potrzeby)</w:t>
      </w:r>
    </w:p>
    <w:p w14:paraId="7ED01673" w14:textId="77777777" w:rsidR="00D1448C" w:rsidRPr="008B518E" w:rsidRDefault="004F2900">
      <w:pPr>
        <w:numPr>
          <w:ilvl w:val="0"/>
          <w:numId w:val="22"/>
        </w:numPr>
        <w:pBdr>
          <w:top w:val="nil"/>
          <w:left w:val="nil"/>
          <w:bottom w:val="nil"/>
          <w:right w:val="nil"/>
          <w:between w:val="nil"/>
        </w:pBdr>
        <w:spacing w:after="0"/>
        <w:ind w:hanging="369"/>
        <w:rPr>
          <w:color w:val="000000"/>
        </w:rPr>
      </w:pPr>
      <w:r w:rsidRPr="008B518E">
        <w:rPr>
          <w:color w:val="000000"/>
        </w:rPr>
        <w:t>Ocena wpływu na inne elementy zamówienia</w:t>
      </w:r>
    </w:p>
    <w:p w14:paraId="0FFA2C45" w14:textId="77777777" w:rsidR="00D1448C" w:rsidRPr="008B518E" w:rsidRDefault="004F2900">
      <w:pPr>
        <w:numPr>
          <w:ilvl w:val="0"/>
          <w:numId w:val="22"/>
        </w:numPr>
        <w:pBdr>
          <w:top w:val="nil"/>
          <w:left w:val="nil"/>
          <w:bottom w:val="nil"/>
          <w:right w:val="nil"/>
          <w:between w:val="nil"/>
        </w:pBdr>
        <w:spacing w:after="0"/>
        <w:ind w:hanging="369"/>
        <w:rPr>
          <w:color w:val="000000"/>
        </w:rPr>
      </w:pPr>
      <w:r w:rsidRPr="008B518E">
        <w:rPr>
          <w:color w:val="000000"/>
        </w:rPr>
        <w:t>Wpływ na zakres pracy, dokumentację i rysunki</w:t>
      </w:r>
    </w:p>
    <w:p w14:paraId="0B811B87" w14:textId="77777777" w:rsidR="00D1448C" w:rsidRPr="008B518E" w:rsidRDefault="004F2900">
      <w:pPr>
        <w:numPr>
          <w:ilvl w:val="0"/>
          <w:numId w:val="22"/>
        </w:numPr>
        <w:pBdr>
          <w:top w:val="nil"/>
          <w:left w:val="nil"/>
          <w:bottom w:val="nil"/>
          <w:right w:val="nil"/>
          <w:between w:val="nil"/>
        </w:pBdr>
        <w:spacing w:after="0"/>
        <w:ind w:hanging="369"/>
        <w:rPr>
          <w:color w:val="000000"/>
        </w:rPr>
      </w:pPr>
      <w:r w:rsidRPr="008B518E">
        <w:rPr>
          <w:color w:val="000000"/>
        </w:rPr>
        <w:t>Wpływ na harmonogram projektu</w:t>
      </w:r>
    </w:p>
    <w:p w14:paraId="7309AFF4" w14:textId="77777777" w:rsidR="00D1448C" w:rsidRPr="008B518E" w:rsidRDefault="004F2900">
      <w:pPr>
        <w:numPr>
          <w:ilvl w:val="0"/>
          <w:numId w:val="22"/>
        </w:numPr>
        <w:pBdr>
          <w:top w:val="nil"/>
          <w:left w:val="nil"/>
          <w:bottom w:val="nil"/>
          <w:right w:val="nil"/>
          <w:between w:val="nil"/>
        </w:pBdr>
        <w:spacing w:after="0"/>
        <w:ind w:hanging="369"/>
        <w:rPr>
          <w:color w:val="000000"/>
        </w:rPr>
      </w:pPr>
      <w:r w:rsidRPr="008B518E">
        <w:rPr>
          <w:color w:val="000000"/>
        </w:rPr>
        <w:t>Wpływ na całkowity koszt</w:t>
      </w:r>
    </w:p>
    <w:p w14:paraId="55B02065" w14:textId="77777777" w:rsidR="00D1448C" w:rsidRPr="008B518E" w:rsidRDefault="004F2900">
      <w:pPr>
        <w:numPr>
          <w:ilvl w:val="0"/>
          <w:numId w:val="22"/>
        </w:numPr>
        <w:pBdr>
          <w:top w:val="nil"/>
          <w:left w:val="nil"/>
          <w:bottom w:val="nil"/>
          <w:right w:val="nil"/>
          <w:between w:val="nil"/>
        </w:pBdr>
        <w:spacing w:after="0"/>
        <w:ind w:hanging="369"/>
        <w:rPr>
          <w:color w:val="000000"/>
        </w:rPr>
      </w:pPr>
      <w:r w:rsidRPr="008B518E">
        <w:rPr>
          <w:color w:val="000000"/>
        </w:rPr>
        <w:t>Wpływ na inne czynniki takie jak niezawodność, bezpieczeństwo, konserwacja itp.</w:t>
      </w:r>
    </w:p>
    <w:p w14:paraId="60D7AD2A" w14:textId="77777777" w:rsidR="00D1448C" w:rsidRPr="008B518E" w:rsidRDefault="004F2900">
      <w:pPr>
        <w:numPr>
          <w:ilvl w:val="0"/>
          <w:numId w:val="22"/>
        </w:numPr>
        <w:pBdr>
          <w:top w:val="nil"/>
          <w:left w:val="nil"/>
          <w:bottom w:val="nil"/>
          <w:right w:val="nil"/>
          <w:between w:val="nil"/>
        </w:pBdr>
        <w:ind w:hanging="369"/>
        <w:rPr>
          <w:color w:val="000000"/>
        </w:rPr>
      </w:pPr>
      <w:r w:rsidRPr="008B518E">
        <w:rPr>
          <w:color w:val="000000"/>
        </w:rPr>
        <w:t>Dodatkowe dokumenty uzasadniające</w:t>
      </w:r>
    </w:p>
    <w:p w14:paraId="4D1B025E" w14:textId="77777777" w:rsidR="00D1448C" w:rsidRPr="008B518E" w:rsidRDefault="004F2900">
      <w:r w:rsidRPr="008B518E">
        <w:t>Zmiany nie będą ważne, dopóki nie zostaną zatwierdzone pisemnie przez Zamawiającego.</w:t>
      </w:r>
    </w:p>
    <w:p w14:paraId="2036AF62" w14:textId="77777777" w:rsidR="00D1448C" w:rsidRPr="008B518E" w:rsidRDefault="004F2900">
      <w:r w:rsidRPr="008B518E">
        <w:t>Modyfikacje dokonane przez Wykonawcę bez uwzględnienia tego zastrzeżenia, będą w całości pokrywane przez Wykonawcę.</w:t>
      </w:r>
    </w:p>
    <w:p w14:paraId="6CF31745" w14:textId="77777777" w:rsidR="00D1448C" w:rsidRPr="008B518E" w:rsidRDefault="004F2900" w:rsidP="009F5BBD">
      <w:pPr>
        <w:pStyle w:val="Nagwek2"/>
        <w:numPr>
          <w:ilvl w:val="1"/>
          <w:numId w:val="1"/>
        </w:numPr>
        <w:ind w:hanging="510"/>
      </w:pPr>
      <w:bookmarkStart w:id="2824" w:name="_Toc149643550"/>
      <w:bookmarkStart w:id="2825" w:name="_Toc148932224"/>
      <w:r w:rsidRPr="008B518E">
        <w:t>Odstępstwa</w:t>
      </w:r>
      <w:bookmarkEnd w:id="2824"/>
      <w:bookmarkEnd w:id="2825"/>
    </w:p>
    <w:p w14:paraId="44D095A5" w14:textId="77777777" w:rsidR="00D1448C" w:rsidRPr="008B518E" w:rsidRDefault="004F2900">
      <w:r w:rsidRPr="008B518E">
        <w:t>Wykonawca jest zobowiązany odnotować i udokumentować wszelkie odstępstwa podczas realizacji zamówienia na każdym etapie prowadzonych prac, zarówno projektowania, produkcji, instalacji jak i testów. O tych odstępstwach Wykonawca musi niezwłocznie poinformować Zamawiającego.</w:t>
      </w:r>
    </w:p>
    <w:p w14:paraId="1109C438" w14:textId="77777777" w:rsidR="00D1448C" w:rsidRPr="008B518E" w:rsidRDefault="004F2900">
      <w:r w:rsidRPr="008B518E">
        <w:t xml:space="preserve">W przypadku stwierdzenia odstępstw Wykonawca zaleci środki zaradcze i przedłoży je do pisemnej akceptacji przez Zamawiającego. </w:t>
      </w:r>
    </w:p>
    <w:p w14:paraId="3EB953B0" w14:textId="77777777" w:rsidR="00D1448C" w:rsidRPr="008B518E" w:rsidRDefault="004F2900" w:rsidP="00DB5B84">
      <w:pPr>
        <w:pStyle w:val="Nagwek1"/>
        <w:numPr>
          <w:ilvl w:val="0"/>
          <w:numId w:val="1"/>
        </w:numPr>
        <w:ind w:left="709"/>
      </w:pPr>
      <w:bookmarkStart w:id="2826" w:name="_Toc149643551"/>
      <w:bookmarkStart w:id="2827" w:name="_Toc148932225"/>
      <w:r w:rsidRPr="008B518E">
        <w:t>Lista załączników</w:t>
      </w:r>
      <w:bookmarkEnd w:id="2826"/>
      <w:bookmarkEnd w:id="2827"/>
    </w:p>
    <w:p w14:paraId="036AABFF" w14:textId="694FB20B" w:rsidR="00D1448C" w:rsidRPr="008B518E" w:rsidRDefault="004F2900">
      <w:pPr>
        <w:numPr>
          <w:ilvl w:val="0"/>
          <w:numId w:val="7"/>
        </w:numPr>
        <w:pBdr>
          <w:top w:val="nil"/>
          <w:left w:val="nil"/>
          <w:bottom w:val="nil"/>
          <w:right w:val="nil"/>
          <w:between w:val="nil"/>
        </w:pBdr>
        <w:spacing w:after="0"/>
        <w:ind w:left="709"/>
        <w:rPr>
          <w:color w:val="000000"/>
        </w:rPr>
        <w:pPrChange w:id="2828" w:author="Matusiak Michał" w:date="2023-10-31T11:21:00Z">
          <w:pPr>
            <w:numPr>
              <w:numId w:val="7"/>
            </w:numPr>
            <w:pBdr>
              <w:top w:val="nil"/>
              <w:left w:val="nil"/>
              <w:bottom w:val="nil"/>
              <w:right w:val="nil"/>
              <w:between w:val="nil"/>
            </w:pBdr>
            <w:ind w:left="709" w:hanging="360"/>
          </w:pPr>
        </w:pPrChange>
      </w:pPr>
      <w:ins w:id="2829" w:author="Matusiak Michał" w:date="2023-10-31T11:21:00Z">
        <w:r w:rsidRPr="008B518E">
          <w:rPr>
            <w:color w:val="000000"/>
          </w:rPr>
          <w:t>Schemat P&amp;ID CDS</w:t>
        </w:r>
      </w:ins>
      <w:del w:id="2830" w:author="Matusiak Michał" w:date="2023-10-31T11:21:00Z">
        <w:r w:rsidRPr="008B518E">
          <w:rPr>
            <w:color w:val="000000"/>
          </w:rPr>
          <w:delText xml:space="preserve">Rysunek budynku chłodziarki </w:delText>
        </w:r>
      </w:del>
    </w:p>
    <w:sectPr w:rsidR="00D1448C" w:rsidRPr="008B518E">
      <w:headerReference w:type="default" r:id="rId24"/>
      <w:footerReference w:type="default" r:id="rId25"/>
      <w:pgSz w:w="11907" w:h="16840"/>
      <w:pgMar w:top="1418" w:right="1418" w:bottom="1418" w:left="1418" w:header="709"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7019AC" w14:textId="77777777" w:rsidR="00F631B7" w:rsidRDefault="00F631B7">
      <w:pPr>
        <w:spacing w:after="0" w:line="240" w:lineRule="auto"/>
      </w:pPr>
      <w:r>
        <w:separator/>
      </w:r>
    </w:p>
  </w:endnote>
  <w:endnote w:type="continuationSeparator" w:id="0">
    <w:p w14:paraId="672BADF2" w14:textId="77777777" w:rsidR="00F631B7" w:rsidRDefault="00F631B7">
      <w:pPr>
        <w:spacing w:after="0" w:line="240" w:lineRule="auto"/>
      </w:pPr>
      <w:r>
        <w:continuationSeparator/>
      </w:r>
    </w:p>
  </w:endnote>
  <w:endnote w:type="continuationNotice" w:id="1">
    <w:p w14:paraId="1DBCC8F6" w14:textId="77777777" w:rsidR="00F631B7" w:rsidRDefault="00F631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99D7F" w14:textId="77777777" w:rsidR="00B916AC" w:rsidRDefault="00B916AC">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1" locked="0" layoutInCell="1" hidden="0" allowOverlap="1" wp14:anchorId="4400E0DE" wp14:editId="70BF7232">
          <wp:simplePos x="0" y="0"/>
          <wp:positionH relativeFrom="column">
            <wp:posOffset>636</wp:posOffset>
          </wp:positionH>
          <wp:positionV relativeFrom="paragraph">
            <wp:posOffset>0</wp:posOffset>
          </wp:positionV>
          <wp:extent cx="5759450" cy="795020"/>
          <wp:effectExtent l="0" t="0" r="0" b="0"/>
          <wp:wrapNone/>
          <wp:docPr id="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759450" cy="795020"/>
                  </a:xfrm>
                  <a:prstGeom prst="rect">
                    <a:avLst/>
                  </a:prstGeom>
                  <a:ln/>
                </pic:spPr>
              </pic:pic>
            </a:graphicData>
          </a:graphic>
        </wp:anchor>
      </w:drawing>
    </w:r>
  </w:p>
  <w:p w14:paraId="705BE1E8" w14:textId="77777777" w:rsidR="00B916AC" w:rsidRDefault="00B916AC">
    <w:pPr>
      <w:pBdr>
        <w:top w:val="nil"/>
        <w:left w:val="nil"/>
        <w:bottom w:val="nil"/>
        <w:right w:val="nil"/>
        <w:between w:val="nil"/>
      </w:pBdr>
      <w:tabs>
        <w:tab w:val="center" w:pos="4320"/>
        <w:tab w:val="right" w:pos="8640"/>
      </w:tabs>
      <w:rPr>
        <w:color w:val="000000"/>
      </w:rPr>
    </w:pPr>
    <w:r>
      <w:rPr>
        <w:color w:val="000000"/>
      </w:rPr>
      <w:tab/>
    </w:r>
  </w:p>
  <w:p w14:paraId="0FF67A25" w14:textId="4971033F" w:rsidR="00B916AC" w:rsidRDefault="00B916AC">
    <w:pPr>
      <w:pBdr>
        <w:top w:val="nil"/>
        <w:left w:val="nil"/>
        <w:bottom w:val="nil"/>
        <w:right w:val="nil"/>
        <w:between w:val="nil"/>
      </w:pBdr>
      <w:tabs>
        <w:tab w:val="center" w:pos="4320"/>
        <w:tab w:val="right" w:pos="8640"/>
      </w:tabs>
      <w:rPr>
        <w:color w:val="000000"/>
      </w:rPr>
    </w:pPr>
    <w:r>
      <w:rPr>
        <w:color w:val="000000"/>
      </w:rPr>
      <w:tab/>
    </w:r>
    <w:r>
      <w:rPr>
        <w:color w:val="000000"/>
      </w:rPr>
      <w:tab/>
    </w:r>
    <w:r>
      <w:rPr>
        <w:color w:val="000000"/>
      </w:rPr>
      <w:tab/>
      <w:t xml:space="preserve">Strona </w:t>
    </w:r>
    <w:r>
      <w:rPr>
        <w:b/>
        <w:color w:val="000000"/>
      </w:rPr>
      <w:fldChar w:fldCharType="begin"/>
    </w:r>
    <w:r>
      <w:rPr>
        <w:b/>
        <w:color w:val="000000"/>
      </w:rPr>
      <w:instrText>PAGE</w:instrText>
    </w:r>
    <w:r>
      <w:rPr>
        <w:b/>
        <w:color w:val="000000"/>
      </w:rPr>
      <w:fldChar w:fldCharType="separate"/>
    </w:r>
    <w:r w:rsidR="00C16545">
      <w:rPr>
        <w:b/>
        <w:noProof/>
        <w:color w:val="000000"/>
      </w:rPr>
      <w:t>8</w:t>
    </w:r>
    <w:r>
      <w:rPr>
        <w:b/>
        <w:color w:val="000000"/>
      </w:rPr>
      <w:fldChar w:fldCharType="end"/>
    </w:r>
    <w:r>
      <w:rPr>
        <w:color w:val="000000"/>
      </w:rPr>
      <w:t xml:space="preserve"> z </w:t>
    </w:r>
    <w:r>
      <w:rPr>
        <w:b/>
        <w:color w:val="000000"/>
      </w:rPr>
      <w:fldChar w:fldCharType="begin"/>
    </w:r>
    <w:r>
      <w:rPr>
        <w:b/>
        <w:color w:val="000000"/>
      </w:rPr>
      <w:instrText>NUMPAGES</w:instrText>
    </w:r>
    <w:r>
      <w:rPr>
        <w:b/>
        <w:color w:val="000000"/>
      </w:rPr>
      <w:fldChar w:fldCharType="separate"/>
    </w:r>
    <w:r w:rsidR="00C16545">
      <w:rPr>
        <w:b/>
        <w:noProof/>
        <w:color w:val="000000"/>
      </w:rPr>
      <w:t>73</w:t>
    </w:r>
    <w:r>
      <w:rPr>
        <w:b/>
        <w:color w:val="000000"/>
      </w:rPr>
      <w:fldChar w:fldCharType="end"/>
    </w:r>
  </w:p>
  <w:p w14:paraId="7DB89077" w14:textId="77777777" w:rsidR="00B916AC" w:rsidRDefault="00B916AC">
    <w:pPr>
      <w:widowControl w:val="0"/>
      <w:pBdr>
        <w:top w:val="nil"/>
        <w:left w:val="nil"/>
        <w:bottom w:val="nil"/>
        <w:right w:val="nil"/>
        <w:between w:val="nil"/>
      </w:pBdr>
      <w:spacing w:after="0" w:line="276" w:lineRule="auto"/>
      <w:ind w:firstLine="0"/>
      <w:jc w:val="lef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081777" w14:textId="77777777" w:rsidR="00F631B7" w:rsidRDefault="00F631B7">
      <w:pPr>
        <w:spacing w:after="0" w:line="240" w:lineRule="auto"/>
      </w:pPr>
      <w:r>
        <w:separator/>
      </w:r>
    </w:p>
  </w:footnote>
  <w:footnote w:type="continuationSeparator" w:id="0">
    <w:p w14:paraId="5BDE4743" w14:textId="77777777" w:rsidR="00F631B7" w:rsidRDefault="00F631B7">
      <w:pPr>
        <w:spacing w:after="0" w:line="240" w:lineRule="auto"/>
      </w:pPr>
      <w:r>
        <w:continuationSeparator/>
      </w:r>
    </w:p>
  </w:footnote>
  <w:footnote w:type="continuationNotice" w:id="1">
    <w:p w14:paraId="0D4FC7D6" w14:textId="77777777" w:rsidR="00F631B7" w:rsidRDefault="00F631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47EB" w14:textId="5E91ABFA" w:rsidR="00B916AC" w:rsidRDefault="00B916AC">
    <w:pPr>
      <w:pBdr>
        <w:top w:val="nil"/>
        <w:left w:val="nil"/>
        <w:bottom w:val="nil"/>
        <w:right w:val="nil"/>
        <w:between w:val="nil"/>
      </w:pBdr>
      <w:tabs>
        <w:tab w:val="center" w:pos="4320"/>
        <w:tab w:val="right" w:pos="8640"/>
      </w:tabs>
      <w:rPr>
        <w:color w:val="000000"/>
      </w:rPr>
    </w:pPr>
    <w:r>
      <w:rPr>
        <w:noProof/>
      </w:rPr>
      <w:drawing>
        <wp:inline distT="0" distB="0" distL="0" distR="0" wp14:anchorId="157F6F5D" wp14:editId="48030292">
          <wp:extent cx="1154317" cy="641139"/>
          <wp:effectExtent l="0" t="0" r="8255" b="6985"/>
          <wp:docPr id="5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5"/>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65" r="1278"/>
                  <a:stretch/>
                </pic:blipFill>
                <pic:spPr bwMode="auto">
                  <a:xfrm>
                    <a:off x="0" y="0"/>
                    <a:ext cx="1159976" cy="644282"/>
                  </a:xfrm>
                  <a:prstGeom prst="rect">
                    <a:avLst/>
                  </a:prstGeom>
                  <a:noFill/>
                  <a:ln>
                    <a:noFill/>
                  </a:ln>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0455A"/>
    <w:multiLevelType w:val="multilevel"/>
    <w:tmpl w:val="B2E4880E"/>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1" w15:restartNumberingAfterBreak="0">
    <w:nsid w:val="046D68DB"/>
    <w:multiLevelType w:val="multilevel"/>
    <w:tmpl w:val="E388886E"/>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2" w15:restartNumberingAfterBreak="0">
    <w:nsid w:val="06895880"/>
    <w:multiLevelType w:val="multilevel"/>
    <w:tmpl w:val="BA92FA50"/>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3" w15:restartNumberingAfterBreak="0">
    <w:nsid w:val="07D05700"/>
    <w:multiLevelType w:val="multilevel"/>
    <w:tmpl w:val="DBE0CF5E"/>
    <w:lvl w:ilvl="0">
      <w:start w:val="1"/>
      <w:numFmt w:val="bullet"/>
      <w:lvlText w:val="●"/>
      <w:lvlJc w:val="left"/>
      <w:pPr>
        <w:ind w:left="212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4" w15:restartNumberingAfterBreak="0">
    <w:nsid w:val="0C0F4F01"/>
    <w:multiLevelType w:val="multilevel"/>
    <w:tmpl w:val="502AB74C"/>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5" w15:restartNumberingAfterBreak="0">
    <w:nsid w:val="0D4428C2"/>
    <w:multiLevelType w:val="multilevel"/>
    <w:tmpl w:val="C2FE2118"/>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6" w15:restartNumberingAfterBreak="0">
    <w:nsid w:val="0F450FB9"/>
    <w:multiLevelType w:val="multilevel"/>
    <w:tmpl w:val="AB2E7630"/>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7" w15:restartNumberingAfterBreak="0">
    <w:nsid w:val="10793811"/>
    <w:multiLevelType w:val="multilevel"/>
    <w:tmpl w:val="3EF80DB8"/>
    <w:lvl w:ilvl="0">
      <w:start w:val="1"/>
      <w:numFmt w:val="decimal"/>
      <w:lvlText w:val="%1."/>
      <w:lvlJc w:val="left"/>
      <w:pPr>
        <w:ind w:left="3516" w:hanging="396"/>
      </w:pPr>
      <w:rPr>
        <w:b/>
      </w:rPr>
    </w:lvl>
    <w:lvl w:ilvl="1">
      <w:start w:val="1"/>
      <w:numFmt w:val="decimal"/>
      <w:lvlText w:val="%1.%2."/>
      <w:lvlJc w:val="left"/>
      <w:pPr>
        <w:ind w:left="1076" w:hanging="508"/>
      </w:pPr>
    </w:lvl>
    <w:lvl w:ilvl="2">
      <w:start w:val="1"/>
      <w:numFmt w:val="decimal"/>
      <w:lvlText w:val="%1.%2.%3."/>
      <w:lvlJc w:val="left"/>
      <w:pPr>
        <w:ind w:left="1418" w:hanging="736"/>
      </w:pPr>
    </w:lvl>
    <w:lvl w:ilvl="3">
      <w:start w:val="1"/>
      <w:numFmt w:val="decimal"/>
      <w:lvlText w:val="%1.%2.%3.%4."/>
      <w:lvlJc w:val="left"/>
      <w:pPr>
        <w:ind w:left="1985" w:hanging="964"/>
      </w:pPr>
    </w:lvl>
    <w:lvl w:ilvl="4">
      <w:start w:val="1"/>
      <w:numFmt w:val="decimal"/>
      <w:lvlText w:val="%1.%2.%3.%4.%5."/>
      <w:lvlJc w:val="left"/>
      <w:pPr>
        <w:ind w:left="-4562" w:hanging="792"/>
      </w:pPr>
    </w:lvl>
    <w:lvl w:ilvl="5">
      <w:start w:val="1"/>
      <w:numFmt w:val="decimal"/>
      <w:lvlText w:val="%1.%2.%3.%4.%5.%6."/>
      <w:lvlJc w:val="left"/>
      <w:pPr>
        <w:ind w:left="-4058" w:hanging="936"/>
      </w:pPr>
    </w:lvl>
    <w:lvl w:ilvl="6">
      <w:start w:val="1"/>
      <w:numFmt w:val="decimal"/>
      <w:lvlText w:val="%1.%2.%3.%4.%5.%6.%7."/>
      <w:lvlJc w:val="left"/>
      <w:pPr>
        <w:ind w:left="-3554" w:hanging="1080"/>
      </w:pPr>
    </w:lvl>
    <w:lvl w:ilvl="7">
      <w:start w:val="1"/>
      <w:numFmt w:val="decimal"/>
      <w:lvlText w:val="%1.%2.%3.%4.%5.%6.%7.%8."/>
      <w:lvlJc w:val="left"/>
      <w:pPr>
        <w:ind w:left="-3050" w:hanging="1224"/>
      </w:pPr>
    </w:lvl>
    <w:lvl w:ilvl="8">
      <w:start w:val="1"/>
      <w:numFmt w:val="decimal"/>
      <w:lvlText w:val="%1.%2.%3.%4.%5.%6.%7.%8.%9."/>
      <w:lvlJc w:val="left"/>
      <w:pPr>
        <w:ind w:left="-2474" w:hanging="1440"/>
      </w:pPr>
    </w:lvl>
  </w:abstractNum>
  <w:abstractNum w:abstractNumId="8" w15:restartNumberingAfterBreak="0">
    <w:nsid w:val="119C32FC"/>
    <w:multiLevelType w:val="multilevel"/>
    <w:tmpl w:val="6D62E636"/>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9" w15:restartNumberingAfterBreak="0">
    <w:nsid w:val="15132DD7"/>
    <w:multiLevelType w:val="multilevel"/>
    <w:tmpl w:val="9DC2B9DC"/>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
      <w:lvlJc w:val="left"/>
      <w:pPr>
        <w:ind w:left="1780" w:hanging="360"/>
      </w:pPr>
      <w:rPr>
        <w:rFonts w:ascii="Noto Sans Symbols" w:eastAsia="Noto Sans Symbols" w:hAnsi="Noto Sans Symbols" w:cs="Noto Sans Symbols"/>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10" w15:restartNumberingAfterBreak="0">
    <w:nsid w:val="15225C4B"/>
    <w:multiLevelType w:val="multilevel"/>
    <w:tmpl w:val="04FA5508"/>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11" w15:restartNumberingAfterBreak="0">
    <w:nsid w:val="15591F6A"/>
    <w:multiLevelType w:val="multilevel"/>
    <w:tmpl w:val="DDB28A7E"/>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12" w15:restartNumberingAfterBreak="0">
    <w:nsid w:val="165B56DB"/>
    <w:multiLevelType w:val="multilevel"/>
    <w:tmpl w:val="B8B21984"/>
    <w:lvl w:ilvl="0">
      <w:start w:val="1"/>
      <w:numFmt w:val="upperRoman"/>
      <w:lvlText w:val="%1."/>
      <w:lvlJc w:val="left"/>
      <w:pPr>
        <w:ind w:left="1060" w:hanging="360"/>
      </w:pPr>
    </w:lvl>
    <w:lvl w:ilvl="1">
      <w:start w:val="1"/>
      <w:numFmt w:val="lowerLetter"/>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13" w15:restartNumberingAfterBreak="0">
    <w:nsid w:val="1A88070C"/>
    <w:multiLevelType w:val="multilevel"/>
    <w:tmpl w:val="03702B8A"/>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14" w15:restartNumberingAfterBreak="0">
    <w:nsid w:val="1DD0774C"/>
    <w:multiLevelType w:val="multilevel"/>
    <w:tmpl w:val="E6F0080C"/>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15" w15:restartNumberingAfterBreak="0">
    <w:nsid w:val="223A3FA0"/>
    <w:multiLevelType w:val="multilevel"/>
    <w:tmpl w:val="19BCB0CE"/>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16" w15:restartNumberingAfterBreak="0">
    <w:nsid w:val="24836E5B"/>
    <w:multiLevelType w:val="multilevel"/>
    <w:tmpl w:val="EDFA5280"/>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17" w15:restartNumberingAfterBreak="0">
    <w:nsid w:val="269A20CE"/>
    <w:multiLevelType w:val="multilevel"/>
    <w:tmpl w:val="5D7A7F16"/>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18" w15:restartNumberingAfterBreak="0">
    <w:nsid w:val="27D6058E"/>
    <w:multiLevelType w:val="multilevel"/>
    <w:tmpl w:val="9BA6B3FE"/>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19" w15:restartNumberingAfterBreak="0">
    <w:nsid w:val="2C503866"/>
    <w:multiLevelType w:val="multilevel"/>
    <w:tmpl w:val="B492B37C"/>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20" w15:restartNumberingAfterBreak="0">
    <w:nsid w:val="313903DB"/>
    <w:multiLevelType w:val="multilevel"/>
    <w:tmpl w:val="341A4640"/>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21" w15:restartNumberingAfterBreak="0">
    <w:nsid w:val="31927DB1"/>
    <w:multiLevelType w:val="multilevel"/>
    <w:tmpl w:val="A894EB14"/>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22" w15:restartNumberingAfterBreak="0">
    <w:nsid w:val="31B76D4B"/>
    <w:multiLevelType w:val="multilevel"/>
    <w:tmpl w:val="5BF8AC6C"/>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23" w15:restartNumberingAfterBreak="0">
    <w:nsid w:val="31B82E2F"/>
    <w:multiLevelType w:val="multilevel"/>
    <w:tmpl w:val="13FC0F1E"/>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24" w15:restartNumberingAfterBreak="0">
    <w:nsid w:val="332A089E"/>
    <w:multiLevelType w:val="multilevel"/>
    <w:tmpl w:val="ACEC5A34"/>
    <w:lvl w:ilvl="0">
      <w:start w:val="1"/>
      <w:numFmt w:val="bullet"/>
      <w:lvlText w:val="●"/>
      <w:lvlJc w:val="left"/>
      <w:pPr>
        <w:ind w:left="1070" w:hanging="360"/>
      </w:pPr>
      <w:rPr>
        <w:rFonts w:ascii="Noto Sans Symbols" w:eastAsia="Noto Sans Symbols" w:hAnsi="Noto Sans Symbols" w:cs="Noto Sans Symbols"/>
      </w:rPr>
    </w:lvl>
    <w:lvl w:ilvl="1">
      <w:numFmt w:val="bullet"/>
      <w:lvlText w:val="•"/>
      <w:lvlJc w:val="left"/>
      <w:pPr>
        <w:ind w:left="1802" w:hanging="372"/>
      </w:pPr>
      <w:rPr>
        <w:rFonts w:ascii="Times New Roman" w:eastAsia="Times New Roman" w:hAnsi="Times New Roman" w:cs="Times New Roman"/>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25" w15:restartNumberingAfterBreak="0">
    <w:nsid w:val="38AC52C2"/>
    <w:multiLevelType w:val="multilevel"/>
    <w:tmpl w:val="32845596"/>
    <w:lvl w:ilvl="0">
      <w:start w:val="1"/>
      <w:numFmt w:val="bullet"/>
      <w:lvlText w:val="●"/>
      <w:lvlJc w:val="left"/>
      <w:pPr>
        <w:ind w:left="1117" w:hanging="360"/>
      </w:pPr>
      <w:rPr>
        <w:rFonts w:ascii="Noto Sans Symbols" w:eastAsia="Noto Sans Symbols" w:hAnsi="Noto Sans Symbols" w:cs="Noto Sans Symbols"/>
      </w:rPr>
    </w:lvl>
    <w:lvl w:ilvl="1">
      <w:start w:val="1"/>
      <w:numFmt w:val="bullet"/>
      <w:lvlText w:val="o"/>
      <w:lvlJc w:val="left"/>
      <w:pPr>
        <w:ind w:left="1837" w:hanging="360"/>
      </w:pPr>
      <w:rPr>
        <w:rFonts w:ascii="Courier New" w:eastAsia="Courier New" w:hAnsi="Courier New" w:cs="Courier New"/>
      </w:rPr>
    </w:lvl>
    <w:lvl w:ilvl="2">
      <w:start w:val="1"/>
      <w:numFmt w:val="bullet"/>
      <w:lvlText w:val="▪"/>
      <w:lvlJc w:val="left"/>
      <w:pPr>
        <w:ind w:left="2557" w:hanging="360"/>
      </w:pPr>
      <w:rPr>
        <w:rFonts w:ascii="Noto Sans Symbols" w:eastAsia="Noto Sans Symbols" w:hAnsi="Noto Sans Symbols" w:cs="Noto Sans Symbols"/>
      </w:rPr>
    </w:lvl>
    <w:lvl w:ilvl="3">
      <w:start w:val="1"/>
      <w:numFmt w:val="bullet"/>
      <w:lvlText w:val="●"/>
      <w:lvlJc w:val="left"/>
      <w:pPr>
        <w:ind w:left="3277" w:hanging="360"/>
      </w:pPr>
      <w:rPr>
        <w:rFonts w:ascii="Noto Sans Symbols" w:eastAsia="Noto Sans Symbols" w:hAnsi="Noto Sans Symbols" w:cs="Noto Sans Symbols"/>
      </w:rPr>
    </w:lvl>
    <w:lvl w:ilvl="4">
      <w:start w:val="1"/>
      <w:numFmt w:val="bullet"/>
      <w:lvlText w:val="o"/>
      <w:lvlJc w:val="left"/>
      <w:pPr>
        <w:ind w:left="3997" w:hanging="360"/>
      </w:pPr>
      <w:rPr>
        <w:rFonts w:ascii="Courier New" w:eastAsia="Courier New" w:hAnsi="Courier New" w:cs="Courier New"/>
      </w:rPr>
    </w:lvl>
    <w:lvl w:ilvl="5">
      <w:start w:val="1"/>
      <w:numFmt w:val="bullet"/>
      <w:lvlText w:val="▪"/>
      <w:lvlJc w:val="left"/>
      <w:pPr>
        <w:ind w:left="4717" w:hanging="360"/>
      </w:pPr>
      <w:rPr>
        <w:rFonts w:ascii="Noto Sans Symbols" w:eastAsia="Noto Sans Symbols" w:hAnsi="Noto Sans Symbols" w:cs="Noto Sans Symbols"/>
      </w:rPr>
    </w:lvl>
    <w:lvl w:ilvl="6">
      <w:start w:val="1"/>
      <w:numFmt w:val="bullet"/>
      <w:lvlText w:val="●"/>
      <w:lvlJc w:val="left"/>
      <w:pPr>
        <w:ind w:left="5437" w:hanging="360"/>
      </w:pPr>
      <w:rPr>
        <w:rFonts w:ascii="Noto Sans Symbols" w:eastAsia="Noto Sans Symbols" w:hAnsi="Noto Sans Symbols" w:cs="Noto Sans Symbols"/>
      </w:rPr>
    </w:lvl>
    <w:lvl w:ilvl="7">
      <w:start w:val="1"/>
      <w:numFmt w:val="bullet"/>
      <w:lvlText w:val="o"/>
      <w:lvlJc w:val="left"/>
      <w:pPr>
        <w:ind w:left="6157" w:hanging="360"/>
      </w:pPr>
      <w:rPr>
        <w:rFonts w:ascii="Courier New" w:eastAsia="Courier New" w:hAnsi="Courier New" w:cs="Courier New"/>
      </w:rPr>
    </w:lvl>
    <w:lvl w:ilvl="8">
      <w:start w:val="1"/>
      <w:numFmt w:val="bullet"/>
      <w:lvlText w:val="▪"/>
      <w:lvlJc w:val="left"/>
      <w:pPr>
        <w:ind w:left="6877" w:hanging="360"/>
      </w:pPr>
      <w:rPr>
        <w:rFonts w:ascii="Noto Sans Symbols" w:eastAsia="Noto Sans Symbols" w:hAnsi="Noto Sans Symbols" w:cs="Noto Sans Symbols"/>
      </w:rPr>
    </w:lvl>
  </w:abstractNum>
  <w:abstractNum w:abstractNumId="26" w15:restartNumberingAfterBreak="0">
    <w:nsid w:val="3C86173F"/>
    <w:multiLevelType w:val="multilevel"/>
    <w:tmpl w:val="F934D420"/>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27" w15:restartNumberingAfterBreak="0">
    <w:nsid w:val="3CE267EA"/>
    <w:multiLevelType w:val="multilevel"/>
    <w:tmpl w:val="7F52D50A"/>
    <w:lvl w:ilvl="0">
      <w:start w:val="1"/>
      <w:numFmt w:val="decimal"/>
      <w:lvlText w:val="%1."/>
      <w:lvlJc w:val="left"/>
      <w:pPr>
        <w:ind w:left="700" w:hanging="360"/>
      </w:pPr>
    </w:lvl>
    <w:lvl w:ilvl="1">
      <w:start w:val="1"/>
      <w:numFmt w:val="lowerLetter"/>
      <w:lvlText w:val="%2."/>
      <w:lvlJc w:val="left"/>
      <w:pPr>
        <w:ind w:left="1420" w:hanging="360"/>
      </w:pPr>
    </w:lvl>
    <w:lvl w:ilvl="2">
      <w:start w:val="1"/>
      <w:numFmt w:val="lowerRoman"/>
      <w:lvlText w:val="%3."/>
      <w:lvlJc w:val="right"/>
      <w:pPr>
        <w:ind w:left="2140" w:hanging="180"/>
      </w:pPr>
    </w:lvl>
    <w:lvl w:ilvl="3">
      <w:start w:val="1"/>
      <w:numFmt w:val="decimal"/>
      <w:lvlText w:val="%4."/>
      <w:lvlJc w:val="left"/>
      <w:pPr>
        <w:ind w:left="2860" w:hanging="360"/>
      </w:pPr>
    </w:lvl>
    <w:lvl w:ilvl="4">
      <w:start w:val="1"/>
      <w:numFmt w:val="lowerLetter"/>
      <w:lvlText w:val="%5."/>
      <w:lvlJc w:val="left"/>
      <w:pPr>
        <w:ind w:left="3580" w:hanging="360"/>
      </w:pPr>
    </w:lvl>
    <w:lvl w:ilvl="5">
      <w:start w:val="1"/>
      <w:numFmt w:val="lowerRoman"/>
      <w:lvlText w:val="%6."/>
      <w:lvlJc w:val="right"/>
      <w:pPr>
        <w:ind w:left="4300" w:hanging="180"/>
      </w:pPr>
    </w:lvl>
    <w:lvl w:ilvl="6">
      <w:start w:val="1"/>
      <w:numFmt w:val="decimal"/>
      <w:lvlText w:val="%7."/>
      <w:lvlJc w:val="left"/>
      <w:pPr>
        <w:ind w:left="5020" w:hanging="360"/>
      </w:pPr>
    </w:lvl>
    <w:lvl w:ilvl="7">
      <w:start w:val="1"/>
      <w:numFmt w:val="lowerLetter"/>
      <w:lvlText w:val="%8."/>
      <w:lvlJc w:val="left"/>
      <w:pPr>
        <w:ind w:left="5740" w:hanging="360"/>
      </w:pPr>
    </w:lvl>
    <w:lvl w:ilvl="8">
      <w:start w:val="1"/>
      <w:numFmt w:val="lowerRoman"/>
      <w:lvlText w:val="%9."/>
      <w:lvlJc w:val="right"/>
      <w:pPr>
        <w:ind w:left="6460" w:hanging="180"/>
      </w:pPr>
    </w:lvl>
  </w:abstractNum>
  <w:abstractNum w:abstractNumId="28" w15:restartNumberingAfterBreak="0">
    <w:nsid w:val="3DFB759C"/>
    <w:multiLevelType w:val="multilevel"/>
    <w:tmpl w:val="83A4C748"/>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29" w15:restartNumberingAfterBreak="0">
    <w:nsid w:val="41080CB6"/>
    <w:multiLevelType w:val="multilevel"/>
    <w:tmpl w:val="8E40A3BC"/>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30" w15:restartNumberingAfterBreak="0">
    <w:nsid w:val="44041ECD"/>
    <w:multiLevelType w:val="multilevel"/>
    <w:tmpl w:val="BF581A82"/>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31" w15:restartNumberingAfterBreak="0">
    <w:nsid w:val="442B589D"/>
    <w:multiLevelType w:val="multilevel"/>
    <w:tmpl w:val="AFD05AC8"/>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32" w15:restartNumberingAfterBreak="0">
    <w:nsid w:val="44A23016"/>
    <w:multiLevelType w:val="multilevel"/>
    <w:tmpl w:val="D918FDDA"/>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077" w:hanging="368"/>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33" w15:restartNumberingAfterBreak="0">
    <w:nsid w:val="44CA4EFC"/>
    <w:multiLevelType w:val="hybridMultilevel"/>
    <w:tmpl w:val="BE648556"/>
    <w:lvl w:ilvl="0" w:tplc="04150001">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34" w15:restartNumberingAfterBreak="0">
    <w:nsid w:val="45A5035E"/>
    <w:multiLevelType w:val="multilevel"/>
    <w:tmpl w:val="D172AEA2"/>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35" w15:restartNumberingAfterBreak="0">
    <w:nsid w:val="48E547CA"/>
    <w:multiLevelType w:val="multilevel"/>
    <w:tmpl w:val="8F1A63F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6" w15:restartNumberingAfterBreak="0">
    <w:nsid w:val="491149D6"/>
    <w:multiLevelType w:val="multilevel"/>
    <w:tmpl w:val="AAA28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94A59F3"/>
    <w:multiLevelType w:val="multilevel"/>
    <w:tmpl w:val="22B83B1A"/>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38" w15:restartNumberingAfterBreak="0">
    <w:nsid w:val="495A4675"/>
    <w:multiLevelType w:val="multilevel"/>
    <w:tmpl w:val="8350054A"/>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39" w15:restartNumberingAfterBreak="0">
    <w:nsid w:val="4A7B1B83"/>
    <w:multiLevelType w:val="multilevel"/>
    <w:tmpl w:val="4412EF9A"/>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40" w15:restartNumberingAfterBreak="0">
    <w:nsid w:val="4F2177D6"/>
    <w:multiLevelType w:val="multilevel"/>
    <w:tmpl w:val="280CB1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6135569"/>
    <w:multiLevelType w:val="multilevel"/>
    <w:tmpl w:val="BA2840E8"/>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42" w15:restartNumberingAfterBreak="0">
    <w:nsid w:val="56DA337A"/>
    <w:multiLevelType w:val="multilevel"/>
    <w:tmpl w:val="03F08106"/>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43" w15:restartNumberingAfterBreak="0">
    <w:nsid w:val="5A7E6CBB"/>
    <w:multiLevelType w:val="multilevel"/>
    <w:tmpl w:val="109CA736"/>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44" w15:restartNumberingAfterBreak="0">
    <w:nsid w:val="5AFC3BBF"/>
    <w:multiLevelType w:val="multilevel"/>
    <w:tmpl w:val="92A0A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F5B02A0"/>
    <w:multiLevelType w:val="multilevel"/>
    <w:tmpl w:val="E1E81D02"/>
    <w:lvl w:ilvl="0">
      <w:start w:val="8"/>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46" w15:restartNumberingAfterBreak="0">
    <w:nsid w:val="5F657A8B"/>
    <w:multiLevelType w:val="multilevel"/>
    <w:tmpl w:val="CF383E6A"/>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47" w15:restartNumberingAfterBreak="0">
    <w:nsid w:val="611413B0"/>
    <w:multiLevelType w:val="multilevel"/>
    <w:tmpl w:val="D4C05474"/>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48" w15:restartNumberingAfterBreak="0">
    <w:nsid w:val="64B96387"/>
    <w:multiLevelType w:val="multilevel"/>
    <w:tmpl w:val="FB5CB3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6BC7EC4"/>
    <w:multiLevelType w:val="multilevel"/>
    <w:tmpl w:val="E048BE9C"/>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50" w15:restartNumberingAfterBreak="0">
    <w:nsid w:val="69024312"/>
    <w:multiLevelType w:val="multilevel"/>
    <w:tmpl w:val="9EEC4C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52" w:hanging="372"/>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90A7BBD"/>
    <w:multiLevelType w:val="multilevel"/>
    <w:tmpl w:val="8E3C03AA"/>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52" w15:restartNumberingAfterBreak="0">
    <w:nsid w:val="6AC542DA"/>
    <w:multiLevelType w:val="multilevel"/>
    <w:tmpl w:val="BB506F04"/>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53" w15:restartNumberingAfterBreak="0">
    <w:nsid w:val="6B6D0B28"/>
    <w:multiLevelType w:val="hybridMultilevel"/>
    <w:tmpl w:val="794A7F9A"/>
    <w:lvl w:ilvl="0" w:tplc="04150001">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54" w15:restartNumberingAfterBreak="0">
    <w:nsid w:val="6F66658F"/>
    <w:multiLevelType w:val="multilevel"/>
    <w:tmpl w:val="BF581A82"/>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55" w15:restartNumberingAfterBreak="0">
    <w:nsid w:val="709727E9"/>
    <w:multiLevelType w:val="multilevel"/>
    <w:tmpl w:val="B13CC81A"/>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56" w15:restartNumberingAfterBreak="0">
    <w:nsid w:val="74040DD6"/>
    <w:multiLevelType w:val="multilevel"/>
    <w:tmpl w:val="F2BE09C2"/>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57" w15:restartNumberingAfterBreak="0">
    <w:nsid w:val="7BC74EDF"/>
    <w:multiLevelType w:val="multilevel"/>
    <w:tmpl w:val="064CF622"/>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58" w15:restartNumberingAfterBreak="0">
    <w:nsid w:val="7DFA2219"/>
    <w:multiLevelType w:val="multilevel"/>
    <w:tmpl w:val="BC06A46C"/>
    <w:lvl w:ilvl="0">
      <w:start w:val="1"/>
      <w:numFmt w:val="bullet"/>
      <w:lvlText w:val="●"/>
      <w:lvlJc w:val="left"/>
      <w:pPr>
        <w:ind w:left="709" w:hanging="367"/>
      </w:pPr>
      <w:rPr>
        <w:rFonts w:ascii="Noto Sans Symbols" w:eastAsia="Noto Sans Symbols" w:hAnsi="Noto Sans Symbols" w:cs="Noto Sans Symbols"/>
      </w:rPr>
    </w:lvl>
    <w:lvl w:ilvl="1">
      <w:start w:val="1"/>
      <w:numFmt w:val="bullet"/>
      <w:lvlText w:val="o"/>
      <w:lvlJc w:val="left"/>
      <w:pPr>
        <w:ind w:left="1276" w:hanging="369"/>
      </w:pPr>
      <w:rPr>
        <w:rFonts w:ascii="Courier New" w:eastAsia="Courier New" w:hAnsi="Courier New" w:cs="Courier New"/>
      </w:rPr>
    </w:lvl>
    <w:lvl w:ilvl="2">
      <w:start w:val="1"/>
      <w:numFmt w:val="bullet"/>
      <w:lvlText w:val="▪"/>
      <w:lvlJc w:val="left"/>
      <w:pPr>
        <w:ind w:left="1843" w:hanging="369"/>
      </w:pPr>
      <w:rPr>
        <w:rFonts w:ascii="Noto Sans Symbols" w:eastAsia="Noto Sans Symbols" w:hAnsi="Noto Sans Symbols" w:cs="Noto Sans Symbols"/>
      </w:rPr>
    </w:lvl>
    <w:lvl w:ilvl="3">
      <w:start w:val="1"/>
      <w:numFmt w:val="bullet"/>
      <w:lvlText w:val="●"/>
      <w:lvlJc w:val="left"/>
      <w:pPr>
        <w:ind w:left="2410" w:hanging="369"/>
      </w:pPr>
      <w:rPr>
        <w:rFonts w:ascii="Noto Sans Symbols" w:eastAsia="Noto Sans Symbols" w:hAnsi="Noto Sans Symbols" w:cs="Noto Sans Symbols"/>
      </w:rPr>
    </w:lvl>
    <w:lvl w:ilvl="4">
      <w:start w:val="1"/>
      <w:numFmt w:val="bullet"/>
      <w:lvlText w:val="⇒"/>
      <w:lvlJc w:val="left"/>
      <w:pPr>
        <w:ind w:left="2977" w:hanging="369"/>
      </w:pPr>
      <w:rPr>
        <w:rFonts w:ascii="Noto Sans Symbols" w:eastAsia="Noto Sans Symbols" w:hAnsi="Noto Sans Symbols" w:cs="Noto Sans Symbols"/>
        <w:color w:val="000000"/>
      </w:rPr>
    </w:lvl>
    <w:lvl w:ilvl="5">
      <w:start w:val="1"/>
      <w:numFmt w:val="bullet"/>
      <w:lvlText w:val="▪"/>
      <w:lvlJc w:val="left"/>
      <w:pPr>
        <w:ind w:left="3544" w:hanging="369"/>
      </w:pPr>
      <w:rPr>
        <w:rFonts w:ascii="Noto Sans Symbols" w:eastAsia="Noto Sans Symbols" w:hAnsi="Noto Sans Symbols" w:cs="Noto Sans Symbols"/>
      </w:rPr>
    </w:lvl>
    <w:lvl w:ilvl="6">
      <w:start w:val="1"/>
      <w:numFmt w:val="bullet"/>
      <w:lvlText w:val="●"/>
      <w:lvlJc w:val="left"/>
      <w:pPr>
        <w:ind w:left="4111" w:hanging="368"/>
      </w:pPr>
      <w:rPr>
        <w:rFonts w:ascii="Noto Sans Symbols" w:eastAsia="Noto Sans Symbols" w:hAnsi="Noto Sans Symbols" w:cs="Noto Sans Symbols"/>
      </w:rPr>
    </w:lvl>
    <w:lvl w:ilvl="7">
      <w:start w:val="1"/>
      <w:numFmt w:val="bullet"/>
      <w:lvlText w:val="o"/>
      <w:lvlJc w:val="left"/>
      <w:pPr>
        <w:ind w:left="4678" w:hanging="369"/>
      </w:pPr>
      <w:rPr>
        <w:rFonts w:ascii="Courier New" w:eastAsia="Courier New" w:hAnsi="Courier New" w:cs="Courier New"/>
      </w:rPr>
    </w:lvl>
    <w:lvl w:ilvl="8">
      <w:start w:val="1"/>
      <w:numFmt w:val="bullet"/>
      <w:lvlText w:val="▪"/>
      <w:lvlJc w:val="left"/>
      <w:pPr>
        <w:ind w:left="5245" w:hanging="369"/>
      </w:pPr>
      <w:rPr>
        <w:rFonts w:ascii="Noto Sans Symbols" w:eastAsia="Noto Sans Symbols" w:hAnsi="Noto Sans Symbols" w:cs="Noto Sans Symbols"/>
      </w:rPr>
    </w:lvl>
  </w:abstractNum>
  <w:abstractNum w:abstractNumId="59" w15:restartNumberingAfterBreak="0">
    <w:nsid w:val="7E3B6C9F"/>
    <w:multiLevelType w:val="multilevel"/>
    <w:tmpl w:val="B650A3E8"/>
    <w:lvl w:ilvl="0">
      <w:start w:val="1"/>
      <w:numFmt w:val="bullet"/>
      <w:lvlText w:val="●"/>
      <w:lvlJc w:val="left"/>
      <w:pPr>
        <w:ind w:left="212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num w:numId="1">
    <w:abstractNumId w:val="7"/>
  </w:num>
  <w:num w:numId="2">
    <w:abstractNumId w:val="30"/>
  </w:num>
  <w:num w:numId="3">
    <w:abstractNumId w:val="22"/>
  </w:num>
  <w:num w:numId="4">
    <w:abstractNumId w:val="6"/>
  </w:num>
  <w:num w:numId="5">
    <w:abstractNumId w:val="43"/>
  </w:num>
  <w:num w:numId="6">
    <w:abstractNumId w:val="19"/>
  </w:num>
  <w:num w:numId="7">
    <w:abstractNumId w:val="12"/>
  </w:num>
  <w:num w:numId="8">
    <w:abstractNumId w:val="17"/>
  </w:num>
  <w:num w:numId="9">
    <w:abstractNumId w:val="56"/>
  </w:num>
  <w:num w:numId="10">
    <w:abstractNumId w:val="45"/>
  </w:num>
  <w:num w:numId="11">
    <w:abstractNumId w:val="9"/>
  </w:num>
  <w:num w:numId="12">
    <w:abstractNumId w:val="55"/>
  </w:num>
  <w:num w:numId="13">
    <w:abstractNumId w:val="10"/>
  </w:num>
  <w:num w:numId="14">
    <w:abstractNumId w:val="24"/>
  </w:num>
  <w:num w:numId="15">
    <w:abstractNumId w:val="50"/>
  </w:num>
  <w:num w:numId="16">
    <w:abstractNumId w:val="58"/>
  </w:num>
  <w:num w:numId="17">
    <w:abstractNumId w:val="14"/>
  </w:num>
  <w:num w:numId="18">
    <w:abstractNumId w:val="0"/>
  </w:num>
  <w:num w:numId="19">
    <w:abstractNumId w:val="1"/>
  </w:num>
  <w:num w:numId="20">
    <w:abstractNumId w:val="31"/>
  </w:num>
  <w:num w:numId="21">
    <w:abstractNumId w:val="11"/>
  </w:num>
  <w:num w:numId="22">
    <w:abstractNumId w:val="39"/>
  </w:num>
  <w:num w:numId="23">
    <w:abstractNumId w:val="41"/>
  </w:num>
  <w:num w:numId="24">
    <w:abstractNumId w:val="35"/>
  </w:num>
  <w:num w:numId="25">
    <w:abstractNumId w:val="51"/>
  </w:num>
  <w:num w:numId="26">
    <w:abstractNumId w:val="48"/>
  </w:num>
  <w:num w:numId="27">
    <w:abstractNumId w:val="44"/>
  </w:num>
  <w:num w:numId="28">
    <w:abstractNumId w:val="29"/>
  </w:num>
  <w:num w:numId="29">
    <w:abstractNumId w:val="57"/>
  </w:num>
  <w:num w:numId="30">
    <w:abstractNumId w:val="2"/>
  </w:num>
  <w:num w:numId="31">
    <w:abstractNumId w:val="38"/>
  </w:num>
  <w:num w:numId="32">
    <w:abstractNumId w:val="15"/>
  </w:num>
  <w:num w:numId="33">
    <w:abstractNumId w:val="18"/>
  </w:num>
  <w:num w:numId="34">
    <w:abstractNumId w:val="47"/>
  </w:num>
  <w:num w:numId="35">
    <w:abstractNumId w:val="28"/>
  </w:num>
  <w:num w:numId="36">
    <w:abstractNumId w:val="36"/>
  </w:num>
  <w:num w:numId="37">
    <w:abstractNumId w:val="27"/>
  </w:num>
  <w:num w:numId="38">
    <w:abstractNumId w:val="37"/>
  </w:num>
  <w:num w:numId="39">
    <w:abstractNumId w:val="49"/>
  </w:num>
  <w:num w:numId="40">
    <w:abstractNumId w:val="5"/>
  </w:num>
  <w:num w:numId="41">
    <w:abstractNumId w:val="3"/>
  </w:num>
  <w:num w:numId="42">
    <w:abstractNumId w:val="46"/>
  </w:num>
  <w:num w:numId="43">
    <w:abstractNumId w:val="59"/>
  </w:num>
  <w:num w:numId="44">
    <w:abstractNumId w:val="25"/>
  </w:num>
  <w:num w:numId="45">
    <w:abstractNumId w:val="40"/>
  </w:num>
  <w:num w:numId="46">
    <w:abstractNumId w:val="42"/>
  </w:num>
  <w:num w:numId="47">
    <w:abstractNumId w:val="23"/>
  </w:num>
  <w:num w:numId="48">
    <w:abstractNumId w:val="16"/>
  </w:num>
  <w:num w:numId="49">
    <w:abstractNumId w:val="21"/>
  </w:num>
  <w:num w:numId="50">
    <w:abstractNumId w:val="8"/>
  </w:num>
  <w:num w:numId="51">
    <w:abstractNumId w:val="13"/>
  </w:num>
  <w:num w:numId="52">
    <w:abstractNumId w:val="52"/>
  </w:num>
  <w:num w:numId="53">
    <w:abstractNumId w:val="34"/>
  </w:num>
  <w:num w:numId="54">
    <w:abstractNumId w:val="4"/>
  </w:num>
  <w:num w:numId="55">
    <w:abstractNumId w:val="32"/>
  </w:num>
  <w:num w:numId="56">
    <w:abstractNumId w:val="20"/>
  </w:num>
  <w:num w:numId="57">
    <w:abstractNumId w:val="26"/>
  </w:num>
  <w:num w:numId="58">
    <w:abstractNumId w:val="53"/>
  </w:num>
  <w:num w:numId="59">
    <w:abstractNumId w:val="33"/>
  </w:num>
  <w:num w:numId="60">
    <w:abstractNumId w:val="54"/>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tusiak Michał">
    <w15:presenceInfo w15:providerId="AD" w15:userId="S-1-5-21-1503635424-835617314-2105680421-48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tDQ0NTe1MDEzNDGxMDdV0lEKTi0uzszPAykwrwUA92Q0ZCwAAAA="/>
  </w:docVars>
  <w:rsids>
    <w:rsidRoot w:val="00D1448C"/>
    <w:rsid w:val="00024FF7"/>
    <w:rsid w:val="000739BC"/>
    <w:rsid w:val="000816A9"/>
    <w:rsid w:val="00083D85"/>
    <w:rsid w:val="00083F64"/>
    <w:rsid w:val="000A19C6"/>
    <w:rsid w:val="000D0976"/>
    <w:rsid w:val="00113EE0"/>
    <w:rsid w:val="00122185"/>
    <w:rsid w:val="00147F17"/>
    <w:rsid w:val="00163719"/>
    <w:rsid w:val="00177344"/>
    <w:rsid w:val="00184576"/>
    <w:rsid w:val="001E6739"/>
    <w:rsid w:val="00200D9B"/>
    <w:rsid w:val="0022188A"/>
    <w:rsid w:val="00230202"/>
    <w:rsid w:val="00253534"/>
    <w:rsid w:val="00260579"/>
    <w:rsid w:val="002A5EDA"/>
    <w:rsid w:val="002E0F45"/>
    <w:rsid w:val="002F3926"/>
    <w:rsid w:val="003129FB"/>
    <w:rsid w:val="00317728"/>
    <w:rsid w:val="00372241"/>
    <w:rsid w:val="00384EC0"/>
    <w:rsid w:val="00396FAC"/>
    <w:rsid w:val="003A5EF4"/>
    <w:rsid w:val="003A7620"/>
    <w:rsid w:val="003C091A"/>
    <w:rsid w:val="003C78C0"/>
    <w:rsid w:val="003F1B0E"/>
    <w:rsid w:val="003F68B9"/>
    <w:rsid w:val="00401A61"/>
    <w:rsid w:val="00405814"/>
    <w:rsid w:val="00426FC9"/>
    <w:rsid w:val="00451677"/>
    <w:rsid w:val="004600C9"/>
    <w:rsid w:val="00475814"/>
    <w:rsid w:val="0048705D"/>
    <w:rsid w:val="004924E3"/>
    <w:rsid w:val="004A59A3"/>
    <w:rsid w:val="004B4372"/>
    <w:rsid w:val="004B47C2"/>
    <w:rsid w:val="004B585D"/>
    <w:rsid w:val="004E2FE6"/>
    <w:rsid w:val="004E714D"/>
    <w:rsid w:val="004F117D"/>
    <w:rsid w:val="004F230D"/>
    <w:rsid w:val="004F2900"/>
    <w:rsid w:val="00500B21"/>
    <w:rsid w:val="00510CCD"/>
    <w:rsid w:val="0051694B"/>
    <w:rsid w:val="00520837"/>
    <w:rsid w:val="00525D0E"/>
    <w:rsid w:val="00534EE0"/>
    <w:rsid w:val="00584485"/>
    <w:rsid w:val="00586AD1"/>
    <w:rsid w:val="005A1427"/>
    <w:rsid w:val="005A6271"/>
    <w:rsid w:val="005B64F1"/>
    <w:rsid w:val="005C5184"/>
    <w:rsid w:val="005F1189"/>
    <w:rsid w:val="00610ED1"/>
    <w:rsid w:val="00642332"/>
    <w:rsid w:val="0065436E"/>
    <w:rsid w:val="0065760E"/>
    <w:rsid w:val="00677817"/>
    <w:rsid w:val="0067788C"/>
    <w:rsid w:val="006948F2"/>
    <w:rsid w:val="006B7942"/>
    <w:rsid w:val="006D7679"/>
    <w:rsid w:val="006E5712"/>
    <w:rsid w:val="006E677E"/>
    <w:rsid w:val="006F00BE"/>
    <w:rsid w:val="006F2D20"/>
    <w:rsid w:val="00701019"/>
    <w:rsid w:val="00701C3E"/>
    <w:rsid w:val="00724F5B"/>
    <w:rsid w:val="007725F0"/>
    <w:rsid w:val="007A1EFA"/>
    <w:rsid w:val="007B028C"/>
    <w:rsid w:val="007B08A5"/>
    <w:rsid w:val="007C04CA"/>
    <w:rsid w:val="007C7965"/>
    <w:rsid w:val="007F338D"/>
    <w:rsid w:val="0080120C"/>
    <w:rsid w:val="008073D8"/>
    <w:rsid w:val="00810873"/>
    <w:rsid w:val="00834D47"/>
    <w:rsid w:val="00856824"/>
    <w:rsid w:val="008571E4"/>
    <w:rsid w:val="00866E17"/>
    <w:rsid w:val="00877449"/>
    <w:rsid w:val="008A2B2B"/>
    <w:rsid w:val="008A7DBA"/>
    <w:rsid w:val="008B518E"/>
    <w:rsid w:val="008B6593"/>
    <w:rsid w:val="008C4BB4"/>
    <w:rsid w:val="008C765C"/>
    <w:rsid w:val="008D6F37"/>
    <w:rsid w:val="008F5369"/>
    <w:rsid w:val="0091129A"/>
    <w:rsid w:val="00962439"/>
    <w:rsid w:val="009811DA"/>
    <w:rsid w:val="009C3AB8"/>
    <w:rsid w:val="009D461F"/>
    <w:rsid w:val="009E7DBF"/>
    <w:rsid w:val="009F2A83"/>
    <w:rsid w:val="009F5BBD"/>
    <w:rsid w:val="00A2471F"/>
    <w:rsid w:val="00A36A00"/>
    <w:rsid w:val="00A414DA"/>
    <w:rsid w:val="00A4639D"/>
    <w:rsid w:val="00A52C79"/>
    <w:rsid w:val="00A649ED"/>
    <w:rsid w:val="00A77B1C"/>
    <w:rsid w:val="00A81B21"/>
    <w:rsid w:val="00AD2B31"/>
    <w:rsid w:val="00AD6678"/>
    <w:rsid w:val="00AE3271"/>
    <w:rsid w:val="00AF5E77"/>
    <w:rsid w:val="00B12FD9"/>
    <w:rsid w:val="00B203C0"/>
    <w:rsid w:val="00B2111A"/>
    <w:rsid w:val="00B36FF1"/>
    <w:rsid w:val="00B72DEE"/>
    <w:rsid w:val="00B916AC"/>
    <w:rsid w:val="00BC3102"/>
    <w:rsid w:val="00BC7407"/>
    <w:rsid w:val="00C143F3"/>
    <w:rsid w:val="00C16545"/>
    <w:rsid w:val="00C41E27"/>
    <w:rsid w:val="00C44A8A"/>
    <w:rsid w:val="00C51C59"/>
    <w:rsid w:val="00C91E53"/>
    <w:rsid w:val="00C9329A"/>
    <w:rsid w:val="00C955D1"/>
    <w:rsid w:val="00C96C19"/>
    <w:rsid w:val="00CB3BF4"/>
    <w:rsid w:val="00CC176F"/>
    <w:rsid w:val="00CD11CD"/>
    <w:rsid w:val="00CE2011"/>
    <w:rsid w:val="00CF2F3B"/>
    <w:rsid w:val="00CF5D07"/>
    <w:rsid w:val="00D044DC"/>
    <w:rsid w:val="00D1448C"/>
    <w:rsid w:val="00D203B3"/>
    <w:rsid w:val="00D3483F"/>
    <w:rsid w:val="00D40F71"/>
    <w:rsid w:val="00D5301D"/>
    <w:rsid w:val="00D54863"/>
    <w:rsid w:val="00D61EAF"/>
    <w:rsid w:val="00D633C6"/>
    <w:rsid w:val="00D66E34"/>
    <w:rsid w:val="00D819D2"/>
    <w:rsid w:val="00D92E1D"/>
    <w:rsid w:val="00DB5B84"/>
    <w:rsid w:val="00DB5CE2"/>
    <w:rsid w:val="00DB6FB2"/>
    <w:rsid w:val="00DC48D1"/>
    <w:rsid w:val="00DD4CB8"/>
    <w:rsid w:val="00DF7723"/>
    <w:rsid w:val="00E427BB"/>
    <w:rsid w:val="00E77173"/>
    <w:rsid w:val="00E95FEA"/>
    <w:rsid w:val="00EA2830"/>
    <w:rsid w:val="00EA6AEC"/>
    <w:rsid w:val="00EE6850"/>
    <w:rsid w:val="00F10DA1"/>
    <w:rsid w:val="00F44D3A"/>
    <w:rsid w:val="00F631B7"/>
    <w:rsid w:val="00F7045F"/>
    <w:rsid w:val="00F80536"/>
    <w:rsid w:val="00F91E3F"/>
    <w:rsid w:val="00FA17BC"/>
    <w:rsid w:val="00FD277C"/>
    <w:rsid w:val="00FF12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79BB08"/>
  <w15:docId w15:val="{93D689CD-3656-42F1-849E-E6EB01C5D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pPr>
        <w:spacing w:after="120" w:line="300" w:lineRule="auto"/>
        <w:ind w:firstLine="340"/>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spacing w:before="240"/>
      <w:ind w:left="737" w:hanging="396"/>
      <w:outlineLvl w:val="0"/>
    </w:pPr>
    <w:rPr>
      <w:b/>
      <w:smallCaps/>
      <w:color w:val="333399"/>
      <w:sz w:val="28"/>
      <w:szCs w:val="28"/>
    </w:rPr>
  </w:style>
  <w:style w:type="paragraph" w:styleId="Nagwek2">
    <w:name w:val="heading 2"/>
    <w:basedOn w:val="Normalny"/>
    <w:next w:val="Normalny"/>
    <w:pPr>
      <w:keepNext/>
      <w:spacing w:before="240" w:after="60"/>
      <w:ind w:left="964" w:hanging="510"/>
      <w:outlineLvl w:val="1"/>
    </w:pPr>
    <w:rPr>
      <w:b/>
      <w:smallCaps/>
      <w:color w:val="333399"/>
      <w:sz w:val="22"/>
      <w:szCs w:val="22"/>
    </w:rPr>
  </w:style>
  <w:style w:type="paragraph" w:styleId="Nagwek3">
    <w:name w:val="heading 3"/>
    <w:basedOn w:val="Normalny"/>
    <w:next w:val="Normalny"/>
    <w:pPr>
      <w:keepNext/>
      <w:spacing w:before="240" w:after="60"/>
      <w:ind w:left="1985" w:hanging="964"/>
      <w:outlineLvl w:val="2"/>
    </w:pPr>
    <w:rPr>
      <w:b/>
      <w:smallCaps/>
      <w:color w:val="333399"/>
      <w:sz w:val="22"/>
      <w:szCs w:val="22"/>
    </w:rPr>
  </w:style>
  <w:style w:type="paragraph" w:styleId="Nagwek4">
    <w:name w:val="heading 4"/>
    <w:basedOn w:val="Normalny"/>
    <w:next w:val="Normalny"/>
    <w:pPr>
      <w:keepNext/>
      <w:spacing w:before="240" w:after="60"/>
      <w:ind w:left="1985" w:hanging="964"/>
      <w:outlineLvl w:val="3"/>
    </w:pPr>
    <w:rPr>
      <w:b/>
      <w:smallCaps/>
      <w:color w:val="333399"/>
      <w:sz w:val="22"/>
      <w:szCs w:val="22"/>
    </w:rPr>
  </w:style>
  <w:style w:type="paragraph" w:styleId="Nagwek5">
    <w:name w:val="heading 5"/>
    <w:basedOn w:val="Normalny"/>
    <w:next w:val="Normalny"/>
    <w:pPr>
      <w:keepNext/>
      <w:keepLines/>
      <w:spacing w:before="220" w:after="40"/>
      <w:outlineLvl w:val="4"/>
    </w:pPr>
    <w:rPr>
      <w:b/>
      <w:sz w:val="22"/>
      <w:szCs w:val="22"/>
    </w:rPr>
  </w:style>
  <w:style w:type="paragraph" w:styleId="Nagwek6">
    <w:name w:val="heading 6"/>
    <w:basedOn w:val="Normalny"/>
    <w:next w:val="Normalny"/>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ind w:firstLine="284"/>
      <w:jc w:val="center"/>
    </w:pPr>
    <w:rPr>
      <w:b/>
      <w:sz w:val="28"/>
      <w:szCs w:val="28"/>
    </w:rPr>
  </w:style>
  <w:style w:type="paragraph" w:styleId="Podtytu">
    <w:name w:val="Subtitle"/>
    <w:basedOn w:val="Normalny"/>
    <w:next w:val="Normalny"/>
    <w:pPr>
      <w:ind w:firstLine="284"/>
      <w:jc w:val="center"/>
    </w:pPr>
    <w:rPr>
      <w:b/>
      <w:sz w:val="28"/>
      <w:szCs w:val="2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paragraph" w:styleId="Spistreci1">
    <w:name w:val="toc 1"/>
    <w:basedOn w:val="Normalny"/>
    <w:next w:val="Normalny"/>
    <w:autoRedefine/>
    <w:uiPriority w:val="39"/>
    <w:unhideWhenUsed/>
    <w:rsid w:val="00AD2B31"/>
    <w:pPr>
      <w:spacing w:after="100"/>
    </w:pPr>
  </w:style>
  <w:style w:type="paragraph" w:styleId="Spistreci2">
    <w:name w:val="toc 2"/>
    <w:basedOn w:val="Normalny"/>
    <w:next w:val="Normalny"/>
    <w:autoRedefine/>
    <w:uiPriority w:val="39"/>
    <w:unhideWhenUsed/>
    <w:rsid w:val="00AD2B31"/>
    <w:pPr>
      <w:spacing w:after="100"/>
      <w:ind w:left="200"/>
    </w:pPr>
  </w:style>
  <w:style w:type="paragraph" w:styleId="Spistreci3">
    <w:name w:val="toc 3"/>
    <w:basedOn w:val="Normalny"/>
    <w:next w:val="Normalny"/>
    <w:autoRedefine/>
    <w:uiPriority w:val="39"/>
    <w:unhideWhenUsed/>
    <w:rsid w:val="00AD2B31"/>
    <w:pPr>
      <w:spacing w:after="100"/>
      <w:ind w:left="400"/>
    </w:pPr>
  </w:style>
  <w:style w:type="paragraph" w:styleId="Spistreci4">
    <w:name w:val="toc 4"/>
    <w:basedOn w:val="Normalny"/>
    <w:next w:val="Normalny"/>
    <w:autoRedefine/>
    <w:uiPriority w:val="39"/>
    <w:unhideWhenUsed/>
    <w:rsid w:val="00AD2B31"/>
    <w:pPr>
      <w:spacing w:after="100"/>
      <w:ind w:left="600"/>
    </w:pPr>
  </w:style>
  <w:style w:type="paragraph" w:styleId="Spistreci5">
    <w:name w:val="toc 5"/>
    <w:basedOn w:val="Normalny"/>
    <w:next w:val="Normalny"/>
    <w:autoRedefine/>
    <w:uiPriority w:val="39"/>
    <w:unhideWhenUsed/>
    <w:rsid w:val="00AD2B31"/>
    <w:pPr>
      <w:spacing w:after="100" w:line="259" w:lineRule="auto"/>
      <w:ind w:left="880" w:firstLine="0"/>
      <w:jc w:val="left"/>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AD2B31"/>
    <w:pPr>
      <w:spacing w:after="100" w:line="259" w:lineRule="auto"/>
      <w:ind w:left="1100" w:firstLine="0"/>
      <w:jc w:val="left"/>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AD2B31"/>
    <w:pPr>
      <w:spacing w:after="100" w:line="259" w:lineRule="auto"/>
      <w:ind w:left="1320" w:firstLine="0"/>
      <w:jc w:val="left"/>
    </w:pPr>
    <w:rPr>
      <w:rFonts w:asciiTheme="minorHAnsi" w:eastAsiaTheme="minorEastAsia" w:hAnsiTheme="minorHAnsi" w:cstheme="minorBidi"/>
      <w:sz w:val="22"/>
      <w:szCs w:val="22"/>
    </w:rPr>
  </w:style>
  <w:style w:type="paragraph" w:styleId="Spistreci8">
    <w:name w:val="toc 8"/>
    <w:basedOn w:val="Normalny"/>
    <w:next w:val="Normalny"/>
    <w:autoRedefine/>
    <w:uiPriority w:val="39"/>
    <w:unhideWhenUsed/>
    <w:rsid w:val="00AD2B31"/>
    <w:pPr>
      <w:spacing w:after="100" w:line="259" w:lineRule="auto"/>
      <w:ind w:left="1540" w:firstLine="0"/>
      <w:jc w:val="left"/>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AD2B31"/>
    <w:pPr>
      <w:spacing w:after="100" w:line="259" w:lineRule="auto"/>
      <w:ind w:left="1760" w:firstLine="0"/>
      <w:jc w:val="left"/>
    </w:pPr>
    <w:rPr>
      <w:rFonts w:asciiTheme="minorHAnsi" w:eastAsiaTheme="minorEastAsia" w:hAnsiTheme="minorHAnsi" w:cstheme="minorBidi"/>
      <w:sz w:val="22"/>
      <w:szCs w:val="22"/>
    </w:rPr>
  </w:style>
  <w:style w:type="character" w:styleId="Hipercze">
    <w:name w:val="Hyperlink"/>
    <w:basedOn w:val="Domylnaczcionkaakapitu"/>
    <w:uiPriority w:val="99"/>
    <w:unhideWhenUsed/>
    <w:rsid w:val="00AD2B31"/>
    <w:rPr>
      <w:color w:val="0000FF" w:themeColor="hyperlink"/>
      <w:u w:val="single"/>
    </w:rPr>
  </w:style>
  <w:style w:type="paragraph" w:styleId="Nagwek">
    <w:name w:val="header"/>
    <w:basedOn w:val="Normalny"/>
    <w:link w:val="NagwekZnak"/>
    <w:uiPriority w:val="99"/>
    <w:unhideWhenUsed/>
    <w:rsid w:val="00D5486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54863"/>
  </w:style>
  <w:style w:type="paragraph" w:styleId="Stopka">
    <w:name w:val="footer"/>
    <w:basedOn w:val="Normalny"/>
    <w:link w:val="StopkaZnak"/>
    <w:uiPriority w:val="99"/>
    <w:unhideWhenUsed/>
    <w:rsid w:val="00D5486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54863"/>
  </w:style>
  <w:style w:type="character" w:styleId="Odwoaniedokomentarza">
    <w:name w:val="annotation reference"/>
    <w:basedOn w:val="Domylnaczcionkaakapitu"/>
    <w:unhideWhenUsed/>
    <w:rsid w:val="008D6F37"/>
    <w:rPr>
      <w:sz w:val="16"/>
      <w:szCs w:val="16"/>
    </w:rPr>
  </w:style>
  <w:style w:type="paragraph" w:styleId="Tekstkomentarza">
    <w:name w:val="annotation text"/>
    <w:basedOn w:val="Normalny"/>
    <w:link w:val="TekstkomentarzaZnak"/>
    <w:uiPriority w:val="99"/>
    <w:unhideWhenUsed/>
    <w:qFormat/>
    <w:rsid w:val="008D6F37"/>
    <w:pPr>
      <w:spacing w:line="240" w:lineRule="auto"/>
    </w:pPr>
  </w:style>
  <w:style w:type="character" w:customStyle="1" w:styleId="TekstkomentarzaZnak">
    <w:name w:val="Tekst komentarza Znak"/>
    <w:basedOn w:val="Domylnaczcionkaakapitu"/>
    <w:link w:val="Tekstkomentarza"/>
    <w:uiPriority w:val="99"/>
    <w:qFormat/>
    <w:rsid w:val="008D6F37"/>
  </w:style>
  <w:style w:type="paragraph" w:styleId="Tematkomentarza">
    <w:name w:val="annotation subject"/>
    <w:basedOn w:val="Tekstkomentarza"/>
    <w:next w:val="Tekstkomentarza"/>
    <w:link w:val="TematkomentarzaZnak"/>
    <w:uiPriority w:val="99"/>
    <w:semiHidden/>
    <w:unhideWhenUsed/>
    <w:rsid w:val="008D6F37"/>
    <w:rPr>
      <w:b/>
      <w:bCs/>
    </w:rPr>
  </w:style>
  <w:style w:type="character" w:customStyle="1" w:styleId="TematkomentarzaZnak">
    <w:name w:val="Temat komentarza Znak"/>
    <w:basedOn w:val="TekstkomentarzaZnak"/>
    <w:link w:val="Tematkomentarza"/>
    <w:uiPriority w:val="99"/>
    <w:semiHidden/>
    <w:rsid w:val="008D6F37"/>
    <w:rPr>
      <w:b/>
      <w:bCs/>
    </w:rPr>
  </w:style>
  <w:style w:type="paragraph" w:styleId="Tekstdymka">
    <w:name w:val="Balloon Text"/>
    <w:basedOn w:val="Normalny"/>
    <w:link w:val="TekstdymkaZnak"/>
    <w:uiPriority w:val="99"/>
    <w:semiHidden/>
    <w:unhideWhenUsed/>
    <w:rsid w:val="008D6F3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D6F37"/>
    <w:rPr>
      <w:rFonts w:ascii="Segoe UI" w:hAnsi="Segoe UI" w:cs="Segoe UI"/>
      <w:sz w:val="18"/>
      <w:szCs w:val="18"/>
    </w:rPr>
  </w:style>
  <w:style w:type="paragraph" w:styleId="Akapitzlist">
    <w:name w:val="List Paragraph"/>
    <w:basedOn w:val="Normalny"/>
    <w:uiPriority w:val="34"/>
    <w:qFormat/>
    <w:rsid w:val="00962439"/>
    <w:pPr>
      <w:ind w:left="720"/>
      <w:contextualSpacing/>
    </w:pPr>
  </w:style>
  <w:style w:type="paragraph" w:customStyle="1" w:styleId="Tabela">
    <w:name w:val="Tabela"/>
    <w:basedOn w:val="Normalny"/>
    <w:link w:val="TabelaZnak"/>
    <w:qFormat/>
    <w:rsid w:val="00677817"/>
    <w:pPr>
      <w:ind w:firstLine="0"/>
    </w:pPr>
    <w:rPr>
      <w:lang w:val="en-GB"/>
    </w:rPr>
  </w:style>
  <w:style w:type="character" w:customStyle="1" w:styleId="TabelaZnak">
    <w:name w:val="Tabela Znak"/>
    <w:basedOn w:val="Domylnaczcionkaakapitu"/>
    <w:link w:val="Tabela"/>
    <w:rsid w:val="00677817"/>
    <w:rPr>
      <w:lang w:val="en-GB"/>
    </w:rPr>
  </w:style>
  <w:style w:type="paragraph" w:styleId="Legenda">
    <w:name w:val="caption"/>
    <w:basedOn w:val="Normalny"/>
    <w:next w:val="Normalny"/>
    <w:link w:val="LegendaZnak"/>
    <w:uiPriority w:val="35"/>
    <w:unhideWhenUsed/>
    <w:qFormat/>
    <w:rsid w:val="003C091A"/>
    <w:pPr>
      <w:spacing w:after="200" w:line="240" w:lineRule="auto"/>
      <w:ind w:left="851"/>
    </w:pPr>
    <w:rPr>
      <w:iCs/>
      <w:szCs w:val="18"/>
    </w:rPr>
  </w:style>
  <w:style w:type="character" w:customStyle="1" w:styleId="LegendaZnak">
    <w:name w:val="Legenda Znak"/>
    <w:basedOn w:val="Domylnaczcionkaakapitu"/>
    <w:link w:val="Legenda"/>
    <w:uiPriority w:val="35"/>
    <w:rsid w:val="003C091A"/>
    <w:rPr>
      <w:iCs/>
      <w:szCs w:val="18"/>
    </w:rPr>
  </w:style>
  <w:style w:type="character" w:styleId="UyteHipercze">
    <w:name w:val="FollowedHyperlink"/>
    <w:basedOn w:val="Domylnaczcionkaakapitu"/>
    <w:uiPriority w:val="99"/>
    <w:semiHidden/>
    <w:unhideWhenUsed/>
    <w:rsid w:val="00B916AC"/>
    <w:rPr>
      <w:color w:val="800080" w:themeColor="followedHyperlink"/>
      <w:u w:val="single"/>
    </w:rPr>
  </w:style>
  <w:style w:type="paragraph" w:styleId="Poprawka">
    <w:name w:val="Revision"/>
    <w:hidden/>
    <w:uiPriority w:val="99"/>
    <w:semiHidden/>
    <w:rsid w:val="00D3483F"/>
    <w:pPr>
      <w:spacing w:after="0" w:line="240" w:lineRule="auto"/>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30D0B52-3A96-489E-B43E-F07D6C573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73</Pages>
  <Words>28335</Words>
  <Characters>170013</Characters>
  <Application>Microsoft Office Word</Application>
  <DocSecurity>0</DocSecurity>
  <Lines>1416</Lines>
  <Paragraphs>395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Kwiatkowska Katarzyna</cp:lastModifiedBy>
  <cp:revision>3</cp:revision>
  <cp:lastPrinted>2023-11-02T14:39:00Z</cp:lastPrinted>
  <dcterms:created xsi:type="dcterms:W3CDTF">2023-10-31T10:25:00Z</dcterms:created>
  <dcterms:modified xsi:type="dcterms:W3CDTF">2023-11-02T14:40:00Z</dcterms:modified>
</cp:coreProperties>
</file>