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72A7" w:rsidRPr="00954677" w:rsidRDefault="003372A7" w:rsidP="00954677">
      <w:pPr>
        <w:pStyle w:val="Nagwek1"/>
        <w:tabs>
          <w:tab w:val="left" w:pos="0"/>
        </w:tabs>
        <w:spacing w:before="0" w:line="276" w:lineRule="auto"/>
        <w:jc w:val="both"/>
        <w:rPr>
          <w:rFonts w:asciiTheme="minorHAnsi" w:hAnsiTheme="minorHAnsi" w:cstheme="minorHAnsi"/>
          <w:color w:val="auto"/>
          <w:sz w:val="22"/>
          <w:szCs w:val="22"/>
        </w:rPr>
      </w:pPr>
      <w:bookmarkStart w:id="0" w:name="_DV_M1264"/>
      <w:bookmarkStart w:id="1" w:name="_DV_M1266"/>
      <w:bookmarkStart w:id="2" w:name="_DV_M1268"/>
      <w:bookmarkStart w:id="3" w:name="_DV_M4300"/>
      <w:bookmarkStart w:id="4" w:name="_DV_M4301"/>
      <w:bookmarkStart w:id="5" w:name="_DV_M4307"/>
      <w:bookmarkStart w:id="6" w:name="_DV_M4308"/>
      <w:bookmarkStart w:id="7" w:name="_DV_M4309"/>
      <w:bookmarkStart w:id="8" w:name="_DV_M4310"/>
      <w:bookmarkStart w:id="9" w:name="_DV_M4311"/>
      <w:bookmarkStart w:id="10" w:name="_DV_M4312"/>
      <w:bookmarkEnd w:id="0"/>
      <w:bookmarkEnd w:id="1"/>
      <w:bookmarkEnd w:id="2"/>
      <w:bookmarkEnd w:id="3"/>
      <w:bookmarkEnd w:id="4"/>
      <w:bookmarkEnd w:id="5"/>
      <w:bookmarkEnd w:id="6"/>
      <w:bookmarkEnd w:id="7"/>
      <w:bookmarkEnd w:id="8"/>
      <w:bookmarkEnd w:id="9"/>
      <w:bookmarkEnd w:id="10"/>
    </w:p>
    <w:p w:rsidR="00992331" w:rsidRPr="00285E40" w:rsidRDefault="008A0F52" w:rsidP="00954677">
      <w:pPr>
        <w:spacing w:line="276" w:lineRule="auto"/>
        <w:jc w:val="center"/>
        <w:rPr>
          <w:rFonts w:asciiTheme="minorHAnsi" w:hAnsiTheme="minorHAnsi" w:cstheme="minorHAnsi"/>
          <w:b/>
          <w:bCs/>
          <w:sz w:val="22"/>
          <w:szCs w:val="22"/>
        </w:rPr>
      </w:pPr>
      <w:r>
        <w:rPr>
          <w:rFonts w:asciiTheme="minorHAnsi" w:hAnsiTheme="minorHAnsi" w:cstheme="minorHAnsi"/>
          <w:b/>
          <w:bCs/>
          <w:sz w:val="22"/>
          <w:szCs w:val="22"/>
        </w:rPr>
        <w:t>U</w:t>
      </w:r>
      <w:r w:rsidR="00954677">
        <w:rPr>
          <w:rFonts w:asciiTheme="minorHAnsi" w:hAnsiTheme="minorHAnsi" w:cstheme="minorHAnsi"/>
          <w:b/>
          <w:bCs/>
          <w:sz w:val="22"/>
          <w:szCs w:val="22"/>
        </w:rPr>
        <w:t>MOWA</w:t>
      </w:r>
    </w:p>
    <w:p w:rsidR="00992331" w:rsidRPr="00285E40" w:rsidRDefault="00992331" w:rsidP="001B72B5">
      <w:pPr>
        <w:spacing w:line="276" w:lineRule="auto"/>
        <w:jc w:val="center"/>
        <w:rPr>
          <w:rFonts w:asciiTheme="minorHAnsi" w:hAnsiTheme="minorHAnsi" w:cstheme="minorHAnsi"/>
          <w:b/>
          <w:bCs/>
          <w:sz w:val="22"/>
          <w:szCs w:val="22"/>
        </w:rPr>
      </w:pPr>
    </w:p>
    <w:p w:rsidR="00992331" w:rsidRPr="00285E40" w:rsidRDefault="003451FF" w:rsidP="001B72B5">
      <w:pPr>
        <w:spacing w:line="276" w:lineRule="auto"/>
        <w:jc w:val="center"/>
        <w:rPr>
          <w:rFonts w:asciiTheme="minorHAnsi" w:hAnsiTheme="minorHAnsi" w:cstheme="minorHAnsi"/>
          <w:sz w:val="22"/>
          <w:szCs w:val="22"/>
        </w:rPr>
      </w:pPr>
      <w:r w:rsidRPr="00285E40">
        <w:rPr>
          <w:rFonts w:asciiTheme="minorHAnsi" w:eastAsia="Arial" w:hAnsiTheme="minorHAnsi" w:cstheme="minorHAnsi"/>
          <w:b/>
          <w:sz w:val="22"/>
          <w:szCs w:val="22"/>
        </w:rPr>
        <w:t>„</w:t>
      </w:r>
      <w:bookmarkStart w:id="11" w:name="_Hlk75791620"/>
      <w:r w:rsidR="00C2765A">
        <w:rPr>
          <w:rFonts w:asciiTheme="minorHAnsi" w:eastAsia="Arial" w:hAnsiTheme="minorHAnsi" w:cstheme="minorHAnsi"/>
          <w:b/>
          <w:sz w:val="22"/>
          <w:szCs w:val="22"/>
        </w:rPr>
        <w:t>Świadczenie usług</w:t>
      </w:r>
      <w:r w:rsidRPr="00285E40">
        <w:rPr>
          <w:rFonts w:asciiTheme="minorHAnsi" w:eastAsia="Arial" w:hAnsiTheme="minorHAnsi" w:cstheme="minorHAnsi"/>
          <w:b/>
          <w:sz w:val="22"/>
          <w:szCs w:val="22"/>
        </w:rPr>
        <w:t xml:space="preserve"> zagospodarowania odpadów komunalnych pochodzących od właścicieli nieruchomości zamieszkałych z terenu Gminy Lędziny</w:t>
      </w:r>
      <w:bookmarkEnd w:id="11"/>
      <w:r w:rsidRPr="00285E40">
        <w:rPr>
          <w:rFonts w:asciiTheme="minorHAnsi" w:eastAsia="Arial" w:hAnsiTheme="minorHAnsi" w:cstheme="minorHAnsi"/>
          <w:b/>
          <w:sz w:val="22"/>
          <w:szCs w:val="22"/>
        </w:rPr>
        <w:t>”</w:t>
      </w:r>
    </w:p>
    <w:p w:rsidR="003451FF" w:rsidRPr="00285E40" w:rsidRDefault="003451FF" w:rsidP="001B72B5">
      <w:pPr>
        <w:spacing w:line="276" w:lineRule="auto"/>
        <w:rPr>
          <w:rFonts w:asciiTheme="minorHAnsi" w:hAnsiTheme="minorHAnsi" w:cstheme="minorHAnsi"/>
          <w:sz w:val="22"/>
          <w:szCs w:val="22"/>
        </w:rPr>
      </w:pPr>
    </w:p>
    <w:p w:rsidR="00992331" w:rsidRPr="00285E40" w:rsidRDefault="009971AC" w:rsidP="001B72B5">
      <w:pPr>
        <w:spacing w:line="276" w:lineRule="auto"/>
        <w:rPr>
          <w:rFonts w:asciiTheme="minorHAnsi" w:hAnsiTheme="minorHAnsi" w:cstheme="minorHAnsi"/>
          <w:sz w:val="22"/>
          <w:szCs w:val="22"/>
        </w:rPr>
      </w:pPr>
      <w:r>
        <w:rPr>
          <w:rFonts w:asciiTheme="minorHAnsi" w:hAnsiTheme="minorHAnsi" w:cstheme="minorHAnsi"/>
          <w:sz w:val="22"/>
          <w:szCs w:val="22"/>
        </w:rPr>
        <w:t>W dniu …………………</w:t>
      </w:r>
      <w:r w:rsidR="00992331" w:rsidRPr="00285E40">
        <w:rPr>
          <w:rFonts w:asciiTheme="minorHAnsi" w:hAnsiTheme="minorHAnsi" w:cstheme="minorHAnsi"/>
          <w:sz w:val="22"/>
          <w:szCs w:val="22"/>
        </w:rPr>
        <w:t xml:space="preserve"> w Lędzinach pomiędzy:</w:t>
      </w:r>
    </w:p>
    <w:p w:rsidR="00992331" w:rsidRPr="00285E40" w:rsidRDefault="00992331" w:rsidP="001B72B5">
      <w:pPr>
        <w:spacing w:line="276" w:lineRule="auto"/>
        <w:jc w:val="both"/>
        <w:rPr>
          <w:rFonts w:asciiTheme="minorHAnsi" w:hAnsiTheme="minorHAnsi" w:cstheme="minorHAnsi"/>
          <w:b/>
          <w:sz w:val="22"/>
          <w:szCs w:val="22"/>
        </w:rPr>
      </w:pPr>
    </w:p>
    <w:p w:rsidR="00992331" w:rsidRPr="00285E40" w:rsidRDefault="00C2765A" w:rsidP="001B72B5">
      <w:pPr>
        <w:pStyle w:val="Standard"/>
        <w:spacing w:line="276" w:lineRule="auto"/>
        <w:rPr>
          <w:rFonts w:asciiTheme="minorHAnsi" w:hAnsiTheme="minorHAnsi" w:cstheme="minorHAnsi"/>
          <w:sz w:val="22"/>
          <w:szCs w:val="22"/>
        </w:rPr>
      </w:pPr>
      <w:r>
        <w:rPr>
          <w:rFonts w:asciiTheme="minorHAnsi" w:hAnsiTheme="minorHAnsi" w:cstheme="minorHAnsi"/>
          <w:b/>
          <w:bCs/>
          <w:color w:val="000000"/>
          <w:sz w:val="22"/>
          <w:szCs w:val="22"/>
        </w:rPr>
        <w:t>EKOREC Sp. z o.o.</w:t>
      </w:r>
      <w:r w:rsidR="00992331" w:rsidRPr="00285E40">
        <w:rPr>
          <w:rFonts w:asciiTheme="minorHAnsi" w:hAnsiTheme="minorHAnsi" w:cstheme="minorHAnsi"/>
          <w:b/>
          <w:bCs/>
          <w:color w:val="000000"/>
          <w:sz w:val="22"/>
          <w:szCs w:val="22"/>
        </w:rPr>
        <w:t xml:space="preserve"> </w:t>
      </w:r>
      <w:r w:rsidR="00992331" w:rsidRPr="00285E40">
        <w:rPr>
          <w:rFonts w:asciiTheme="minorHAnsi" w:hAnsiTheme="minorHAnsi" w:cstheme="minorHAnsi"/>
          <w:color w:val="000000"/>
          <w:sz w:val="22"/>
          <w:szCs w:val="22"/>
        </w:rPr>
        <w:t xml:space="preserve">43-143 </w:t>
      </w:r>
      <w:r>
        <w:rPr>
          <w:rFonts w:asciiTheme="minorHAnsi" w:hAnsiTheme="minorHAnsi" w:cstheme="minorHAnsi"/>
          <w:color w:val="000000"/>
          <w:sz w:val="22"/>
          <w:szCs w:val="22"/>
        </w:rPr>
        <w:t>Lędziny ul. Lędzińska 47, NIP 6462791720, REGON 240720642</w:t>
      </w:r>
      <w:r w:rsidR="00992331" w:rsidRPr="00285E40">
        <w:rPr>
          <w:rFonts w:asciiTheme="minorHAnsi" w:hAnsiTheme="minorHAnsi" w:cstheme="minorHAnsi"/>
          <w:color w:val="000000"/>
          <w:sz w:val="22"/>
          <w:szCs w:val="22"/>
        </w:rPr>
        <w:t>, którą reprezentuje:</w:t>
      </w:r>
    </w:p>
    <w:p w:rsidR="00992331" w:rsidRPr="00285E40" w:rsidRDefault="00992331" w:rsidP="001B72B5">
      <w:pPr>
        <w:spacing w:line="276" w:lineRule="auto"/>
        <w:jc w:val="both"/>
        <w:rPr>
          <w:rFonts w:asciiTheme="minorHAnsi" w:hAnsiTheme="minorHAnsi" w:cstheme="minorHAnsi"/>
          <w:sz w:val="22"/>
          <w:szCs w:val="22"/>
        </w:rPr>
      </w:pPr>
    </w:p>
    <w:p w:rsidR="00992331" w:rsidRPr="00285E40" w:rsidRDefault="00C2765A" w:rsidP="00C2765A">
      <w:pPr>
        <w:pStyle w:val="Standard"/>
        <w:spacing w:line="276" w:lineRule="auto"/>
        <w:ind w:right="-110"/>
        <w:jc w:val="both"/>
        <w:rPr>
          <w:rFonts w:asciiTheme="minorHAnsi" w:hAnsiTheme="minorHAnsi" w:cstheme="minorHAnsi"/>
          <w:sz w:val="22"/>
          <w:szCs w:val="22"/>
        </w:rPr>
      </w:pPr>
      <w:r>
        <w:rPr>
          <w:rFonts w:asciiTheme="minorHAnsi" w:hAnsiTheme="minorHAnsi" w:cstheme="minorHAnsi"/>
          <w:sz w:val="22"/>
          <w:szCs w:val="22"/>
        </w:rPr>
        <w:t xml:space="preserve">Prezes Zarządu </w:t>
      </w:r>
      <w:r>
        <w:rPr>
          <w:rFonts w:asciiTheme="minorHAnsi" w:hAnsiTheme="minorHAnsi" w:cstheme="minorHAnsi"/>
          <w:sz w:val="22"/>
          <w:szCs w:val="22"/>
        </w:rPr>
        <w:tab/>
      </w:r>
      <w:r>
        <w:rPr>
          <w:rFonts w:asciiTheme="minorHAnsi" w:hAnsiTheme="minorHAnsi" w:cstheme="minorHAnsi"/>
          <w:sz w:val="22"/>
          <w:szCs w:val="22"/>
        </w:rPr>
        <w:tab/>
        <w:t>-</w:t>
      </w:r>
      <w:r>
        <w:rPr>
          <w:rFonts w:asciiTheme="minorHAnsi" w:hAnsiTheme="minorHAnsi" w:cstheme="minorHAnsi"/>
          <w:sz w:val="22"/>
          <w:szCs w:val="22"/>
        </w:rPr>
        <w:tab/>
        <w:t xml:space="preserve">Krzysztof </w:t>
      </w:r>
      <w:proofErr w:type="spellStart"/>
      <w:r>
        <w:rPr>
          <w:rFonts w:asciiTheme="minorHAnsi" w:hAnsiTheme="minorHAnsi" w:cstheme="minorHAnsi"/>
          <w:sz w:val="22"/>
          <w:szCs w:val="22"/>
        </w:rPr>
        <w:t>Olender</w:t>
      </w:r>
      <w:proofErr w:type="spellEnd"/>
    </w:p>
    <w:p w:rsidR="00992331"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zwaną dalej „Zamawiającym”,</w:t>
      </w:r>
    </w:p>
    <w:p w:rsidR="00992331" w:rsidRPr="00285E40" w:rsidRDefault="00992331" w:rsidP="001B72B5">
      <w:pPr>
        <w:spacing w:line="276" w:lineRule="auto"/>
        <w:jc w:val="both"/>
        <w:rPr>
          <w:rFonts w:asciiTheme="minorHAnsi" w:hAnsiTheme="minorHAnsi" w:cstheme="minorHAnsi"/>
          <w:sz w:val="22"/>
          <w:szCs w:val="22"/>
        </w:rPr>
      </w:pPr>
    </w:p>
    <w:p w:rsidR="00992331"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a</w:t>
      </w:r>
    </w:p>
    <w:p w:rsidR="00992331" w:rsidRPr="00285E40" w:rsidRDefault="00992331" w:rsidP="001B72B5">
      <w:pPr>
        <w:pStyle w:val="Standard"/>
        <w:spacing w:line="276" w:lineRule="auto"/>
        <w:ind w:right="-110"/>
        <w:jc w:val="both"/>
        <w:rPr>
          <w:rFonts w:asciiTheme="minorHAnsi" w:hAnsiTheme="minorHAnsi" w:cstheme="minorHAnsi"/>
          <w:sz w:val="22"/>
          <w:szCs w:val="22"/>
        </w:rPr>
      </w:pPr>
      <w:r w:rsidRPr="00285E40">
        <w:rPr>
          <w:rFonts w:asciiTheme="minorHAnsi" w:hAnsiTheme="minorHAnsi" w:cstheme="minorHAnsi"/>
          <w:sz w:val="22"/>
          <w:szCs w:val="22"/>
        </w:rPr>
        <w:t>..................................................................................................................................................</w:t>
      </w:r>
    </w:p>
    <w:p w:rsidR="00992331"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zwanym dalej „Wykonawcą”,</w:t>
      </w:r>
    </w:p>
    <w:p w:rsidR="00992331" w:rsidRPr="00285E40" w:rsidRDefault="00992331" w:rsidP="001B72B5">
      <w:pPr>
        <w:spacing w:line="276" w:lineRule="auto"/>
        <w:jc w:val="both"/>
        <w:rPr>
          <w:rFonts w:asciiTheme="minorHAnsi" w:hAnsiTheme="minorHAnsi" w:cstheme="minorHAnsi"/>
          <w:sz w:val="22"/>
          <w:szCs w:val="22"/>
        </w:rPr>
      </w:pPr>
    </w:p>
    <w:p w:rsidR="00992331"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łącznie zwanymi dalej również „Stronami”,</w:t>
      </w:r>
      <w:r w:rsidR="008A0F52">
        <w:rPr>
          <w:rFonts w:asciiTheme="minorHAnsi" w:hAnsiTheme="minorHAnsi" w:cstheme="minorHAnsi"/>
          <w:sz w:val="22"/>
          <w:szCs w:val="22"/>
        </w:rPr>
        <w:t xml:space="preserve"> zawarta została umowa następującej treści:</w:t>
      </w:r>
    </w:p>
    <w:p w:rsidR="00992331" w:rsidRPr="00285E40" w:rsidRDefault="00992331" w:rsidP="001B72B5">
      <w:pPr>
        <w:spacing w:line="276" w:lineRule="auto"/>
        <w:jc w:val="both"/>
        <w:rPr>
          <w:rFonts w:asciiTheme="minorHAnsi" w:hAnsiTheme="minorHAnsi" w:cstheme="minorHAnsi"/>
          <w:sz w:val="22"/>
          <w:szCs w:val="22"/>
        </w:rPr>
      </w:pPr>
    </w:p>
    <w:p w:rsidR="00992331" w:rsidRPr="00285E40" w:rsidRDefault="00992331" w:rsidP="001B72B5">
      <w:pPr>
        <w:spacing w:line="276" w:lineRule="auto"/>
        <w:rPr>
          <w:rFonts w:asciiTheme="minorHAnsi" w:hAnsiTheme="minorHAnsi" w:cstheme="minorHAnsi"/>
          <w:sz w:val="22"/>
          <w:szCs w:val="22"/>
        </w:rPr>
      </w:pPr>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 1</w:t>
      </w:r>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Przedmiot umowy</w:t>
      </w:r>
    </w:p>
    <w:p w:rsidR="00992331" w:rsidRPr="00C542E4" w:rsidRDefault="00992331" w:rsidP="001B72B5">
      <w:pPr>
        <w:numPr>
          <w:ilvl w:val="0"/>
          <w:numId w:val="21"/>
        </w:numPr>
        <w:tabs>
          <w:tab w:val="left" w:pos="0"/>
        </w:tabs>
        <w:suppressAutoHyphens/>
        <w:autoSpaceDN w:val="0"/>
        <w:spacing w:line="276" w:lineRule="auto"/>
        <w:ind w:left="284" w:hanging="284"/>
        <w:jc w:val="both"/>
        <w:rPr>
          <w:rFonts w:asciiTheme="minorHAnsi" w:hAnsiTheme="minorHAnsi" w:cstheme="minorHAnsi"/>
          <w:sz w:val="22"/>
          <w:szCs w:val="22"/>
        </w:rPr>
      </w:pPr>
      <w:bookmarkStart w:id="12" w:name="_Hlk75791635"/>
      <w:r w:rsidRPr="00285E40">
        <w:rPr>
          <w:rFonts w:asciiTheme="minorHAnsi" w:hAnsiTheme="minorHAnsi" w:cstheme="minorHAnsi"/>
          <w:color w:val="000000"/>
          <w:sz w:val="22"/>
          <w:szCs w:val="22"/>
        </w:rPr>
        <w:t xml:space="preserve">Zamawiający zleca, a Wykonawca zobowiązuje się do wykonania usługi </w:t>
      </w:r>
      <w:r w:rsidR="008D3476">
        <w:rPr>
          <w:rFonts w:asciiTheme="minorHAnsi" w:hAnsiTheme="minorHAnsi" w:cstheme="minorHAnsi"/>
          <w:sz w:val="22"/>
          <w:szCs w:val="22"/>
        </w:rPr>
        <w:t xml:space="preserve">polegającej na </w:t>
      </w:r>
      <w:r w:rsidR="003451FF" w:rsidRPr="00285E40">
        <w:rPr>
          <w:rFonts w:asciiTheme="minorHAnsi" w:hAnsiTheme="minorHAnsi" w:cstheme="minorHAnsi"/>
          <w:sz w:val="22"/>
          <w:szCs w:val="22"/>
        </w:rPr>
        <w:t xml:space="preserve"> zagospodarowaniu odpadów komunalnych od właścicieli nieruchomości, na których zamieszkują mieszkańcy z terenu gminy Lędziny </w:t>
      </w:r>
      <w:r w:rsidR="003451FF" w:rsidRPr="00285E40">
        <w:rPr>
          <w:rFonts w:asciiTheme="minorHAnsi" w:hAnsiTheme="minorHAnsi" w:cstheme="minorHAnsi"/>
          <w:bCs/>
          <w:sz w:val="22"/>
          <w:szCs w:val="22"/>
        </w:rPr>
        <w:t>na warunkach określonych w niniejszej umowie ze szczególnym uwzględnieniem załącznika n</w:t>
      </w:r>
      <w:r w:rsidR="00E35753">
        <w:rPr>
          <w:rFonts w:asciiTheme="minorHAnsi" w:hAnsiTheme="minorHAnsi" w:cstheme="minorHAnsi"/>
          <w:bCs/>
          <w:sz w:val="22"/>
          <w:szCs w:val="22"/>
        </w:rPr>
        <w:t>r 1 do Specyfikacji Warunków Zamówienia</w:t>
      </w:r>
      <w:r w:rsidR="003451FF" w:rsidRPr="00285E40">
        <w:rPr>
          <w:rFonts w:asciiTheme="minorHAnsi" w:hAnsiTheme="minorHAnsi" w:cstheme="minorHAnsi"/>
          <w:bCs/>
          <w:sz w:val="22"/>
          <w:szCs w:val="22"/>
        </w:rPr>
        <w:t xml:space="preserve"> – Opis Przedmiotu</w:t>
      </w:r>
      <w:r w:rsidR="00CB4098">
        <w:rPr>
          <w:rFonts w:asciiTheme="minorHAnsi" w:hAnsiTheme="minorHAnsi" w:cstheme="minorHAnsi"/>
          <w:bCs/>
          <w:sz w:val="22"/>
          <w:szCs w:val="22"/>
        </w:rPr>
        <w:t xml:space="preserve"> Zamówienia, zwany dalej „OPZ”</w:t>
      </w:r>
      <w:r w:rsidR="003451FF" w:rsidRPr="00285E40">
        <w:rPr>
          <w:rFonts w:asciiTheme="minorHAnsi" w:hAnsiTheme="minorHAnsi" w:cstheme="minorHAnsi"/>
          <w:bCs/>
          <w:sz w:val="22"/>
          <w:szCs w:val="22"/>
        </w:rPr>
        <w:t>.</w:t>
      </w:r>
    </w:p>
    <w:bookmarkEnd w:id="12"/>
    <w:p w:rsidR="003372A7" w:rsidRDefault="003372A7" w:rsidP="00C542E4">
      <w:pPr>
        <w:numPr>
          <w:ilvl w:val="0"/>
          <w:numId w:val="21"/>
        </w:numPr>
        <w:tabs>
          <w:tab w:val="left" w:pos="0"/>
        </w:tabs>
        <w:suppressAutoHyphens/>
        <w:autoSpaceDN w:val="0"/>
        <w:spacing w:line="276" w:lineRule="auto"/>
        <w:ind w:left="284" w:hanging="284"/>
        <w:jc w:val="both"/>
        <w:rPr>
          <w:rFonts w:asciiTheme="minorHAnsi" w:hAnsiTheme="minorHAnsi" w:cstheme="minorHAnsi"/>
          <w:sz w:val="22"/>
          <w:szCs w:val="22"/>
        </w:rPr>
      </w:pPr>
      <w:r w:rsidRPr="00C542E4">
        <w:rPr>
          <w:rFonts w:asciiTheme="minorHAnsi" w:hAnsiTheme="minorHAnsi" w:cstheme="minorHAnsi"/>
          <w:sz w:val="22"/>
          <w:szCs w:val="22"/>
        </w:rPr>
        <w:t>Zamawiający wymaga zatrudnienia przez Wykonawcę lub podwykonawcę na podstawie umowy</w:t>
      </w:r>
      <w:r w:rsidR="00C542E4">
        <w:rPr>
          <w:rFonts w:asciiTheme="minorHAnsi" w:hAnsiTheme="minorHAnsi" w:cstheme="minorHAnsi"/>
          <w:sz w:val="22"/>
          <w:szCs w:val="22"/>
        </w:rPr>
        <w:br/>
      </w:r>
      <w:r w:rsidRPr="00C542E4">
        <w:rPr>
          <w:rFonts w:asciiTheme="minorHAnsi" w:hAnsiTheme="minorHAnsi" w:cstheme="minorHAnsi"/>
          <w:sz w:val="22"/>
          <w:szCs w:val="22"/>
        </w:rPr>
        <w:t xml:space="preserve"> o pracę pracowników wykonujących usługi</w:t>
      </w:r>
      <w:r w:rsidR="008D3476">
        <w:rPr>
          <w:rFonts w:asciiTheme="minorHAnsi" w:hAnsiTheme="minorHAnsi" w:cstheme="minorHAnsi"/>
          <w:sz w:val="22"/>
          <w:szCs w:val="22"/>
        </w:rPr>
        <w:t xml:space="preserve"> określone w umowie.</w:t>
      </w:r>
    </w:p>
    <w:p w:rsidR="003451FF" w:rsidRPr="00C542E4" w:rsidRDefault="003451FF" w:rsidP="00C542E4">
      <w:pPr>
        <w:numPr>
          <w:ilvl w:val="0"/>
          <w:numId w:val="21"/>
        </w:numPr>
        <w:tabs>
          <w:tab w:val="left" w:pos="0"/>
        </w:tabs>
        <w:suppressAutoHyphens/>
        <w:autoSpaceDN w:val="0"/>
        <w:spacing w:line="276" w:lineRule="auto"/>
        <w:ind w:left="284" w:hanging="284"/>
        <w:jc w:val="both"/>
        <w:rPr>
          <w:rFonts w:asciiTheme="minorHAnsi" w:hAnsiTheme="minorHAnsi" w:cstheme="minorHAnsi"/>
          <w:sz w:val="22"/>
          <w:szCs w:val="22"/>
        </w:rPr>
      </w:pPr>
      <w:r w:rsidRPr="00C542E4">
        <w:rPr>
          <w:rFonts w:asciiTheme="minorHAnsi" w:hAnsiTheme="minorHAnsi" w:cstheme="minorHAnsi"/>
          <w:sz w:val="22"/>
          <w:szCs w:val="22"/>
        </w:rPr>
        <w:t xml:space="preserve">W celu weryfikacji zatrudniania, przez wykonawcę lub podwykonawcę, na podstawie umowy </w:t>
      </w:r>
      <w:r w:rsidR="00C542E4">
        <w:rPr>
          <w:rFonts w:asciiTheme="minorHAnsi" w:hAnsiTheme="minorHAnsi" w:cstheme="minorHAnsi"/>
          <w:sz w:val="22"/>
          <w:szCs w:val="22"/>
        </w:rPr>
        <w:br/>
      </w:r>
      <w:r w:rsidRPr="00C542E4">
        <w:rPr>
          <w:rFonts w:asciiTheme="minorHAnsi" w:hAnsiTheme="minorHAnsi" w:cstheme="minorHAnsi"/>
          <w:sz w:val="22"/>
          <w:szCs w:val="22"/>
        </w:rPr>
        <w:t>o pracę, osób wykonujących wskazane przez zamawiającego czynności w zakresie realizacji zamówienia, zamawiający ma prawo żądać w szczególności:</w:t>
      </w:r>
    </w:p>
    <w:p w:rsidR="003451FF" w:rsidRPr="00285E40" w:rsidRDefault="003451FF" w:rsidP="0097040C">
      <w:pPr>
        <w:numPr>
          <w:ilvl w:val="0"/>
          <w:numId w:val="52"/>
        </w:numPr>
        <w:tabs>
          <w:tab w:val="left" w:pos="284"/>
        </w:tabs>
        <w:suppressAutoHyphens/>
        <w:spacing w:line="276" w:lineRule="auto"/>
        <w:ind w:left="567" w:hanging="141"/>
        <w:jc w:val="both"/>
        <w:rPr>
          <w:rFonts w:asciiTheme="minorHAnsi" w:hAnsiTheme="minorHAnsi" w:cstheme="minorHAnsi"/>
          <w:sz w:val="22"/>
          <w:szCs w:val="22"/>
        </w:rPr>
      </w:pPr>
      <w:r w:rsidRPr="00285E40">
        <w:rPr>
          <w:rFonts w:asciiTheme="minorHAnsi" w:hAnsiTheme="minorHAnsi" w:cstheme="minorHAnsi"/>
          <w:sz w:val="22"/>
          <w:szCs w:val="22"/>
        </w:rPr>
        <w:t>oświadczenia zatrudnionego pracownika,</w:t>
      </w:r>
    </w:p>
    <w:p w:rsidR="003451FF" w:rsidRPr="00285E40" w:rsidRDefault="003451FF" w:rsidP="0097040C">
      <w:pPr>
        <w:numPr>
          <w:ilvl w:val="0"/>
          <w:numId w:val="52"/>
        </w:numPr>
        <w:tabs>
          <w:tab w:val="left" w:pos="284"/>
        </w:tabs>
        <w:suppressAutoHyphens/>
        <w:spacing w:line="276" w:lineRule="auto"/>
        <w:ind w:left="567" w:hanging="141"/>
        <w:jc w:val="both"/>
        <w:rPr>
          <w:rFonts w:asciiTheme="minorHAnsi" w:hAnsiTheme="minorHAnsi" w:cstheme="minorHAnsi"/>
          <w:sz w:val="22"/>
          <w:szCs w:val="22"/>
        </w:rPr>
      </w:pPr>
      <w:r w:rsidRPr="00285E40">
        <w:rPr>
          <w:rFonts w:asciiTheme="minorHAnsi" w:hAnsiTheme="minorHAnsi" w:cstheme="minorHAnsi"/>
          <w:sz w:val="22"/>
          <w:szCs w:val="22"/>
        </w:rPr>
        <w:t>oświadczenia wykonawcy lub podwykonawcy o zatrudnieniu pracownika na podstawie umowy o pracę,</w:t>
      </w:r>
    </w:p>
    <w:p w:rsidR="003451FF" w:rsidRDefault="003451FF" w:rsidP="0097040C">
      <w:pPr>
        <w:numPr>
          <w:ilvl w:val="0"/>
          <w:numId w:val="52"/>
        </w:numPr>
        <w:tabs>
          <w:tab w:val="left" w:pos="284"/>
        </w:tabs>
        <w:suppressAutoHyphens/>
        <w:spacing w:line="276" w:lineRule="auto"/>
        <w:ind w:left="709" w:hanging="283"/>
        <w:jc w:val="both"/>
        <w:rPr>
          <w:rFonts w:asciiTheme="minorHAnsi" w:hAnsiTheme="minorHAnsi" w:cstheme="minorHAnsi"/>
          <w:sz w:val="22"/>
          <w:szCs w:val="22"/>
        </w:rPr>
      </w:pPr>
      <w:r w:rsidRPr="00285E40">
        <w:rPr>
          <w:rFonts w:asciiTheme="minorHAnsi" w:hAnsiTheme="minorHAnsi" w:cstheme="minorHAnsi"/>
          <w:sz w:val="22"/>
          <w:szCs w:val="22"/>
        </w:rPr>
        <w:t>poświadczonej za zgodność z oryginałem kopii umowy o pracę zatrudnionego pracownika.</w:t>
      </w:r>
    </w:p>
    <w:p w:rsidR="003451FF" w:rsidRPr="00C542E4" w:rsidRDefault="003451FF" w:rsidP="00C542E4">
      <w:pPr>
        <w:numPr>
          <w:ilvl w:val="0"/>
          <w:numId w:val="52"/>
        </w:numPr>
        <w:tabs>
          <w:tab w:val="left" w:pos="284"/>
        </w:tabs>
        <w:suppressAutoHyphens/>
        <w:spacing w:line="276" w:lineRule="auto"/>
        <w:ind w:left="709" w:hanging="283"/>
        <w:jc w:val="both"/>
        <w:rPr>
          <w:rFonts w:asciiTheme="minorHAnsi" w:hAnsiTheme="minorHAnsi" w:cstheme="minorHAnsi"/>
          <w:sz w:val="22"/>
          <w:szCs w:val="22"/>
        </w:rPr>
      </w:pPr>
      <w:r w:rsidRPr="00C542E4">
        <w:rPr>
          <w:rFonts w:asciiTheme="minorHAnsi" w:hAnsiTheme="minorHAnsi" w:cstheme="minorHAnsi"/>
          <w:sz w:val="22"/>
          <w:szCs w:val="22"/>
        </w:rPr>
        <w:t xml:space="preserve">Niezłożenie przez Wykonawcę w wyznaczonym przez Zamawiającego terminie żądanych przez Zamawiającego dowodów w celu potwierdzenia spełnienia przez Wykonawcę </w:t>
      </w:r>
      <w:r w:rsidR="00C542E4">
        <w:rPr>
          <w:rFonts w:asciiTheme="minorHAnsi" w:hAnsiTheme="minorHAnsi" w:cstheme="minorHAnsi"/>
          <w:sz w:val="22"/>
          <w:szCs w:val="22"/>
        </w:rPr>
        <w:br/>
      </w:r>
      <w:r w:rsidRPr="00C542E4">
        <w:rPr>
          <w:rFonts w:asciiTheme="minorHAnsi" w:hAnsiTheme="minorHAnsi" w:cstheme="minorHAnsi"/>
          <w:sz w:val="22"/>
          <w:szCs w:val="22"/>
        </w:rPr>
        <w:t>lub podwykonawcę wymogu zatrudnienia na podstawie umowy o pracę traktowane będzie jako niespełnienie przez Wykonawcę lub podwykonawcę wymogu zatrudnienia na podstawie umowy o pracę osób wykonujących czynności wskazane powyżej. Z tytułu niespełnienia przez Wykonawc</w:t>
      </w:r>
      <w:r w:rsidR="00C542E4" w:rsidRPr="00C542E4">
        <w:rPr>
          <w:rFonts w:asciiTheme="minorHAnsi" w:hAnsiTheme="minorHAnsi" w:cstheme="minorHAnsi"/>
          <w:sz w:val="22"/>
          <w:szCs w:val="22"/>
        </w:rPr>
        <w:t>ę</w:t>
      </w:r>
      <w:r w:rsidRPr="00C542E4">
        <w:rPr>
          <w:rFonts w:asciiTheme="minorHAnsi" w:hAnsiTheme="minorHAnsi" w:cstheme="minorHAnsi"/>
          <w:sz w:val="22"/>
          <w:szCs w:val="22"/>
        </w:rPr>
        <w:t xml:space="preserve"> lub podwykonawcę wymogu zatrudnienia na podstawie umowy o pracę osób wykonujących prace wskazane powyżej czynności Zamawiający przewiduje sankcję w postaci obowiązku zapłaty kary umownej.</w:t>
      </w:r>
    </w:p>
    <w:p w:rsidR="00C542E4" w:rsidRDefault="003372A7" w:rsidP="00C542E4">
      <w:pPr>
        <w:pStyle w:val="NumPar1"/>
        <w:numPr>
          <w:ilvl w:val="0"/>
          <w:numId w:val="21"/>
        </w:numPr>
        <w:spacing w:line="276" w:lineRule="auto"/>
        <w:ind w:left="284" w:hanging="284"/>
        <w:rPr>
          <w:rFonts w:asciiTheme="minorHAnsi" w:hAnsiTheme="minorHAnsi" w:cstheme="minorHAnsi"/>
          <w:sz w:val="22"/>
        </w:rPr>
      </w:pPr>
      <w:r w:rsidRPr="00285E40">
        <w:rPr>
          <w:rFonts w:asciiTheme="minorHAnsi" w:hAnsiTheme="minorHAnsi" w:cstheme="minorHAnsi"/>
          <w:sz w:val="22"/>
        </w:rPr>
        <w:lastRenderedPageBreak/>
        <w:t xml:space="preserve">W przypadku uzasadnionych wątpliwości co do przestrzegania prawa przez Wykonawcę </w:t>
      </w:r>
      <w:r w:rsidR="00C542E4">
        <w:rPr>
          <w:rFonts w:asciiTheme="minorHAnsi" w:hAnsiTheme="minorHAnsi" w:cstheme="minorHAnsi"/>
          <w:sz w:val="22"/>
        </w:rPr>
        <w:br/>
      </w:r>
      <w:r w:rsidRPr="00285E40">
        <w:rPr>
          <w:rFonts w:asciiTheme="minorHAnsi" w:hAnsiTheme="minorHAnsi" w:cstheme="minorHAnsi"/>
          <w:sz w:val="22"/>
        </w:rPr>
        <w:t>lub</w:t>
      </w:r>
      <w:r w:rsidR="007E7DFA" w:rsidRPr="00285E40">
        <w:rPr>
          <w:rFonts w:asciiTheme="minorHAnsi" w:hAnsiTheme="minorHAnsi" w:cstheme="minorHAnsi"/>
          <w:sz w:val="22"/>
        </w:rPr>
        <w:t xml:space="preserve"> </w:t>
      </w:r>
      <w:r w:rsidRPr="00285E40">
        <w:rPr>
          <w:rFonts w:asciiTheme="minorHAnsi" w:hAnsiTheme="minorHAnsi" w:cstheme="minorHAnsi"/>
          <w:sz w:val="22"/>
        </w:rPr>
        <w:t>podwykonawcę, Zamawiający może zwrócić się o przeprowadzenie kontroli przez Państwową Inspekcj</w:t>
      </w:r>
      <w:r w:rsidR="007E7DFA" w:rsidRPr="00285E40">
        <w:rPr>
          <w:rFonts w:asciiTheme="minorHAnsi" w:hAnsiTheme="minorHAnsi" w:cstheme="minorHAnsi"/>
          <w:sz w:val="22"/>
        </w:rPr>
        <w:t>i Pracy.</w:t>
      </w:r>
    </w:p>
    <w:p w:rsidR="001A3F25" w:rsidRDefault="001A3F25" w:rsidP="001B72B5">
      <w:pPr>
        <w:spacing w:line="276" w:lineRule="auto"/>
        <w:jc w:val="center"/>
        <w:rPr>
          <w:rFonts w:asciiTheme="minorHAnsi" w:hAnsiTheme="minorHAnsi" w:cstheme="minorHAnsi"/>
          <w:b/>
          <w:sz w:val="22"/>
          <w:szCs w:val="22"/>
        </w:rPr>
      </w:pPr>
      <w:bookmarkStart w:id="13" w:name="_Hlk478977720"/>
      <w:bookmarkStart w:id="14" w:name="_GoBack"/>
      <w:bookmarkEnd w:id="14"/>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 2</w:t>
      </w:r>
    </w:p>
    <w:bookmarkEnd w:id="13"/>
    <w:p w:rsidR="00992331" w:rsidRPr="00285E40" w:rsidRDefault="001B72B5"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Termin realizacji</w:t>
      </w:r>
    </w:p>
    <w:p w:rsidR="00992331"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1. </w:t>
      </w:r>
      <w:r w:rsidRPr="00285E40">
        <w:rPr>
          <w:rFonts w:asciiTheme="minorHAnsi" w:hAnsiTheme="minorHAnsi" w:cstheme="minorHAnsi"/>
          <w:color w:val="000000"/>
          <w:sz w:val="22"/>
          <w:szCs w:val="22"/>
        </w:rPr>
        <w:t>Strony zgodnie ustalają, iż wykonanie przedmiotu umowy następować będzie w okresie</w:t>
      </w:r>
      <w:r w:rsidR="00290C86" w:rsidRPr="00285E40">
        <w:rPr>
          <w:rFonts w:asciiTheme="minorHAnsi" w:hAnsiTheme="minorHAnsi" w:cstheme="minorHAnsi"/>
          <w:color w:val="000000"/>
          <w:sz w:val="22"/>
          <w:szCs w:val="22"/>
        </w:rPr>
        <w:t xml:space="preserve"> </w:t>
      </w:r>
      <w:r w:rsidR="00F2669D">
        <w:rPr>
          <w:rFonts w:asciiTheme="minorHAnsi" w:hAnsiTheme="minorHAnsi" w:cstheme="minorHAnsi"/>
          <w:color w:val="000000"/>
          <w:sz w:val="22"/>
          <w:szCs w:val="22"/>
        </w:rPr>
        <w:t>12</w:t>
      </w:r>
      <w:r w:rsidR="001B72B5" w:rsidRPr="00285E40">
        <w:rPr>
          <w:rFonts w:asciiTheme="minorHAnsi" w:hAnsiTheme="minorHAnsi" w:cstheme="minorHAnsi"/>
          <w:color w:val="000000"/>
          <w:sz w:val="22"/>
          <w:szCs w:val="22"/>
        </w:rPr>
        <w:t xml:space="preserve"> miesięcy tj. </w:t>
      </w:r>
      <w:r w:rsidRPr="00285E40">
        <w:rPr>
          <w:rFonts w:asciiTheme="minorHAnsi" w:hAnsiTheme="minorHAnsi" w:cstheme="minorHAnsi"/>
          <w:sz w:val="22"/>
          <w:szCs w:val="22"/>
        </w:rPr>
        <w:t>od 1.0</w:t>
      </w:r>
      <w:r w:rsidR="003451FF" w:rsidRPr="00285E40">
        <w:rPr>
          <w:rFonts w:asciiTheme="minorHAnsi" w:hAnsiTheme="minorHAnsi" w:cstheme="minorHAnsi"/>
          <w:sz w:val="22"/>
          <w:szCs w:val="22"/>
        </w:rPr>
        <w:t>1</w:t>
      </w:r>
      <w:r w:rsidRPr="00285E40">
        <w:rPr>
          <w:rFonts w:asciiTheme="minorHAnsi" w:hAnsiTheme="minorHAnsi" w:cstheme="minorHAnsi"/>
          <w:sz w:val="22"/>
          <w:szCs w:val="22"/>
        </w:rPr>
        <w:t>.202</w:t>
      </w:r>
      <w:r w:rsidR="009971AC">
        <w:rPr>
          <w:rFonts w:asciiTheme="minorHAnsi" w:hAnsiTheme="minorHAnsi" w:cstheme="minorHAnsi"/>
          <w:sz w:val="22"/>
          <w:szCs w:val="22"/>
        </w:rPr>
        <w:t>5</w:t>
      </w:r>
      <w:r w:rsidRPr="00285E40">
        <w:rPr>
          <w:rFonts w:asciiTheme="minorHAnsi" w:hAnsiTheme="minorHAnsi" w:cstheme="minorHAnsi"/>
          <w:sz w:val="22"/>
          <w:szCs w:val="22"/>
        </w:rPr>
        <w:t xml:space="preserve"> r. do </w:t>
      </w:r>
      <w:r w:rsidR="009971AC">
        <w:rPr>
          <w:rFonts w:asciiTheme="minorHAnsi" w:hAnsiTheme="minorHAnsi" w:cstheme="minorHAnsi"/>
          <w:sz w:val="22"/>
          <w:szCs w:val="22"/>
        </w:rPr>
        <w:t>31.12.2025</w:t>
      </w:r>
      <w:r w:rsidRPr="00285E40">
        <w:rPr>
          <w:rFonts w:asciiTheme="minorHAnsi" w:hAnsiTheme="minorHAnsi" w:cstheme="minorHAnsi"/>
          <w:sz w:val="22"/>
          <w:szCs w:val="22"/>
        </w:rPr>
        <w:t xml:space="preserve"> r., nie dłużej jednak niż do momentu, w którym wynagrodzenie Wykonawcy za wykonanie przedmiotu umowy osiągnie maksymalną szacunkową wartość, o którym mowa w § </w:t>
      </w:r>
      <w:r w:rsidR="007E7DFA" w:rsidRPr="00285E40">
        <w:rPr>
          <w:rFonts w:asciiTheme="minorHAnsi" w:hAnsiTheme="minorHAnsi" w:cstheme="minorHAnsi"/>
          <w:sz w:val="22"/>
          <w:szCs w:val="22"/>
        </w:rPr>
        <w:t>4</w:t>
      </w:r>
      <w:r w:rsidRPr="00285E40">
        <w:rPr>
          <w:rFonts w:asciiTheme="minorHAnsi" w:hAnsiTheme="minorHAnsi" w:cstheme="minorHAnsi"/>
          <w:sz w:val="22"/>
          <w:szCs w:val="22"/>
        </w:rPr>
        <w:t xml:space="preserve"> ust. 3 poniżej. </w:t>
      </w:r>
    </w:p>
    <w:p w:rsidR="00290C86"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ab/>
      </w:r>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 3</w:t>
      </w:r>
    </w:p>
    <w:p w:rsidR="00992331" w:rsidRPr="00285E40" w:rsidRDefault="00992331" w:rsidP="001B72B5">
      <w:pPr>
        <w:autoSpaceDE w:val="0"/>
        <w:spacing w:line="276" w:lineRule="auto"/>
        <w:jc w:val="center"/>
        <w:rPr>
          <w:rFonts w:asciiTheme="minorHAnsi" w:hAnsiTheme="minorHAnsi" w:cstheme="minorHAnsi"/>
          <w:b/>
          <w:bCs/>
          <w:sz w:val="22"/>
          <w:szCs w:val="22"/>
          <w:lang w:eastAsia="en-US"/>
        </w:rPr>
      </w:pPr>
      <w:r w:rsidRPr="00285E40">
        <w:rPr>
          <w:rFonts w:asciiTheme="minorHAnsi" w:hAnsiTheme="minorHAnsi" w:cstheme="minorHAnsi"/>
          <w:b/>
          <w:bCs/>
          <w:sz w:val="22"/>
          <w:szCs w:val="22"/>
          <w:lang w:eastAsia="en-US"/>
        </w:rPr>
        <w:t>Podwykonawstwo</w:t>
      </w:r>
    </w:p>
    <w:p w:rsidR="00992331" w:rsidRPr="00285E40" w:rsidRDefault="003451FF" w:rsidP="00136670">
      <w:pPr>
        <w:pStyle w:val="Akapitzlist"/>
        <w:numPr>
          <w:ilvl w:val="0"/>
          <w:numId w:val="22"/>
        </w:numPr>
        <w:tabs>
          <w:tab w:val="left" w:pos="567"/>
        </w:tabs>
        <w:autoSpaceDE w:val="0"/>
        <w:spacing w:line="276" w:lineRule="auto"/>
        <w:ind w:left="284" w:hanging="284"/>
        <w:rPr>
          <w:rFonts w:asciiTheme="minorHAnsi" w:hAnsiTheme="minorHAnsi" w:cstheme="minorHAnsi"/>
          <w:lang w:eastAsia="en-US"/>
        </w:rPr>
      </w:pPr>
      <w:r w:rsidRPr="00285E40">
        <w:rPr>
          <w:rFonts w:asciiTheme="minorHAnsi" w:hAnsiTheme="minorHAnsi" w:cstheme="minorHAnsi"/>
          <w:lang w:eastAsia="en-US"/>
        </w:rPr>
        <w:t xml:space="preserve">Wykonawca </w:t>
      </w:r>
      <w:r w:rsidRPr="00285E40">
        <w:rPr>
          <w:rFonts w:asciiTheme="minorHAnsi" w:hAnsiTheme="minorHAnsi" w:cstheme="minorHAnsi"/>
          <w:u w:val="single"/>
          <w:lang w:eastAsia="en-US"/>
        </w:rPr>
        <w:t>nie może powierzyć</w:t>
      </w:r>
      <w:r w:rsidRPr="00285E40">
        <w:rPr>
          <w:rFonts w:asciiTheme="minorHAnsi" w:hAnsiTheme="minorHAnsi" w:cstheme="minorHAnsi"/>
          <w:lang w:eastAsia="en-US"/>
        </w:rPr>
        <w:t xml:space="preserve"> wykonania części zamówienia podwykonawcy, która dotyczy </w:t>
      </w:r>
      <w:r w:rsidRPr="00285E40">
        <w:rPr>
          <w:rFonts w:asciiTheme="minorHAnsi" w:hAnsiTheme="minorHAnsi" w:cstheme="minorHAnsi"/>
          <w:u w:val="single"/>
          <w:lang w:eastAsia="en-US"/>
        </w:rPr>
        <w:t>głównego przedmiotu zamówienia</w:t>
      </w:r>
      <w:r w:rsidRPr="00285E40">
        <w:rPr>
          <w:rFonts w:asciiTheme="minorHAnsi" w:hAnsiTheme="minorHAnsi" w:cstheme="minorHAnsi"/>
          <w:lang w:eastAsia="en-US"/>
        </w:rPr>
        <w:t>.</w:t>
      </w:r>
      <w:ins w:id="15" w:author="Krzysztof" w:date="2021-07-12T10:55:00Z">
        <w:r w:rsidR="004903D2">
          <w:rPr>
            <w:rFonts w:asciiTheme="minorHAnsi" w:hAnsiTheme="minorHAnsi" w:cstheme="minorHAnsi"/>
            <w:lang w:eastAsia="en-US"/>
          </w:rPr>
          <w:t xml:space="preserve"> </w:t>
        </w:r>
      </w:ins>
    </w:p>
    <w:p w:rsidR="003451FF" w:rsidRPr="00285E40" w:rsidRDefault="003451FF" w:rsidP="00136670">
      <w:pPr>
        <w:pStyle w:val="Akapitzlist"/>
        <w:numPr>
          <w:ilvl w:val="0"/>
          <w:numId w:val="22"/>
        </w:numPr>
        <w:spacing w:after="200" w:line="276" w:lineRule="auto"/>
        <w:ind w:left="284" w:hanging="284"/>
        <w:rPr>
          <w:rFonts w:asciiTheme="minorHAnsi" w:eastAsiaTheme="minorHAnsi" w:hAnsiTheme="minorHAnsi" w:cstheme="minorHAnsi"/>
          <w:lang w:eastAsia="en-US"/>
        </w:rPr>
      </w:pPr>
      <w:r w:rsidRPr="00285E40">
        <w:rPr>
          <w:rFonts w:asciiTheme="minorHAnsi" w:eastAsiaTheme="minorHAnsi" w:hAnsiTheme="minorHAnsi" w:cstheme="minorHAnsi"/>
          <w:lang w:eastAsia="en-US"/>
        </w:rPr>
        <w:t>Podwykonawca musi posiadać aktualne, wymagane przepisami uprawnienia/zezwolenia/zaświadczeni</w:t>
      </w:r>
      <w:r w:rsidR="002E08BE">
        <w:rPr>
          <w:rFonts w:asciiTheme="minorHAnsi" w:eastAsiaTheme="minorHAnsi" w:hAnsiTheme="minorHAnsi" w:cstheme="minorHAnsi"/>
          <w:lang w:eastAsia="en-US"/>
        </w:rPr>
        <w:t>a niezbędne dla wykonania części</w:t>
      </w:r>
      <w:r w:rsidRPr="00285E40">
        <w:rPr>
          <w:rFonts w:asciiTheme="minorHAnsi" w:eastAsiaTheme="minorHAnsi" w:hAnsiTheme="minorHAnsi" w:cstheme="minorHAnsi"/>
          <w:lang w:eastAsia="en-US"/>
        </w:rPr>
        <w:t xml:space="preserve"> zamówienia zleconego przez Wykonawcę.</w:t>
      </w:r>
    </w:p>
    <w:p w:rsidR="003451FF" w:rsidRPr="00285E40" w:rsidRDefault="003451FF" w:rsidP="00136670">
      <w:pPr>
        <w:pStyle w:val="Akapitzlist"/>
        <w:numPr>
          <w:ilvl w:val="0"/>
          <w:numId w:val="22"/>
        </w:numPr>
        <w:spacing w:after="200" w:line="276" w:lineRule="auto"/>
        <w:ind w:left="284" w:hanging="284"/>
        <w:rPr>
          <w:rFonts w:asciiTheme="minorHAnsi" w:eastAsiaTheme="minorHAnsi" w:hAnsiTheme="minorHAnsi" w:cstheme="minorHAnsi"/>
          <w:lang w:eastAsia="en-US"/>
        </w:rPr>
      </w:pPr>
      <w:r w:rsidRPr="00285E40">
        <w:rPr>
          <w:rFonts w:asciiTheme="minorHAnsi" w:eastAsiaTheme="minorHAnsi" w:hAnsiTheme="minorHAnsi" w:cstheme="minorHAnsi"/>
          <w:lang w:eastAsia="en-US"/>
        </w:rPr>
        <w:t xml:space="preserve">Wykonawca ponosi wobec Zamawiającego pełną odpowiedzialność za przedmiot umowy, </w:t>
      </w:r>
      <w:r w:rsidR="00C542E4">
        <w:rPr>
          <w:rFonts w:asciiTheme="minorHAnsi" w:eastAsiaTheme="minorHAnsi" w:hAnsiTheme="minorHAnsi" w:cstheme="minorHAnsi"/>
          <w:lang w:eastAsia="en-US"/>
        </w:rPr>
        <w:br/>
      </w:r>
      <w:r w:rsidRPr="00285E40">
        <w:rPr>
          <w:rFonts w:asciiTheme="minorHAnsi" w:eastAsiaTheme="minorHAnsi" w:hAnsiTheme="minorHAnsi" w:cstheme="minorHAnsi"/>
          <w:lang w:eastAsia="en-US"/>
        </w:rPr>
        <w:t>który wykonuje przy pomocy Podwykonawców.</w:t>
      </w:r>
    </w:p>
    <w:p w:rsidR="003451FF" w:rsidRPr="00285E40" w:rsidRDefault="003451FF" w:rsidP="00136670">
      <w:pPr>
        <w:pStyle w:val="Akapitzlist"/>
        <w:numPr>
          <w:ilvl w:val="0"/>
          <w:numId w:val="22"/>
        </w:numPr>
        <w:spacing w:after="200" w:line="276" w:lineRule="auto"/>
        <w:ind w:left="284" w:hanging="284"/>
        <w:rPr>
          <w:rFonts w:asciiTheme="minorHAnsi" w:eastAsiaTheme="minorHAnsi" w:hAnsiTheme="minorHAnsi" w:cstheme="minorHAnsi"/>
          <w:lang w:eastAsia="en-US"/>
        </w:rPr>
      </w:pPr>
      <w:r w:rsidRPr="00285E40">
        <w:rPr>
          <w:rFonts w:asciiTheme="minorHAnsi" w:eastAsiaTheme="minorHAnsi" w:hAnsiTheme="minorHAnsi" w:cstheme="minorHAnsi"/>
          <w:lang w:eastAsia="en-US"/>
        </w:rPr>
        <w:t xml:space="preserve">Umowy z Podwykonawcami nie zwalniają Wykonawcy z żadnego zobowiązania </w:t>
      </w:r>
      <w:r w:rsidR="00C542E4">
        <w:rPr>
          <w:rFonts w:asciiTheme="minorHAnsi" w:eastAsiaTheme="minorHAnsi" w:hAnsiTheme="minorHAnsi" w:cstheme="minorHAnsi"/>
          <w:lang w:eastAsia="en-US"/>
        </w:rPr>
        <w:br/>
      </w:r>
      <w:r w:rsidRPr="00285E40">
        <w:rPr>
          <w:rFonts w:asciiTheme="minorHAnsi" w:eastAsiaTheme="minorHAnsi" w:hAnsiTheme="minorHAnsi" w:cstheme="minorHAnsi"/>
          <w:lang w:eastAsia="en-US"/>
        </w:rPr>
        <w:t xml:space="preserve">lub odpowiedzialności wynikającej z niniejszej umowy. Odpowiedzialność Wykonawcy </w:t>
      </w:r>
      <w:r w:rsidR="00C542E4">
        <w:rPr>
          <w:rFonts w:asciiTheme="minorHAnsi" w:eastAsiaTheme="minorHAnsi" w:hAnsiTheme="minorHAnsi" w:cstheme="minorHAnsi"/>
          <w:lang w:eastAsia="en-US"/>
        </w:rPr>
        <w:br/>
      </w:r>
      <w:r w:rsidRPr="00285E40">
        <w:rPr>
          <w:rFonts w:asciiTheme="minorHAnsi" w:eastAsiaTheme="minorHAnsi" w:hAnsiTheme="minorHAnsi" w:cstheme="minorHAnsi"/>
          <w:lang w:eastAsia="en-US"/>
        </w:rPr>
        <w:t>za zaniedbania i uchybienia dokonane przez pracowników Podwykonawcy jest taka sama, jakby tych zaniedbań lub uchybień dopuścili się pracownicy Wykonawcy.</w:t>
      </w:r>
    </w:p>
    <w:p w:rsidR="003451FF" w:rsidRPr="00285E40" w:rsidRDefault="003451FF" w:rsidP="00136670">
      <w:pPr>
        <w:pStyle w:val="Akapitzlist"/>
        <w:numPr>
          <w:ilvl w:val="0"/>
          <w:numId w:val="22"/>
        </w:numPr>
        <w:spacing w:after="200" w:line="276" w:lineRule="auto"/>
        <w:ind w:left="284" w:hanging="284"/>
        <w:rPr>
          <w:rFonts w:asciiTheme="minorHAnsi" w:eastAsiaTheme="minorHAnsi" w:hAnsiTheme="minorHAnsi" w:cstheme="minorHAnsi"/>
          <w:lang w:eastAsia="en-US"/>
        </w:rPr>
      </w:pPr>
      <w:r w:rsidRPr="00285E40">
        <w:rPr>
          <w:rFonts w:asciiTheme="minorHAnsi" w:eastAsiaTheme="minorHAnsi" w:hAnsiTheme="minorHAnsi" w:cstheme="minorHAnsi"/>
          <w:lang w:eastAsia="en-US"/>
        </w:rPr>
        <w:t xml:space="preserve">Wykonawca jest zobowiązany do przedłożenia Zamawiającemu projektu umowy </w:t>
      </w:r>
      <w:r w:rsidR="00C542E4">
        <w:rPr>
          <w:rFonts w:asciiTheme="minorHAnsi" w:eastAsiaTheme="minorHAnsi" w:hAnsiTheme="minorHAnsi" w:cstheme="minorHAnsi"/>
          <w:lang w:eastAsia="en-US"/>
        </w:rPr>
        <w:br/>
      </w:r>
      <w:r w:rsidRPr="00285E40">
        <w:rPr>
          <w:rFonts w:asciiTheme="minorHAnsi" w:eastAsiaTheme="minorHAnsi" w:hAnsiTheme="minorHAnsi" w:cstheme="minorHAnsi"/>
          <w:lang w:eastAsia="en-US"/>
        </w:rPr>
        <w:t>o podwykonawstwo. Zapis stosuje się także do projektu zmian umowy o podwykonawstwo.</w:t>
      </w:r>
    </w:p>
    <w:p w:rsidR="003451FF" w:rsidRPr="00285E40" w:rsidRDefault="003451FF" w:rsidP="00136670">
      <w:pPr>
        <w:pStyle w:val="Akapitzlist"/>
        <w:numPr>
          <w:ilvl w:val="0"/>
          <w:numId w:val="22"/>
        </w:numPr>
        <w:spacing w:after="200" w:line="276" w:lineRule="auto"/>
        <w:ind w:left="284" w:hanging="284"/>
        <w:rPr>
          <w:rFonts w:asciiTheme="minorHAnsi" w:eastAsiaTheme="minorHAnsi" w:hAnsiTheme="minorHAnsi" w:cstheme="minorHAnsi"/>
          <w:lang w:eastAsia="en-US"/>
        </w:rPr>
      </w:pPr>
      <w:r w:rsidRPr="00285E40">
        <w:rPr>
          <w:rFonts w:asciiTheme="minorHAnsi" w:eastAsiaTheme="minorHAnsi" w:hAnsiTheme="minorHAnsi" w:cstheme="minorHAnsi"/>
          <w:lang w:eastAsia="en-US"/>
        </w:rPr>
        <w:t xml:space="preserve">Zamawiający w ciągu trzech dni roboczych wnosi zastrzeżenia lub sprzeciw wobec projektu umowy o podwykonawstwo lub projektu zmian umowy o podwykonawstwo. Jeżeli Zamawiający w tym terminie nie wniósł zastrzeżeń lub sprzeciwu, uważa się odpowiednio, projekt umowy </w:t>
      </w:r>
      <w:r w:rsidR="00C542E4">
        <w:rPr>
          <w:rFonts w:asciiTheme="minorHAnsi" w:eastAsiaTheme="minorHAnsi" w:hAnsiTheme="minorHAnsi" w:cstheme="minorHAnsi"/>
          <w:lang w:eastAsia="en-US"/>
        </w:rPr>
        <w:br/>
      </w:r>
      <w:r w:rsidRPr="00285E40">
        <w:rPr>
          <w:rFonts w:asciiTheme="minorHAnsi" w:eastAsiaTheme="minorHAnsi" w:hAnsiTheme="minorHAnsi" w:cstheme="minorHAnsi"/>
          <w:lang w:eastAsia="en-US"/>
        </w:rPr>
        <w:t>o podwykonawstwo lub projekt zmian umowy o podwykonawstwo za zaakceptowany.</w:t>
      </w:r>
    </w:p>
    <w:p w:rsidR="003451FF" w:rsidRPr="00285E40" w:rsidRDefault="003451FF" w:rsidP="00136670">
      <w:pPr>
        <w:pStyle w:val="Akapitzlist"/>
        <w:numPr>
          <w:ilvl w:val="0"/>
          <w:numId w:val="22"/>
        </w:numPr>
        <w:spacing w:after="200" w:line="276" w:lineRule="auto"/>
        <w:ind w:left="284" w:hanging="284"/>
        <w:rPr>
          <w:rFonts w:asciiTheme="minorHAnsi" w:eastAsiaTheme="minorHAnsi" w:hAnsiTheme="minorHAnsi" w:cstheme="minorHAnsi"/>
          <w:lang w:eastAsia="en-US"/>
        </w:rPr>
      </w:pPr>
      <w:r w:rsidRPr="00285E40">
        <w:rPr>
          <w:rFonts w:asciiTheme="minorHAnsi" w:eastAsiaTheme="minorHAnsi" w:hAnsiTheme="minorHAnsi" w:cstheme="minorHAnsi"/>
          <w:lang w:eastAsia="en-US"/>
        </w:rPr>
        <w:t xml:space="preserve">Wykonawca po zawarciu umowy o podwykonawstwo lub zmian w umowie o podwykonawstwo zobowiązany jest, w terminie 7 dni od zawarcia, do przedłożenia poświadczonej za zgodność kopii podpisanej umowy lub jej zmian. </w:t>
      </w:r>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 4</w:t>
      </w:r>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Wynagrodzenie</w:t>
      </w:r>
    </w:p>
    <w:p w:rsidR="00992331" w:rsidRPr="00285E40" w:rsidRDefault="00992331" w:rsidP="001B72B5">
      <w:pPr>
        <w:numPr>
          <w:ilvl w:val="0"/>
          <w:numId w:val="23"/>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color w:val="000000"/>
          <w:sz w:val="22"/>
          <w:szCs w:val="22"/>
        </w:rPr>
        <w:t>Z tytułu należytego wykonania przedmiotu umowy Zamawiający zapłaci Wykonawcy wynagrodzenie w wysokości stanowiącej sumę iloczynów cen jednostkowych wynikających z oferty Wykonawcy za poszczególne usługi i ich faktycznie zrealizowanych ilości.</w:t>
      </w:r>
    </w:p>
    <w:p w:rsidR="00992331" w:rsidRPr="000048F4" w:rsidRDefault="00992331" w:rsidP="001B72B5">
      <w:pPr>
        <w:pStyle w:val="Akapitzlist"/>
        <w:numPr>
          <w:ilvl w:val="0"/>
          <w:numId w:val="23"/>
        </w:numPr>
        <w:tabs>
          <w:tab w:val="left" w:pos="-7380"/>
          <w:tab w:val="left" w:pos="-5040"/>
        </w:tabs>
        <w:suppressAutoHyphens/>
        <w:autoSpaceDN w:val="0"/>
        <w:spacing w:line="276" w:lineRule="auto"/>
        <w:rPr>
          <w:rFonts w:asciiTheme="minorHAnsi" w:hAnsiTheme="minorHAnsi" w:cstheme="minorHAnsi"/>
          <w:color w:val="auto"/>
        </w:rPr>
      </w:pPr>
      <w:r w:rsidRPr="00285E40">
        <w:rPr>
          <w:rFonts w:asciiTheme="minorHAnsi" w:hAnsiTheme="minorHAnsi" w:cstheme="minorHAnsi"/>
        </w:rPr>
        <w:t>Wynikające z oferty Wykonawcy ceny jednostkowe poszczególnych usług wynoszą:</w:t>
      </w:r>
    </w:p>
    <w:p w:rsidR="00992331" w:rsidRPr="000048F4" w:rsidRDefault="00992331" w:rsidP="001B72B5">
      <w:pPr>
        <w:numPr>
          <w:ilvl w:val="0"/>
          <w:numId w:val="25"/>
        </w:numPr>
        <w:tabs>
          <w:tab w:val="left" w:pos="-10080"/>
          <w:tab w:val="left" w:pos="-8100"/>
        </w:tabs>
        <w:suppressAutoHyphens/>
        <w:autoSpaceDN w:val="0"/>
        <w:spacing w:line="276" w:lineRule="auto"/>
        <w:jc w:val="both"/>
        <w:rPr>
          <w:rFonts w:asciiTheme="minorHAnsi" w:eastAsia="SimSun" w:hAnsiTheme="minorHAnsi" w:cstheme="minorHAnsi"/>
          <w:sz w:val="22"/>
          <w:szCs w:val="22"/>
        </w:rPr>
      </w:pPr>
      <w:r w:rsidRPr="000048F4">
        <w:rPr>
          <w:rFonts w:asciiTheme="minorHAnsi" w:hAnsiTheme="minorHAnsi" w:cstheme="minorHAnsi"/>
          <w:sz w:val="22"/>
          <w:szCs w:val="22"/>
        </w:rPr>
        <w:t xml:space="preserve">za </w:t>
      </w:r>
      <w:r w:rsidR="00957AC7" w:rsidRPr="000048F4">
        <w:rPr>
          <w:rFonts w:asciiTheme="minorHAnsi" w:hAnsiTheme="minorHAnsi" w:cstheme="minorHAnsi"/>
          <w:sz w:val="22"/>
          <w:szCs w:val="22"/>
        </w:rPr>
        <w:t>zagospodarowanie</w:t>
      </w:r>
      <w:r w:rsidRPr="000048F4">
        <w:rPr>
          <w:rFonts w:asciiTheme="minorHAnsi" w:hAnsiTheme="minorHAnsi" w:cstheme="minorHAnsi"/>
          <w:sz w:val="22"/>
          <w:szCs w:val="22"/>
        </w:rPr>
        <w:t xml:space="preserve"> odpadów </w:t>
      </w:r>
      <w:r w:rsidR="00957AC7" w:rsidRPr="000048F4">
        <w:rPr>
          <w:rFonts w:asciiTheme="minorHAnsi" w:hAnsiTheme="minorHAnsi" w:cstheme="minorHAnsi"/>
          <w:sz w:val="22"/>
          <w:szCs w:val="22"/>
        </w:rPr>
        <w:t>- zużyte opony</w:t>
      </w:r>
      <w:r w:rsidRPr="000048F4">
        <w:rPr>
          <w:rFonts w:asciiTheme="minorHAnsi" w:hAnsiTheme="minorHAnsi" w:cstheme="minorHAnsi"/>
          <w:sz w:val="22"/>
          <w:szCs w:val="22"/>
        </w:rPr>
        <w:t xml:space="preserve"> </w:t>
      </w:r>
      <w:r w:rsidR="00957AC7" w:rsidRPr="000048F4">
        <w:rPr>
          <w:rFonts w:asciiTheme="minorHAnsi" w:hAnsiTheme="minorHAnsi" w:cstheme="minorHAnsi"/>
          <w:sz w:val="22"/>
          <w:szCs w:val="22"/>
        </w:rPr>
        <w:t xml:space="preserve">- </w:t>
      </w:r>
      <w:r w:rsidRPr="000048F4">
        <w:rPr>
          <w:rFonts w:asciiTheme="minorHAnsi" w:hAnsiTheme="minorHAnsi" w:cstheme="minorHAnsi"/>
          <w:sz w:val="22"/>
          <w:szCs w:val="22"/>
        </w:rPr>
        <w:t>wg stawki 1Mg – ............. zł (słownie: ....................................) netto + należny podatek VAT;</w:t>
      </w:r>
    </w:p>
    <w:p w:rsidR="00992331" w:rsidRPr="000048F4" w:rsidRDefault="00992331" w:rsidP="001B72B5">
      <w:pPr>
        <w:pStyle w:val="Akapitzlist"/>
        <w:numPr>
          <w:ilvl w:val="0"/>
          <w:numId w:val="25"/>
        </w:numPr>
        <w:tabs>
          <w:tab w:val="left" w:pos="-10080"/>
          <w:tab w:val="left" w:pos="-8100"/>
        </w:tabs>
        <w:suppressAutoHyphens/>
        <w:autoSpaceDN w:val="0"/>
        <w:spacing w:line="276" w:lineRule="auto"/>
        <w:rPr>
          <w:rFonts w:asciiTheme="minorHAnsi" w:hAnsiTheme="minorHAnsi" w:cstheme="minorHAnsi"/>
          <w:color w:val="auto"/>
        </w:rPr>
      </w:pPr>
      <w:r w:rsidRPr="000048F4">
        <w:rPr>
          <w:rFonts w:asciiTheme="minorHAnsi" w:hAnsiTheme="minorHAnsi" w:cstheme="minorHAnsi"/>
          <w:color w:val="auto"/>
        </w:rPr>
        <w:t xml:space="preserve">za </w:t>
      </w:r>
      <w:r w:rsidR="00957AC7" w:rsidRPr="000048F4">
        <w:rPr>
          <w:rFonts w:asciiTheme="minorHAnsi" w:hAnsiTheme="minorHAnsi" w:cstheme="minorHAnsi"/>
          <w:color w:val="auto"/>
        </w:rPr>
        <w:t>zagospodarowanie odpadów – zmieszany gruz kontener -</w:t>
      </w:r>
      <w:r w:rsidRPr="000048F4">
        <w:rPr>
          <w:rFonts w:asciiTheme="minorHAnsi" w:hAnsiTheme="minorHAnsi" w:cstheme="minorHAnsi"/>
          <w:color w:val="auto"/>
        </w:rPr>
        <w:t xml:space="preserve"> wg stawki 1Mg – ............. zł (słownie: ....................................) netto + należny podatek VAT;</w:t>
      </w:r>
    </w:p>
    <w:p w:rsidR="00992331" w:rsidRPr="000048F4" w:rsidRDefault="00992331"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lastRenderedPageBreak/>
        <w:t xml:space="preserve">za </w:t>
      </w:r>
      <w:r w:rsidR="00957AC7" w:rsidRPr="000048F4">
        <w:rPr>
          <w:rFonts w:asciiTheme="minorHAnsi" w:hAnsiTheme="minorHAnsi" w:cstheme="minorHAnsi"/>
          <w:sz w:val="22"/>
          <w:szCs w:val="22"/>
        </w:rPr>
        <w:t>zagospodarowanie odpadów</w:t>
      </w:r>
      <w:r w:rsidR="00957AC7" w:rsidRPr="000048F4">
        <w:rPr>
          <w:rFonts w:asciiTheme="minorHAnsi" w:hAnsiTheme="minorHAnsi" w:cstheme="minorHAnsi"/>
        </w:rPr>
        <w:t xml:space="preserve"> </w:t>
      </w:r>
      <w:r w:rsidR="00957AC7" w:rsidRPr="000048F4">
        <w:rPr>
          <w:rFonts w:asciiTheme="minorHAnsi" w:hAnsiTheme="minorHAnsi" w:cstheme="minorHAnsi"/>
          <w:sz w:val="22"/>
          <w:szCs w:val="22"/>
        </w:rPr>
        <w:t xml:space="preserve">– papier i tektura – </w:t>
      </w:r>
      <w:r w:rsidRPr="000048F4">
        <w:rPr>
          <w:rFonts w:asciiTheme="minorHAnsi" w:hAnsiTheme="minorHAnsi" w:cstheme="minorHAnsi"/>
          <w:sz w:val="22"/>
          <w:szCs w:val="22"/>
        </w:rPr>
        <w:t>wg</w:t>
      </w:r>
      <w:r w:rsidR="00957AC7" w:rsidRPr="000048F4">
        <w:rPr>
          <w:rFonts w:asciiTheme="minorHAnsi" w:hAnsiTheme="minorHAnsi" w:cstheme="minorHAnsi"/>
          <w:sz w:val="22"/>
          <w:szCs w:val="22"/>
        </w:rPr>
        <w:t xml:space="preserve"> </w:t>
      </w:r>
      <w:r w:rsidRPr="000048F4">
        <w:rPr>
          <w:rFonts w:asciiTheme="minorHAnsi" w:hAnsiTheme="minorHAnsi" w:cstheme="minorHAnsi"/>
          <w:sz w:val="22"/>
          <w:szCs w:val="22"/>
        </w:rPr>
        <w:t>stawki 1Mg - …………….. zł (słownie:………………………………….) netto + należny podatek VAT;</w:t>
      </w:r>
    </w:p>
    <w:p w:rsidR="00992331" w:rsidRPr="000048F4" w:rsidRDefault="00992331"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t xml:space="preserve"> </w:t>
      </w:r>
      <w:r w:rsidR="00957AC7" w:rsidRPr="000048F4">
        <w:rPr>
          <w:rFonts w:asciiTheme="minorHAnsi" w:hAnsiTheme="minorHAnsi" w:cstheme="minorHAnsi"/>
          <w:sz w:val="22"/>
          <w:szCs w:val="22"/>
        </w:rPr>
        <w:t>za zagospodarowanie odpadów</w:t>
      </w:r>
      <w:r w:rsidR="00957AC7" w:rsidRPr="000048F4">
        <w:rPr>
          <w:rFonts w:asciiTheme="minorHAnsi" w:hAnsiTheme="minorHAnsi" w:cstheme="minorHAnsi"/>
        </w:rPr>
        <w:t xml:space="preserve"> </w:t>
      </w:r>
      <w:r w:rsidR="00957AC7" w:rsidRPr="000048F4">
        <w:rPr>
          <w:rFonts w:asciiTheme="minorHAnsi" w:hAnsiTheme="minorHAnsi" w:cstheme="minorHAnsi"/>
          <w:sz w:val="22"/>
          <w:szCs w:val="22"/>
        </w:rPr>
        <w:t>– szkło – wg stawki 1Mg - …………….. zł (słownie:………………………………….) netto + należny podatek VAT;</w:t>
      </w:r>
    </w:p>
    <w:p w:rsidR="00957AC7" w:rsidRPr="000048F4" w:rsidRDefault="00992331"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t xml:space="preserve"> </w:t>
      </w:r>
      <w:r w:rsidR="00957AC7" w:rsidRPr="000048F4">
        <w:rPr>
          <w:rFonts w:asciiTheme="minorHAnsi" w:hAnsiTheme="minorHAnsi" w:cstheme="minorHAnsi"/>
          <w:sz w:val="22"/>
          <w:szCs w:val="22"/>
        </w:rPr>
        <w:t>za zagospodarowanie odpadów</w:t>
      </w:r>
      <w:r w:rsidR="00957AC7" w:rsidRPr="000048F4">
        <w:rPr>
          <w:rFonts w:asciiTheme="minorHAnsi" w:hAnsiTheme="minorHAnsi" w:cstheme="minorHAnsi"/>
        </w:rPr>
        <w:t xml:space="preserve"> </w:t>
      </w:r>
      <w:r w:rsidR="00957AC7" w:rsidRPr="000048F4">
        <w:rPr>
          <w:rFonts w:asciiTheme="minorHAnsi" w:hAnsiTheme="minorHAnsi" w:cstheme="minorHAnsi"/>
          <w:sz w:val="22"/>
          <w:szCs w:val="22"/>
        </w:rPr>
        <w:t>– tworzywa sztuczne – wg stawki 1Mg - …………….. zł (słownie:………………………………….) netto + należny podatek VAT;</w:t>
      </w:r>
    </w:p>
    <w:p w:rsidR="00957AC7" w:rsidRPr="000048F4" w:rsidRDefault="00957AC7"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t>za zagospodarowanie odpadów</w:t>
      </w:r>
      <w:r w:rsidRPr="000048F4">
        <w:rPr>
          <w:rFonts w:asciiTheme="minorHAnsi" w:hAnsiTheme="minorHAnsi" w:cstheme="minorHAnsi"/>
        </w:rPr>
        <w:t xml:space="preserve"> </w:t>
      </w:r>
      <w:r w:rsidRPr="000048F4">
        <w:rPr>
          <w:rFonts w:asciiTheme="minorHAnsi" w:hAnsiTheme="minorHAnsi" w:cstheme="minorHAnsi"/>
          <w:sz w:val="22"/>
          <w:szCs w:val="22"/>
        </w:rPr>
        <w:t>– organiczne – wg stawki 1Mg - …………….. zł (słownie:………………………………….) netto + należny podatek VAT;</w:t>
      </w:r>
    </w:p>
    <w:p w:rsidR="00957AC7" w:rsidRPr="000048F4" w:rsidRDefault="00957AC7"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t>za zagospodarowanie odpadów</w:t>
      </w:r>
      <w:r w:rsidRPr="000048F4">
        <w:rPr>
          <w:rFonts w:asciiTheme="minorHAnsi" w:hAnsiTheme="minorHAnsi" w:cstheme="minorHAnsi"/>
        </w:rPr>
        <w:t xml:space="preserve"> </w:t>
      </w:r>
      <w:r w:rsidRPr="000048F4">
        <w:rPr>
          <w:rFonts w:asciiTheme="minorHAnsi" w:hAnsiTheme="minorHAnsi" w:cstheme="minorHAnsi"/>
          <w:sz w:val="22"/>
          <w:szCs w:val="22"/>
        </w:rPr>
        <w:t>– popiół – wg stawki 1Mg - …………….. zł (słownie:………………………………….) netto + należny podatek VAT;</w:t>
      </w:r>
    </w:p>
    <w:p w:rsidR="00957AC7" w:rsidRPr="000048F4" w:rsidRDefault="00957AC7"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t>za zagospodarowanie odpadów</w:t>
      </w:r>
      <w:r w:rsidRPr="000048F4">
        <w:rPr>
          <w:rFonts w:asciiTheme="minorHAnsi" w:hAnsiTheme="minorHAnsi" w:cstheme="minorHAnsi"/>
        </w:rPr>
        <w:t xml:space="preserve"> </w:t>
      </w:r>
      <w:r w:rsidRPr="000048F4">
        <w:rPr>
          <w:rFonts w:asciiTheme="minorHAnsi" w:hAnsiTheme="minorHAnsi" w:cstheme="minorHAnsi"/>
          <w:sz w:val="22"/>
          <w:szCs w:val="22"/>
        </w:rPr>
        <w:t>– zielone – wg stawki 1Mg - …………….. zł (słownie:………………………………….) netto + należny podatek VAT;</w:t>
      </w:r>
    </w:p>
    <w:p w:rsidR="00080A8E" w:rsidRPr="000048F4" w:rsidRDefault="00080A8E"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t>za zagospodarowanie odpadów</w:t>
      </w:r>
      <w:r w:rsidRPr="000048F4">
        <w:rPr>
          <w:rFonts w:asciiTheme="minorHAnsi" w:hAnsiTheme="minorHAnsi" w:cstheme="minorHAnsi"/>
        </w:rPr>
        <w:t xml:space="preserve"> </w:t>
      </w:r>
      <w:r w:rsidRPr="000048F4">
        <w:rPr>
          <w:rFonts w:asciiTheme="minorHAnsi" w:hAnsiTheme="minorHAnsi" w:cstheme="minorHAnsi"/>
          <w:sz w:val="22"/>
          <w:szCs w:val="22"/>
        </w:rPr>
        <w:t>– zmieszane komunalne – wg stawki 1Mg - …………….. zł (słownie:………………………………….) netto + należny podatek VAT;</w:t>
      </w:r>
    </w:p>
    <w:p w:rsidR="00992331" w:rsidRPr="000048F4" w:rsidRDefault="00080A8E" w:rsidP="001B72B5">
      <w:pPr>
        <w:numPr>
          <w:ilvl w:val="0"/>
          <w:numId w:val="26"/>
        </w:numPr>
        <w:tabs>
          <w:tab w:val="left" w:pos="-10080"/>
          <w:tab w:val="left" w:pos="-8100"/>
        </w:tabs>
        <w:suppressAutoHyphens/>
        <w:autoSpaceDN w:val="0"/>
        <w:spacing w:line="276" w:lineRule="auto"/>
        <w:jc w:val="both"/>
        <w:rPr>
          <w:rFonts w:asciiTheme="minorHAnsi" w:hAnsiTheme="minorHAnsi" w:cstheme="minorHAnsi"/>
          <w:sz w:val="22"/>
          <w:szCs w:val="22"/>
        </w:rPr>
      </w:pPr>
      <w:r w:rsidRPr="000048F4">
        <w:rPr>
          <w:rFonts w:asciiTheme="minorHAnsi" w:hAnsiTheme="minorHAnsi" w:cstheme="minorHAnsi"/>
          <w:sz w:val="22"/>
          <w:szCs w:val="22"/>
        </w:rPr>
        <w:t>za zagospodarowanie odpadów</w:t>
      </w:r>
      <w:r w:rsidRPr="000048F4">
        <w:rPr>
          <w:rFonts w:asciiTheme="minorHAnsi" w:hAnsiTheme="minorHAnsi" w:cstheme="minorHAnsi"/>
        </w:rPr>
        <w:t xml:space="preserve"> </w:t>
      </w:r>
      <w:r w:rsidRPr="000048F4">
        <w:rPr>
          <w:rFonts w:asciiTheme="minorHAnsi" w:hAnsiTheme="minorHAnsi" w:cstheme="minorHAnsi"/>
          <w:sz w:val="22"/>
          <w:szCs w:val="22"/>
        </w:rPr>
        <w:t>– wielkogabarytowe - wg stawki 1Mg - …………….. zł (słownie:………………………………….) netto + należny podatek VAT;</w:t>
      </w:r>
    </w:p>
    <w:p w:rsidR="00290C86" w:rsidRPr="00285E40" w:rsidRDefault="00992331" w:rsidP="001B72B5">
      <w:pPr>
        <w:numPr>
          <w:ilvl w:val="0"/>
          <w:numId w:val="24"/>
        </w:numPr>
        <w:tabs>
          <w:tab w:val="left" w:pos="-7380"/>
          <w:tab w:val="left" w:pos="-5040"/>
        </w:tabs>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Strony ustalają, że łączna maksymalna kwota wynagrodzenia dla Wykonawcy z tytułu realizacji usług objętych umową w pełnym zakresie i w całym okresie obowiązywania umowy nie może przekroczyć kwoty </w:t>
      </w:r>
      <w:r w:rsidRPr="00285E40">
        <w:rPr>
          <w:rFonts w:asciiTheme="minorHAnsi" w:hAnsiTheme="minorHAnsi" w:cstheme="minorHAnsi"/>
          <w:b/>
          <w:sz w:val="22"/>
          <w:szCs w:val="22"/>
        </w:rPr>
        <w:t>.................................... zł brutto (słownie: .....................................................).</w:t>
      </w:r>
      <w:r w:rsidRPr="00285E40">
        <w:rPr>
          <w:rFonts w:asciiTheme="minorHAnsi" w:hAnsiTheme="minorHAnsi" w:cstheme="minorHAnsi"/>
          <w:sz w:val="22"/>
          <w:szCs w:val="22"/>
        </w:rPr>
        <w:t xml:space="preserve">  </w:t>
      </w:r>
    </w:p>
    <w:p w:rsidR="00992331" w:rsidRPr="00285E40" w:rsidRDefault="00992331" w:rsidP="001B72B5">
      <w:pPr>
        <w:numPr>
          <w:ilvl w:val="0"/>
          <w:numId w:val="24"/>
        </w:numPr>
        <w:tabs>
          <w:tab w:val="left" w:pos="-7380"/>
          <w:tab w:val="left" w:pos="-5040"/>
        </w:tabs>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Niezrealizowanie przedmiotu umowy w ww. kwocie nie skutkuje odpowiedzialnością Zamawiającego z tytułu niewykonania lub nienależytego wykonania umowy a Wykonawcy </w:t>
      </w:r>
      <w:r w:rsidR="009D1834">
        <w:rPr>
          <w:rFonts w:asciiTheme="minorHAnsi" w:hAnsiTheme="minorHAnsi" w:cstheme="minorHAnsi"/>
          <w:sz w:val="22"/>
          <w:szCs w:val="22"/>
        </w:rPr>
        <w:br/>
      </w:r>
      <w:r w:rsidRPr="00285E40">
        <w:rPr>
          <w:rFonts w:asciiTheme="minorHAnsi" w:hAnsiTheme="minorHAnsi" w:cstheme="minorHAnsi"/>
          <w:sz w:val="22"/>
          <w:szCs w:val="22"/>
        </w:rPr>
        <w:t>nie będą przysługiwały żadne roszczenia, w tym roszczenia odszkodowawcze.</w:t>
      </w:r>
    </w:p>
    <w:p w:rsidR="00992331" w:rsidRPr="00285E40" w:rsidRDefault="00992331" w:rsidP="001B72B5">
      <w:pPr>
        <w:pStyle w:val="Akapitzlist"/>
        <w:numPr>
          <w:ilvl w:val="0"/>
          <w:numId w:val="24"/>
        </w:numPr>
        <w:suppressAutoHyphens/>
        <w:autoSpaceDN w:val="0"/>
        <w:spacing w:after="0" w:line="276" w:lineRule="auto"/>
        <w:contextualSpacing w:val="0"/>
        <w:rPr>
          <w:rFonts w:asciiTheme="minorHAnsi" w:eastAsia="Andale Sans UI" w:hAnsiTheme="minorHAnsi" w:cstheme="minorHAnsi"/>
        </w:rPr>
      </w:pPr>
      <w:r w:rsidRPr="00285E40">
        <w:rPr>
          <w:rFonts w:asciiTheme="minorHAnsi" w:hAnsiTheme="minorHAnsi" w:cstheme="minorHAnsi"/>
        </w:rPr>
        <w:t xml:space="preserve">Rozliczenia będą dokonywane w okresach miesięcznych. </w:t>
      </w:r>
    </w:p>
    <w:p w:rsidR="00992331" w:rsidRPr="00285E40" w:rsidRDefault="00992331" w:rsidP="001B72B5">
      <w:pPr>
        <w:pStyle w:val="Akapitzlist"/>
        <w:numPr>
          <w:ilvl w:val="0"/>
          <w:numId w:val="24"/>
        </w:numPr>
        <w:suppressAutoHyphens/>
        <w:autoSpaceDN w:val="0"/>
        <w:spacing w:after="0" w:line="276" w:lineRule="auto"/>
        <w:contextualSpacing w:val="0"/>
        <w:rPr>
          <w:rFonts w:asciiTheme="minorHAnsi" w:hAnsiTheme="minorHAnsi" w:cstheme="minorHAnsi"/>
        </w:rPr>
      </w:pPr>
      <w:r w:rsidRPr="00285E40">
        <w:rPr>
          <w:rFonts w:asciiTheme="minorHAnsi" w:hAnsiTheme="minorHAnsi" w:cstheme="minorHAnsi"/>
        </w:rPr>
        <w:t xml:space="preserve">Dla Wykonawcy podstawą do wystawienia faktury VAT będzie sporządzane po zakończeniu danego miesiąca świadczenia usług, zatwierdzony przez </w:t>
      </w:r>
      <w:r w:rsidR="00290C86" w:rsidRPr="00285E40">
        <w:rPr>
          <w:rFonts w:asciiTheme="minorHAnsi" w:hAnsiTheme="minorHAnsi" w:cstheme="minorHAnsi"/>
        </w:rPr>
        <w:t>Zamawiającego raport miesięczny</w:t>
      </w:r>
      <w:r w:rsidRPr="00285E40">
        <w:rPr>
          <w:rFonts w:asciiTheme="minorHAnsi" w:hAnsiTheme="minorHAnsi" w:cstheme="minorHAnsi"/>
        </w:rPr>
        <w:t xml:space="preserve">. </w:t>
      </w:r>
    </w:p>
    <w:p w:rsidR="00992331" w:rsidRPr="00285E40" w:rsidRDefault="00992331" w:rsidP="001B72B5">
      <w:pPr>
        <w:pStyle w:val="Akapitzlist"/>
        <w:spacing w:line="276" w:lineRule="auto"/>
        <w:ind w:left="360"/>
        <w:rPr>
          <w:rFonts w:asciiTheme="minorHAnsi" w:hAnsiTheme="minorHAnsi" w:cstheme="minorHAnsi"/>
        </w:rPr>
      </w:pPr>
      <w:r w:rsidRPr="00285E40">
        <w:rPr>
          <w:rFonts w:asciiTheme="minorHAnsi" w:hAnsiTheme="minorHAnsi" w:cstheme="minorHAnsi"/>
        </w:rPr>
        <w:t xml:space="preserve">Zatwierdzenie raportu przez Zamawiającego następować będzie każdorazowo w terminie do 14 dni od dnia jego przedłożenia przez Wykonawcę Zamawiającemu. </w:t>
      </w:r>
    </w:p>
    <w:p w:rsidR="00992331" w:rsidRPr="00285E40" w:rsidRDefault="00992331" w:rsidP="001B72B5">
      <w:pPr>
        <w:pStyle w:val="Akapitzlist"/>
        <w:numPr>
          <w:ilvl w:val="0"/>
          <w:numId w:val="24"/>
        </w:numPr>
        <w:suppressAutoHyphens/>
        <w:autoSpaceDN w:val="0"/>
        <w:spacing w:after="0" w:line="276" w:lineRule="auto"/>
        <w:contextualSpacing w:val="0"/>
        <w:rPr>
          <w:rFonts w:asciiTheme="minorHAnsi" w:hAnsiTheme="minorHAnsi" w:cstheme="minorHAnsi"/>
        </w:rPr>
      </w:pPr>
      <w:r w:rsidRPr="00285E40">
        <w:rPr>
          <w:rFonts w:asciiTheme="minorHAnsi" w:hAnsiTheme="minorHAnsi" w:cstheme="minorHAnsi"/>
        </w:rPr>
        <w:t xml:space="preserve">Wynagrodzenie płatne będzie na podstawie prawidłowo wystawionej faktury VAT w terminie </w:t>
      </w:r>
      <w:r w:rsidR="009D1834">
        <w:rPr>
          <w:rFonts w:asciiTheme="minorHAnsi" w:hAnsiTheme="minorHAnsi" w:cstheme="minorHAnsi"/>
        </w:rPr>
        <w:br/>
      </w:r>
      <w:r w:rsidRPr="00285E40">
        <w:rPr>
          <w:rFonts w:asciiTheme="minorHAnsi" w:hAnsiTheme="minorHAnsi" w:cstheme="minorHAnsi"/>
        </w:rPr>
        <w:t xml:space="preserve">do </w:t>
      </w:r>
      <w:r w:rsidRPr="008D3476">
        <w:rPr>
          <w:rFonts w:asciiTheme="minorHAnsi" w:hAnsiTheme="minorHAnsi" w:cstheme="minorHAnsi"/>
        </w:rPr>
        <w:t>30</w:t>
      </w:r>
      <w:r w:rsidRPr="00285E40">
        <w:rPr>
          <w:rFonts w:asciiTheme="minorHAnsi" w:hAnsiTheme="minorHAnsi" w:cstheme="minorHAnsi"/>
        </w:rPr>
        <w:t xml:space="preserve"> </w:t>
      </w:r>
      <w:ins w:id="16" w:author="Krzysztof" w:date="2021-07-12T10:57:00Z">
        <w:r w:rsidR="004903D2">
          <w:rPr>
            <w:rFonts w:asciiTheme="minorHAnsi" w:hAnsiTheme="minorHAnsi" w:cstheme="minorHAnsi"/>
          </w:rPr>
          <w:t xml:space="preserve"> </w:t>
        </w:r>
      </w:ins>
      <w:r w:rsidRPr="00285E40">
        <w:rPr>
          <w:rFonts w:asciiTheme="minorHAnsi" w:hAnsiTheme="minorHAnsi" w:cstheme="minorHAnsi"/>
        </w:rPr>
        <w:t xml:space="preserve">dni od daty jej doręczenia Zamawiającemu na rachunek bankowy nr …………………………… </w:t>
      </w:r>
    </w:p>
    <w:p w:rsidR="00992331" w:rsidRPr="00285E40" w:rsidRDefault="002E08BE" w:rsidP="001B72B5">
      <w:pPr>
        <w:pStyle w:val="Akapitzlist"/>
        <w:spacing w:line="276" w:lineRule="auto"/>
        <w:ind w:left="426" w:hanging="426"/>
        <w:rPr>
          <w:rFonts w:asciiTheme="minorHAnsi" w:hAnsiTheme="minorHAnsi" w:cstheme="minorHAnsi"/>
        </w:rPr>
      </w:pPr>
      <w:r>
        <w:rPr>
          <w:rFonts w:asciiTheme="minorHAnsi" w:hAnsiTheme="minorHAnsi" w:cstheme="minorHAnsi"/>
        </w:rPr>
        <w:t>7a</w:t>
      </w:r>
      <w:r w:rsidR="00992331" w:rsidRPr="00285E40">
        <w:rPr>
          <w:rFonts w:asciiTheme="minorHAnsi" w:hAnsiTheme="minorHAnsi" w:cstheme="minorHAnsi"/>
        </w:rPr>
        <w:t>. Z kwoty faktury Zamawiający będzie uprawniony do potrącenia naliczonych przez siebie kar umownych.</w:t>
      </w:r>
    </w:p>
    <w:p w:rsidR="00992331" w:rsidRPr="00285E40" w:rsidRDefault="00992331" w:rsidP="001B72B5">
      <w:pPr>
        <w:pStyle w:val="Akapitzlist"/>
        <w:numPr>
          <w:ilvl w:val="0"/>
          <w:numId w:val="24"/>
        </w:numPr>
        <w:suppressAutoHyphens/>
        <w:autoSpaceDN w:val="0"/>
        <w:spacing w:after="0" w:line="276" w:lineRule="auto"/>
        <w:contextualSpacing w:val="0"/>
        <w:rPr>
          <w:rFonts w:asciiTheme="minorHAnsi" w:hAnsiTheme="minorHAnsi" w:cstheme="minorHAnsi"/>
        </w:rPr>
      </w:pPr>
      <w:r w:rsidRPr="00285E40">
        <w:rPr>
          <w:rFonts w:asciiTheme="minorHAnsi" w:hAnsiTheme="minorHAnsi" w:cstheme="minorHAnsi"/>
        </w:rPr>
        <w:t>Za termin zapłaty uznaje się dzień obciążenia rachunku bankowego Zamawiającego.</w:t>
      </w:r>
    </w:p>
    <w:p w:rsidR="00992331" w:rsidRPr="00285E40" w:rsidRDefault="00992331" w:rsidP="001B72B5">
      <w:pPr>
        <w:numPr>
          <w:ilvl w:val="0"/>
          <w:numId w:val="24"/>
        </w:numPr>
        <w:tabs>
          <w:tab w:val="left" w:pos="-5040"/>
        </w:tabs>
        <w:suppressAutoHyphens/>
        <w:autoSpaceDN w:val="0"/>
        <w:spacing w:line="276" w:lineRule="auto"/>
        <w:jc w:val="both"/>
        <w:rPr>
          <w:rFonts w:asciiTheme="minorHAnsi" w:hAnsiTheme="minorHAnsi" w:cstheme="minorHAnsi"/>
          <w:bCs/>
          <w:color w:val="000000"/>
          <w:sz w:val="22"/>
          <w:szCs w:val="22"/>
        </w:rPr>
      </w:pPr>
      <w:r w:rsidRPr="00285E40">
        <w:rPr>
          <w:rFonts w:asciiTheme="minorHAnsi" w:hAnsiTheme="minorHAnsi" w:cstheme="minorHAnsi"/>
          <w:bCs/>
          <w:color w:val="000000"/>
          <w:sz w:val="22"/>
          <w:szCs w:val="22"/>
        </w:rPr>
        <w:t>Przelew wierzytelności Wykonawcy wynikających z niniejszej umowy wymaga uprzedniej pisemnej zgody Zamawiającego.</w:t>
      </w:r>
    </w:p>
    <w:p w:rsidR="00992331" w:rsidRPr="00285E40" w:rsidRDefault="00992331" w:rsidP="001B72B5">
      <w:pPr>
        <w:numPr>
          <w:ilvl w:val="0"/>
          <w:numId w:val="24"/>
        </w:numPr>
        <w:tabs>
          <w:tab w:val="left" w:pos="-5040"/>
        </w:tabs>
        <w:suppressAutoHyphens/>
        <w:autoSpaceDN w:val="0"/>
        <w:spacing w:line="276" w:lineRule="auto"/>
        <w:jc w:val="both"/>
        <w:rPr>
          <w:rFonts w:asciiTheme="minorHAnsi" w:hAnsiTheme="minorHAnsi" w:cstheme="minorHAnsi"/>
          <w:bCs/>
          <w:color w:val="000000"/>
          <w:sz w:val="22"/>
          <w:szCs w:val="22"/>
        </w:rPr>
      </w:pPr>
      <w:r w:rsidRPr="00285E40">
        <w:rPr>
          <w:rFonts w:asciiTheme="minorHAnsi" w:hAnsiTheme="minorHAnsi" w:cstheme="minorHAnsi"/>
          <w:bCs/>
          <w:color w:val="000000"/>
          <w:sz w:val="22"/>
          <w:szCs w:val="22"/>
        </w:rPr>
        <w:t>Wykonawca oświadcza, że:</w:t>
      </w:r>
    </w:p>
    <w:p w:rsidR="00992331" w:rsidRPr="00285E40" w:rsidRDefault="00992331" w:rsidP="001B72B5">
      <w:pPr>
        <w:tabs>
          <w:tab w:val="left" w:pos="-4680"/>
        </w:tabs>
        <w:spacing w:line="276" w:lineRule="auto"/>
        <w:ind w:left="360"/>
        <w:jc w:val="both"/>
        <w:rPr>
          <w:rFonts w:asciiTheme="minorHAnsi" w:hAnsiTheme="minorHAnsi" w:cstheme="minorHAnsi"/>
          <w:bCs/>
          <w:color w:val="000000"/>
          <w:sz w:val="22"/>
          <w:szCs w:val="22"/>
        </w:rPr>
      </w:pPr>
      <w:r w:rsidRPr="00285E40">
        <w:rPr>
          <w:rFonts w:asciiTheme="minorHAnsi" w:hAnsiTheme="minorHAnsi" w:cstheme="minorHAnsi"/>
          <w:bCs/>
          <w:color w:val="000000"/>
          <w:sz w:val="22"/>
          <w:szCs w:val="22"/>
        </w:rPr>
        <w:t>a) nie zalega w uiszczaniu świadczeń publicznoprawnych, w szczególności nie zalega w zapłacie podatku VAT;</w:t>
      </w:r>
    </w:p>
    <w:p w:rsidR="00992331" w:rsidRPr="00285E40" w:rsidRDefault="00992331" w:rsidP="001B72B5">
      <w:pPr>
        <w:tabs>
          <w:tab w:val="left" w:pos="-4680"/>
        </w:tabs>
        <w:spacing w:line="276" w:lineRule="auto"/>
        <w:ind w:left="360"/>
        <w:jc w:val="both"/>
        <w:rPr>
          <w:rFonts w:asciiTheme="minorHAnsi" w:hAnsiTheme="minorHAnsi" w:cstheme="minorHAnsi"/>
          <w:bCs/>
          <w:color w:val="000000"/>
          <w:sz w:val="22"/>
          <w:szCs w:val="22"/>
        </w:rPr>
      </w:pPr>
      <w:r w:rsidRPr="00285E40">
        <w:rPr>
          <w:rFonts w:asciiTheme="minorHAnsi" w:hAnsiTheme="minorHAnsi" w:cstheme="minorHAnsi"/>
          <w:bCs/>
          <w:color w:val="000000"/>
          <w:sz w:val="22"/>
          <w:szCs w:val="22"/>
        </w:rPr>
        <w:t>b) wyraża zgodę na realizację transakcji zapłaty wynagrodzenia wynikającego z umowy wyłącznie przelewem na wskazany rachunek bankowy;</w:t>
      </w:r>
    </w:p>
    <w:p w:rsidR="00992331" w:rsidRPr="00285E40" w:rsidRDefault="00992331" w:rsidP="001B72B5">
      <w:pPr>
        <w:tabs>
          <w:tab w:val="left" w:pos="-4680"/>
        </w:tabs>
        <w:spacing w:line="276" w:lineRule="auto"/>
        <w:ind w:left="360"/>
        <w:jc w:val="both"/>
        <w:rPr>
          <w:rFonts w:asciiTheme="minorHAnsi" w:hAnsiTheme="minorHAnsi" w:cstheme="minorHAnsi"/>
          <w:bCs/>
          <w:color w:val="000000"/>
          <w:sz w:val="22"/>
          <w:szCs w:val="22"/>
        </w:rPr>
      </w:pPr>
      <w:r w:rsidRPr="00285E40">
        <w:rPr>
          <w:rFonts w:asciiTheme="minorHAnsi" w:hAnsiTheme="minorHAnsi" w:cstheme="minorHAnsi"/>
          <w:bCs/>
          <w:color w:val="000000"/>
          <w:sz w:val="22"/>
          <w:szCs w:val="22"/>
        </w:rPr>
        <w:t>c) wyraża zgodę na realizację transakcji zapłaty wynagrodzenia wynikającego z umowy metodą podzielonej płatności (MPP);</w:t>
      </w:r>
    </w:p>
    <w:p w:rsidR="00992331" w:rsidRPr="00285E40" w:rsidRDefault="00992331" w:rsidP="001B72B5">
      <w:pPr>
        <w:tabs>
          <w:tab w:val="left" w:pos="-4680"/>
        </w:tabs>
        <w:spacing w:line="276" w:lineRule="auto"/>
        <w:ind w:left="360"/>
        <w:jc w:val="both"/>
        <w:rPr>
          <w:rFonts w:asciiTheme="minorHAnsi" w:hAnsiTheme="minorHAnsi" w:cstheme="minorHAnsi"/>
          <w:bCs/>
          <w:color w:val="000000"/>
          <w:sz w:val="22"/>
          <w:szCs w:val="22"/>
        </w:rPr>
      </w:pPr>
      <w:r w:rsidRPr="00285E40">
        <w:rPr>
          <w:rFonts w:asciiTheme="minorHAnsi" w:hAnsiTheme="minorHAnsi" w:cstheme="minorHAnsi"/>
          <w:bCs/>
          <w:color w:val="000000"/>
          <w:sz w:val="22"/>
          <w:szCs w:val="22"/>
        </w:rPr>
        <w:t>d) zobowiązuje się do stosowania w rozliczeniach rachunku bankowego zarejestrowanego w tzw. Białej księdze podatników VAT (elektroniczny wykaz podatników VAT prowadzony przez Szefa Krajowej Administracji Skarbowej - art. 96b ustawy o VAT, dalej również: Wykaz);</w:t>
      </w:r>
    </w:p>
    <w:p w:rsidR="00992331" w:rsidRPr="00285E40" w:rsidRDefault="00992331" w:rsidP="001B72B5">
      <w:pPr>
        <w:tabs>
          <w:tab w:val="left" w:pos="-4680"/>
        </w:tabs>
        <w:spacing w:line="276" w:lineRule="auto"/>
        <w:ind w:left="360"/>
        <w:jc w:val="both"/>
        <w:rPr>
          <w:rFonts w:asciiTheme="minorHAnsi" w:hAnsiTheme="minorHAnsi" w:cstheme="minorHAnsi"/>
          <w:bCs/>
          <w:color w:val="000000"/>
          <w:sz w:val="22"/>
          <w:szCs w:val="22"/>
        </w:rPr>
      </w:pPr>
      <w:r w:rsidRPr="00285E40">
        <w:rPr>
          <w:rFonts w:asciiTheme="minorHAnsi" w:hAnsiTheme="minorHAnsi" w:cstheme="minorHAnsi"/>
          <w:bCs/>
          <w:color w:val="000000"/>
          <w:sz w:val="22"/>
          <w:szCs w:val="22"/>
        </w:rPr>
        <w:lastRenderedPageBreak/>
        <w:t>e) wyraża zgodę na zapłatę wynagrodzenia na rachunek bankowy wybrany przez Zamawiającego spośród rachunków bankowych wykazanych w Wykazie, w przypadku kiedy rachunek bankowy wskazany na fakturze nie widnieje w Wykazie lub transakcja zapłaty na rachunek bankowy wskazany w fakturze jest niemożliwa do realizacji metodą podzielonej płatności (zwrot środków na rachunek gminy).</w:t>
      </w:r>
    </w:p>
    <w:p w:rsidR="00992331" w:rsidRPr="00285E40" w:rsidRDefault="00992331" w:rsidP="001B72B5">
      <w:pPr>
        <w:pStyle w:val="Akapitzlist"/>
        <w:numPr>
          <w:ilvl w:val="0"/>
          <w:numId w:val="24"/>
        </w:numPr>
        <w:tabs>
          <w:tab w:val="left" w:pos="-4320"/>
        </w:tabs>
        <w:suppressAutoHyphens/>
        <w:autoSpaceDN w:val="0"/>
        <w:spacing w:after="0" w:line="276" w:lineRule="auto"/>
        <w:contextualSpacing w:val="0"/>
        <w:rPr>
          <w:rFonts w:asciiTheme="minorHAnsi" w:hAnsiTheme="minorHAnsi" w:cstheme="minorHAnsi"/>
          <w:bCs/>
        </w:rPr>
      </w:pPr>
      <w:r w:rsidRPr="00285E40">
        <w:rPr>
          <w:rFonts w:asciiTheme="minorHAnsi" w:hAnsiTheme="minorHAnsi" w:cstheme="minorHAnsi"/>
          <w:bCs/>
        </w:rPr>
        <w:t xml:space="preserve">Zamawiający nie ponosi odpowiedzialności za opóźnienie w zapłacie wynagrodzenia w przypadku wskazania na fakturze przez kontrahenta rachunku bankowego innego niż zamieszczonego </w:t>
      </w:r>
      <w:r w:rsidR="009D1834">
        <w:rPr>
          <w:rFonts w:asciiTheme="minorHAnsi" w:hAnsiTheme="minorHAnsi" w:cstheme="minorHAnsi"/>
          <w:bCs/>
        </w:rPr>
        <w:br/>
      </w:r>
      <w:r w:rsidRPr="00285E40">
        <w:rPr>
          <w:rFonts w:asciiTheme="minorHAnsi" w:hAnsiTheme="minorHAnsi" w:cstheme="minorHAnsi"/>
          <w:bCs/>
        </w:rPr>
        <w:t xml:space="preserve">w Wykazie, lub przy użyciu którego zapłata wynagrodzenia jest niemożliwa do realizacji metodą podzielonej płatności (rachunek do którego nie utworzono rachunku VAT); o braku możliwości realizacji płatności metodą podzielonej płatności Zamawiający zawiadamia Wykonawcę niezwłocznie, nie później jednak, niż w terminie 3 dni od dnia stwierdzenia tej okoliczności. </w:t>
      </w:r>
      <w:r w:rsidR="009D1834">
        <w:rPr>
          <w:rFonts w:asciiTheme="minorHAnsi" w:hAnsiTheme="minorHAnsi" w:cstheme="minorHAnsi"/>
          <w:bCs/>
        </w:rPr>
        <w:br/>
      </w:r>
      <w:r w:rsidRPr="00285E40">
        <w:rPr>
          <w:rFonts w:asciiTheme="minorHAnsi" w:hAnsiTheme="minorHAnsi" w:cstheme="minorHAnsi"/>
          <w:bCs/>
        </w:rPr>
        <w:t>W terminie nie dłuższym niż 30 dni Zamawiający uprawniony jest do realizacji zapłaty wynagrodzenia metodą podzielonej płatności na rachunek bankowy wybrany przez Zamawiającego spośród rachunków bankowych Wykonawcy widniejących w Wykazie, o ile Wykonawca nie skoryguje faktury VAT poprzez wskazanie na fakturze rachunku bankowego widniejącego w Wykazie zdatnego do realizacji zapłaty wynagrodzenia metodą podzielonej płatności. Termin płatności prawidłowo wystawionej faktury korygującej wynosi 7 dni</w:t>
      </w:r>
    </w:p>
    <w:p w:rsidR="00992331" w:rsidRPr="008D3476" w:rsidRDefault="00992331" w:rsidP="001B72B5">
      <w:pPr>
        <w:numPr>
          <w:ilvl w:val="0"/>
          <w:numId w:val="24"/>
        </w:numPr>
        <w:tabs>
          <w:tab w:val="left" w:pos="-5040"/>
        </w:tabs>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W przypadku gdy zamówienie realizowane jest przy udziale Podwykonawców, rozliczenie </w:t>
      </w:r>
      <w:r w:rsidR="009D1834">
        <w:rPr>
          <w:rFonts w:asciiTheme="minorHAnsi" w:hAnsiTheme="minorHAnsi" w:cstheme="minorHAnsi"/>
          <w:sz w:val="22"/>
          <w:szCs w:val="22"/>
        </w:rPr>
        <w:br/>
      </w:r>
      <w:r w:rsidRPr="00285E40">
        <w:rPr>
          <w:rFonts w:asciiTheme="minorHAnsi" w:hAnsiTheme="minorHAnsi" w:cstheme="minorHAnsi"/>
          <w:sz w:val="22"/>
          <w:szCs w:val="22"/>
        </w:rPr>
        <w:t>za zrealizowany przedmiot umowy nastąpi wg niżej określonych zasad:</w:t>
      </w:r>
      <w:r w:rsidRPr="00285E40">
        <w:rPr>
          <w:rFonts w:asciiTheme="minorHAnsi" w:hAnsiTheme="minorHAnsi" w:cstheme="minorHAnsi"/>
          <w:sz w:val="22"/>
          <w:szCs w:val="22"/>
        </w:rPr>
        <w:br/>
        <w:t xml:space="preserve">a) po wykonaniu i odbiorze robót, Wykonawca wystawi faktury za zakres robót realizowany </w:t>
      </w:r>
      <w:r w:rsidRPr="008D3476">
        <w:rPr>
          <w:rFonts w:asciiTheme="minorHAnsi" w:hAnsiTheme="minorHAnsi" w:cstheme="minorHAnsi"/>
          <w:sz w:val="22"/>
          <w:szCs w:val="22"/>
        </w:rPr>
        <w:t>własnymi siłami. Zapłata niniejszej faktury nastąpi według zasad określonych w par. 4 umowy,</w:t>
      </w:r>
      <w:r w:rsidRPr="008D3476">
        <w:rPr>
          <w:rFonts w:asciiTheme="minorHAnsi" w:hAnsiTheme="minorHAnsi" w:cstheme="minorHAnsi"/>
          <w:sz w:val="22"/>
          <w:szCs w:val="22"/>
        </w:rPr>
        <w:br/>
        <w:t xml:space="preserve">b) wystawienie faktury za okres realizowany przy udziale Podwykonawców winien </w:t>
      </w:r>
      <w:r w:rsidR="009D1834" w:rsidRPr="008D3476">
        <w:rPr>
          <w:rFonts w:asciiTheme="minorHAnsi" w:hAnsiTheme="minorHAnsi" w:cstheme="minorHAnsi"/>
          <w:sz w:val="22"/>
          <w:szCs w:val="22"/>
        </w:rPr>
        <w:br/>
      </w:r>
      <w:r w:rsidRPr="008D3476">
        <w:rPr>
          <w:rFonts w:asciiTheme="minorHAnsi" w:hAnsiTheme="minorHAnsi" w:cstheme="minorHAnsi"/>
          <w:sz w:val="22"/>
          <w:szCs w:val="22"/>
        </w:rPr>
        <w:t>być poprzedzony złożeniem przez Wykonawcę oświadczenia o uregulowaniu przez niego należności na rzecz Podwykonawcy oraz oświadczenia podwykonawcy w którym potwierdza uregulowanie należnego mu wynagrodzenia. Zapłata niniejszej faktury nastąpi według zasad określonych w par. 4 umowy, jednakże po przedstawieniu w/w dokumentów.</w:t>
      </w:r>
      <w:ins w:id="17" w:author="Krzysztof" w:date="2021-07-12T10:58:00Z">
        <w:r w:rsidR="004903D2" w:rsidRPr="008D3476">
          <w:rPr>
            <w:rFonts w:asciiTheme="minorHAnsi" w:hAnsiTheme="minorHAnsi" w:cstheme="minorHAnsi"/>
            <w:sz w:val="22"/>
            <w:szCs w:val="22"/>
          </w:rPr>
          <w:t xml:space="preserve"> </w:t>
        </w:r>
      </w:ins>
    </w:p>
    <w:p w:rsidR="00761010" w:rsidRPr="00CB4098" w:rsidRDefault="00761010" w:rsidP="00CB4098">
      <w:pPr>
        <w:pStyle w:val="Akapitzlist"/>
        <w:numPr>
          <w:ilvl w:val="0"/>
          <w:numId w:val="24"/>
        </w:numPr>
        <w:spacing w:line="276" w:lineRule="auto"/>
        <w:rPr>
          <w:rFonts w:asciiTheme="minorHAnsi" w:hAnsiTheme="minorHAnsi" w:cstheme="minorHAnsi"/>
        </w:rPr>
      </w:pPr>
      <w:r w:rsidRPr="00CB4098">
        <w:rPr>
          <w:rFonts w:asciiTheme="minorHAnsi" w:hAnsiTheme="minorHAnsi" w:cstheme="minorHAnsi"/>
        </w:rPr>
        <w:t xml:space="preserve">Wykonawca nie może dokonać zastawienia lub przeniesienia jakichkolwiek praw lub obowiązków wynikających z tej umowy na osoby trzecie, dokonywania obciążeń tych praw w jakiejkolwiek formie, w szczególności: cesji, przekazu, sprzedaży, przelewu lub czynności wywołującej podobne skutki; jakiejkolwiek wierzytelności wynikającej z umowy lub jej części, a także zastawienia </w:t>
      </w:r>
      <w:r w:rsidR="009D1834">
        <w:rPr>
          <w:rFonts w:asciiTheme="minorHAnsi" w:hAnsiTheme="minorHAnsi" w:cstheme="minorHAnsi"/>
        </w:rPr>
        <w:br/>
      </w:r>
      <w:r w:rsidRPr="00CB4098">
        <w:rPr>
          <w:rFonts w:asciiTheme="minorHAnsi" w:hAnsiTheme="minorHAnsi" w:cstheme="minorHAnsi"/>
        </w:rPr>
        <w:t>lub przeniesienia korzyści wynikającej z umowy lub udziału w niej na osoby trzecie, w tym także poprzez dokonywania zastawu czy objęcia umową poręczenia lub czynności wywołującej podobne skutki. Wyżej wymienione czynności dokonane pomimo zakazu są względem Zamawiającego bezskuteczne.</w:t>
      </w:r>
    </w:p>
    <w:p w:rsidR="001A3F25" w:rsidRDefault="001A3F25" w:rsidP="001A3F25">
      <w:pPr>
        <w:pStyle w:val="Standard"/>
        <w:spacing w:line="276" w:lineRule="auto"/>
        <w:jc w:val="center"/>
        <w:rPr>
          <w:rFonts w:asciiTheme="minorHAnsi" w:hAnsiTheme="minorHAnsi" w:cstheme="minorHAnsi"/>
          <w:b/>
          <w:sz w:val="22"/>
          <w:szCs w:val="22"/>
        </w:rPr>
      </w:pPr>
    </w:p>
    <w:p w:rsidR="001A3F25" w:rsidRDefault="001A3F25" w:rsidP="001A3F25">
      <w:pPr>
        <w:pStyle w:val="Standard"/>
        <w:spacing w:line="276" w:lineRule="auto"/>
        <w:jc w:val="center"/>
        <w:rPr>
          <w:rFonts w:asciiTheme="minorHAnsi" w:hAnsiTheme="minorHAnsi" w:cstheme="minorHAnsi"/>
          <w:b/>
          <w:sz w:val="22"/>
          <w:szCs w:val="22"/>
        </w:rPr>
      </w:pPr>
      <w:r>
        <w:rPr>
          <w:rFonts w:asciiTheme="minorHAnsi" w:hAnsiTheme="minorHAnsi" w:cstheme="minorHAnsi"/>
          <w:b/>
          <w:sz w:val="22"/>
          <w:szCs w:val="22"/>
        </w:rPr>
        <w:t>§ 5</w:t>
      </w:r>
    </w:p>
    <w:p w:rsidR="001A3F25" w:rsidRDefault="001A3F25" w:rsidP="001A3F25">
      <w:pPr>
        <w:pStyle w:val="Standard"/>
        <w:spacing w:line="276" w:lineRule="auto"/>
        <w:jc w:val="center"/>
        <w:rPr>
          <w:rFonts w:asciiTheme="minorHAnsi" w:hAnsiTheme="minorHAnsi" w:cstheme="minorHAnsi"/>
          <w:b/>
          <w:sz w:val="22"/>
          <w:szCs w:val="22"/>
        </w:rPr>
      </w:pPr>
      <w:r>
        <w:rPr>
          <w:rFonts w:asciiTheme="minorHAnsi" w:hAnsiTheme="minorHAnsi" w:cstheme="minorHAnsi"/>
          <w:b/>
          <w:sz w:val="22"/>
          <w:szCs w:val="22"/>
        </w:rPr>
        <w:t>Zabezpieczenie należytego wykonania umowy</w:t>
      </w:r>
    </w:p>
    <w:p w:rsidR="001A3F25" w:rsidRDefault="001A3F25" w:rsidP="001A3F25">
      <w:pPr>
        <w:pStyle w:val="Akapitzlist"/>
        <w:numPr>
          <w:ilvl w:val="0"/>
          <w:numId w:val="53"/>
        </w:numPr>
        <w:spacing w:after="200" w:line="276" w:lineRule="auto"/>
        <w:rPr>
          <w:rFonts w:asciiTheme="minorHAnsi" w:eastAsiaTheme="minorHAnsi" w:hAnsiTheme="minorHAnsi" w:cstheme="minorHAnsi"/>
          <w:color w:val="auto"/>
          <w:lang w:eastAsia="en-US"/>
        </w:rPr>
      </w:pPr>
      <w:r>
        <w:rPr>
          <w:rFonts w:asciiTheme="minorHAnsi" w:eastAsiaTheme="minorHAnsi" w:hAnsiTheme="minorHAnsi" w:cstheme="minorHAnsi"/>
          <w:color w:val="auto"/>
          <w:lang w:eastAsia="en-US"/>
        </w:rPr>
        <w:t>Zamawiający nie wymaga wniesienia zabezpieczenia należytego wykonania umowy.</w:t>
      </w:r>
    </w:p>
    <w:p w:rsidR="00761010" w:rsidRPr="00CB4098" w:rsidRDefault="001B72B5" w:rsidP="001B72B5">
      <w:pPr>
        <w:pStyle w:val="Standard"/>
        <w:spacing w:line="276" w:lineRule="auto"/>
        <w:jc w:val="center"/>
        <w:rPr>
          <w:rFonts w:asciiTheme="minorHAnsi" w:hAnsiTheme="minorHAnsi" w:cstheme="minorHAnsi"/>
          <w:b/>
          <w:sz w:val="22"/>
          <w:szCs w:val="22"/>
        </w:rPr>
      </w:pPr>
      <w:r w:rsidRPr="00CB4098">
        <w:rPr>
          <w:rFonts w:asciiTheme="minorHAnsi" w:hAnsiTheme="minorHAnsi" w:cstheme="minorHAnsi"/>
          <w:b/>
          <w:sz w:val="22"/>
          <w:szCs w:val="22"/>
        </w:rPr>
        <w:t xml:space="preserve">§ </w:t>
      </w:r>
      <w:r w:rsidR="00CB4098">
        <w:rPr>
          <w:rFonts w:asciiTheme="minorHAnsi" w:hAnsiTheme="minorHAnsi" w:cstheme="minorHAnsi"/>
          <w:b/>
          <w:sz w:val="22"/>
          <w:szCs w:val="22"/>
        </w:rPr>
        <w:t>6</w:t>
      </w:r>
    </w:p>
    <w:p w:rsidR="00CB4098" w:rsidRPr="00285E40" w:rsidRDefault="00CB4098" w:rsidP="001B72B5">
      <w:pPr>
        <w:pStyle w:val="Standard"/>
        <w:spacing w:line="276" w:lineRule="auto"/>
        <w:jc w:val="center"/>
        <w:rPr>
          <w:rFonts w:asciiTheme="minorHAnsi" w:eastAsia="Times New Roman" w:hAnsiTheme="minorHAnsi" w:cstheme="minorHAnsi"/>
          <w:sz w:val="22"/>
          <w:szCs w:val="22"/>
          <w:lang w:eastAsia="zh-CN"/>
        </w:rPr>
      </w:pPr>
      <w:r w:rsidRPr="00CB4098">
        <w:rPr>
          <w:rFonts w:asciiTheme="minorHAnsi" w:hAnsiTheme="minorHAnsi" w:cstheme="minorHAnsi"/>
          <w:b/>
          <w:sz w:val="22"/>
          <w:szCs w:val="22"/>
        </w:rPr>
        <w:t>Ubezpieczenie Wykonawcy</w:t>
      </w:r>
    </w:p>
    <w:p w:rsidR="00761010" w:rsidRPr="00285E40" w:rsidRDefault="00761010" w:rsidP="0097040C">
      <w:pPr>
        <w:numPr>
          <w:ilvl w:val="0"/>
          <w:numId w:val="54"/>
        </w:numPr>
        <w:tabs>
          <w:tab w:val="left" w:pos="360"/>
        </w:tabs>
        <w:suppressAutoHyphens/>
        <w:spacing w:line="276" w:lineRule="auto"/>
        <w:ind w:left="357" w:hanging="357"/>
        <w:jc w:val="both"/>
        <w:rPr>
          <w:rFonts w:asciiTheme="minorHAnsi" w:hAnsiTheme="minorHAnsi" w:cstheme="minorHAnsi"/>
          <w:sz w:val="22"/>
          <w:szCs w:val="22"/>
        </w:rPr>
      </w:pPr>
      <w:r w:rsidRPr="00285E40">
        <w:rPr>
          <w:rFonts w:asciiTheme="minorHAnsi" w:hAnsiTheme="minorHAnsi" w:cstheme="minorHAnsi"/>
          <w:sz w:val="22"/>
          <w:szCs w:val="22"/>
        </w:rPr>
        <w:t>Wykonawca ponosi odpowiedzialność prawną i finansową za szkody oraz następstwa nieszczęśliwych wypadków dotyczące pracowników i osób trzecich, a powstałe z powodu niewykonania lub nienależytego wykonania obowiązków określonych w umowie lub innych czynności pozostających w związku z umową.</w:t>
      </w:r>
    </w:p>
    <w:p w:rsidR="00761010" w:rsidRPr="00285E40" w:rsidRDefault="00761010" w:rsidP="0097040C">
      <w:pPr>
        <w:numPr>
          <w:ilvl w:val="0"/>
          <w:numId w:val="54"/>
        </w:numPr>
        <w:tabs>
          <w:tab w:val="left" w:pos="360"/>
        </w:tabs>
        <w:suppressAutoHyphens/>
        <w:spacing w:line="276" w:lineRule="auto"/>
        <w:ind w:left="357" w:hanging="357"/>
        <w:jc w:val="both"/>
        <w:rPr>
          <w:rFonts w:asciiTheme="minorHAnsi" w:hAnsiTheme="minorHAnsi" w:cstheme="minorHAnsi"/>
          <w:sz w:val="22"/>
          <w:szCs w:val="22"/>
        </w:rPr>
      </w:pPr>
      <w:r w:rsidRPr="00285E40">
        <w:rPr>
          <w:rFonts w:asciiTheme="minorHAnsi" w:eastAsiaTheme="minorHAnsi" w:hAnsiTheme="minorHAnsi" w:cstheme="minorHAnsi"/>
          <w:sz w:val="22"/>
          <w:szCs w:val="22"/>
          <w:lang w:eastAsia="en-US"/>
        </w:rPr>
        <w:lastRenderedPageBreak/>
        <w:t xml:space="preserve">Wykonawca zobowiązuje się do posiadania ubezpieczenia odpowiedzialności cywilnej </w:t>
      </w:r>
      <w:r w:rsidRPr="00285E40">
        <w:rPr>
          <w:rFonts w:asciiTheme="minorHAnsi" w:eastAsiaTheme="minorHAnsi" w:hAnsiTheme="minorHAnsi" w:cstheme="minorHAnsi"/>
          <w:sz w:val="22"/>
          <w:szCs w:val="22"/>
          <w:lang w:eastAsia="en-US"/>
        </w:rPr>
        <w:br/>
        <w:t xml:space="preserve">z tytułu prowadzonej działalności gospodarczej na kwotę nie niższą niż </w:t>
      </w:r>
      <w:r w:rsidR="002E08BE">
        <w:rPr>
          <w:rFonts w:asciiTheme="minorHAnsi" w:eastAsiaTheme="minorHAnsi" w:hAnsiTheme="minorHAnsi" w:cstheme="minorHAnsi"/>
          <w:sz w:val="22"/>
          <w:szCs w:val="22"/>
          <w:lang w:eastAsia="en-US"/>
        </w:rPr>
        <w:t xml:space="preserve">1 </w:t>
      </w:r>
      <w:r w:rsidRPr="008D3476">
        <w:rPr>
          <w:rFonts w:asciiTheme="minorHAnsi" w:eastAsiaTheme="minorHAnsi" w:hAnsiTheme="minorHAnsi" w:cstheme="minorHAnsi"/>
          <w:sz w:val="22"/>
          <w:szCs w:val="22"/>
          <w:lang w:eastAsia="en-US"/>
        </w:rPr>
        <w:t>000 000,00</w:t>
      </w:r>
      <w:r w:rsidRPr="00285E40">
        <w:rPr>
          <w:rFonts w:asciiTheme="minorHAnsi" w:eastAsiaTheme="minorHAnsi" w:hAnsiTheme="minorHAnsi" w:cstheme="minorHAnsi"/>
          <w:sz w:val="22"/>
          <w:szCs w:val="22"/>
          <w:lang w:eastAsia="en-US"/>
        </w:rPr>
        <w:t xml:space="preserve"> zł </w:t>
      </w:r>
      <w:r w:rsidR="002E08BE">
        <w:rPr>
          <w:rFonts w:asciiTheme="minorHAnsi" w:eastAsiaTheme="minorHAnsi" w:hAnsiTheme="minorHAnsi" w:cstheme="minorHAnsi"/>
          <w:sz w:val="22"/>
          <w:szCs w:val="22"/>
          <w:lang w:eastAsia="en-US"/>
        </w:rPr>
        <w:t xml:space="preserve">(słownie: jeden milion zł) </w:t>
      </w:r>
      <w:r w:rsidRPr="00285E40">
        <w:rPr>
          <w:rFonts w:asciiTheme="minorHAnsi" w:eastAsiaTheme="minorHAnsi" w:hAnsiTheme="minorHAnsi" w:cstheme="minorHAnsi"/>
          <w:sz w:val="22"/>
          <w:szCs w:val="22"/>
          <w:lang w:eastAsia="en-US"/>
        </w:rPr>
        <w:t>przez cały okres realizacji umowy.</w:t>
      </w:r>
      <w:ins w:id="18" w:author="Krzysztof" w:date="2021-07-12T11:08:00Z">
        <w:r w:rsidR="000A3FE8">
          <w:rPr>
            <w:rFonts w:asciiTheme="minorHAnsi" w:eastAsiaTheme="minorHAnsi" w:hAnsiTheme="minorHAnsi" w:cstheme="minorHAnsi"/>
            <w:sz w:val="22"/>
            <w:szCs w:val="22"/>
            <w:lang w:eastAsia="en-US"/>
          </w:rPr>
          <w:t xml:space="preserve"> </w:t>
        </w:r>
      </w:ins>
    </w:p>
    <w:p w:rsidR="00761010" w:rsidRPr="00285E40" w:rsidRDefault="00761010" w:rsidP="0097040C">
      <w:pPr>
        <w:numPr>
          <w:ilvl w:val="0"/>
          <w:numId w:val="54"/>
        </w:numPr>
        <w:tabs>
          <w:tab w:val="left" w:pos="360"/>
        </w:tabs>
        <w:suppressAutoHyphens/>
        <w:spacing w:line="276" w:lineRule="auto"/>
        <w:ind w:left="357" w:hanging="357"/>
        <w:jc w:val="both"/>
        <w:rPr>
          <w:rFonts w:asciiTheme="minorHAnsi" w:hAnsiTheme="minorHAnsi" w:cstheme="minorHAnsi"/>
          <w:sz w:val="22"/>
          <w:szCs w:val="22"/>
        </w:rPr>
      </w:pPr>
      <w:r w:rsidRPr="00285E40">
        <w:rPr>
          <w:rFonts w:asciiTheme="minorHAnsi" w:hAnsiTheme="minorHAnsi" w:cstheme="minorHAnsi"/>
          <w:sz w:val="22"/>
          <w:szCs w:val="22"/>
        </w:rPr>
        <w:t xml:space="preserve">Przed zawarciem umowy Wykonawca przedłoży Zamawiającemu kopię aktualnej umowy ubezpieczenia (lub polisy). W trakcie realizacji umowy Wykonawca zobowiązany jest na każde żądanie Zamawiającego przedłożyć kopię aktualnej umowy ubezpieczenia (lub polisy) wraz </w:t>
      </w:r>
      <w:r w:rsidR="009D1834">
        <w:rPr>
          <w:rFonts w:asciiTheme="minorHAnsi" w:hAnsiTheme="minorHAnsi" w:cstheme="minorHAnsi"/>
          <w:sz w:val="22"/>
          <w:szCs w:val="22"/>
        </w:rPr>
        <w:br/>
      </w:r>
      <w:r w:rsidRPr="00285E40">
        <w:rPr>
          <w:rFonts w:asciiTheme="minorHAnsi" w:hAnsiTheme="minorHAnsi" w:cstheme="minorHAnsi"/>
          <w:sz w:val="22"/>
          <w:szCs w:val="22"/>
        </w:rPr>
        <w:t>z potwierdzeniem opłacenia składek.</w:t>
      </w:r>
    </w:p>
    <w:p w:rsidR="00761010" w:rsidRDefault="00761010" w:rsidP="0097040C">
      <w:pPr>
        <w:numPr>
          <w:ilvl w:val="0"/>
          <w:numId w:val="54"/>
        </w:numPr>
        <w:tabs>
          <w:tab w:val="left" w:pos="360"/>
        </w:tabs>
        <w:suppressAutoHyphens/>
        <w:spacing w:line="276" w:lineRule="auto"/>
        <w:ind w:left="357" w:hanging="357"/>
        <w:jc w:val="both"/>
        <w:rPr>
          <w:rFonts w:asciiTheme="minorHAnsi" w:hAnsiTheme="minorHAnsi" w:cstheme="minorHAnsi"/>
          <w:sz w:val="22"/>
          <w:szCs w:val="22"/>
        </w:rPr>
      </w:pPr>
      <w:r w:rsidRPr="00285E40">
        <w:rPr>
          <w:rFonts w:asciiTheme="minorHAnsi" w:hAnsiTheme="minorHAnsi" w:cstheme="minorHAnsi"/>
          <w:sz w:val="22"/>
          <w:szCs w:val="22"/>
        </w:rPr>
        <w:t xml:space="preserve">W przypadku nie dostarczenia dokumentu potwierdzającego zawarcie umowy ubezpieczenia zgodnie z ust. 1 - 3 Zamawiający będzie uprawniony do zawarcia umowy ubezpieczenia na rzecz </w:t>
      </w:r>
      <w:r w:rsidR="009D1834">
        <w:rPr>
          <w:rFonts w:asciiTheme="minorHAnsi" w:hAnsiTheme="minorHAnsi" w:cstheme="minorHAnsi"/>
          <w:sz w:val="22"/>
          <w:szCs w:val="22"/>
        </w:rPr>
        <w:br/>
      </w:r>
      <w:r w:rsidRPr="00285E40">
        <w:rPr>
          <w:rFonts w:asciiTheme="minorHAnsi" w:hAnsiTheme="minorHAnsi" w:cstheme="minorHAnsi"/>
          <w:sz w:val="22"/>
          <w:szCs w:val="22"/>
        </w:rPr>
        <w:t>i koszt Wykonawcy, a środki finansowe zostaną potrącone</w:t>
      </w:r>
      <w:r w:rsidR="00136670">
        <w:rPr>
          <w:rFonts w:asciiTheme="minorHAnsi" w:hAnsiTheme="minorHAnsi" w:cstheme="minorHAnsi"/>
          <w:sz w:val="22"/>
          <w:szCs w:val="22"/>
        </w:rPr>
        <w:t xml:space="preserve"> </w:t>
      </w:r>
      <w:r w:rsidRPr="00285E40">
        <w:rPr>
          <w:rFonts w:asciiTheme="minorHAnsi" w:hAnsiTheme="minorHAnsi" w:cstheme="minorHAnsi"/>
          <w:sz w:val="22"/>
          <w:szCs w:val="22"/>
        </w:rPr>
        <w:t>z wynagrodzenia Wykonawcy w danym miesiącu.</w:t>
      </w:r>
    </w:p>
    <w:p w:rsidR="001A3F25" w:rsidRDefault="001A3F25" w:rsidP="001A3F25">
      <w:pPr>
        <w:tabs>
          <w:tab w:val="left" w:pos="360"/>
        </w:tabs>
        <w:suppressAutoHyphens/>
        <w:spacing w:line="276" w:lineRule="auto"/>
        <w:ind w:left="357"/>
        <w:jc w:val="both"/>
        <w:rPr>
          <w:rFonts w:asciiTheme="minorHAnsi" w:hAnsiTheme="minorHAnsi" w:cstheme="minorHAnsi"/>
          <w:sz w:val="22"/>
          <w:szCs w:val="22"/>
        </w:rPr>
      </w:pPr>
    </w:p>
    <w:p w:rsidR="009D1834" w:rsidRPr="00285E40" w:rsidRDefault="009D1834" w:rsidP="009D1834">
      <w:pPr>
        <w:tabs>
          <w:tab w:val="left" w:pos="360"/>
        </w:tabs>
        <w:suppressAutoHyphens/>
        <w:spacing w:line="276" w:lineRule="auto"/>
        <w:ind w:left="357"/>
        <w:jc w:val="both"/>
        <w:rPr>
          <w:rFonts w:asciiTheme="minorHAnsi" w:hAnsiTheme="minorHAnsi" w:cstheme="minorHAnsi"/>
          <w:sz w:val="22"/>
          <w:szCs w:val="22"/>
        </w:rPr>
      </w:pPr>
    </w:p>
    <w:p w:rsidR="00992331" w:rsidRPr="00285E40" w:rsidRDefault="00CB4098" w:rsidP="001B72B5">
      <w:pPr>
        <w:spacing w:line="276" w:lineRule="auto"/>
        <w:jc w:val="center"/>
        <w:rPr>
          <w:rFonts w:asciiTheme="minorHAnsi" w:hAnsiTheme="minorHAnsi" w:cstheme="minorHAnsi"/>
          <w:b/>
          <w:sz w:val="22"/>
          <w:szCs w:val="22"/>
        </w:rPr>
      </w:pPr>
      <w:r>
        <w:rPr>
          <w:rFonts w:asciiTheme="minorHAnsi" w:hAnsiTheme="minorHAnsi" w:cstheme="minorHAnsi"/>
          <w:b/>
          <w:sz w:val="22"/>
          <w:szCs w:val="22"/>
        </w:rPr>
        <w:t>§ 7</w:t>
      </w:r>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Kary umowne</w:t>
      </w:r>
    </w:p>
    <w:p w:rsidR="00761010" w:rsidRPr="00285E40" w:rsidRDefault="00761010" w:rsidP="0097040C">
      <w:pPr>
        <w:pStyle w:val="Akapitzlist"/>
        <w:numPr>
          <w:ilvl w:val="0"/>
          <w:numId w:val="55"/>
        </w:numPr>
        <w:spacing w:after="0" w:line="276" w:lineRule="auto"/>
        <w:outlineLvl w:val="0"/>
        <w:rPr>
          <w:rFonts w:asciiTheme="minorHAnsi" w:hAnsiTheme="minorHAnsi" w:cstheme="minorHAnsi"/>
        </w:rPr>
      </w:pPr>
      <w:r w:rsidRPr="00285E40">
        <w:rPr>
          <w:rFonts w:asciiTheme="minorHAnsi" w:hAnsiTheme="minorHAnsi" w:cstheme="minorHAnsi"/>
        </w:rPr>
        <w:t>Strony ustalają kary umowne w przypadku niewykonania lub nienależytego wykonania umowy.</w:t>
      </w:r>
    </w:p>
    <w:p w:rsidR="00761010" w:rsidRPr="00285E40" w:rsidRDefault="00761010" w:rsidP="0097040C">
      <w:pPr>
        <w:pStyle w:val="Akapitzlist"/>
        <w:numPr>
          <w:ilvl w:val="0"/>
          <w:numId w:val="55"/>
        </w:numPr>
        <w:spacing w:after="0" w:line="276" w:lineRule="auto"/>
        <w:outlineLvl w:val="0"/>
        <w:rPr>
          <w:rFonts w:asciiTheme="minorHAnsi" w:hAnsiTheme="minorHAnsi" w:cstheme="minorHAnsi"/>
        </w:rPr>
      </w:pPr>
      <w:r w:rsidRPr="00285E40">
        <w:rPr>
          <w:rFonts w:asciiTheme="minorHAnsi" w:hAnsiTheme="minorHAnsi" w:cstheme="minorHAnsi"/>
        </w:rPr>
        <w:t>Kary umowne będą naliczane w następujących przypadkach i wysokościach:</w:t>
      </w:r>
    </w:p>
    <w:p w:rsidR="00761010" w:rsidRPr="00CB4098" w:rsidRDefault="00761010" w:rsidP="00CB4098">
      <w:pPr>
        <w:pStyle w:val="Akapitzlist"/>
        <w:numPr>
          <w:ilvl w:val="1"/>
          <w:numId w:val="1"/>
        </w:numPr>
        <w:spacing w:line="276" w:lineRule="auto"/>
        <w:outlineLvl w:val="0"/>
        <w:rPr>
          <w:rFonts w:asciiTheme="minorHAnsi" w:hAnsiTheme="minorHAnsi" w:cstheme="minorHAnsi"/>
        </w:rPr>
      </w:pPr>
      <w:r w:rsidRPr="00CB4098">
        <w:rPr>
          <w:rFonts w:asciiTheme="minorHAnsi" w:hAnsiTheme="minorHAnsi" w:cstheme="minorHAnsi"/>
        </w:rPr>
        <w:t>Wykonawca zapłaci Zamawiającemu kary umowne:</w:t>
      </w:r>
    </w:p>
    <w:p w:rsidR="001B72B5" w:rsidRPr="00285E40" w:rsidRDefault="001B72B5" w:rsidP="0097040C">
      <w:pPr>
        <w:numPr>
          <w:ilvl w:val="0"/>
          <w:numId w:val="63"/>
        </w:numPr>
        <w:tabs>
          <w:tab w:val="left" w:pos="-10800"/>
        </w:tabs>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color w:val="000000"/>
          <w:sz w:val="22"/>
          <w:szCs w:val="22"/>
        </w:rPr>
        <w:t xml:space="preserve">w przypadku odstąpienia przez Zamawiającego od umowy z przyczyn leżących po stronie Wykonawcy - kwotę w wysokości 15% maksymalnego wynagrodzenia brutto określonego </w:t>
      </w:r>
      <w:r w:rsidR="009D1834">
        <w:rPr>
          <w:rFonts w:asciiTheme="minorHAnsi" w:hAnsiTheme="minorHAnsi" w:cstheme="minorHAnsi"/>
          <w:color w:val="000000"/>
          <w:sz w:val="22"/>
          <w:szCs w:val="22"/>
        </w:rPr>
        <w:br/>
      </w:r>
      <w:r w:rsidRPr="00285E40">
        <w:rPr>
          <w:rFonts w:asciiTheme="minorHAnsi" w:hAnsiTheme="minorHAnsi" w:cstheme="minorHAnsi"/>
          <w:color w:val="000000"/>
          <w:sz w:val="22"/>
          <w:szCs w:val="22"/>
        </w:rPr>
        <w:t>w § 4 ust. 3 umowy</w:t>
      </w:r>
      <w:r w:rsidRPr="00285E40">
        <w:rPr>
          <w:rFonts w:asciiTheme="minorHAnsi" w:hAnsiTheme="minorHAnsi" w:cstheme="minorHAnsi"/>
          <w:i/>
          <w:iCs/>
          <w:color w:val="000000"/>
          <w:sz w:val="22"/>
          <w:szCs w:val="22"/>
        </w:rPr>
        <w:t>;</w:t>
      </w:r>
    </w:p>
    <w:p w:rsidR="001B72B5" w:rsidRPr="00285E40" w:rsidRDefault="001B72B5" w:rsidP="0097040C">
      <w:pPr>
        <w:pStyle w:val="Akapitzlist"/>
        <w:numPr>
          <w:ilvl w:val="0"/>
          <w:numId w:val="63"/>
        </w:numPr>
        <w:tabs>
          <w:tab w:val="left" w:pos="-10800"/>
        </w:tabs>
        <w:suppressAutoHyphens/>
        <w:autoSpaceDN w:val="0"/>
        <w:spacing w:line="276" w:lineRule="auto"/>
        <w:rPr>
          <w:rFonts w:asciiTheme="minorHAnsi" w:hAnsiTheme="minorHAnsi" w:cstheme="minorHAnsi"/>
        </w:rPr>
      </w:pPr>
      <w:r w:rsidRPr="00285E40">
        <w:rPr>
          <w:rFonts w:asciiTheme="minorHAnsi" w:hAnsiTheme="minorHAnsi" w:cstheme="minorHAnsi"/>
        </w:rPr>
        <w:t xml:space="preserve">w przypadku stwierdzenia przez Zamawiającego uchybienia przez Wykonawcę poniższym obowiązkom Zamawiający będzie uprawniony do naliczenia Wykonawcy kary umownej </w:t>
      </w:r>
      <w:r w:rsidR="009D1834">
        <w:rPr>
          <w:rFonts w:asciiTheme="minorHAnsi" w:hAnsiTheme="minorHAnsi" w:cstheme="minorHAnsi"/>
        </w:rPr>
        <w:br/>
      </w:r>
      <w:r w:rsidRPr="00285E40">
        <w:rPr>
          <w:rFonts w:asciiTheme="minorHAnsi" w:hAnsiTheme="minorHAnsi" w:cstheme="minorHAnsi"/>
        </w:rPr>
        <w:t>w kwocie ryczałtowej 1.000,00 zł (jeden tysiąc złotych):</w:t>
      </w:r>
    </w:p>
    <w:p w:rsidR="001B72B5" w:rsidRPr="00CB4098" w:rsidRDefault="001B72B5" w:rsidP="0097040C">
      <w:pPr>
        <w:pStyle w:val="Akapitzlist"/>
        <w:numPr>
          <w:ilvl w:val="0"/>
          <w:numId w:val="64"/>
        </w:numPr>
        <w:suppressAutoHyphens/>
        <w:autoSpaceDN w:val="0"/>
        <w:spacing w:line="276" w:lineRule="auto"/>
        <w:rPr>
          <w:rFonts w:asciiTheme="minorHAnsi" w:hAnsiTheme="minorHAnsi" w:cstheme="minorHAnsi"/>
        </w:rPr>
      </w:pPr>
      <w:r w:rsidRPr="00CB4098">
        <w:rPr>
          <w:rFonts w:asciiTheme="minorHAnsi" w:hAnsiTheme="minorHAnsi" w:cstheme="minorHAnsi"/>
        </w:rPr>
        <w:t>za każdy dzień zwłoki w przekazaniu Zamawiającemu kopii zaświadczeń, uprawnień, wpisów i polisy ubezpieczeniowej (umowy ubezpieczenia OC) o których mowa w umowie lub w SIWZ,</w:t>
      </w:r>
    </w:p>
    <w:p w:rsidR="001B72B5" w:rsidRPr="00285E40" w:rsidRDefault="001B72B5" w:rsidP="0097040C">
      <w:pPr>
        <w:numPr>
          <w:ilvl w:val="0"/>
          <w:numId w:val="65"/>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za każdy przypadek nieprzekazania Zamawiającemu informacji wymaganych umową, </w:t>
      </w:r>
      <w:r w:rsidR="009D1834">
        <w:rPr>
          <w:rFonts w:asciiTheme="minorHAnsi" w:hAnsiTheme="minorHAnsi" w:cstheme="minorHAnsi"/>
          <w:sz w:val="22"/>
          <w:szCs w:val="22"/>
        </w:rPr>
        <w:br/>
      </w:r>
      <w:r w:rsidRPr="00285E40">
        <w:rPr>
          <w:rFonts w:asciiTheme="minorHAnsi" w:hAnsiTheme="minorHAnsi" w:cstheme="minorHAnsi"/>
          <w:sz w:val="22"/>
          <w:szCs w:val="22"/>
        </w:rPr>
        <w:t>w tym OPZ oraz przepisami prawa,</w:t>
      </w:r>
    </w:p>
    <w:p w:rsidR="00CB4098" w:rsidRPr="00CB4098" w:rsidRDefault="00CB4098" w:rsidP="0097040C">
      <w:pPr>
        <w:pStyle w:val="Akapitzlist"/>
        <w:numPr>
          <w:ilvl w:val="1"/>
          <w:numId w:val="73"/>
        </w:numPr>
        <w:suppressAutoHyphens/>
        <w:autoSpaceDN w:val="0"/>
        <w:spacing w:line="276" w:lineRule="auto"/>
        <w:rPr>
          <w:rFonts w:asciiTheme="minorHAnsi" w:hAnsiTheme="minorHAnsi" w:cstheme="minorHAnsi"/>
        </w:rPr>
      </w:pPr>
      <w:r w:rsidRPr="00CB4098">
        <w:rPr>
          <w:rFonts w:asciiTheme="minorHAnsi" w:hAnsiTheme="minorHAnsi" w:cstheme="minorHAnsi"/>
        </w:rPr>
        <w:t xml:space="preserve">w przypadku zwłoki w przedłożeniu dokumentów o których mowa w § 1 ust. 3 </w:t>
      </w:r>
      <w:r w:rsidR="009D1834">
        <w:rPr>
          <w:rFonts w:asciiTheme="minorHAnsi" w:hAnsiTheme="minorHAnsi" w:cstheme="minorHAnsi"/>
        </w:rPr>
        <w:br/>
      </w:r>
      <w:r w:rsidRPr="00CB4098">
        <w:rPr>
          <w:rFonts w:asciiTheme="minorHAnsi" w:hAnsiTheme="minorHAnsi" w:cstheme="minorHAnsi"/>
        </w:rPr>
        <w:t>w wysokości 100,00 zł za każdy rozpoczęty dzień zwłoki.</w:t>
      </w:r>
    </w:p>
    <w:p w:rsidR="00CB4098" w:rsidRPr="00CB4098" w:rsidRDefault="00CB4098" w:rsidP="0097040C">
      <w:pPr>
        <w:pStyle w:val="Akapitzlist"/>
        <w:widowControl w:val="0"/>
        <w:numPr>
          <w:ilvl w:val="1"/>
          <w:numId w:val="73"/>
        </w:numPr>
        <w:suppressAutoHyphens/>
        <w:autoSpaceDN w:val="0"/>
        <w:rPr>
          <w:rFonts w:ascii="Calibri" w:hAnsi="Calibri" w:cs="Calibri"/>
          <w:lang w:eastAsia="hi-IN"/>
        </w:rPr>
      </w:pPr>
      <w:r w:rsidRPr="00CB4098">
        <w:rPr>
          <w:rFonts w:ascii="Calibri" w:hAnsi="Calibri" w:cs="Calibri"/>
          <w:lang w:eastAsia="hi-IN"/>
        </w:rPr>
        <w:t xml:space="preserve">W przypadku wystawiania faktur VAT w sposób niezgodny z postanowieniami ustawy </w:t>
      </w:r>
      <w:r w:rsidR="009D1834">
        <w:rPr>
          <w:rFonts w:ascii="Calibri" w:hAnsi="Calibri" w:cs="Calibri"/>
          <w:lang w:eastAsia="hi-IN"/>
        </w:rPr>
        <w:br/>
      </w:r>
      <w:r w:rsidRPr="00CB4098">
        <w:rPr>
          <w:rFonts w:ascii="Calibri" w:hAnsi="Calibri" w:cs="Calibri"/>
          <w:lang w:eastAsia="hi-IN"/>
        </w:rPr>
        <w:t>o VAT, w szczególności w przypadku braku obowiązkowego oznaczenia zapłaty metodą podzielonej płatności – w wysokości 500,00 zł;</w:t>
      </w:r>
    </w:p>
    <w:p w:rsidR="00CB4098" w:rsidRDefault="008D3476" w:rsidP="0097040C">
      <w:pPr>
        <w:pStyle w:val="Akapitzlist"/>
        <w:widowControl w:val="0"/>
        <w:numPr>
          <w:ilvl w:val="1"/>
          <w:numId w:val="73"/>
        </w:numPr>
        <w:suppressAutoHyphens/>
        <w:autoSpaceDN w:val="0"/>
        <w:rPr>
          <w:rFonts w:ascii="Calibri" w:hAnsi="Calibri" w:cs="Calibri"/>
          <w:lang w:eastAsia="hi-IN"/>
        </w:rPr>
      </w:pPr>
      <w:r>
        <w:rPr>
          <w:rFonts w:ascii="Calibri" w:hAnsi="Calibri" w:cs="Calibri"/>
          <w:lang w:eastAsia="hi-IN"/>
        </w:rPr>
        <w:t>W przypadku zapłaty przez Zamawiającego</w:t>
      </w:r>
      <w:r w:rsidR="00CB4098" w:rsidRPr="00CB4098">
        <w:rPr>
          <w:rFonts w:ascii="Calibri" w:hAnsi="Calibri" w:cs="Calibri"/>
          <w:lang w:eastAsia="hi-IN"/>
        </w:rPr>
        <w:t xml:space="preserve"> podatku VAT (na zasadzie solidarnej odpowiedzialności) wynikającego z wystawionej przez kontrahenta faktury VAT niezgodnie z postanowieniami umowy, w szczególności poprzez wskazanie niewłaściwego rachunku bankowego w wysokości dwukrotności wartości podatku VAT (obok prawa do zwrotu wartości podatku VAT).</w:t>
      </w:r>
      <w:ins w:id="19" w:author="Krzysztof" w:date="2021-07-13T09:18:00Z">
        <w:r w:rsidR="00352BF8">
          <w:rPr>
            <w:rFonts w:ascii="Calibri" w:hAnsi="Calibri" w:cs="Calibri"/>
            <w:lang w:eastAsia="hi-IN"/>
          </w:rPr>
          <w:t xml:space="preserve"> </w:t>
        </w:r>
      </w:ins>
    </w:p>
    <w:p w:rsidR="00F1194A" w:rsidRPr="00F1194A" w:rsidRDefault="00F1194A" w:rsidP="00F1194A">
      <w:pPr>
        <w:pStyle w:val="Akapitzlist"/>
        <w:numPr>
          <w:ilvl w:val="1"/>
          <w:numId w:val="73"/>
        </w:numPr>
        <w:suppressAutoHyphens/>
        <w:spacing w:after="200" w:line="276" w:lineRule="auto"/>
        <w:rPr>
          <w:rFonts w:asciiTheme="minorHAnsi" w:hAnsiTheme="minorHAnsi" w:cstheme="minorHAnsi"/>
        </w:rPr>
      </w:pPr>
      <w:r w:rsidRPr="00F1194A">
        <w:rPr>
          <w:rFonts w:asciiTheme="minorHAnsi" w:hAnsiTheme="minorHAnsi" w:cstheme="minorHAnsi"/>
        </w:rPr>
        <w:t xml:space="preserve">za nieterminową zapłatę wynagrodzenia Podwykonawcy lub dalszemu Podwykonawcy, </w:t>
      </w:r>
      <w:r w:rsidR="009D1834">
        <w:rPr>
          <w:rFonts w:asciiTheme="minorHAnsi" w:hAnsiTheme="minorHAnsi" w:cstheme="minorHAnsi"/>
        </w:rPr>
        <w:br/>
      </w:r>
      <w:r w:rsidRPr="00F1194A">
        <w:rPr>
          <w:rFonts w:asciiTheme="minorHAnsi" w:hAnsiTheme="minorHAnsi" w:cstheme="minorHAnsi"/>
        </w:rPr>
        <w:t>w wysokości 1,5 krotności odsetek w wysokości zgodnej z obowiązującymi przepisami;</w:t>
      </w:r>
      <w:ins w:id="20" w:author="Krzysztof" w:date="2021-07-13T09:20:00Z">
        <w:r w:rsidR="00352BF8">
          <w:rPr>
            <w:rFonts w:asciiTheme="minorHAnsi" w:hAnsiTheme="minorHAnsi" w:cstheme="minorHAnsi"/>
          </w:rPr>
          <w:t xml:space="preserve"> </w:t>
        </w:r>
      </w:ins>
    </w:p>
    <w:p w:rsidR="00F1194A" w:rsidRPr="00F1194A" w:rsidRDefault="00F1194A" w:rsidP="00F1194A">
      <w:pPr>
        <w:pStyle w:val="Akapitzlist"/>
        <w:numPr>
          <w:ilvl w:val="1"/>
          <w:numId w:val="73"/>
        </w:numPr>
        <w:suppressAutoHyphens/>
        <w:spacing w:after="200" w:line="276" w:lineRule="auto"/>
        <w:rPr>
          <w:rFonts w:asciiTheme="minorHAnsi" w:hAnsiTheme="minorHAnsi" w:cstheme="minorHAnsi"/>
        </w:rPr>
      </w:pPr>
      <w:r w:rsidRPr="00F1194A">
        <w:rPr>
          <w:rFonts w:asciiTheme="minorHAnsi" w:hAnsiTheme="minorHAnsi" w:cstheme="minorHAnsi"/>
        </w:rPr>
        <w:t>za nieprzedłożenie do zaakceptowania projektu umowy o podwykonawstwo lub projektu jej zmiany, w wysokości 1000,00 zł brutto za każde nieprzedłożenie;</w:t>
      </w:r>
    </w:p>
    <w:p w:rsidR="00F1194A" w:rsidRPr="00F1194A" w:rsidRDefault="00F1194A" w:rsidP="00F1194A">
      <w:pPr>
        <w:pStyle w:val="Akapitzlist"/>
        <w:numPr>
          <w:ilvl w:val="1"/>
          <w:numId w:val="73"/>
        </w:numPr>
        <w:suppressAutoHyphens/>
        <w:spacing w:after="200" w:line="276" w:lineRule="auto"/>
        <w:rPr>
          <w:rFonts w:asciiTheme="minorHAnsi" w:hAnsiTheme="minorHAnsi" w:cstheme="minorHAnsi"/>
        </w:rPr>
      </w:pPr>
      <w:r w:rsidRPr="00F1194A">
        <w:rPr>
          <w:rFonts w:asciiTheme="minorHAnsi" w:hAnsiTheme="minorHAnsi" w:cstheme="minorHAnsi"/>
        </w:rPr>
        <w:lastRenderedPageBreak/>
        <w:t xml:space="preserve">za nieprzedłożenie poświadczonej za zgodność z oryginałem kopii umowy </w:t>
      </w:r>
      <w:r w:rsidRPr="00F1194A">
        <w:rPr>
          <w:rFonts w:asciiTheme="minorHAnsi" w:hAnsiTheme="minorHAnsi" w:cstheme="minorHAnsi"/>
        </w:rPr>
        <w:br/>
        <w:t>o podwykonawstwo lub jej zmiany, w wysokości 1000,00 zł brutto za każde nieprzedłożenie;</w:t>
      </w:r>
    </w:p>
    <w:p w:rsidR="00F1194A" w:rsidRPr="00F1194A" w:rsidRDefault="00F1194A" w:rsidP="00F1194A">
      <w:pPr>
        <w:pStyle w:val="Akapitzlist"/>
        <w:numPr>
          <w:ilvl w:val="1"/>
          <w:numId w:val="73"/>
        </w:numPr>
        <w:suppressAutoHyphens/>
        <w:spacing w:after="200" w:line="276" w:lineRule="auto"/>
        <w:rPr>
          <w:rFonts w:asciiTheme="minorHAnsi" w:hAnsiTheme="minorHAnsi" w:cstheme="minorHAnsi"/>
        </w:rPr>
      </w:pPr>
      <w:r w:rsidRPr="00F1194A">
        <w:rPr>
          <w:rFonts w:asciiTheme="minorHAnsi" w:hAnsiTheme="minorHAnsi" w:cstheme="minorHAnsi"/>
        </w:rPr>
        <w:t>za brak zmiany umowy o podwykonawstwo w zakresie terminu zapłaty, w wysokości 1000,00 zł brutto za brak każdej zmiany;</w:t>
      </w:r>
    </w:p>
    <w:p w:rsidR="00F1194A" w:rsidRPr="00F1194A" w:rsidRDefault="00F1194A" w:rsidP="00F1194A">
      <w:pPr>
        <w:pStyle w:val="Akapitzlist"/>
        <w:numPr>
          <w:ilvl w:val="1"/>
          <w:numId w:val="73"/>
        </w:numPr>
        <w:suppressAutoHyphens/>
        <w:spacing w:after="200" w:line="276" w:lineRule="auto"/>
        <w:jc w:val="left"/>
        <w:rPr>
          <w:rFonts w:asciiTheme="minorHAnsi" w:hAnsiTheme="minorHAnsi" w:cstheme="minorHAnsi"/>
        </w:rPr>
      </w:pPr>
      <w:r w:rsidRPr="00F1194A">
        <w:rPr>
          <w:rFonts w:asciiTheme="minorHAnsi" w:hAnsiTheme="minorHAnsi" w:cstheme="minorHAnsi"/>
        </w:rPr>
        <w:t xml:space="preserve">za zwłokę lub brak zapłaty wynagrodzenia należnego podwykonawcom z tytułu zmiany wysokości wynagrodzenia, o której mowa w art. 439 ust. 5 ustawy </w:t>
      </w:r>
      <w:proofErr w:type="spellStart"/>
      <w:r w:rsidRPr="00F1194A">
        <w:rPr>
          <w:rFonts w:asciiTheme="minorHAnsi" w:hAnsiTheme="minorHAnsi" w:cstheme="minorHAnsi"/>
        </w:rPr>
        <w:t>Pzp</w:t>
      </w:r>
      <w:proofErr w:type="spellEnd"/>
      <w:r w:rsidRPr="00F1194A">
        <w:rPr>
          <w:rFonts w:asciiTheme="minorHAnsi" w:hAnsiTheme="minorHAnsi" w:cstheme="minorHAnsi"/>
        </w:rPr>
        <w:t>, w wysokości 2 000,00 zł brutto za każdy przypadek.</w:t>
      </w:r>
    </w:p>
    <w:p w:rsidR="00761010" w:rsidRPr="00285E40" w:rsidRDefault="00761010" w:rsidP="0097040C">
      <w:pPr>
        <w:pStyle w:val="Akapitzlist"/>
        <w:numPr>
          <w:ilvl w:val="0"/>
          <w:numId w:val="73"/>
        </w:numPr>
        <w:suppressAutoHyphens/>
        <w:spacing w:after="200" w:line="276" w:lineRule="auto"/>
        <w:ind w:left="426" w:hanging="426"/>
        <w:rPr>
          <w:rFonts w:asciiTheme="minorHAnsi" w:hAnsiTheme="minorHAnsi" w:cstheme="minorHAnsi"/>
        </w:rPr>
      </w:pPr>
      <w:r w:rsidRPr="00285E40">
        <w:rPr>
          <w:rFonts w:asciiTheme="minorHAnsi" w:hAnsiTheme="minorHAnsi" w:cstheme="minorHAnsi"/>
        </w:rPr>
        <w:t>Łączna wysokość kar umownych, które Zamawiający może naliczyć wobec W</w:t>
      </w:r>
      <w:r w:rsidR="00F2669D">
        <w:rPr>
          <w:rFonts w:asciiTheme="minorHAnsi" w:hAnsiTheme="minorHAnsi" w:cstheme="minorHAnsi"/>
        </w:rPr>
        <w:t>ykonawcy, nie może przekroczyć 3</w:t>
      </w:r>
      <w:r w:rsidRPr="00285E40">
        <w:rPr>
          <w:rFonts w:asciiTheme="minorHAnsi" w:hAnsiTheme="minorHAnsi" w:cstheme="minorHAnsi"/>
        </w:rPr>
        <w:t xml:space="preserve">0% wynagrodzenia wskazanego w § </w:t>
      </w:r>
      <w:r w:rsidR="000048F4">
        <w:rPr>
          <w:rFonts w:asciiTheme="minorHAnsi" w:hAnsiTheme="minorHAnsi" w:cstheme="minorHAnsi"/>
        </w:rPr>
        <w:t>4 ust. 3</w:t>
      </w:r>
      <w:r w:rsidRPr="00285E40">
        <w:rPr>
          <w:rFonts w:asciiTheme="minorHAnsi" w:hAnsiTheme="minorHAnsi" w:cstheme="minorHAnsi"/>
        </w:rPr>
        <w:t xml:space="preserve"> niniejszej umowy.</w:t>
      </w:r>
    </w:p>
    <w:p w:rsidR="00761010" w:rsidRPr="00CB4098" w:rsidRDefault="00761010" w:rsidP="0097040C">
      <w:pPr>
        <w:pStyle w:val="Akapitzlist"/>
        <w:numPr>
          <w:ilvl w:val="0"/>
          <w:numId w:val="73"/>
        </w:numPr>
        <w:suppressAutoHyphens/>
        <w:spacing w:after="200" w:line="276" w:lineRule="auto"/>
        <w:rPr>
          <w:rFonts w:asciiTheme="minorHAnsi" w:hAnsiTheme="minorHAnsi" w:cstheme="minorHAnsi"/>
        </w:rPr>
      </w:pPr>
      <w:r w:rsidRPr="00CB4098">
        <w:rPr>
          <w:rFonts w:asciiTheme="minorHAnsi" w:hAnsiTheme="minorHAnsi" w:cstheme="minorHAnsi"/>
        </w:rPr>
        <w:t xml:space="preserve">Za niewywiązywanie się z poziomów odzysku odpadów w ramach realizowanej usługi </w:t>
      </w:r>
      <w:r w:rsidRPr="00CB4098">
        <w:rPr>
          <w:rFonts w:asciiTheme="minorHAnsi" w:hAnsiTheme="minorHAnsi" w:cstheme="minorHAnsi"/>
        </w:rPr>
        <w:br/>
        <w:t xml:space="preserve">Wykonawca zapłaci Zamawiającemu karę umowną w wysokości równej karom jakimi zostanie obciążony Zamawiający. Wysokość kary umownej zostanie wyliczona zgodnie z przepisami ustawy z dnia 13 września 1996 r. o utrzymaniu czystości i porządku </w:t>
      </w:r>
      <w:r w:rsidRPr="00CB4098">
        <w:rPr>
          <w:rFonts w:asciiTheme="minorHAnsi" w:hAnsiTheme="minorHAnsi" w:cstheme="minorHAnsi"/>
        </w:rPr>
        <w:br/>
        <w:t>w gminach (</w:t>
      </w:r>
      <w:proofErr w:type="spellStart"/>
      <w:r w:rsidRPr="00CB4098">
        <w:rPr>
          <w:rFonts w:asciiTheme="minorHAnsi" w:hAnsiTheme="minorHAnsi" w:cstheme="minorHAnsi"/>
        </w:rPr>
        <w:t>t.j</w:t>
      </w:r>
      <w:proofErr w:type="spellEnd"/>
      <w:r w:rsidRPr="00CB4098">
        <w:rPr>
          <w:rFonts w:asciiTheme="minorHAnsi" w:hAnsiTheme="minorHAnsi" w:cstheme="minorHAnsi"/>
        </w:rPr>
        <w:t xml:space="preserve">. DZ.U z 2020 r., poz. 1439 z </w:t>
      </w:r>
      <w:proofErr w:type="spellStart"/>
      <w:r w:rsidRPr="00CB4098">
        <w:rPr>
          <w:rFonts w:asciiTheme="minorHAnsi" w:hAnsiTheme="minorHAnsi" w:cstheme="minorHAnsi"/>
        </w:rPr>
        <w:t>póżn</w:t>
      </w:r>
      <w:proofErr w:type="spellEnd"/>
      <w:r w:rsidRPr="00CB4098">
        <w:rPr>
          <w:rFonts w:asciiTheme="minorHAnsi" w:hAnsiTheme="minorHAnsi" w:cstheme="minorHAnsi"/>
        </w:rPr>
        <w:t xml:space="preserve">. zm.). Obciążenie karą nastąpi </w:t>
      </w:r>
      <w:r w:rsidRPr="00CB4098">
        <w:rPr>
          <w:rFonts w:asciiTheme="minorHAnsi" w:hAnsiTheme="minorHAnsi" w:cstheme="minorHAnsi"/>
        </w:rPr>
        <w:br/>
        <w:t xml:space="preserve">w przypadku nałożenia na Gminę </w:t>
      </w:r>
      <w:r w:rsidR="001B72B5" w:rsidRPr="00CB4098">
        <w:rPr>
          <w:rFonts w:asciiTheme="minorHAnsi" w:hAnsiTheme="minorHAnsi" w:cstheme="minorHAnsi"/>
        </w:rPr>
        <w:t>Lędziny</w:t>
      </w:r>
      <w:r w:rsidRPr="00CB4098">
        <w:rPr>
          <w:rFonts w:asciiTheme="minorHAnsi" w:hAnsiTheme="minorHAnsi" w:cstheme="minorHAnsi"/>
        </w:rPr>
        <w:t xml:space="preserve"> kary przez Wojewódzkiego Inspektora Ochrony Środowiska lub inny organ. Wykonawca zostanie obciążony karą na podstawie wystawionej przez Zamawiającego na Wykonawcę noty obciążeniowej. Nota płatna będzie na rachunek Zamawiającego w terminie 14 dni od dnia jej otrzymania przez Wykonawcę.  </w:t>
      </w:r>
    </w:p>
    <w:p w:rsidR="00761010" w:rsidRPr="00285E40" w:rsidRDefault="00761010" w:rsidP="0097040C">
      <w:pPr>
        <w:pStyle w:val="Akapitzlist"/>
        <w:numPr>
          <w:ilvl w:val="0"/>
          <w:numId w:val="73"/>
        </w:numPr>
        <w:suppressAutoHyphens/>
        <w:spacing w:after="200" w:line="276" w:lineRule="auto"/>
        <w:ind w:left="426" w:hanging="426"/>
        <w:rPr>
          <w:rFonts w:asciiTheme="minorHAnsi" w:hAnsiTheme="minorHAnsi" w:cstheme="minorHAnsi"/>
        </w:rPr>
      </w:pPr>
      <w:r w:rsidRPr="00285E40">
        <w:rPr>
          <w:rFonts w:asciiTheme="minorHAnsi" w:hAnsiTheme="minorHAnsi" w:cstheme="minorHAnsi"/>
        </w:rPr>
        <w:t>O wystąpieniu okoliczności do naliczenia kar umownych przez Zamawiającego, Wykonawca zostanie zawiadomiony pisemnie wraz z uzasadnieniem.</w:t>
      </w:r>
    </w:p>
    <w:p w:rsidR="00761010" w:rsidRPr="00285E40" w:rsidRDefault="00761010" w:rsidP="0097040C">
      <w:pPr>
        <w:pStyle w:val="Akapitzlist"/>
        <w:numPr>
          <w:ilvl w:val="0"/>
          <w:numId w:val="73"/>
        </w:numPr>
        <w:suppressAutoHyphens/>
        <w:spacing w:after="200" w:line="276" w:lineRule="auto"/>
        <w:ind w:left="426" w:hanging="426"/>
        <w:rPr>
          <w:rFonts w:asciiTheme="minorHAnsi" w:hAnsiTheme="minorHAnsi" w:cstheme="minorHAnsi"/>
        </w:rPr>
      </w:pPr>
      <w:r w:rsidRPr="00285E40">
        <w:rPr>
          <w:rFonts w:asciiTheme="minorHAnsi" w:hAnsiTheme="minorHAnsi" w:cstheme="minorHAnsi"/>
        </w:rPr>
        <w:t xml:space="preserve">Zamawiającemu przysługuje prawo do potrącenia kar umownych obciążających Wykonawcę </w:t>
      </w:r>
      <w:r w:rsidR="009D1834">
        <w:rPr>
          <w:rFonts w:asciiTheme="minorHAnsi" w:hAnsiTheme="minorHAnsi" w:cstheme="minorHAnsi"/>
        </w:rPr>
        <w:br/>
      </w:r>
      <w:r w:rsidRPr="00285E40">
        <w:rPr>
          <w:rFonts w:asciiTheme="minorHAnsi" w:hAnsiTheme="minorHAnsi" w:cstheme="minorHAnsi"/>
        </w:rPr>
        <w:t>z przysługującego mu wynagrodzenia od Zamawiającego.</w:t>
      </w:r>
    </w:p>
    <w:p w:rsidR="00761010" w:rsidRPr="00285E40" w:rsidRDefault="00761010" w:rsidP="0097040C">
      <w:pPr>
        <w:pStyle w:val="Akapitzlist"/>
        <w:numPr>
          <w:ilvl w:val="0"/>
          <w:numId w:val="73"/>
        </w:numPr>
        <w:suppressAutoHyphens/>
        <w:spacing w:after="200" w:line="276" w:lineRule="auto"/>
        <w:ind w:left="426" w:hanging="426"/>
        <w:rPr>
          <w:rFonts w:asciiTheme="minorHAnsi" w:hAnsiTheme="minorHAnsi" w:cstheme="minorHAnsi"/>
        </w:rPr>
      </w:pPr>
      <w:r w:rsidRPr="00285E40">
        <w:rPr>
          <w:rFonts w:asciiTheme="minorHAnsi" w:hAnsiTheme="minorHAnsi" w:cstheme="minorHAnsi"/>
        </w:rPr>
        <w:t>W razie powstania szkody, której wysokość przewyższy wartość naliczonych kar umownych, Strony mogą dochodzić na zasadach ogólnych odszkodowania uzupełniającego.</w:t>
      </w:r>
    </w:p>
    <w:p w:rsidR="00761010" w:rsidRDefault="00761010" w:rsidP="0097040C">
      <w:pPr>
        <w:pStyle w:val="Akapitzlist"/>
        <w:numPr>
          <w:ilvl w:val="0"/>
          <w:numId w:val="73"/>
        </w:numPr>
        <w:suppressAutoHyphens/>
        <w:spacing w:after="200" w:line="276" w:lineRule="auto"/>
        <w:ind w:left="426" w:hanging="426"/>
        <w:rPr>
          <w:rFonts w:asciiTheme="minorHAnsi" w:hAnsiTheme="minorHAnsi" w:cstheme="minorHAnsi"/>
        </w:rPr>
      </w:pPr>
      <w:r w:rsidRPr="00285E40">
        <w:rPr>
          <w:rFonts w:asciiTheme="minorHAnsi" w:hAnsiTheme="minorHAnsi" w:cstheme="minorHAnsi"/>
        </w:rPr>
        <w:t>W przypadku odstąpienia od umowy postanowienia dotyczące kar umownych pozostają w mocy pomiędzy stronami.</w:t>
      </w:r>
    </w:p>
    <w:p w:rsidR="008A0F52" w:rsidRDefault="008A0F52" w:rsidP="008A0F52">
      <w:pPr>
        <w:pStyle w:val="Akapitzlist"/>
        <w:suppressAutoHyphens/>
        <w:spacing w:after="200" w:line="276" w:lineRule="auto"/>
        <w:ind w:left="426" w:firstLine="0"/>
        <w:rPr>
          <w:rFonts w:asciiTheme="minorHAnsi" w:hAnsiTheme="minorHAnsi" w:cstheme="minorHAnsi"/>
        </w:rPr>
      </w:pPr>
    </w:p>
    <w:p w:rsidR="008A0F52" w:rsidRDefault="008A0F52" w:rsidP="008A0F52">
      <w:pPr>
        <w:pStyle w:val="Akapitzlist"/>
        <w:suppressAutoHyphens/>
        <w:spacing w:after="200" w:line="276" w:lineRule="auto"/>
        <w:ind w:left="426" w:firstLine="0"/>
        <w:rPr>
          <w:rFonts w:asciiTheme="minorHAnsi" w:hAnsiTheme="minorHAnsi" w:cstheme="minorHAnsi"/>
        </w:rPr>
      </w:pPr>
    </w:p>
    <w:p w:rsidR="008A0F52" w:rsidRDefault="008A0F52" w:rsidP="008A0F52">
      <w:pPr>
        <w:pStyle w:val="Akapitzlist"/>
        <w:suppressAutoHyphens/>
        <w:spacing w:after="200" w:line="276" w:lineRule="auto"/>
        <w:ind w:left="426" w:firstLine="0"/>
        <w:rPr>
          <w:rFonts w:asciiTheme="minorHAnsi" w:hAnsiTheme="minorHAnsi" w:cstheme="minorHAnsi"/>
        </w:rPr>
      </w:pPr>
    </w:p>
    <w:p w:rsidR="008A0F52" w:rsidRPr="00285E40" w:rsidRDefault="008A0F52" w:rsidP="008A0F52">
      <w:pPr>
        <w:pStyle w:val="Akapitzlist"/>
        <w:suppressAutoHyphens/>
        <w:spacing w:after="200" w:line="276" w:lineRule="auto"/>
        <w:ind w:left="426" w:firstLine="0"/>
        <w:rPr>
          <w:rFonts w:asciiTheme="minorHAnsi" w:hAnsiTheme="minorHAnsi" w:cstheme="minorHAnsi"/>
        </w:rPr>
      </w:pPr>
    </w:p>
    <w:p w:rsidR="00992331" w:rsidRPr="00285E40" w:rsidRDefault="00CB4098" w:rsidP="001B72B5">
      <w:pPr>
        <w:spacing w:line="276" w:lineRule="auto"/>
        <w:jc w:val="center"/>
        <w:rPr>
          <w:rFonts w:asciiTheme="minorHAnsi" w:hAnsiTheme="minorHAnsi" w:cstheme="minorHAnsi"/>
          <w:b/>
          <w:sz w:val="22"/>
          <w:szCs w:val="22"/>
        </w:rPr>
      </w:pPr>
      <w:r>
        <w:rPr>
          <w:rFonts w:asciiTheme="minorHAnsi" w:hAnsiTheme="minorHAnsi" w:cstheme="minorHAnsi"/>
          <w:b/>
          <w:sz w:val="22"/>
          <w:szCs w:val="22"/>
        </w:rPr>
        <w:t>§ 8</w:t>
      </w:r>
    </w:p>
    <w:p w:rsidR="00992331" w:rsidRPr="00285E40" w:rsidRDefault="00CB4098" w:rsidP="001B72B5">
      <w:pPr>
        <w:spacing w:line="276" w:lineRule="auto"/>
        <w:jc w:val="center"/>
        <w:rPr>
          <w:rFonts w:asciiTheme="minorHAnsi" w:hAnsiTheme="minorHAnsi" w:cstheme="minorHAnsi"/>
          <w:b/>
          <w:color w:val="000000"/>
          <w:sz w:val="22"/>
          <w:szCs w:val="22"/>
        </w:rPr>
      </w:pPr>
      <w:r>
        <w:rPr>
          <w:rFonts w:asciiTheme="minorHAnsi" w:hAnsiTheme="minorHAnsi" w:cstheme="minorHAnsi"/>
          <w:b/>
          <w:color w:val="000000"/>
          <w:sz w:val="22"/>
          <w:szCs w:val="22"/>
        </w:rPr>
        <w:t xml:space="preserve">Zmiana i </w:t>
      </w:r>
      <w:r w:rsidR="00992331" w:rsidRPr="00285E40">
        <w:rPr>
          <w:rFonts w:asciiTheme="minorHAnsi" w:hAnsiTheme="minorHAnsi" w:cstheme="minorHAnsi"/>
          <w:b/>
          <w:color w:val="000000"/>
          <w:sz w:val="22"/>
          <w:szCs w:val="22"/>
        </w:rPr>
        <w:t>odstąpienie od umowy</w:t>
      </w:r>
    </w:p>
    <w:p w:rsidR="00761010" w:rsidRPr="00285E40" w:rsidRDefault="00761010" w:rsidP="0097040C">
      <w:pPr>
        <w:pStyle w:val="Tekstpodstawowy"/>
        <w:numPr>
          <w:ilvl w:val="0"/>
          <w:numId w:val="56"/>
        </w:numPr>
        <w:spacing w:line="276" w:lineRule="auto"/>
        <w:rPr>
          <w:rFonts w:asciiTheme="minorHAnsi" w:hAnsiTheme="minorHAnsi" w:cstheme="minorHAnsi"/>
          <w:szCs w:val="22"/>
        </w:rPr>
      </w:pPr>
      <w:r w:rsidRPr="00285E40">
        <w:rPr>
          <w:rFonts w:asciiTheme="minorHAnsi" w:hAnsiTheme="minorHAnsi" w:cstheme="minorHAnsi"/>
          <w:szCs w:val="22"/>
        </w:rPr>
        <w:t>Zamawiający przewiduje możliwość istotnych zmian postanowień zawartej umowy w stosunku do treści oferty, na podstawie której dokonano wyboru Wykonawcy w następujących przypadkach:</w:t>
      </w:r>
    </w:p>
    <w:p w:rsidR="00761010" w:rsidRPr="00285E40" w:rsidRDefault="00761010" w:rsidP="0097040C">
      <w:pPr>
        <w:pStyle w:val="Akapitzlist"/>
        <w:numPr>
          <w:ilvl w:val="0"/>
          <w:numId w:val="57"/>
        </w:numPr>
        <w:spacing w:after="0" w:line="276" w:lineRule="auto"/>
        <w:ind w:left="714" w:hanging="357"/>
        <w:jc w:val="left"/>
        <w:rPr>
          <w:rFonts w:asciiTheme="minorHAnsi" w:eastAsiaTheme="minorHAnsi" w:hAnsiTheme="minorHAnsi" w:cstheme="minorHAnsi"/>
          <w:lang w:eastAsia="en-US"/>
        </w:rPr>
      </w:pPr>
      <w:r w:rsidRPr="00285E40">
        <w:rPr>
          <w:rFonts w:asciiTheme="minorHAnsi" w:eastAsiaTheme="minorHAnsi" w:hAnsiTheme="minorHAnsi" w:cstheme="minorHAnsi"/>
          <w:lang w:eastAsia="en-US"/>
        </w:rPr>
        <w:t xml:space="preserve">Zmiana wynagrodzenia Wykonawcy może nastąpić w przypadku: </w:t>
      </w:r>
    </w:p>
    <w:p w:rsidR="00761010" w:rsidRPr="00285E40" w:rsidRDefault="00761010" w:rsidP="0097040C">
      <w:pPr>
        <w:pStyle w:val="Akapitzlist"/>
        <w:numPr>
          <w:ilvl w:val="0"/>
          <w:numId w:val="58"/>
        </w:numPr>
        <w:tabs>
          <w:tab w:val="left" w:pos="426"/>
        </w:tabs>
        <w:suppressAutoHyphens/>
        <w:spacing w:after="0" w:line="276" w:lineRule="auto"/>
        <w:ind w:hanging="357"/>
        <w:rPr>
          <w:rFonts w:asciiTheme="minorHAnsi" w:hAnsiTheme="minorHAnsi" w:cstheme="minorHAnsi"/>
          <w:lang w:eastAsia="ar-SA"/>
        </w:rPr>
      </w:pPr>
      <w:r w:rsidRPr="00285E40">
        <w:rPr>
          <w:rFonts w:asciiTheme="minorHAnsi" w:hAnsiTheme="minorHAnsi" w:cstheme="minorHAnsi"/>
        </w:rPr>
        <w:t>wprowadzenia zmian w stawce podatku od towarów i usług oraz podatku akcyzowego - wynagrodzenie należne Wykonawcy zgodnie z umową zostanie podwyższone lub obniżone:</w:t>
      </w:r>
    </w:p>
    <w:p w:rsidR="00761010" w:rsidRPr="00285E40" w:rsidRDefault="00761010" w:rsidP="0097040C">
      <w:pPr>
        <w:pStyle w:val="Akapitzlist"/>
        <w:numPr>
          <w:ilvl w:val="0"/>
          <w:numId w:val="59"/>
        </w:numPr>
        <w:tabs>
          <w:tab w:val="left" w:pos="709"/>
        </w:tabs>
        <w:suppressAutoHyphens/>
        <w:spacing w:after="0" w:line="276" w:lineRule="auto"/>
        <w:ind w:hanging="357"/>
        <w:rPr>
          <w:rFonts w:asciiTheme="minorHAnsi" w:hAnsiTheme="minorHAnsi" w:cstheme="minorHAnsi"/>
        </w:rPr>
      </w:pPr>
      <w:r w:rsidRPr="00285E40">
        <w:rPr>
          <w:rFonts w:asciiTheme="minorHAnsi" w:hAnsiTheme="minorHAnsi" w:cstheme="minorHAnsi"/>
        </w:rPr>
        <w:t xml:space="preserve">na pisemny wniosek Wykonawcy o podwyższenie wynagrodzenia w związku z powyższymi zmianami. Wniosek Wykonawcy powinien zostać złożony w siedzibie Zamawiającego i może dotyczyć wyłącznie okresu, po złożeniu wniosku przez Wykonawcę. We wniosku Wykonawca powinien zawrzeć uzasadnienie faktyczne i prawne, które powinno zawierać m. in. dokładne wyliczenie wynagrodzenia należnego Wykonawcy w związku z zmianą </w:t>
      </w:r>
      <w:r w:rsidRPr="00285E40">
        <w:rPr>
          <w:rFonts w:asciiTheme="minorHAnsi" w:hAnsiTheme="minorHAnsi" w:cstheme="minorHAnsi"/>
        </w:rPr>
        <w:lastRenderedPageBreak/>
        <w:t xml:space="preserve">stawki podatku oraz wyjaśnienie w jakim zakresie zmiana tego podatku wpłynęła na koszty wykonania Zamówienia przez Wykonawcę. Wynagrodzenie zostanie podwyższone przez Zamawiającego w drodze pisemnego aneksu o kwotę wynikającą z wprowadzonych zmian, w zakresie, w jakim uzna, iż miały one wpływ na koszt wykonania Zamówienia przez Wykonawcę. Zmiana następuje od miesiąca rozliczeniowego następującego po miesiącu, w którym weszły w  życie zmiany </w:t>
      </w:r>
      <w:r w:rsidR="009D1834">
        <w:rPr>
          <w:rFonts w:asciiTheme="minorHAnsi" w:hAnsiTheme="minorHAnsi" w:cstheme="minorHAnsi"/>
        </w:rPr>
        <w:br/>
      </w:r>
      <w:r w:rsidRPr="00285E40">
        <w:rPr>
          <w:rFonts w:asciiTheme="minorHAnsi" w:hAnsiTheme="minorHAnsi" w:cstheme="minorHAnsi"/>
        </w:rPr>
        <w:t>w przepisach prawa dotyczące podwyższenia stawki podatków,</w:t>
      </w:r>
    </w:p>
    <w:p w:rsidR="00761010" w:rsidRPr="00285E40" w:rsidRDefault="00761010" w:rsidP="0097040C">
      <w:pPr>
        <w:pStyle w:val="Akapitzlist"/>
        <w:numPr>
          <w:ilvl w:val="0"/>
          <w:numId w:val="59"/>
        </w:numPr>
        <w:tabs>
          <w:tab w:val="left" w:pos="709"/>
        </w:tabs>
        <w:suppressAutoHyphens/>
        <w:spacing w:after="0" w:line="276" w:lineRule="auto"/>
        <w:ind w:hanging="357"/>
        <w:rPr>
          <w:rFonts w:asciiTheme="minorHAnsi" w:hAnsiTheme="minorHAnsi" w:cstheme="minorHAnsi"/>
        </w:rPr>
      </w:pPr>
      <w:r w:rsidRPr="00285E40">
        <w:rPr>
          <w:rFonts w:asciiTheme="minorHAnsi" w:hAnsiTheme="minorHAnsi" w:cstheme="minorHAnsi"/>
        </w:rPr>
        <w:t xml:space="preserve">na pisemne wezwanie Zamawiającego o obniżenie wynagrodzenia w związku z powyższymi zmianami. Na pisemny wniosek  Zamawiającego  Wykonawca zobowiązany jest dostarczyć w terminie do 10 dni od przekazania wniosku kalkulację kosztów obrazującą wpływ zmiany stawek na koszt wykonania zamówienia. </w:t>
      </w:r>
      <w:r w:rsidRPr="00285E40">
        <w:rPr>
          <w:rFonts w:asciiTheme="minorHAnsi" w:eastAsia="SimSun" w:hAnsiTheme="minorHAnsi" w:cstheme="minorHAnsi"/>
          <w:kern w:val="2"/>
          <w:shd w:val="clear" w:color="auto" w:fill="FFFFFF"/>
          <w:lang w:eastAsia="hi-IN" w:bidi="hi-IN"/>
        </w:rPr>
        <w:t xml:space="preserve">Zmiana następuje od miesiąca rozliczeniowego, następującego po miesiącu, w którym weszły w życie zmiany w przepisach prawa dotyczące obniżenia stawki podatków. Zmiana następuje aneksem </w:t>
      </w:r>
      <w:r w:rsidR="009D1834">
        <w:rPr>
          <w:rFonts w:asciiTheme="minorHAnsi" w:eastAsia="SimSun" w:hAnsiTheme="minorHAnsi" w:cstheme="minorHAnsi"/>
          <w:kern w:val="2"/>
          <w:shd w:val="clear" w:color="auto" w:fill="FFFFFF"/>
          <w:lang w:eastAsia="hi-IN" w:bidi="hi-IN"/>
        </w:rPr>
        <w:br/>
      </w:r>
      <w:r w:rsidRPr="00285E40">
        <w:rPr>
          <w:rFonts w:asciiTheme="minorHAnsi" w:eastAsia="SimSun" w:hAnsiTheme="minorHAnsi" w:cstheme="minorHAnsi"/>
          <w:kern w:val="2"/>
          <w:shd w:val="clear" w:color="auto" w:fill="FFFFFF"/>
          <w:lang w:eastAsia="hi-IN" w:bidi="hi-IN"/>
        </w:rPr>
        <w:t>do umowy;</w:t>
      </w:r>
    </w:p>
    <w:p w:rsidR="00761010" w:rsidRPr="00285E40" w:rsidRDefault="00761010" w:rsidP="0097040C">
      <w:pPr>
        <w:pStyle w:val="Tekstpodstawowy"/>
        <w:numPr>
          <w:ilvl w:val="0"/>
          <w:numId w:val="58"/>
        </w:numPr>
        <w:spacing w:line="276" w:lineRule="auto"/>
        <w:rPr>
          <w:rFonts w:asciiTheme="minorHAnsi" w:eastAsiaTheme="minorHAnsi" w:hAnsiTheme="minorHAnsi" w:cstheme="minorHAnsi"/>
          <w:szCs w:val="22"/>
        </w:rPr>
      </w:pPr>
      <w:r w:rsidRPr="00285E40">
        <w:rPr>
          <w:rFonts w:asciiTheme="minorHAnsi" w:hAnsiTheme="minorHAnsi" w:cstheme="minorHAnsi"/>
          <w:szCs w:val="22"/>
        </w:rPr>
        <w:t xml:space="preserve">zmiany wysokości minimalnego wynagrodzenia za pracę albo wysokości minimalnej stawki godzinowej ustalonych na podstawie przepisów ustawy z dnia 10 października 2002 r. </w:t>
      </w:r>
      <w:r w:rsidR="009D1834">
        <w:rPr>
          <w:rFonts w:asciiTheme="minorHAnsi" w:hAnsiTheme="minorHAnsi" w:cstheme="minorHAnsi"/>
          <w:szCs w:val="22"/>
        </w:rPr>
        <w:br/>
      </w:r>
      <w:r w:rsidRPr="00285E40">
        <w:rPr>
          <w:rFonts w:asciiTheme="minorHAnsi" w:hAnsiTheme="minorHAnsi" w:cstheme="minorHAnsi"/>
          <w:szCs w:val="22"/>
        </w:rPr>
        <w:t xml:space="preserve">o minimalnym wynagrodzeniu za pracę (tekst jednolity Dz. U. z 2020, poz. 2207 ze zm.) - jeżeli zmiany te będą miały wpływ na koszty wykonania przez Wykonawcę niniejszej Umowy. Zmiana ta będzie obejmować wyłącznie część wynagrodzenia należnego Wykonawcy, </w:t>
      </w:r>
      <w:r w:rsidR="009D1834">
        <w:rPr>
          <w:rFonts w:asciiTheme="minorHAnsi" w:hAnsiTheme="minorHAnsi" w:cstheme="minorHAnsi"/>
          <w:szCs w:val="22"/>
        </w:rPr>
        <w:br/>
      </w:r>
      <w:r w:rsidRPr="00285E40">
        <w:rPr>
          <w:rFonts w:asciiTheme="minorHAnsi" w:hAnsiTheme="minorHAnsi" w:cstheme="minorHAnsi"/>
          <w:szCs w:val="22"/>
        </w:rPr>
        <w:t>w odniesieniu, do której nastąpiła zmiana wysokości kosztów wykonania Umowy przez Wykonawcę w związku z wejściem w życie przepisów odpowiednio zmieniających wysokość minimalnego wynagrodzenia za pracę. Kwota wynagrodzenia Wykonawcy ulegnie zmianie o kwotę odpowiadającą wzrostowi kosztu Wykonawcy w związku ze zwiększeniem wysokości wynagrodzeń pracowników świadczących usługi do wysokości aktualnie obowiązującego minimalnego wynagrodzenia za pracę, z uwzględnieniem wszystkich obciążeń publicznoprawnych od kwoty wzrostu minimalnego wynagrodzenia. Kwota odpowiadająca wzrostowi kosztu Wykonawcy będzie odnosić się wyłącznie do części wynagrodzenia pracowników świadczących usługi, o których mowa w zdaniu poprzedzającym, odpowiadającej zakresowi, w jakim wykonują oni prace bezpośrednio związane z realizacją Umowy. W przypadku zaistnienia opisanej sytuacji, po wejściu w życie przepisów będących przyczyną waloryzacji, Wykonawca może zwrócić się do Zamawiającego z wnioskiem w formie pisemnej o dokonanie odpowiedniej zmiany wynagrodzenia – wskaże kwotę, o którą wynagrodzenie Wykonawcy ma ulec zmianie, wraz z uzasadnieniem zawierającym szczegółowe wyliczenie całkowitej kwoty, o jaką wynagrodzenie Wykonawcy powinno ulec zmianie, oraz wskaże datę, od której nastąpiła bądź nastąpi zmiana wysokości kosztów wykonania Umowy uzasadniająca zmianę wysokości wynagrodzenia należnego Wykonawcy. Wraz z wnioskiem Wykonawca zobowiązany jest przedłożyć dokumenty, z których będzie wynikać, w jakim zakresie zmiany te mają wpływ na koszty wykonania Umowy, w szczególności: pisemne zestawienie wynagrodzeń (zarówno przed jak i po zmianie) pracowników świadczących usługi, wraz z określeniem zakresu (części etatu), w jakim wykonują oni pracę bezpośrednio związane z realizacją Umowy oraz części wynagrodzenia odpowiadającej temu zakresowi. Ciężar dowodu spoczywa na Wykonawcy;</w:t>
      </w:r>
    </w:p>
    <w:p w:rsidR="00761010" w:rsidRPr="00285E40" w:rsidRDefault="00761010" w:rsidP="0097040C">
      <w:pPr>
        <w:pStyle w:val="Tekstpodstawowy"/>
        <w:numPr>
          <w:ilvl w:val="0"/>
          <w:numId w:val="58"/>
        </w:numPr>
        <w:spacing w:line="276" w:lineRule="auto"/>
        <w:rPr>
          <w:rFonts w:asciiTheme="minorHAnsi" w:eastAsiaTheme="minorHAnsi" w:hAnsiTheme="minorHAnsi" w:cstheme="minorHAnsi"/>
          <w:szCs w:val="22"/>
        </w:rPr>
      </w:pPr>
      <w:r w:rsidRPr="00285E40">
        <w:rPr>
          <w:rFonts w:asciiTheme="minorHAnsi" w:hAnsiTheme="minorHAnsi" w:cstheme="minorHAnsi"/>
          <w:szCs w:val="22"/>
        </w:rPr>
        <w:t xml:space="preserve">zmiany zasad podlegania ubezpieczeniu społecznemu lub zdrowotnemu lub wysokości stawki składki na ubezpieczenia społeczne lub ubezpieczenie zdrowotne, – jeżeli zmiany te będą miały wpływ na koszty wykonania przez Wykonawcę niniejszej Umowy. Zmiana ta będzie </w:t>
      </w:r>
      <w:r w:rsidRPr="00285E40">
        <w:rPr>
          <w:rFonts w:asciiTheme="minorHAnsi" w:hAnsiTheme="minorHAnsi" w:cstheme="minorHAnsi"/>
          <w:szCs w:val="22"/>
        </w:rPr>
        <w:lastRenderedPageBreak/>
        <w:t>obejmować wyłącznie część wynagrodzenia należnego Wykonawcy, w odniesieniu, do której nastąpiła zmiana wysokości kosztów wykonania Umowy przez Wykonawcę w związku z wejściem w życie przepisów odpowiednio dokonujących zmian w zakresie zasad podleganiu ubezpieczeniu społecznemu lub ubezpieczeniu zdrowotnemu lub w zakresie wysokości stawki składki na ubezpieczenia społeczne lub zdrowotne. W przypadku zaistnienia opisanej sytuacji po wejściu w życie przepisów będących przyczyną waloryzacji, Wykonawca może zwrócić się do Zamawiającego z wnioskiem w formie pisemnej o dokonanie odpowiedniej zmiany wynagrodzenia – wskaże kwotę, o którą wynagrodzenie Wykonawcy ma ulec zmianie, wraz z uzasadnieniem zawierającym szczegółowe wyliczenie całkowitej kwoty, o jaką wynagrodzenie Wykonawcy powinno ulec zmianie, oraz wskaże datę, od której nastąpiła bądź nastąpi zmiana wysokości kosztów wykonania Umowy uzasadniająca zmianę wysokości wynagrodzenia należnego Wykonawcy. Wraz z wnioskiem Wykonawca zobowiązany jest przedłożyć dokumenty, z których będzie wynikać, w jakim zakresie zmiany te mają wpływ na koszty wykonania Umowy, w szczególności: pisemne zestawienie wynagrodzeń (zarówno przed jak i po zmianie) pracowników świadczących usługi, wraz z kwotami składek uiszczanych do Zakładu Ubezpieczeń Społecznych/Kasy Rolniczego Ubezpieczenia Społecznego w części finansowanej przez Wykonawcę, z określeniem zakresu (części etatu), w jakim wykonują oni pracę bezpośrednio związane z realizacją Umowy oraz części wynagrodzenia odpowiadającej temu zakresowi. Ciężar dowodu spoczywa na Wykonawcy;</w:t>
      </w:r>
    </w:p>
    <w:p w:rsidR="00761010" w:rsidRPr="00511C1D" w:rsidRDefault="00761010" w:rsidP="00D8050E">
      <w:pPr>
        <w:pStyle w:val="Tekstpodstawowy"/>
        <w:numPr>
          <w:ilvl w:val="0"/>
          <w:numId w:val="58"/>
        </w:numPr>
        <w:spacing w:line="276" w:lineRule="auto"/>
        <w:rPr>
          <w:rFonts w:asciiTheme="minorHAnsi" w:eastAsiaTheme="minorHAnsi" w:hAnsiTheme="minorHAnsi" w:cstheme="minorHAnsi"/>
          <w:szCs w:val="22"/>
        </w:rPr>
      </w:pPr>
      <w:r w:rsidRPr="00285E40">
        <w:rPr>
          <w:rFonts w:asciiTheme="minorHAnsi" w:hAnsiTheme="minorHAnsi" w:cstheme="minorHAnsi"/>
          <w:szCs w:val="22"/>
        </w:rPr>
        <w:t xml:space="preserve">zmianie zasad gromadzenia i wysokości wpłat do pracowniczych planów kapitałowych,                   o których mowa </w:t>
      </w:r>
      <w:r w:rsidRPr="001A3F25">
        <w:rPr>
          <w:rFonts w:asciiTheme="minorHAnsi" w:hAnsiTheme="minorHAnsi" w:cstheme="minorHAnsi"/>
          <w:szCs w:val="22"/>
        </w:rPr>
        <w:t xml:space="preserve">w </w:t>
      </w:r>
      <w:hyperlink r:id="rId8" w:anchor="/document/18781862?cm=DOCUMENT" w:history="1">
        <w:r w:rsidRPr="001A3F25">
          <w:rPr>
            <w:rStyle w:val="czeinternetowe"/>
            <w:rFonts w:asciiTheme="minorHAnsi" w:hAnsiTheme="minorHAnsi" w:cstheme="minorHAnsi"/>
            <w:color w:val="auto"/>
            <w:szCs w:val="22"/>
          </w:rPr>
          <w:t>ustawie</w:t>
        </w:r>
      </w:hyperlink>
      <w:r w:rsidRPr="001A3F25">
        <w:rPr>
          <w:rFonts w:asciiTheme="minorHAnsi" w:hAnsiTheme="minorHAnsi" w:cstheme="minorHAnsi"/>
          <w:szCs w:val="22"/>
        </w:rPr>
        <w:t xml:space="preserve"> z</w:t>
      </w:r>
      <w:r w:rsidRPr="00285E40">
        <w:rPr>
          <w:rFonts w:asciiTheme="minorHAnsi" w:hAnsiTheme="minorHAnsi" w:cstheme="minorHAnsi"/>
          <w:szCs w:val="22"/>
        </w:rPr>
        <w:t xml:space="preserve"> dnia 4 października 2018 r. o pracowniczych planach kapitałowych - Wykonawca może zwrócić się do Zamawiającego z wnioskiem w formie pisemnej o dokonanie odpowiedniej zmiany wynagrodzenia. We wniosku tym Wykonawca zobowiązany jest wskazać kwotę, o którą wynagrodzenie Wykonawcy ma ulec zmianie, wraz z uzasadnieniem zawierającym szczegółowe wyliczenie całkowitej kwoty, o jaką wynagrodzenie Wykonawcy powinno ulec zmianie. Wykonawca zobowiązany jest również do wskazania daty, od której nastąpiła bądź nastąpi zmiana wysokości kosztów wykonania Umowy uzasadniająca zmianę wysokości wynagrodzenia należnego Wykonawcy. Wykonawca zobowiązany jest przedłożyć dokumenty z których będzie wynikać, w jakim zakresie zmiany te mają wpływ na koszty wykonania Umowy. Ciężar dowodu w tym zakresie obciąża Wykonawcę. Wynagrodzenie zostanie podwyższone przez Zamawiającego w drodze pisemnego aneksu o kwotę wynikającą z wprowadzonych zmian, w zakresie, w jakim uzna, iż </w:t>
      </w:r>
      <w:r w:rsidRPr="00511C1D">
        <w:rPr>
          <w:rFonts w:asciiTheme="minorHAnsi" w:hAnsiTheme="minorHAnsi" w:cstheme="minorHAnsi"/>
          <w:szCs w:val="22"/>
        </w:rPr>
        <w:t>miały one wpływ na koszt wykonania Zamówienia przez Wykonawcę,</w:t>
      </w:r>
      <w:r w:rsidR="00D8050E" w:rsidRPr="00511C1D">
        <w:rPr>
          <w:rFonts w:asciiTheme="minorHAnsi" w:eastAsiaTheme="minorHAnsi" w:hAnsiTheme="minorHAnsi" w:cstheme="minorHAnsi"/>
          <w:szCs w:val="22"/>
        </w:rPr>
        <w:t xml:space="preserve"> </w:t>
      </w:r>
      <w:r w:rsidRPr="00511C1D">
        <w:rPr>
          <w:rFonts w:asciiTheme="minorHAnsi" w:hAnsiTheme="minorHAnsi" w:cstheme="minorHAnsi"/>
          <w:szCs w:val="22"/>
        </w:rPr>
        <w:t>pod warunkiem że zmiany, o których mowa w pkt b) – d) będą miały wpływ na koszty wykonania zamówienia przez Wykonawcę.</w:t>
      </w:r>
    </w:p>
    <w:p w:rsidR="00761010" w:rsidRPr="00511C1D" w:rsidRDefault="00E35753" w:rsidP="0097040C">
      <w:pPr>
        <w:pStyle w:val="Tekstpodstawowy"/>
        <w:numPr>
          <w:ilvl w:val="0"/>
          <w:numId w:val="58"/>
        </w:numPr>
        <w:spacing w:line="276" w:lineRule="auto"/>
        <w:rPr>
          <w:rFonts w:asciiTheme="minorHAnsi" w:hAnsiTheme="minorHAnsi" w:cstheme="minorHAnsi"/>
          <w:szCs w:val="22"/>
        </w:rPr>
      </w:pPr>
      <w:r>
        <w:rPr>
          <w:rFonts w:asciiTheme="minorHAnsi" w:hAnsiTheme="minorHAnsi" w:cstheme="minorHAnsi"/>
          <w:szCs w:val="22"/>
        </w:rPr>
        <w:t>w przypadku</w:t>
      </w:r>
      <w:r w:rsidR="00761010" w:rsidRPr="000048F4">
        <w:rPr>
          <w:rFonts w:asciiTheme="minorHAnsi" w:hAnsiTheme="minorHAnsi" w:cstheme="minorHAnsi"/>
          <w:szCs w:val="22"/>
        </w:rPr>
        <w:t xml:space="preserve"> </w:t>
      </w:r>
      <w:r>
        <w:rPr>
          <w:rFonts w:asciiTheme="minorHAnsi" w:hAnsiTheme="minorHAnsi" w:cstheme="minorHAnsi"/>
          <w:szCs w:val="22"/>
        </w:rPr>
        <w:t xml:space="preserve">zmian wysokości </w:t>
      </w:r>
      <w:r w:rsidR="00761010" w:rsidRPr="000048F4">
        <w:rPr>
          <w:rFonts w:asciiTheme="minorHAnsi" w:hAnsiTheme="minorHAnsi" w:cstheme="minorHAnsi"/>
          <w:szCs w:val="22"/>
        </w:rPr>
        <w:t xml:space="preserve">opłat </w:t>
      </w:r>
      <w:r>
        <w:rPr>
          <w:rFonts w:asciiTheme="minorHAnsi" w:hAnsiTheme="minorHAnsi" w:cstheme="minorHAnsi"/>
          <w:szCs w:val="22"/>
        </w:rPr>
        <w:t>urzędowych nakładanych na instalacje przetwarzające</w:t>
      </w:r>
      <w:r w:rsidR="00761010" w:rsidRPr="000048F4">
        <w:rPr>
          <w:rFonts w:asciiTheme="minorHAnsi" w:hAnsiTheme="minorHAnsi" w:cstheme="minorHAnsi"/>
          <w:szCs w:val="22"/>
        </w:rPr>
        <w:t xml:space="preserve"> odpady komunalne lub instalacji odzysku i unieszkodliwiania odpadów, po spełnieniu poniższych</w:t>
      </w:r>
      <w:r w:rsidR="00761010" w:rsidRPr="00511C1D">
        <w:rPr>
          <w:rFonts w:asciiTheme="minorHAnsi" w:hAnsiTheme="minorHAnsi" w:cstheme="minorHAnsi"/>
          <w:szCs w:val="22"/>
        </w:rPr>
        <w:t xml:space="preserve"> warunków:</w:t>
      </w:r>
    </w:p>
    <w:p w:rsidR="00761010" w:rsidRPr="006C199B" w:rsidRDefault="00761010" w:rsidP="009F222B">
      <w:pPr>
        <w:pStyle w:val="Tekstpodstawowy"/>
        <w:numPr>
          <w:ilvl w:val="0"/>
          <w:numId w:val="60"/>
        </w:numPr>
        <w:spacing w:line="276" w:lineRule="auto"/>
        <w:rPr>
          <w:rFonts w:asciiTheme="minorHAnsi" w:hAnsiTheme="minorHAnsi" w:cstheme="minorHAnsi"/>
          <w:szCs w:val="22"/>
        </w:rPr>
      </w:pPr>
      <w:r w:rsidRPr="006C199B">
        <w:rPr>
          <w:rFonts w:asciiTheme="minorHAnsi" w:hAnsiTheme="minorHAnsi" w:cstheme="minorHAnsi"/>
          <w:szCs w:val="22"/>
        </w:rPr>
        <w:t>przedstawienie przez Wykonawcę</w:t>
      </w:r>
      <w:r w:rsidR="00D43EDF" w:rsidRPr="006C199B">
        <w:rPr>
          <w:rFonts w:asciiTheme="minorHAnsi" w:hAnsiTheme="minorHAnsi" w:cstheme="minorHAnsi"/>
          <w:szCs w:val="22"/>
        </w:rPr>
        <w:t xml:space="preserve"> dokumentu poświadczającego </w:t>
      </w:r>
      <w:r w:rsidR="006C199B" w:rsidRPr="006C199B">
        <w:rPr>
          <w:rFonts w:asciiTheme="minorHAnsi" w:hAnsiTheme="minorHAnsi" w:cstheme="minorHAnsi"/>
          <w:szCs w:val="22"/>
        </w:rPr>
        <w:t xml:space="preserve">zmianę </w:t>
      </w:r>
      <w:r w:rsidR="00D43EDF" w:rsidRPr="006C199B">
        <w:rPr>
          <w:rFonts w:asciiTheme="minorHAnsi" w:hAnsiTheme="minorHAnsi" w:cstheme="minorHAnsi"/>
          <w:szCs w:val="22"/>
        </w:rPr>
        <w:t>wysokoś</w:t>
      </w:r>
      <w:r w:rsidR="006C199B" w:rsidRPr="006C199B">
        <w:rPr>
          <w:rFonts w:asciiTheme="minorHAnsi" w:hAnsiTheme="minorHAnsi" w:cstheme="minorHAnsi"/>
          <w:szCs w:val="22"/>
        </w:rPr>
        <w:t>ci</w:t>
      </w:r>
      <w:r w:rsidR="00D43EDF" w:rsidRPr="006C199B">
        <w:rPr>
          <w:rFonts w:asciiTheme="minorHAnsi" w:hAnsiTheme="minorHAnsi" w:cstheme="minorHAnsi"/>
          <w:szCs w:val="22"/>
        </w:rPr>
        <w:t xml:space="preserve"> opł</w:t>
      </w:r>
      <w:r w:rsidR="006C199B" w:rsidRPr="006C199B">
        <w:rPr>
          <w:rFonts w:asciiTheme="minorHAnsi" w:hAnsiTheme="minorHAnsi" w:cstheme="minorHAnsi"/>
          <w:szCs w:val="22"/>
        </w:rPr>
        <w:t>at</w:t>
      </w:r>
      <w:r w:rsidRPr="006C199B">
        <w:rPr>
          <w:rFonts w:asciiTheme="minorHAnsi" w:hAnsiTheme="minorHAnsi" w:cstheme="minorHAnsi"/>
          <w:szCs w:val="22"/>
        </w:rPr>
        <w:t xml:space="preserve"> </w:t>
      </w:r>
      <w:r w:rsidR="006C199B" w:rsidRPr="006C199B">
        <w:rPr>
          <w:rFonts w:asciiTheme="minorHAnsi" w:hAnsiTheme="minorHAnsi" w:cstheme="minorHAnsi"/>
          <w:szCs w:val="22"/>
        </w:rPr>
        <w:t>w stosunku do opłat obowiązujących w momencie zawierania umowy.</w:t>
      </w:r>
    </w:p>
    <w:p w:rsidR="00761010" w:rsidRPr="006C199B" w:rsidRDefault="006C199B" w:rsidP="0097040C">
      <w:pPr>
        <w:pStyle w:val="Tekstpodstawowy"/>
        <w:numPr>
          <w:ilvl w:val="0"/>
          <w:numId w:val="60"/>
        </w:numPr>
        <w:spacing w:line="276" w:lineRule="auto"/>
        <w:rPr>
          <w:rFonts w:asciiTheme="minorHAnsi" w:hAnsiTheme="minorHAnsi" w:cstheme="minorHAnsi"/>
          <w:szCs w:val="22"/>
        </w:rPr>
      </w:pPr>
      <w:r w:rsidRPr="006C199B">
        <w:rPr>
          <w:rFonts w:asciiTheme="minorHAnsi" w:hAnsiTheme="minorHAnsi" w:cstheme="minorHAnsi"/>
          <w:szCs w:val="22"/>
        </w:rPr>
        <w:t>zmiana wysokości opłat</w:t>
      </w:r>
      <w:r w:rsidR="00761010" w:rsidRPr="006C199B">
        <w:rPr>
          <w:rFonts w:asciiTheme="minorHAnsi" w:hAnsiTheme="minorHAnsi" w:cstheme="minorHAnsi"/>
          <w:szCs w:val="22"/>
        </w:rPr>
        <w:t xml:space="preserve"> musi być istotna tj. musi to być wzrost </w:t>
      </w:r>
      <w:r w:rsidRPr="006C199B">
        <w:rPr>
          <w:rFonts w:asciiTheme="minorHAnsi" w:hAnsiTheme="minorHAnsi" w:cstheme="minorHAnsi"/>
          <w:szCs w:val="22"/>
        </w:rPr>
        <w:t>albo spadek</w:t>
      </w:r>
      <w:r w:rsidR="000048F4" w:rsidRPr="006C199B">
        <w:rPr>
          <w:rFonts w:asciiTheme="minorHAnsi" w:hAnsiTheme="minorHAnsi" w:cstheme="minorHAnsi"/>
          <w:szCs w:val="22"/>
        </w:rPr>
        <w:t xml:space="preserve"> o co najmniej 5</w:t>
      </w:r>
      <w:r w:rsidR="00761010" w:rsidRPr="006C199B">
        <w:rPr>
          <w:rFonts w:asciiTheme="minorHAnsi" w:hAnsiTheme="minorHAnsi" w:cstheme="minorHAnsi"/>
          <w:szCs w:val="22"/>
        </w:rPr>
        <w:t xml:space="preserve">% </w:t>
      </w:r>
      <w:r w:rsidRPr="006C199B">
        <w:rPr>
          <w:rFonts w:asciiTheme="minorHAnsi" w:hAnsiTheme="minorHAnsi" w:cstheme="minorHAnsi"/>
          <w:szCs w:val="22"/>
        </w:rPr>
        <w:t>wartości</w:t>
      </w:r>
      <w:r w:rsidR="00761010" w:rsidRPr="006C199B">
        <w:rPr>
          <w:rFonts w:asciiTheme="minorHAnsi" w:hAnsiTheme="minorHAnsi" w:cstheme="minorHAnsi"/>
          <w:szCs w:val="22"/>
        </w:rPr>
        <w:t>,</w:t>
      </w:r>
      <w:r w:rsidRPr="006C199B">
        <w:rPr>
          <w:rFonts w:asciiTheme="minorHAnsi" w:hAnsiTheme="minorHAnsi" w:cstheme="minorHAnsi"/>
          <w:szCs w:val="22"/>
        </w:rPr>
        <w:t xml:space="preserve"> liczony przez porównanie opłaty</w:t>
      </w:r>
      <w:r w:rsidR="00761010" w:rsidRPr="006C199B">
        <w:rPr>
          <w:rFonts w:asciiTheme="minorHAnsi" w:hAnsiTheme="minorHAnsi" w:cstheme="minorHAnsi"/>
          <w:szCs w:val="22"/>
        </w:rPr>
        <w:t xml:space="preserve"> zmienion</w:t>
      </w:r>
      <w:r w:rsidRPr="006C199B">
        <w:rPr>
          <w:rFonts w:asciiTheme="minorHAnsi" w:hAnsiTheme="minorHAnsi" w:cstheme="minorHAnsi"/>
          <w:szCs w:val="22"/>
        </w:rPr>
        <w:t>ej do opłaty</w:t>
      </w:r>
      <w:r w:rsidR="00761010" w:rsidRPr="006C199B">
        <w:rPr>
          <w:rFonts w:asciiTheme="minorHAnsi" w:hAnsiTheme="minorHAnsi" w:cstheme="minorHAnsi"/>
          <w:szCs w:val="22"/>
        </w:rPr>
        <w:t xml:space="preserve"> obowiązującej </w:t>
      </w:r>
      <w:r w:rsidR="009D1834" w:rsidRPr="006C199B">
        <w:rPr>
          <w:rFonts w:asciiTheme="minorHAnsi" w:hAnsiTheme="minorHAnsi" w:cstheme="minorHAnsi"/>
          <w:szCs w:val="22"/>
        </w:rPr>
        <w:br/>
      </w:r>
      <w:r w:rsidR="00761010" w:rsidRPr="006C199B">
        <w:rPr>
          <w:rFonts w:asciiTheme="minorHAnsi" w:hAnsiTheme="minorHAnsi" w:cstheme="minorHAnsi"/>
          <w:szCs w:val="22"/>
        </w:rPr>
        <w:t>w chwili rozpoczęcia umowy;</w:t>
      </w:r>
    </w:p>
    <w:p w:rsidR="00761010" w:rsidRPr="006C199B" w:rsidRDefault="006C199B" w:rsidP="0097040C">
      <w:pPr>
        <w:pStyle w:val="Tekstpodstawowy"/>
        <w:numPr>
          <w:ilvl w:val="0"/>
          <w:numId w:val="60"/>
        </w:numPr>
        <w:spacing w:line="276" w:lineRule="auto"/>
        <w:rPr>
          <w:rFonts w:asciiTheme="minorHAnsi" w:hAnsiTheme="minorHAnsi" w:cstheme="minorHAnsi"/>
          <w:szCs w:val="22"/>
        </w:rPr>
      </w:pPr>
      <w:r w:rsidRPr="006C199B">
        <w:rPr>
          <w:rFonts w:asciiTheme="minorHAnsi" w:hAnsiTheme="minorHAnsi" w:cstheme="minorHAnsi"/>
          <w:szCs w:val="22"/>
        </w:rPr>
        <w:t>W</w:t>
      </w:r>
      <w:r w:rsidR="00761010" w:rsidRPr="006C199B">
        <w:rPr>
          <w:rFonts w:asciiTheme="minorHAnsi" w:hAnsiTheme="minorHAnsi" w:cstheme="minorHAnsi"/>
          <w:szCs w:val="22"/>
        </w:rPr>
        <w:t xml:space="preserve">ykonawca informuje Zamawiającego w chwili podpisania niniejszej umowy </w:t>
      </w:r>
      <w:r w:rsidR="00761010" w:rsidRPr="006C199B">
        <w:rPr>
          <w:rFonts w:asciiTheme="minorHAnsi" w:hAnsiTheme="minorHAnsi" w:cstheme="minorHAnsi"/>
          <w:szCs w:val="22"/>
        </w:rPr>
        <w:br/>
        <w:t xml:space="preserve">o wysokości stawek obowiązujących w chwili rozpoczęcia umowy, za przyjęcie odpadów </w:t>
      </w:r>
      <w:r w:rsidR="00761010" w:rsidRPr="006C199B">
        <w:rPr>
          <w:rFonts w:asciiTheme="minorHAnsi" w:hAnsiTheme="minorHAnsi" w:cstheme="minorHAnsi"/>
          <w:szCs w:val="22"/>
        </w:rPr>
        <w:lastRenderedPageBreak/>
        <w:t>według poszczególnych frakcj</w:t>
      </w:r>
      <w:r w:rsidRPr="006C199B">
        <w:rPr>
          <w:rFonts w:asciiTheme="minorHAnsi" w:hAnsiTheme="minorHAnsi" w:cstheme="minorHAnsi"/>
          <w:szCs w:val="22"/>
        </w:rPr>
        <w:t>i, pochodzących od Gminy Lędziny</w:t>
      </w:r>
      <w:r w:rsidR="00761010" w:rsidRPr="006C199B">
        <w:rPr>
          <w:rFonts w:asciiTheme="minorHAnsi" w:hAnsiTheme="minorHAnsi" w:cstheme="minorHAnsi"/>
          <w:szCs w:val="22"/>
        </w:rPr>
        <w:t>. Stawki te będą podstawą odniesienia do ewentualnych przy</w:t>
      </w:r>
      <w:r w:rsidR="008C61F0">
        <w:rPr>
          <w:rFonts w:asciiTheme="minorHAnsi" w:hAnsiTheme="minorHAnsi" w:cstheme="minorHAnsi"/>
          <w:szCs w:val="22"/>
        </w:rPr>
        <w:t>szłych zmian w umowie</w:t>
      </w:r>
      <w:r w:rsidR="00761010" w:rsidRPr="006C199B">
        <w:rPr>
          <w:rFonts w:asciiTheme="minorHAnsi" w:hAnsiTheme="minorHAnsi" w:cstheme="minorHAnsi"/>
          <w:szCs w:val="22"/>
        </w:rPr>
        <w:t>;</w:t>
      </w:r>
      <w:ins w:id="21" w:author="Krzysztof" w:date="2021-07-13T09:25:00Z">
        <w:r w:rsidR="00FA5B98" w:rsidRPr="006C199B">
          <w:rPr>
            <w:rFonts w:asciiTheme="minorHAnsi" w:hAnsiTheme="minorHAnsi" w:cstheme="minorHAnsi"/>
            <w:szCs w:val="22"/>
          </w:rPr>
          <w:t xml:space="preserve"> </w:t>
        </w:r>
      </w:ins>
    </w:p>
    <w:p w:rsidR="00761010" w:rsidRPr="006C199B" w:rsidRDefault="00761010" w:rsidP="0097040C">
      <w:pPr>
        <w:pStyle w:val="Tekstpodstawowy"/>
        <w:numPr>
          <w:ilvl w:val="0"/>
          <w:numId w:val="60"/>
        </w:numPr>
        <w:spacing w:line="276" w:lineRule="auto"/>
        <w:rPr>
          <w:rFonts w:asciiTheme="minorHAnsi" w:hAnsiTheme="minorHAnsi" w:cstheme="minorHAnsi"/>
          <w:szCs w:val="22"/>
        </w:rPr>
      </w:pPr>
      <w:r w:rsidRPr="006C199B">
        <w:rPr>
          <w:rFonts w:asciiTheme="minorHAnsi" w:hAnsiTheme="minorHAnsi" w:cstheme="minorHAnsi"/>
          <w:szCs w:val="22"/>
        </w:rPr>
        <w:t>maksymalna wartość zmiany wynagrodzenia, jaką dopuszcza Zamawiający w efekcie zastosowania w/w postanowień o zasadach wprowadzania zmian wysokości wyna</w:t>
      </w:r>
      <w:r w:rsidR="000048F4" w:rsidRPr="006C199B">
        <w:rPr>
          <w:rFonts w:asciiTheme="minorHAnsi" w:hAnsiTheme="minorHAnsi" w:cstheme="minorHAnsi"/>
          <w:szCs w:val="22"/>
        </w:rPr>
        <w:t>grodzenia nie może przekroczyć 30</w:t>
      </w:r>
      <w:r w:rsidRPr="006C199B">
        <w:rPr>
          <w:rFonts w:asciiTheme="minorHAnsi" w:hAnsiTheme="minorHAnsi" w:cstheme="minorHAnsi"/>
          <w:szCs w:val="22"/>
        </w:rPr>
        <w:t>% wynagrodzenia wskazanego w §</w:t>
      </w:r>
      <w:r w:rsidR="0097040C" w:rsidRPr="006C199B">
        <w:rPr>
          <w:rFonts w:asciiTheme="minorHAnsi" w:hAnsiTheme="minorHAnsi" w:cstheme="minorHAnsi"/>
          <w:szCs w:val="22"/>
        </w:rPr>
        <w:t>4</w:t>
      </w:r>
      <w:r w:rsidRPr="006C199B">
        <w:rPr>
          <w:rFonts w:asciiTheme="minorHAnsi" w:hAnsiTheme="minorHAnsi" w:cstheme="minorHAnsi"/>
          <w:szCs w:val="22"/>
        </w:rPr>
        <w:t xml:space="preserve"> ust. 3 niniejszej umowy.</w:t>
      </w:r>
    </w:p>
    <w:p w:rsidR="00761010" w:rsidRPr="00285E40" w:rsidRDefault="00761010" w:rsidP="0097040C">
      <w:pPr>
        <w:pStyle w:val="Tekstpodstawowy"/>
        <w:numPr>
          <w:ilvl w:val="0"/>
          <w:numId w:val="57"/>
        </w:numPr>
        <w:spacing w:line="276" w:lineRule="auto"/>
        <w:rPr>
          <w:rFonts w:asciiTheme="minorHAnsi" w:hAnsiTheme="minorHAnsi" w:cstheme="minorHAnsi"/>
          <w:szCs w:val="22"/>
        </w:rPr>
      </w:pPr>
      <w:r w:rsidRPr="00285E40">
        <w:rPr>
          <w:rFonts w:asciiTheme="minorHAnsi" w:hAnsiTheme="minorHAnsi" w:cstheme="minorHAnsi"/>
          <w:szCs w:val="22"/>
        </w:rPr>
        <w:t>Zmiany powszechnie obowiązujących przepisów prawa mających wpływ na treść złożonej oferty, w takim zakresie w jakim będzie to niezbędne w celu dostosowania postanowień umowy do zaistniałego stanu prawnego.</w:t>
      </w:r>
    </w:p>
    <w:p w:rsidR="0097040C" w:rsidRPr="0097040C" w:rsidRDefault="00761010" w:rsidP="0097040C">
      <w:pPr>
        <w:pStyle w:val="Akapitzlist"/>
        <w:numPr>
          <w:ilvl w:val="0"/>
          <w:numId w:val="61"/>
        </w:numPr>
        <w:suppressAutoHyphens/>
        <w:spacing w:after="0" w:line="276" w:lineRule="auto"/>
        <w:ind w:hanging="357"/>
        <w:rPr>
          <w:rFonts w:asciiTheme="minorHAnsi" w:eastAsia="Calibri" w:hAnsiTheme="minorHAnsi" w:cstheme="minorHAnsi"/>
          <w:lang w:eastAsia="ar-SA"/>
        </w:rPr>
      </w:pPr>
      <w:r w:rsidRPr="0097040C">
        <w:rPr>
          <w:rFonts w:asciiTheme="minorHAnsi" w:hAnsiTheme="minorHAnsi" w:cstheme="minorHAnsi"/>
        </w:rPr>
        <w:t xml:space="preserve">Zmiany lub rezygnacji z podwykonawcy robót lub wprowadzenie nowego podwykonawcy w zakresie nieprzewidzianym w formularzu oferty - jeżeli zmiana albo rezygnacja z podwykonawcy dotyczy podmiotu, na którego zasoby Wykonawca powoływał się na zasadach określonych w art. 118 ust.1 ustawy w celu wykazania spełniania warunków udziału w postępowaniu Wykonawca jest zobowiązany wykazać Zamawiającemu, że proponowany inny podwykonawca (lub Wykonawca samodzielnie) spełnia warunki udziału określone w postępowaniu w stopniu nie mniejszym niż wymagany w trakcie postępowania o udzielenie zamówienia, które swoimi zasobami potwierdził poprzedni podwykonawca. Ponadto podmiot ten (inny podwykonawca) nie może podlegać wykluczeniu z postępowania w oparciu o przesłanki zawarte w art. 108 ust. 1 </w:t>
      </w:r>
      <w:r w:rsidR="0097040C" w:rsidRPr="0097040C">
        <w:rPr>
          <w:rFonts w:asciiTheme="minorHAnsi" w:hAnsiTheme="minorHAnsi" w:cstheme="minorHAnsi"/>
        </w:rPr>
        <w:t>ustawy wskazane przez Zamawiającego</w:t>
      </w:r>
      <w:r w:rsidRPr="0097040C">
        <w:rPr>
          <w:rFonts w:asciiTheme="minorHAnsi" w:hAnsiTheme="minorHAnsi" w:cstheme="minorHAnsi"/>
        </w:rPr>
        <w:t xml:space="preserve">. W tym celu zobowiązany jest przedłożyć </w:t>
      </w:r>
      <w:r w:rsidR="0097040C" w:rsidRPr="0097040C">
        <w:rPr>
          <w:rFonts w:asciiTheme="minorHAnsi" w:hAnsiTheme="minorHAnsi" w:cstheme="minorHAnsi"/>
        </w:rPr>
        <w:t>wymagane</w:t>
      </w:r>
      <w:r w:rsidRPr="0097040C">
        <w:rPr>
          <w:rFonts w:asciiTheme="minorHAnsi" w:hAnsiTheme="minorHAnsi" w:cstheme="minorHAnsi"/>
        </w:rPr>
        <w:t xml:space="preserve"> oświadczenie i dokumenty </w:t>
      </w:r>
      <w:r w:rsidR="0097040C">
        <w:rPr>
          <w:rFonts w:asciiTheme="minorHAnsi" w:hAnsiTheme="minorHAnsi" w:cstheme="minorHAnsi"/>
        </w:rPr>
        <w:t xml:space="preserve">. </w:t>
      </w:r>
    </w:p>
    <w:p w:rsidR="00761010" w:rsidRPr="0097040C" w:rsidRDefault="00761010" w:rsidP="0097040C">
      <w:pPr>
        <w:pStyle w:val="Akapitzlist"/>
        <w:numPr>
          <w:ilvl w:val="0"/>
          <w:numId w:val="61"/>
        </w:numPr>
        <w:suppressAutoHyphens/>
        <w:spacing w:after="0" w:line="276" w:lineRule="auto"/>
        <w:ind w:hanging="357"/>
        <w:rPr>
          <w:rFonts w:asciiTheme="minorHAnsi" w:eastAsia="Calibri" w:hAnsiTheme="minorHAnsi" w:cstheme="minorHAnsi"/>
          <w:lang w:eastAsia="ar-SA"/>
        </w:rPr>
      </w:pPr>
      <w:r w:rsidRPr="0097040C">
        <w:rPr>
          <w:rFonts w:asciiTheme="minorHAnsi" w:hAnsiTheme="minorHAnsi" w:cstheme="minorHAnsi"/>
        </w:rPr>
        <w:t>Zmianie podlegają także inne postanowienia, jeżeli konieczność wprowadzenia takich zmian wynika z następujących okoliczności:</w:t>
      </w:r>
    </w:p>
    <w:p w:rsidR="00761010" w:rsidRPr="00285E40" w:rsidRDefault="00761010" w:rsidP="0097040C">
      <w:pPr>
        <w:numPr>
          <w:ilvl w:val="0"/>
          <w:numId w:val="62"/>
        </w:numPr>
        <w:spacing w:line="276" w:lineRule="auto"/>
        <w:ind w:hanging="357"/>
        <w:jc w:val="both"/>
        <w:rPr>
          <w:rFonts w:asciiTheme="minorHAnsi" w:hAnsiTheme="minorHAnsi" w:cstheme="minorHAnsi"/>
          <w:sz w:val="22"/>
          <w:szCs w:val="22"/>
        </w:rPr>
      </w:pPr>
      <w:r w:rsidRPr="00285E40">
        <w:rPr>
          <w:rFonts w:asciiTheme="minorHAnsi" w:hAnsiTheme="minorHAnsi" w:cstheme="minorHAnsi"/>
          <w:sz w:val="22"/>
          <w:szCs w:val="22"/>
        </w:rPr>
        <w:t xml:space="preserve">Zmiana koordynatora ze strony Zamawiającego lub Wykonawcy, w przypadku braku możliwości wykonywania wskazanych czynności przez wskazaną osobę - zmiana ta następuje poprzez pisemne zgłoszenie tego faktu drugiej Stronie i nie wymaga zawarcia aneksu </w:t>
      </w:r>
      <w:r w:rsidR="009D1834">
        <w:rPr>
          <w:rFonts w:asciiTheme="minorHAnsi" w:hAnsiTheme="minorHAnsi" w:cstheme="minorHAnsi"/>
          <w:sz w:val="22"/>
          <w:szCs w:val="22"/>
        </w:rPr>
        <w:br/>
      </w:r>
      <w:r w:rsidRPr="00285E40">
        <w:rPr>
          <w:rFonts w:asciiTheme="minorHAnsi" w:hAnsiTheme="minorHAnsi" w:cstheme="minorHAnsi"/>
          <w:sz w:val="22"/>
          <w:szCs w:val="22"/>
        </w:rPr>
        <w:t>do umowy,</w:t>
      </w:r>
    </w:p>
    <w:p w:rsidR="00761010" w:rsidRPr="00285E40" w:rsidRDefault="00761010" w:rsidP="0097040C">
      <w:pPr>
        <w:numPr>
          <w:ilvl w:val="0"/>
          <w:numId w:val="62"/>
        </w:num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Zmiana danych związana z obsługą administracyjno-organizacyjną umowy, zmiana danych teleadresowych Wykonawcy lub Zamawiającego - zmiana ta następuje poprzez pisemne zgłoszenie tego faktu drugiej Stronie i nie wymaga zawarcia aneksu do umowy, </w:t>
      </w:r>
    </w:p>
    <w:p w:rsidR="00761010" w:rsidRPr="00285E40" w:rsidRDefault="00761010" w:rsidP="0097040C">
      <w:pPr>
        <w:numPr>
          <w:ilvl w:val="0"/>
          <w:numId w:val="62"/>
        </w:num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Zmiana nazwy Wykonawcy winna nastąpić w formie aneksu do umowy. </w:t>
      </w:r>
    </w:p>
    <w:p w:rsidR="00761010" w:rsidRPr="0097040C" w:rsidRDefault="00761010" w:rsidP="0097040C">
      <w:pPr>
        <w:pStyle w:val="Akapitzlist"/>
        <w:numPr>
          <w:ilvl w:val="0"/>
          <w:numId w:val="61"/>
        </w:numPr>
        <w:spacing w:after="200" w:line="276" w:lineRule="auto"/>
        <w:rPr>
          <w:rFonts w:asciiTheme="minorHAnsi" w:hAnsiTheme="minorHAnsi" w:cstheme="minorHAnsi"/>
        </w:rPr>
      </w:pPr>
      <w:r w:rsidRPr="0097040C">
        <w:rPr>
          <w:rFonts w:asciiTheme="minorHAnsi" w:hAnsiTheme="minorHAnsi" w:cstheme="minorHAnsi"/>
        </w:rPr>
        <w:t>Zmiany postanowień umowy następują zgodnie z zasadami określonymi w umowie oraz przy zastosowaniu przepisów ustawy Prawo zamówień publicznych i nie mogą prowadzić do zmiany charakteru umowy.</w:t>
      </w:r>
    </w:p>
    <w:p w:rsidR="00761010" w:rsidRPr="00285E40" w:rsidRDefault="00761010" w:rsidP="0097040C">
      <w:pPr>
        <w:pStyle w:val="Akapitzlist"/>
        <w:numPr>
          <w:ilvl w:val="0"/>
          <w:numId w:val="61"/>
        </w:numPr>
        <w:spacing w:after="200" w:line="276" w:lineRule="auto"/>
        <w:rPr>
          <w:rFonts w:asciiTheme="minorHAnsi" w:hAnsiTheme="minorHAnsi" w:cstheme="minorHAnsi"/>
        </w:rPr>
      </w:pPr>
      <w:r w:rsidRPr="00285E40">
        <w:rPr>
          <w:rFonts w:asciiTheme="minorHAnsi" w:hAnsiTheme="minorHAnsi" w:cstheme="minorHAnsi"/>
        </w:rPr>
        <w:t xml:space="preserve"> W przypadku wystąpienia okoliczności stanowiących podstawę do zmiany umowy, każda </w:t>
      </w:r>
      <w:r w:rsidR="009D1834">
        <w:rPr>
          <w:rFonts w:asciiTheme="minorHAnsi" w:hAnsiTheme="minorHAnsi" w:cstheme="minorHAnsi"/>
        </w:rPr>
        <w:br/>
      </w:r>
      <w:r w:rsidRPr="00285E40">
        <w:rPr>
          <w:rFonts w:asciiTheme="minorHAnsi" w:hAnsiTheme="minorHAnsi" w:cstheme="minorHAnsi"/>
        </w:rPr>
        <w:t xml:space="preserve">ze Stron może wystąpić z wnioskiem na piśmie w sprawie możliwości dokonania takiej zmiany. We wniosku należy opisać, uzasadnić zmianę oraz dołączyć stosowne dokumenty – dotyczy </w:t>
      </w:r>
      <w:r w:rsidR="009D1834">
        <w:rPr>
          <w:rFonts w:asciiTheme="minorHAnsi" w:hAnsiTheme="minorHAnsi" w:cstheme="minorHAnsi"/>
        </w:rPr>
        <w:br/>
      </w:r>
      <w:r w:rsidRPr="00285E40">
        <w:rPr>
          <w:rFonts w:asciiTheme="minorHAnsi" w:hAnsiTheme="minorHAnsi" w:cstheme="minorHAnsi"/>
        </w:rPr>
        <w:t xml:space="preserve">to przypadków kiedy dla potwierdzenia dokonania zmiany zasadnym jest przedłożenie odpowiednich dokumentów. </w:t>
      </w:r>
    </w:p>
    <w:p w:rsidR="00761010" w:rsidRPr="00285E40" w:rsidRDefault="00761010" w:rsidP="0097040C">
      <w:pPr>
        <w:pStyle w:val="Akapitzlist"/>
        <w:numPr>
          <w:ilvl w:val="0"/>
          <w:numId w:val="61"/>
        </w:numPr>
        <w:spacing w:after="200" w:line="276" w:lineRule="auto"/>
        <w:rPr>
          <w:rFonts w:asciiTheme="minorHAnsi" w:hAnsiTheme="minorHAnsi" w:cstheme="minorHAnsi"/>
        </w:rPr>
      </w:pPr>
      <w:r w:rsidRPr="00285E40">
        <w:rPr>
          <w:rFonts w:asciiTheme="minorHAnsi" w:hAnsiTheme="minorHAnsi" w:cstheme="minorHAnsi"/>
        </w:rPr>
        <w:t xml:space="preserve">Wszelkie zmiany i uzupełnienia niniejszej umowy dokonane w sposób zgodny z ustawą Prawo zamówień publicznych wymagają formy pisemnej pod rygorem nieważności - aneks do umowy, z zastrzeżeniem przypadków określonych w niniejszym paragrafie, w których wskazano, </w:t>
      </w:r>
      <w:r w:rsidR="009D1834">
        <w:rPr>
          <w:rFonts w:asciiTheme="minorHAnsi" w:hAnsiTheme="minorHAnsi" w:cstheme="minorHAnsi"/>
        </w:rPr>
        <w:br/>
      </w:r>
      <w:r w:rsidRPr="00285E40">
        <w:rPr>
          <w:rFonts w:asciiTheme="minorHAnsi" w:hAnsiTheme="minorHAnsi" w:cstheme="minorHAnsi"/>
        </w:rPr>
        <w:t>że nie jest wymagane zawarcie aneksu do umowy.</w:t>
      </w:r>
    </w:p>
    <w:p w:rsidR="00761010" w:rsidRPr="00285E40" w:rsidRDefault="00761010" w:rsidP="0097040C">
      <w:pPr>
        <w:pStyle w:val="Akapitzlist"/>
        <w:numPr>
          <w:ilvl w:val="0"/>
          <w:numId w:val="61"/>
        </w:numPr>
        <w:spacing w:after="200" w:line="276" w:lineRule="auto"/>
        <w:rPr>
          <w:rFonts w:asciiTheme="minorHAnsi" w:hAnsiTheme="minorHAnsi" w:cstheme="minorHAnsi"/>
        </w:rPr>
      </w:pPr>
      <w:r w:rsidRPr="00285E40">
        <w:rPr>
          <w:rFonts w:asciiTheme="minorHAnsi" w:hAnsiTheme="minorHAnsi" w:cstheme="minorHAnsi"/>
        </w:rPr>
        <w:t xml:space="preserve">Zmiana umowy dokonana z naruszeniem przepisów ustawy Prawo zamówień publicznych </w:t>
      </w:r>
      <w:r w:rsidR="009D1834">
        <w:rPr>
          <w:rFonts w:asciiTheme="minorHAnsi" w:hAnsiTheme="minorHAnsi" w:cstheme="minorHAnsi"/>
        </w:rPr>
        <w:br/>
      </w:r>
      <w:r w:rsidRPr="00285E40">
        <w:rPr>
          <w:rFonts w:asciiTheme="minorHAnsi" w:hAnsiTheme="minorHAnsi" w:cstheme="minorHAnsi"/>
        </w:rPr>
        <w:t>jest nieważna.</w:t>
      </w:r>
    </w:p>
    <w:p w:rsidR="00761010" w:rsidRPr="00285E40" w:rsidRDefault="00761010" w:rsidP="0097040C">
      <w:pPr>
        <w:pStyle w:val="Akapitzlist"/>
        <w:numPr>
          <w:ilvl w:val="0"/>
          <w:numId w:val="61"/>
        </w:numPr>
        <w:spacing w:after="200" w:line="276" w:lineRule="auto"/>
        <w:rPr>
          <w:rFonts w:asciiTheme="minorHAnsi" w:hAnsiTheme="minorHAnsi" w:cstheme="minorHAnsi"/>
        </w:rPr>
      </w:pPr>
      <w:r w:rsidRPr="00285E40">
        <w:rPr>
          <w:rFonts w:asciiTheme="minorHAnsi" w:hAnsiTheme="minorHAnsi" w:cstheme="minorHAnsi"/>
        </w:rPr>
        <w:lastRenderedPageBreak/>
        <w:t>Zmiana umowy może także nastąpić w przypadkach, o których mowa w art. 455 ust. 1 pkt 2-4 oraz ust. 2 ustawy Prawo zamówień publicznych.</w:t>
      </w:r>
    </w:p>
    <w:p w:rsidR="00992331" w:rsidRPr="00285E40" w:rsidRDefault="0097040C" w:rsidP="001B72B5">
      <w:pPr>
        <w:tabs>
          <w:tab w:val="left" w:pos="180"/>
          <w:tab w:val="left" w:pos="360"/>
        </w:tabs>
        <w:spacing w:line="276" w:lineRule="auto"/>
        <w:jc w:val="both"/>
        <w:rPr>
          <w:rFonts w:asciiTheme="minorHAnsi" w:hAnsiTheme="minorHAnsi" w:cstheme="minorHAnsi"/>
          <w:sz w:val="22"/>
          <w:szCs w:val="22"/>
        </w:rPr>
      </w:pPr>
      <w:r>
        <w:rPr>
          <w:rFonts w:asciiTheme="minorHAnsi" w:hAnsiTheme="minorHAnsi" w:cstheme="minorHAnsi"/>
          <w:sz w:val="22"/>
          <w:szCs w:val="22"/>
        </w:rPr>
        <w:t>9</w:t>
      </w:r>
      <w:r w:rsidR="00992331" w:rsidRPr="00285E40">
        <w:rPr>
          <w:rFonts w:asciiTheme="minorHAnsi" w:hAnsiTheme="minorHAnsi" w:cstheme="minorHAnsi"/>
          <w:sz w:val="22"/>
          <w:szCs w:val="22"/>
        </w:rPr>
        <w:t>.</w:t>
      </w:r>
      <w:r w:rsidR="00992331" w:rsidRPr="00285E40">
        <w:rPr>
          <w:rFonts w:asciiTheme="minorHAnsi" w:hAnsiTheme="minorHAnsi" w:cstheme="minorHAnsi"/>
          <w:sz w:val="22"/>
          <w:szCs w:val="22"/>
        </w:rPr>
        <w:tab/>
        <w:t>Zamawiający może odstąpić od umowy ze skutkiem natychmiastowym, jeżeli Wykonawca raż</w:t>
      </w:r>
      <w:r w:rsidR="00285E40" w:rsidRPr="00285E40">
        <w:rPr>
          <w:rFonts w:asciiTheme="minorHAnsi" w:hAnsiTheme="minorHAnsi" w:cstheme="minorHAnsi"/>
          <w:sz w:val="22"/>
          <w:szCs w:val="22"/>
        </w:rPr>
        <w:t>ąco naruszy postanowienia umowy</w:t>
      </w:r>
      <w:r w:rsidR="00992331" w:rsidRPr="00285E40">
        <w:rPr>
          <w:rFonts w:asciiTheme="minorHAnsi" w:hAnsiTheme="minorHAnsi" w:cstheme="minorHAnsi"/>
          <w:sz w:val="22"/>
          <w:szCs w:val="22"/>
        </w:rPr>
        <w:t xml:space="preserve">. Oświadczenie o odstąpieniu od umowy należy złożyć nie później </w:t>
      </w:r>
      <w:r w:rsidR="009D1834">
        <w:rPr>
          <w:rFonts w:asciiTheme="minorHAnsi" w:hAnsiTheme="minorHAnsi" w:cstheme="minorHAnsi"/>
          <w:sz w:val="22"/>
          <w:szCs w:val="22"/>
        </w:rPr>
        <w:br/>
      </w:r>
      <w:r w:rsidR="00992331" w:rsidRPr="00285E40">
        <w:rPr>
          <w:rFonts w:asciiTheme="minorHAnsi" w:hAnsiTheme="minorHAnsi" w:cstheme="minorHAnsi"/>
          <w:sz w:val="22"/>
          <w:szCs w:val="22"/>
        </w:rPr>
        <w:t>niż w terminie 60 dni od dnia powzięcia wiadomości o przyczynie odstąpienia.</w:t>
      </w:r>
    </w:p>
    <w:p w:rsidR="00992331" w:rsidRPr="00285E40" w:rsidRDefault="00992331" w:rsidP="001B72B5">
      <w:pPr>
        <w:pStyle w:val="Akapitzlist"/>
        <w:spacing w:line="276" w:lineRule="auto"/>
        <w:ind w:left="284" w:hanging="284"/>
        <w:rPr>
          <w:rFonts w:asciiTheme="minorHAnsi" w:hAnsiTheme="minorHAnsi" w:cstheme="minorHAnsi"/>
        </w:rPr>
      </w:pPr>
      <w:r w:rsidRPr="00285E40">
        <w:rPr>
          <w:rFonts w:asciiTheme="minorHAnsi" w:hAnsiTheme="minorHAnsi" w:cstheme="minorHAnsi"/>
        </w:rPr>
        <w:t xml:space="preserve">Zamawiający będzie uprawniony do odstąpienia od umowy w następujących sytuacjach: </w:t>
      </w:r>
    </w:p>
    <w:p w:rsidR="00992331" w:rsidRPr="00285E40" w:rsidRDefault="00992331" w:rsidP="0097040C">
      <w:pPr>
        <w:pStyle w:val="Akapitzlist"/>
        <w:numPr>
          <w:ilvl w:val="0"/>
          <w:numId w:val="27"/>
        </w:numPr>
        <w:tabs>
          <w:tab w:val="left" w:pos="0"/>
        </w:tabs>
        <w:suppressAutoHyphens/>
        <w:autoSpaceDN w:val="0"/>
        <w:spacing w:after="0" w:line="276" w:lineRule="auto"/>
        <w:ind w:left="284" w:hanging="284"/>
        <w:contextualSpacing w:val="0"/>
        <w:rPr>
          <w:rFonts w:asciiTheme="minorHAnsi" w:hAnsiTheme="minorHAnsi" w:cstheme="minorHAnsi"/>
        </w:rPr>
      </w:pPr>
      <w:r w:rsidRPr="00285E40">
        <w:rPr>
          <w:rFonts w:asciiTheme="minorHAnsi" w:hAnsiTheme="minorHAnsi" w:cstheme="minorHAnsi"/>
        </w:rPr>
        <w:t xml:space="preserve">nieosiągnięcia przez Wykonawcę w danym roku kalendarzowym obowiązywania umowy </w:t>
      </w:r>
      <w:r w:rsidR="009D1834">
        <w:rPr>
          <w:rFonts w:asciiTheme="minorHAnsi" w:hAnsiTheme="minorHAnsi" w:cstheme="minorHAnsi"/>
        </w:rPr>
        <w:br/>
      </w:r>
      <w:r w:rsidRPr="00285E40">
        <w:rPr>
          <w:rFonts w:asciiTheme="minorHAnsi" w:hAnsiTheme="minorHAnsi" w:cstheme="minorHAnsi"/>
        </w:rPr>
        <w:t xml:space="preserve">w odniesieniu do masy odebranych przez niego odpadów komunalnych co najmniej poziomów ograniczenia masy odpadów komunalnych ulegających biodegradacji przekazywanych </w:t>
      </w:r>
      <w:r w:rsidR="009D1834">
        <w:rPr>
          <w:rFonts w:asciiTheme="minorHAnsi" w:hAnsiTheme="minorHAnsi" w:cstheme="minorHAnsi"/>
        </w:rPr>
        <w:br/>
      </w:r>
      <w:r w:rsidRPr="00285E40">
        <w:rPr>
          <w:rFonts w:asciiTheme="minorHAnsi" w:hAnsiTheme="minorHAnsi" w:cstheme="minorHAnsi"/>
        </w:rPr>
        <w:t>do składowania zgodnie z rozporządzeniem Ministra Środowiska z 15 grudnia 2017 r. w sprawie poziomów ograniczania masy odpadów komunalnych ulegających biodegradacji przekazywanych do składowania;</w:t>
      </w:r>
    </w:p>
    <w:p w:rsidR="00992331" w:rsidRPr="00285E40" w:rsidRDefault="00992331" w:rsidP="0097040C">
      <w:pPr>
        <w:pStyle w:val="Akapitzlist"/>
        <w:numPr>
          <w:ilvl w:val="0"/>
          <w:numId w:val="28"/>
        </w:numPr>
        <w:tabs>
          <w:tab w:val="left" w:pos="0"/>
        </w:tabs>
        <w:suppressAutoHyphens/>
        <w:autoSpaceDN w:val="0"/>
        <w:spacing w:after="0" w:line="276" w:lineRule="auto"/>
        <w:ind w:left="284" w:hanging="284"/>
        <w:contextualSpacing w:val="0"/>
        <w:rPr>
          <w:rFonts w:asciiTheme="minorHAnsi" w:hAnsiTheme="minorHAnsi" w:cstheme="minorHAnsi"/>
        </w:rPr>
      </w:pPr>
      <w:r w:rsidRPr="00285E40">
        <w:rPr>
          <w:rFonts w:asciiTheme="minorHAnsi" w:hAnsiTheme="minorHAnsi" w:cstheme="minorHAnsi"/>
        </w:rPr>
        <w:t xml:space="preserve">nieosiągnięcia przez Wykonawcę w danym roku kalendarzowym obowiązywania umowy, </w:t>
      </w:r>
      <w:r w:rsidR="009D1834">
        <w:rPr>
          <w:rFonts w:asciiTheme="minorHAnsi" w:hAnsiTheme="minorHAnsi" w:cstheme="minorHAnsi"/>
        </w:rPr>
        <w:br/>
      </w:r>
      <w:r w:rsidRPr="00285E40">
        <w:rPr>
          <w:rFonts w:asciiTheme="minorHAnsi" w:hAnsiTheme="minorHAnsi" w:cstheme="minorHAnsi"/>
        </w:rPr>
        <w:t xml:space="preserve">w odniesieniu do masy odebranych przez niego odpadów komunalnych co najmniej poziomów recyklingu, przygotowania do ponownego użycia i odzysku innymi metodami papieru, metalu, tworzyw sztucznych, szkła zgodnie z rozporządzeniem Ministra Środowiska z 14 grudnia 2016 r. </w:t>
      </w:r>
      <w:r w:rsidR="009D1834">
        <w:rPr>
          <w:rFonts w:asciiTheme="minorHAnsi" w:hAnsiTheme="minorHAnsi" w:cstheme="minorHAnsi"/>
        </w:rPr>
        <w:br/>
      </w:r>
      <w:r w:rsidRPr="00285E40">
        <w:rPr>
          <w:rFonts w:asciiTheme="minorHAnsi" w:hAnsiTheme="minorHAnsi" w:cstheme="minorHAnsi"/>
        </w:rPr>
        <w:t>w sprawie poziomów recyklingu, przygotowania do ponownego użycia i odzysku innymi metodami niektórych frakcji odpadów komunalnych;</w:t>
      </w:r>
    </w:p>
    <w:p w:rsidR="00992331" w:rsidRPr="00285E40" w:rsidRDefault="00992331" w:rsidP="0097040C">
      <w:pPr>
        <w:pStyle w:val="Akapitzlist"/>
        <w:numPr>
          <w:ilvl w:val="0"/>
          <w:numId w:val="28"/>
        </w:numPr>
        <w:tabs>
          <w:tab w:val="left" w:pos="0"/>
        </w:tabs>
        <w:suppressAutoHyphens/>
        <w:autoSpaceDN w:val="0"/>
        <w:spacing w:after="0" w:line="276" w:lineRule="auto"/>
        <w:ind w:left="284" w:hanging="284"/>
        <w:contextualSpacing w:val="0"/>
        <w:rPr>
          <w:rFonts w:asciiTheme="minorHAnsi" w:hAnsiTheme="minorHAnsi" w:cstheme="minorHAnsi"/>
        </w:rPr>
      </w:pPr>
      <w:r w:rsidRPr="00285E40">
        <w:rPr>
          <w:rFonts w:asciiTheme="minorHAnsi" w:hAnsiTheme="minorHAnsi" w:cstheme="minorHAnsi"/>
        </w:rPr>
        <w:t>trzykrotnego stwierdzenia przez Zamawiającego - w danym kwartale kalendarzowym – przesłanek naliczenia kary umownej w wysokości ryczałtowej 1.000 zł;</w:t>
      </w:r>
    </w:p>
    <w:p w:rsidR="00992331" w:rsidRPr="00285E40" w:rsidRDefault="00992331" w:rsidP="001B72B5">
      <w:pPr>
        <w:tabs>
          <w:tab w:val="left" w:pos="567"/>
        </w:tabs>
        <w:spacing w:line="276" w:lineRule="auto"/>
        <w:ind w:left="284" w:hanging="284"/>
        <w:jc w:val="both"/>
        <w:rPr>
          <w:rFonts w:asciiTheme="minorHAnsi" w:hAnsiTheme="minorHAnsi" w:cstheme="minorHAnsi"/>
          <w:sz w:val="22"/>
          <w:szCs w:val="22"/>
        </w:rPr>
      </w:pPr>
      <w:r w:rsidRPr="00D8050E">
        <w:rPr>
          <w:rFonts w:asciiTheme="minorHAnsi" w:hAnsiTheme="minorHAnsi" w:cstheme="minorHAnsi"/>
          <w:sz w:val="22"/>
          <w:szCs w:val="22"/>
        </w:rPr>
        <w:t>f)</w:t>
      </w:r>
      <w:r w:rsidRPr="00285E40">
        <w:rPr>
          <w:rFonts w:asciiTheme="minorHAnsi" w:hAnsiTheme="minorHAnsi" w:cstheme="minorHAnsi"/>
          <w:sz w:val="22"/>
          <w:szCs w:val="22"/>
        </w:rPr>
        <w:t xml:space="preserve"> utraty przez </w:t>
      </w:r>
      <w:r w:rsidRPr="00285E40">
        <w:rPr>
          <w:rFonts w:asciiTheme="minorHAnsi" w:hAnsiTheme="minorHAnsi" w:cstheme="minorHAnsi"/>
          <w:color w:val="000000"/>
          <w:sz w:val="22"/>
          <w:szCs w:val="22"/>
        </w:rPr>
        <w:t>Wykonawcę wymaganych przepisami prawa zezwoleń, uprawnień lub wykreślenia Wykonawcy z rejestrów, w których wpis warunkuje należyte wykonanie umowy.</w:t>
      </w:r>
    </w:p>
    <w:p w:rsidR="00992331" w:rsidRPr="00285E40" w:rsidRDefault="0097040C" w:rsidP="001B72B5">
      <w:pPr>
        <w:pStyle w:val="Akapitzlist"/>
        <w:spacing w:line="276" w:lineRule="auto"/>
        <w:ind w:left="284" w:hanging="284"/>
        <w:rPr>
          <w:rFonts w:asciiTheme="minorHAnsi" w:hAnsiTheme="minorHAnsi" w:cstheme="minorHAnsi"/>
        </w:rPr>
      </w:pPr>
      <w:r>
        <w:rPr>
          <w:rFonts w:asciiTheme="minorHAnsi" w:hAnsiTheme="minorHAnsi" w:cstheme="minorHAnsi"/>
        </w:rPr>
        <w:t>10</w:t>
      </w:r>
      <w:r w:rsidR="00992331" w:rsidRPr="00285E40">
        <w:rPr>
          <w:rFonts w:asciiTheme="minorHAnsi" w:hAnsiTheme="minorHAnsi" w:cstheme="minorHAnsi"/>
        </w:rPr>
        <w:t xml:space="preserve">. Zamawiający będzie uprawniony do odstąpienia od umowy w </w:t>
      </w:r>
      <w:r w:rsidR="00285E40" w:rsidRPr="00285E40">
        <w:rPr>
          <w:rFonts w:asciiTheme="minorHAnsi" w:hAnsiTheme="minorHAnsi" w:cstheme="minorHAnsi"/>
        </w:rPr>
        <w:t>przypadkach określonych w ust. 8</w:t>
      </w:r>
      <w:r w:rsidR="00992331" w:rsidRPr="00285E40">
        <w:rPr>
          <w:rFonts w:asciiTheme="minorHAnsi" w:hAnsiTheme="minorHAnsi" w:cstheme="minorHAnsi"/>
        </w:rPr>
        <w:t xml:space="preserve"> lit</w:t>
      </w:r>
      <w:r w:rsidR="00285E40" w:rsidRPr="00285E40">
        <w:rPr>
          <w:rFonts w:asciiTheme="minorHAnsi" w:hAnsiTheme="minorHAnsi" w:cstheme="minorHAnsi"/>
        </w:rPr>
        <w:t>.</w:t>
      </w:r>
      <w:r w:rsidR="00992331" w:rsidRPr="00285E40">
        <w:rPr>
          <w:rFonts w:asciiTheme="minorHAnsi" w:hAnsiTheme="minorHAnsi" w:cstheme="minorHAnsi"/>
        </w:rPr>
        <w:t xml:space="preserve"> d) – e) po uprzednim, pisemnym wezwaniu Wykonawcy do zaniechania lub usunięcia stwierdzonych uchybień w realizacji umowy w określonym terminie. </w:t>
      </w:r>
    </w:p>
    <w:p w:rsidR="00992331" w:rsidRPr="00285E40" w:rsidRDefault="00992331" w:rsidP="001B72B5">
      <w:pPr>
        <w:pStyle w:val="Akapitzlist"/>
        <w:spacing w:line="276" w:lineRule="auto"/>
        <w:ind w:left="284"/>
        <w:rPr>
          <w:rFonts w:asciiTheme="minorHAnsi" w:hAnsiTheme="minorHAnsi" w:cstheme="minorHAnsi"/>
        </w:rPr>
      </w:pPr>
      <w:r w:rsidRPr="00285E40">
        <w:rPr>
          <w:rFonts w:asciiTheme="minorHAnsi" w:hAnsiTheme="minorHAnsi" w:cstheme="minorHAnsi"/>
        </w:rPr>
        <w:t>Zamawiający będzie uprawniony do odstąpienia od umowy w terminie 30 dni od dnia powzięcia informacji o naruszeniu postanowień umowy lub od bezskutecznego upływu terminu</w:t>
      </w:r>
      <w:r w:rsidR="00285E40" w:rsidRPr="00285E40">
        <w:rPr>
          <w:rFonts w:asciiTheme="minorHAnsi" w:hAnsiTheme="minorHAnsi" w:cstheme="minorHAnsi"/>
        </w:rPr>
        <w:t xml:space="preserve"> na usunięcie naruszeń, o których</w:t>
      </w:r>
      <w:r w:rsidRPr="00285E40">
        <w:rPr>
          <w:rFonts w:asciiTheme="minorHAnsi" w:hAnsiTheme="minorHAnsi" w:cstheme="minorHAnsi"/>
        </w:rPr>
        <w:t xml:space="preserve"> mowa w ust. </w:t>
      </w:r>
      <w:r w:rsidR="00285E40" w:rsidRPr="00285E40">
        <w:rPr>
          <w:rFonts w:asciiTheme="minorHAnsi" w:hAnsiTheme="minorHAnsi" w:cstheme="minorHAnsi"/>
        </w:rPr>
        <w:t>8</w:t>
      </w:r>
      <w:r w:rsidRPr="00285E40">
        <w:rPr>
          <w:rFonts w:asciiTheme="minorHAnsi" w:hAnsiTheme="minorHAnsi" w:cstheme="minorHAnsi"/>
        </w:rPr>
        <w:t>.</w:t>
      </w:r>
    </w:p>
    <w:p w:rsidR="00285E40" w:rsidRPr="00285E40" w:rsidRDefault="00992331" w:rsidP="00285E40">
      <w:pPr>
        <w:pStyle w:val="Akapitzlist"/>
        <w:spacing w:line="276" w:lineRule="auto"/>
        <w:ind w:left="284"/>
        <w:rPr>
          <w:rFonts w:asciiTheme="minorHAnsi" w:hAnsiTheme="minorHAnsi" w:cstheme="minorHAnsi"/>
        </w:rPr>
      </w:pPr>
      <w:r w:rsidRPr="00285E40">
        <w:rPr>
          <w:rFonts w:asciiTheme="minorHAnsi" w:hAnsiTheme="minorHAnsi" w:cstheme="minorHAnsi"/>
        </w:rPr>
        <w:t>Odstąpienie od umowy nie wyklucza naliczenia kar umownych.</w:t>
      </w:r>
    </w:p>
    <w:p w:rsidR="00992331" w:rsidRDefault="00285E40" w:rsidP="009D1834">
      <w:pPr>
        <w:pStyle w:val="Akapitzlist"/>
        <w:spacing w:line="276" w:lineRule="auto"/>
        <w:ind w:left="0"/>
        <w:rPr>
          <w:rFonts w:asciiTheme="minorHAnsi" w:hAnsiTheme="minorHAnsi" w:cstheme="minorHAnsi"/>
        </w:rPr>
      </w:pPr>
      <w:r w:rsidRPr="00285E40">
        <w:rPr>
          <w:rFonts w:asciiTheme="minorHAnsi" w:hAnsiTheme="minorHAnsi" w:cstheme="minorHAnsi"/>
        </w:rPr>
        <w:t>1</w:t>
      </w:r>
      <w:r w:rsidR="0097040C">
        <w:rPr>
          <w:rFonts w:asciiTheme="minorHAnsi" w:hAnsiTheme="minorHAnsi" w:cstheme="minorHAnsi"/>
        </w:rPr>
        <w:t>1</w:t>
      </w:r>
      <w:r w:rsidRPr="00285E40">
        <w:rPr>
          <w:rFonts w:asciiTheme="minorHAnsi" w:hAnsiTheme="minorHAnsi" w:cstheme="minorHAnsi"/>
        </w:rPr>
        <w:t xml:space="preserve">. </w:t>
      </w:r>
      <w:r w:rsidR="00992331" w:rsidRPr="00285E40">
        <w:rPr>
          <w:rFonts w:asciiTheme="minorHAnsi" w:hAnsiTheme="minorHAnsi" w:cstheme="minorHAnsi"/>
        </w:rPr>
        <w:t xml:space="preserve">Jeżeli Wykonawca nie wykonuje przedmiotu umowy lub wykonuje go nienależycie, Zamawiający może wezwać Wykonawcę do wykonywania lub należytego wykonywania umowy i wyznaczy mu w tym celu dodatkowy termin. W przypadku bezskutecznego upływu wyznaczonego terminu, Zamawiający może powierzyć wykonanie przedmiotu umowy podmiotowi trzeciemu na koszt i ryzyko Wykonawcy. </w:t>
      </w:r>
    </w:p>
    <w:p w:rsidR="009D1834" w:rsidRPr="00285E40" w:rsidRDefault="009D1834" w:rsidP="009D1834">
      <w:pPr>
        <w:pStyle w:val="Akapitzlist"/>
        <w:spacing w:line="276" w:lineRule="auto"/>
        <w:ind w:left="0"/>
        <w:rPr>
          <w:rFonts w:asciiTheme="minorHAnsi" w:hAnsiTheme="minorHAnsi" w:cstheme="minorHAnsi"/>
          <w:b/>
        </w:rPr>
      </w:pPr>
    </w:p>
    <w:p w:rsidR="00992331" w:rsidRPr="00285E40" w:rsidRDefault="00CB4098" w:rsidP="001B72B5">
      <w:pPr>
        <w:spacing w:line="276" w:lineRule="auto"/>
        <w:jc w:val="center"/>
        <w:rPr>
          <w:rFonts w:asciiTheme="minorHAnsi" w:hAnsiTheme="minorHAnsi" w:cstheme="minorHAnsi"/>
          <w:b/>
          <w:sz w:val="22"/>
          <w:szCs w:val="22"/>
        </w:rPr>
      </w:pPr>
      <w:r>
        <w:rPr>
          <w:rFonts w:asciiTheme="minorHAnsi" w:hAnsiTheme="minorHAnsi" w:cstheme="minorHAnsi"/>
          <w:b/>
          <w:sz w:val="22"/>
          <w:szCs w:val="22"/>
        </w:rPr>
        <w:t>§ 9</w:t>
      </w:r>
    </w:p>
    <w:p w:rsidR="00992331" w:rsidRPr="00285E40" w:rsidRDefault="00992331" w:rsidP="001B72B5">
      <w:pPr>
        <w:spacing w:line="276" w:lineRule="auto"/>
        <w:jc w:val="center"/>
        <w:rPr>
          <w:rFonts w:asciiTheme="minorHAnsi" w:hAnsiTheme="minorHAnsi" w:cstheme="minorHAnsi"/>
          <w:b/>
          <w:sz w:val="22"/>
          <w:szCs w:val="22"/>
        </w:rPr>
      </w:pPr>
      <w:r w:rsidRPr="00285E40">
        <w:rPr>
          <w:rFonts w:asciiTheme="minorHAnsi" w:hAnsiTheme="minorHAnsi" w:cstheme="minorHAnsi"/>
          <w:b/>
          <w:sz w:val="22"/>
          <w:szCs w:val="22"/>
        </w:rPr>
        <w:t>Postanowienia dodatkowe</w:t>
      </w:r>
    </w:p>
    <w:p w:rsidR="00992331" w:rsidRPr="00285E40" w:rsidRDefault="00992331" w:rsidP="0097040C">
      <w:pPr>
        <w:numPr>
          <w:ilvl w:val="0"/>
          <w:numId w:val="29"/>
        </w:numPr>
        <w:tabs>
          <w:tab w:val="left" w:pos="0"/>
        </w:tabs>
        <w:suppressAutoHyphens/>
        <w:autoSpaceDN w:val="0"/>
        <w:spacing w:line="276" w:lineRule="auto"/>
        <w:ind w:left="284" w:hanging="284"/>
        <w:jc w:val="both"/>
        <w:rPr>
          <w:rFonts w:asciiTheme="minorHAnsi" w:hAnsiTheme="minorHAnsi" w:cstheme="minorHAnsi"/>
          <w:sz w:val="22"/>
          <w:szCs w:val="22"/>
        </w:rPr>
      </w:pPr>
      <w:r w:rsidRPr="00285E40">
        <w:rPr>
          <w:rFonts w:asciiTheme="minorHAnsi" w:hAnsiTheme="minorHAnsi" w:cstheme="minorHAnsi"/>
          <w:sz w:val="22"/>
          <w:szCs w:val="22"/>
        </w:rPr>
        <w:t>Obowiązki Wykonawcy. Wykonawca zobowiązany jest do:</w:t>
      </w:r>
    </w:p>
    <w:p w:rsidR="00992331" w:rsidRPr="00285E40" w:rsidRDefault="00992331" w:rsidP="0097040C">
      <w:pPr>
        <w:numPr>
          <w:ilvl w:val="0"/>
          <w:numId w:val="30"/>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posiadania przez cały okres trwania umowy sto</w:t>
      </w:r>
      <w:r w:rsidR="00290C86" w:rsidRPr="00285E40">
        <w:rPr>
          <w:rFonts w:asciiTheme="minorHAnsi" w:hAnsiTheme="minorHAnsi" w:cstheme="minorHAnsi"/>
          <w:sz w:val="22"/>
          <w:szCs w:val="22"/>
        </w:rPr>
        <w:t>sownych uprawnień</w:t>
      </w:r>
      <w:r w:rsidRPr="00285E40">
        <w:rPr>
          <w:rFonts w:asciiTheme="minorHAnsi" w:hAnsiTheme="minorHAnsi" w:cstheme="minorHAnsi"/>
          <w:sz w:val="22"/>
          <w:szCs w:val="22"/>
        </w:rPr>
        <w:t>,</w:t>
      </w:r>
    </w:p>
    <w:p w:rsidR="00992331" w:rsidRPr="00285E40" w:rsidRDefault="00992331" w:rsidP="00BB3242">
      <w:pPr>
        <w:numPr>
          <w:ilvl w:val="0"/>
          <w:numId w:val="30"/>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wyznaczenia koordynatora do kontaktów z Zamawiającym,; </w:t>
      </w:r>
      <w:r w:rsidRPr="00285E40">
        <w:rPr>
          <w:rFonts w:asciiTheme="minorHAnsi" w:hAnsiTheme="minorHAnsi" w:cstheme="minorHAnsi"/>
          <w:color w:val="000000"/>
          <w:sz w:val="22"/>
          <w:szCs w:val="22"/>
        </w:rPr>
        <w:t>osoba koordynatora powinna zostać wskazana Zamawiającemu w formie pisemnej nie później niż w dniu rozpoczęcia realizacji umowy, o którym mowa w § 2 ust. 1 umowy;</w:t>
      </w:r>
    </w:p>
    <w:p w:rsidR="00992331" w:rsidRPr="00285E40" w:rsidRDefault="00992331" w:rsidP="00BB3242">
      <w:pPr>
        <w:numPr>
          <w:ilvl w:val="0"/>
          <w:numId w:val="30"/>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poddania się kontroli przez Zamawiającego w zakresie realizacji przedmiotu umowy,</w:t>
      </w:r>
    </w:p>
    <w:p w:rsidR="00992331" w:rsidRPr="00285E40" w:rsidRDefault="00992331" w:rsidP="00BB3242">
      <w:pPr>
        <w:numPr>
          <w:ilvl w:val="0"/>
          <w:numId w:val="30"/>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lastRenderedPageBreak/>
        <w:t>przekazywania niezwłocznie, nie później niż w terminie 5 dni od dnia zapytania Zamawiającego każdej informacji oraz dokumentów dotyczących realizacji umowy,</w:t>
      </w:r>
    </w:p>
    <w:p w:rsidR="00992331" w:rsidRPr="00285E40" w:rsidRDefault="00992331" w:rsidP="00BB3242">
      <w:pPr>
        <w:numPr>
          <w:ilvl w:val="0"/>
          <w:numId w:val="30"/>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przestrzegania przepisów o ochronie danych osobowych, Wykonawca nie może pozyskanych danych od Zamawiającego wykorzystać dla innych celów, niż w celu realizacji umowy,</w:t>
      </w:r>
    </w:p>
    <w:p w:rsidR="00992331" w:rsidRPr="00285E40" w:rsidRDefault="00992331" w:rsidP="00BB3242">
      <w:pPr>
        <w:numPr>
          <w:ilvl w:val="0"/>
          <w:numId w:val="30"/>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Wykonawca przez cały okres trwania umowy zobowiązany jest do posiadania ubezpieczenia od </w:t>
      </w:r>
      <w:r w:rsidRPr="009D2DDF">
        <w:rPr>
          <w:rFonts w:asciiTheme="minorHAnsi" w:hAnsiTheme="minorHAnsi" w:cstheme="minorHAnsi"/>
          <w:sz w:val="22"/>
          <w:szCs w:val="22"/>
        </w:rPr>
        <w:t>odpowiedzialności cywilnej z tytułu prowadzonej działalności gospodarczej na kwotę nie niższą</w:t>
      </w:r>
      <w:r w:rsidRPr="009D2DDF">
        <w:rPr>
          <w:rFonts w:asciiTheme="minorHAnsi" w:hAnsiTheme="minorHAnsi" w:cstheme="minorHAnsi"/>
          <w:b/>
          <w:sz w:val="22"/>
          <w:szCs w:val="22"/>
        </w:rPr>
        <w:t xml:space="preserve"> </w:t>
      </w:r>
      <w:r w:rsidRPr="009D2DDF">
        <w:rPr>
          <w:rFonts w:asciiTheme="minorHAnsi" w:hAnsiTheme="minorHAnsi" w:cstheme="minorHAnsi"/>
          <w:sz w:val="22"/>
          <w:szCs w:val="22"/>
        </w:rPr>
        <w:t xml:space="preserve">niż </w:t>
      </w:r>
      <w:r w:rsidR="00405B67">
        <w:rPr>
          <w:rFonts w:asciiTheme="minorHAnsi" w:hAnsiTheme="minorHAnsi" w:cstheme="minorHAnsi"/>
          <w:sz w:val="22"/>
          <w:szCs w:val="22"/>
        </w:rPr>
        <w:t xml:space="preserve">1 000 </w:t>
      </w:r>
      <w:r w:rsidR="009D2DDF" w:rsidRPr="009D2DDF">
        <w:rPr>
          <w:rFonts w:asciiTheme="minorHAnsi" w:hAnsiTheme="minorHAnsi" w:cstheme="minorHAnsi"/>
          <w:sz w:val="22"/>
          <w:szCs w:val="22"/>
        </w:rPr>
        <w:t>000,00 PLN</w:t>
      </w:r>
      <w:r w:rsidR="009D2DDF">
        <w:rPr>
          <w:rFonts w:asciiTheme="minorHAnsi" w:hAnsiTheme="minorHAnsi" w:cstheme="minorHAnsi"/>
          <w:sz w:val="22"/>
          <w:szCs w:val="22"/>
        </w:rPr>
        <w:t>.</w:t>
      </w:r>
    </w:p>
    <w:p w:rsidR="00992331" w:rsidRPr="00D43EDF" w:rsidRDefault="00992331" w:rsidP="00BB3242">
      <w:pPr>
        <w:numPr>
          <w:ilvl w:val="0"/>
          <w:numId w:val="30"/>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wykonywania wszelkich obowiązków, określonych w przepisach powszechnie obowiązujących, wymaganych podczas wykonywania przedmiotu umowy, </w:t>
      </w:r>
      <w:r w:rsidR="009D1834">
        <w:rPr>
          <w:rFonts w:asciiTheme="minorHAnsi" w:hAnsiTheme="minorHAnsi" w:cstheme="minorHAnsi"/>
          <w:sz w:val="22"/>
          <w:szCs w:val="22"/>
        </w:rPr>
        <w:br/>
      </w:r>
      <w:r w:rsidRPr="00285E40">
        <w:rPr>
          <w:rFonts w:asciiTheme="minorHAnsi" w:hAnsiTheme="minorHAnsi" w:cstheme="minorHAnsi"/>
          <w:sz w:val="22"/>
          <w:szCs w:val="22"/>
        </w:rPr>
        <w:t>w szczególności wynikających z ustawy o utrzymaniu czystości i porządku w gminach (</w:t>
      </w:r>
      <w:proofErr w:type="spellStart"/>
      <w:r w:rsidRPr="00285E40">
        <w:rPr>
          <w:rFonts w:asciiTheme="minorHAnsi" w:hAnsiTheme="minorHAnsi" w:cstheme="minorHAnsi"/>
          <w:sz w:val="22"/>
          <w:szCs w:val="22"/>
        </w:rPr>
        <w:t>t.j</w:t>
      </w:r>
      <w:proofErr w:type="spellEnd"/>
      <w:r w:rsidRPr="00285E40">
        <w:rPr>
          <w:rFonts w:asciiTheme="minorHAnsi" w:hAnsiTheme="minorHAnsi" w:cstheme="minorHAnsi"/>
          <w:sz w:val="22"/>
          <w:szCs w:val="22"/>
        </w:rPr>
        <w:t xml:space="preserve">. Dz. U. z 2019 r., poz. 2020 z </w:t>
      </w:r>
      <w:proofErr w:type="spellStart"/>
      <w:r w:rsidRPr="00285E40">
        <w:rPr>
          <w:rFonts w:asciiTheme="minorHAnsi" w:hAnsiTheme="minorHAnsi" w:cstheme="minorHAnsi"/>
          <w:sz w:val="22"/>
          <w:szCs w:val="22"/>
        </w:rPr>
        <w:t>późn</w:t>
      </w:r>
      <w:proofErr w:type="spellEnd"/>
      <w:r w:rsidRPr="00285E40">
        <w:rPr>
          <w:rFonts w:asciiTheme="minorHAnsi" w:hAnsiTheme="minorHAnsi" w:cstheme="minorHAnsi"/>
          <w:sz w:val="22"/>
          <w:szCs w:val="22"/>
        </w:rPr>
        <w:t xml:space="preserve">. zm.) oraz z ustawy o odpadach (Dz. U. z 2019 r., poz. </w:t>
      </w:r>
      <w:r w:rsidRPr="00D43EDF">
        <w:rPr>
          <w:rFonts w:asciiTheme="minorHAnsi" w:hAnsiTheme="minorHAnsi" w:cstheme="minorHAnsi"/>
          <w:sz w:val="22"/>
          <w:szCs w:val="22"/>
        </w:rPr>
        <w:t>701).</w:t>
      </w:r>
    </w:p>
    <w:p w:rsidR="00992331" w:rsidRPr="00D43EDF" w:rsidRDefault="00992331" w:rsidP="0097040C">
      <w:pPr>
        <w:pStyle w:val="Akapitzlist"/>
        <w:numPr>
          <w:ilvl w:val="0"/>
          <w:numId w:val="29"/>
        </w:numPr>
        <w:suppressAutoHyphens/>
        <w:autoSpaceDN w:val="0"/>
        <w:spacing w:line="276" w:lineRule="auto"/>
        <w:rPr>
          <w:rFonts w:asciiTheme="minorHAnsi" w:hAnsiTheme="minorHAnsi" w:cstheme="minorHAnsi"/>
        </w:rPr>
      </w:pPr>
      <w:r w:rsidRPr="00D43EDF">
        <w:rPr>
          <w:rFonts w:asciiTheme="minorHAnsi" w:hAnsiTheme="minorHAnsi" w:cstheme="minorHAnsi"/>
        </w:rPr>
        <w:t xml:space="preserve">Wykonawca będzie prowadził i przedkładał Zamawiającemu dokumentację z realizacji przedmiotu zamówienia, tj.: </w:t>
      </w:r>
    </w:p>
    <w:p w:rsidR="00992331" w:rsidRPr="00D43EDF" w:rsidRDefault="00992331" w:rsidP="001B72B5">
      <w:pPr>
        <w:spacing w:line="276" w:lineRule="auto"/>
        <w:ind w:left="720"/>
        <w:jc w:val="both"/>
        <w:rPr>
          <w:rFonts w:asciiTheme="minorHAnsi" w:hAnsiTheme="minorHAnsi" w:cstheme="minorHAnsi"/>
          <w:sz w:val="22"/>
          <w:szCs w:val="22"/>
        </w:rPr>
      </w:pPr>
      <w:r w:rsidRPr="00D43EDF">
        <w:rPr>
          <w:rFonts w:asciiTheme="minorHAnsi" w:hAnsiTheme="minorHAnsi" w:cstheme="minorHAnsi"/>
          <w:sz w:val="22"/>
          <w:szCs w:val="22"/>
        </w:rPr>
        <w:t>1) w terminie do 14 dni kalendarzowych po zakończeniu danego miesiąca raportu miesięcznego zawierającego:</w:t>
      </w:r>
    </w:p>
    <w:p w:rsidR="00992331" w:rsidRPr="00D43EDF" w:rsidRDefault="00992331" w:rsidP="0097040C">
      <w:pPr>
        <w:numPr>
          <w:ilvl w:val="0"/>
          <w:numId w:val="33"/>
        </w:numPr>
        <w:suppressAutoHyphens/>
        <w:autoSpaceDN w:val="0"/>
        <w:spacing w:line="276" w:lineRule="auto"/>
        <w:jc w:val="both"/>
        <w:rPr>
          <w:rFonts w:asciiTheme="minorHAnsi" w:hAnsiTheme="minorHAnsi" w:cstheme="minorHAnsi"/>
          <w:sz w:val="22"/>
          <w:szCs w:val="22"/>
        </w:rPr>
      </w:pPr>
      <w:r w:rsidRPr="00D43EDF">
        <w:rPr>
          <w:rFonts w:asciiTheme="minorHAnsi" w:hAnsiTheme="minorHAnsi" w:cstheme="minorHAnsi"/>
          <w:sz w:val="22"/>
          <w:szCs w:val="22"/>
        </w:rPr>
        <w:t xml:space="preserve">dane stanowiące podstawę do rozliczenia usługi, w tym ilości odebranych </w:t>
      </w:r>
      <w:r w:rsidR="009D1834" w:rsidRPr="00D43EDF">
        <w:rPr>
          <w:rFonts w:asciiTheme="minorHAnsi" w:hAnsiTheme="minorHAnsi" w:cstheme="minorHAnsi"/>
          <w:sz w:val="22"/>
          <w:szCs w:val="22"/>
        </w:rPr>
        <w:br/>
      </w:r>
      <w:r w:rsidRPr="00D43EDF">
        <w:rPr>
          <w:rFonts w:asciiTheme="minorHAnsi" w:hAnsiTheme="minorHAnsi" w:cstheme="minorHAnsi"/>
          <w:sz w:val="22"/>
          <w:szCs w:val="22"/>
        </w:rPr>
        <w:t>i zagospodarowanych poszczególnych rodzajów odpadów komunalnych, potwierdzone kartami przekazania odpadów i dowodami wagowymi,</w:t>
      </w:r>
    </w:p>
    <w:p w:rsidR="00992331" w:rsidRPr="00D43EDF" w:rsidRDefault="00992331" w:rsidP="001B72B5">
      <w:pPr>
        <w:spacing w:line="276" w:lineRule="auto"/>
        <w:ind w:left="720"/>
        <w:jc w:val="both"/>
        <w:rPr>
          <w:rFonts w:asciiTheme="minorHAnsi" w:hAnsiTheme="minorHAnsi" w:cstheme="minorHAnsi"/>
          <w:sz w:val="22"/>
          <w:szCs w:val="22"/>
        </w:rPr>
      </w:pPr>
      <w:r w:rsidRPr="00D43EDF">
        <w:rPr>
          <w:rFonts w:asciiTheme="minorHAnsi" w:hAnsiTheme="minorHAnsi" w:cstheme="minorHAnsi"/>
          <w:sz w:val="22"/>
          <w:szCs w:val="22"/>
        </w:rPr>
        <w:t>2)</w:t>
      </w:r>
      <w:r w:rsidRPr="00D43EDF">
        <w:rPr>
          <w:rFonts w:asciiTheme="minorHAnsi" w:hAnsiTheme="minorHAnsi" w:cstheme="minorHAnsi"/>
          <w:sz w:val="22"/>
          <w:szCs w:val="22"/>
        </w:rPr>
        <w:tab/>
        <w:t xml:space="preserve">w terminie do końca miesiąca następującego po każdym kwartale sprawozdań, </w:t>
      </w:r>
      <w:r w:rsidR="009D1834" w:rsidRPr="00D43EDF">
        <w:rPr>
          <w:rFonts w:asciiTheme="minorHAnsi" w:hAnsiTheme="minorHAnsi" w:cstheme="minorHAnsi"/>
          <w:sz w:val="22"/>
          <w:szCs w:val="22"/>
        </w:rPr>
        <w:br/>
      </w:r>
      <w:r w:rsidRPr="00D43EDF">
        <w:rPr>
          <w:rFonts w:asciiTheme="minorHAnsi" w:hAnsiTheme="minorHAnsi" w:cstheme="minorHAnsi"/>
          <w:sz w:val="22"/>
          <w:szCs w:val="22"/>
        </w:rPr>
        <w:t xml:space="preserve">o których mowa w art. 9n ustawy o utrzymaniu czystości i porządku w gminach. </w:t>
      </w:r>
    </w:p>
    <w:p w:rsidR="00992331" w:rsidRPr="00285E40" w:rsidRDefault="00992331" w:rsidP="001B72B5">
      <w:pPr>
        <w:spacing w:line="276" w:lineRule="auto"/>
        <w:ind w:left="720"/>
        <w:jc w:val="both"/>
        <w:rPr>
          <w:rFonts w:asciiTheme="minorHAnsi" w:hAnsiTheme="minorHAnsi" w:cstheme="minorHAnsi"/>
          <w:sz w:val="22"/>
          <w:szCs w:val="22"/>
        </w:rPr>
      </w:pPr>
      <w:r w:rsidRPr="00D43EDF">
        <w:rPr>
          <w:rFonts w:asciiTheme="minorHAnsi" w:hAnsiTheme="minorHAnsi" w:cstheme="minorHAnsi"/>
          <w:sz w:val="22"/>
          <w:szCs w:val="22"/>
        </w:rPr>
        <w:t>3) w terminie do 14 dni kalendarzowych po zakończeniu danego półrocza, raportu półrocznego o którym mo</w:t>
      </w:r>
      <w:r w:rsidR="00F569F7" w:rsidRPr="00D43EDF">
        <w:rPr>
          <w:rFonts w:asciiTheme="minorHAnsi" w:hAnsiTheme="minorHAnsi" w:cstheme="minorHAnsi"/>
          <w:sz w:val="22"/>
          <w:szCs w:val="22"/>
        </w:rPr>
        <w:t>wa w OPZ.</w:t>
      </w:r>
    </w:p>
    <w:p w:rsidR="00992331" w:rsidRPr="00285E40" w:rsidRDefault="00992331" w:rsidP="0097040C">
      <w:pPr>
        <w:numPr>
          <w:ilvl w:val="0"/>
          <w:numId w:val="32"/>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Obowiązki Zamawiającego. Zamawiający zobowiązany jest do:</w:t>
      </w:r>
    </w:p>
    <w:p w:rsidR="00992331" w:rsidRPr="00285E40" w:rsidRDefault="00992331" w:rsidP="0097040C">
      <w:pPr>
        <w:numPr>
          <w:ilvl w:val="0"/>
          <w:numId w:val="35"/>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Terminowej zapłaty wynagrodzenia, za nieterminową zapłatę Wykonawcy należą </w:t>
      </w:r>
      <w:r w:rsidR="009D1834">
        <w:rPr>
          <w:rFonts w:asciiTheme="minorHAnsi" w:hAnsiTheme="minorHAnsi" w:cstheme="minorHAnsi"/>
          <w:sz w:val="22"/>
          <w:szCs w:val="22"/>
        </w:rPr>
        <w:br/>
      </w:r>
      <w:r w:rsidRPr="00285E40">
        <w:rPr>
          <w:rFonts w:asciiTheme="minorHAnsi" w:hAnsiTheme="minorHAnsi" w:cstheme="minorHAnsi"/>
          <w:sz w:val="22"/>
          <w:szCs w:val="22"/>
        </w:rPr>
        <w:t>się odsetki ustawowe.</w:t>
      </w:r>
    </w:p>
    <w:p w:rsidR="00992331" w:rsidRDefault="00992331" w:rsidP="0097040C">
      <w:pPr>
        <w:numPr>
          <w:ilvl w:val="0"/>
          <w:numId w:val="36"/>
        </w:numPr>
        <w:suppressAutoHyphens/>
        <w:autoSpaceDN w:val="0"/>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Informowania Wykonawcy o nowych nieruchomościach nieujętych w OPZ,  z których należy odbierać odpady.</w:t>
      </w:r>
    </w:p>
    <w:p w:rsidR="00992331" w:rsidRPr="00285E40" w:rsidRDefault="001B72B5" w:rsidP="001B72B5">
      <w:pPr>
        <w:spacing w:line="276" w:lineRule="auto"/>
        <w:jc w:val="center"/>
        <w:rPr>
          <w:rFonts w:asciiTheme="minorHAnsi" w:hAnsiTheme="minorHAnsi" w:cstheme="minorHAnsi"/>
          <w:b/>
          <w:bCs/>
          <w:color w:val="000000"/>
          <w:sz w:val="22"/>
          <w:szCs w:val="22"/>
        </w:rPr>
      </w:pPr>
      <w:r w:rsidRPr="00285E40">
        <w:rPr>
          <w:rFonts w:asciiTheme="minorHAnsi" w:hAnsiTheme="minorHAnsi" w:cstheme="minorHAnsi"/>
          <w:b/>
          <w:bCs/>
          <w:color w:val="000000"/>
          <w:sz w:val="22"/>
          <w:szCs w:val="22"/>
        </w:rPr>
        <w:t>§ 1</w:t>
      </w:r>
      <w:r w:rsidR="00CB4098">
        <w:rPr>
          <w:rFonts w:asciiTheme="minorHAnsi" w:hAnsiTheme="minorHAnsi" w:cstheme="minorHAnsi"/>
          <w:b/>
          <w:bCs/>
          <w:color w:val="000000"/>
          <w:sz w:val="22"/>
          <w:szCs w:val="22"/>
        </w:rPr>
        <w:t>0</w:t>
      </w:r>
    </w:p>
    <w:p w:rsidR="00992331" w:rsidRPr="00285E40" w:rsidRDefault="00992331" w:rsidP="001B72B5">
      <w:pPr>
        <w:autoSpaceDE w:val="0"/>
        <w:spacing w:line="276" w:lineRule="auto"/>
        <w:jc w:val="center"/>
        <w:rPr>
          <w:rFonts w:asciiTheme="minorHAnsi" w:hAnsiTheme="minorHAnsi" w:cstheme="minorHAnsi"/>
          <w:b/>
          <w:bCs/>
          <w:color w:val="000000"/>
          <w:sz w:val="22"/>
          <w:szCs w:val="22"/>
        </w:rPr>
      </w:pPr>
      <w:r w:rsidRPr="00285E40">
        <w:rPr>
          <w:rFonts w:asciiTheme="minorHAnsi" w:hAnsiTheme="minorHAnsi" w:cstheme="minorHAnsi"/>
          <w:b/>
          <w:bCs/>
          <w:color w:val="000000"/>
          <w:sz w:val="22"/>
          <w:szCs w:val="22"/>
        </w:rPr>
        <w:t>Ochrona danych osobowych</w:t>
      </w:r>
    </w:p>
    <w:p w:rsidR="00285E40" w:rsidRPr="00285E40" w:rsidRDefault="00285E40" w:rsidP="0097040C">
      <w:pPr>
        <w:numPr>
          <w:ilvl w:val="0"/>
          <w:numId w:val="66"/>
        </w:numPr>
        <w:suppressAutoHyphens/>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Wykonawca zobowiązuje się do:</w:t>
      </w:r>
    </w:p>
    <w:p w:rsidR="00285E40" w:rsidRPr="00285E40" w:rsidRDefault="00285E40" w:rsidP="0097040C">
      <w:pPr>
        <w:numPr>
          <w:ilvl w:val="1"/>
          <w:numId w:val="67"/>
        </w:numPr>
        <w:tabs>
          <w:tab w:val="left" w:pos="709"/>
        </w:tabs>
        <w:spacing w:line="276" w:lineRule="auto"/>
        <w:ind w:left="709" w:hanging="283"/>
        <w:jc w:val="both"/>
        <w:rPr>
          <w:rFonts w:asciiTheme="minorHAnsi" w:hAnsiTheme="minorHAnsi" w:cstheme="minorHAnsi"/>
          <w:sz w:val="22"/>
          <w:szCs w:val="22"/>
        </w:rPr>
      </w:pPr>
      <w:r w:rsidRPr="00285E40">
        <w:rPr>
          <w:rFonts w:asciiTheme="minorHAnsi" w:hAnsiTheme="minorHAnsi" w:cstheme="minorHAnsi"/>
          <w:sz w:val="22"/>
          <w:szCs w:val="22"/>
        </w:rPr>
        <w:t xml:space="preserve">wypełniania obowiązków przewidzianych w art. 13 lub art. 14 Rozporządzenia Parlamentu Europejskiego i Rady (UE) 2016/679 z dnia 27.04.2016 r. w sprawie ochrony osób fizycznych w związku z przetwarzaniem danych osobowych i w sprawie swobodnego przepływu takich danych oraz uchylenia dyrektywy 95/46/WE (ogólne rozporządzenie o ochronie danych) (Dz. Urz. UE L z 04.05.2016 r., Nr 119, s. 1), zwanego dalej w skrócie </w:t>
      </w:r>
      <w:r w:rsidRPr="00285E40">
        <w:rPr>
          <w:rFonts w:asciiTheme="minorHAnsi" w:hAnsiTheme="minorHAnsi" w:cstheme="minorHAnsi"/>
          <w:b/>
          <w:sz w:val="22"/>
          <w:szCs w:val="22"/>
        </w:rPr>
        <w:t>„RODO”</w:t>
      </w:r>
      <w:r w:rsidRPr="00285E40">
        <w:rPr>
          <w:rFonts w:asciiTheme="minorHAnsi" w:hAnsiTheme="minorHAnsi" w:cstheme="minorHAnsi"/>
          <w:sz w:val="22"/>
          <w:szCs w:val="22"/>
        </w:rPr>
        <w:t xml:space="preserve"> wobec osób fizycznych, od których dane osobowe bezpośrednio lub pośrednio zostały pozyskane w związku z realizacją umowy. </w:t>
      </w:r>
    </w:p>
    <w:p w:rsidR="00285E40" w:rsidRPr="00285E40" w:rsidRDefault="00285E40" w:rsidP="0097040C">
      <w:pPr>
        <w:numPr>
          <w:ilvl w:val="1"/>
          <w:numId w:val="67"/>
        </w:numPr>
        <w:tabs>
          <w:tab w:val="left" w:pos="709"/>
        </w:tabs>
        <w:spacing w:line="276" w:lineRule="auto"/>
        <w:ind w:left="709" w:hanging="283"/>
        <w:jc w:val="both"/>
        <w:rPr>
          <w:rFonts w:asciiTheme="minorHAnsi" w:hAnsiTheme="minorHAnsi" w:cstheme="minorHAnsi"/>
          <w:sz w:val="22"/>
          <w:szCs w:val="22"/>
        </w:rPr>
      </w:pPr>
      <w:r w:rsidRPr="00285E40">
        <w:rPr>
          <w:rFonts w:asciiTheme="minorHAnsi" w:hAnsiTheme="minorHAnsi" w:cstheme="minorHAnsi"/>
          <w:sz w:val="22"/>
          <w:szCs w:val="22"/>
        </w:rPr>
        <w:t>do przestrzegania przepisów ustawy z dnia 10 maja 2018 roku o ochronie danych osobowych (</w:t>
      </w:r>
      <w:proofErr w:type="spellStart"/>
      <w:r w:rsidRPr="00285E40">
        <w:rPr>
          <w:rFonts w:asciiTheme="minorHAnsi" w:hAnsiTheme="minorHAnsi" w:cstheme="minorHAnsi"/>
          <w:sz w:val="22"/>
          <w:szCs w:val="22"/>
        </w:rPr>
        <w:t>t.j</w:t>
      </w:r>
      <w:proofErr w:type="spellEnd"/>
      <w:r w:rsidRPr="00285E40">
        <w:rPr>
          <w:rFonts w:asciiTheme="minorHAnsi" w:hAnsiTheme="minorHAnsi" w:cstheme="minorHAnsi"/>
          <w:sz w:val="22"/>
          <w:szCs w:val="22"/>
        </w:rPr>
        <w:t>. Dz.U. z 2019 r. poz. 1781).</w:t>
      </w:r>
    </w:p>
    <w:p w:rsidR="00285E40" w:rsidRPr="00285E40" w:rsidRDefault="00285E40" w:rsidP="0097040C">
      <w:pPr>
        <w:pStyle w:val="Akapitzlist"/>
        <w:numPr>
          <w:ilvl w:val="0"/>
          <w:numId w:val="66"/>
        </w:numPr>
        <w:spacing w:after="0" w:line="276" w:lineRule="auto"/>
        <w:rPr>
          <w:rFonts w:asciiTheme="minorHAnsi" w:hAnsiTheme="minorHAnsi" w:cstheme="minorHAnsi"/>
        </w:rPr>
      </w:pPr>
      <w:r w:rsidRPr="00285E40">
        <w:rPr>
          <w:rFonts w:asciiTheme="minorHAnsi" w:hAnsiTheme="minorHAnsi" w:cstheme="minorHAnsi"/>
        </w:rPr>
        <w:t>Wykonawca w szczególności oświadcza, że:</w:t>
      </w:r>
    </w:p>
    <w:p w:rsidR="00285E40" w:rsidRPr="00285E40" w:rsidRDefault="00285E40" w:rsidP="0097040C">
      <w:pPr>
        <w:numPr>
          <w:ilvl w:val="1"/>
          <w:numId w:val="68"/>
        </w:numPr>
        <w:tabs>
          <w:tab w:val="left" w:pos="709"/>
        </w:tabs>
        <w:spacing w:line="276" w:lineRule="auto"/>
        <w:ind w:left="709" w:hanging="283"/>
        <w:jc w:val="both"/>
        <w:rPr>
          <w:rFonts w:asciiTheme="minorHAnsi" w:hAnsiTheme="minorHAnsi" w:cstheme="minorHAnsi"/>
          <w:sz w:val="22"/>
          <w:szCs w:val="22"/>
        </w:rPr>
      </w:pPr>
      <w:r w:rsidRPr="00285E40">
        <w:rPr>
          <w:rFonts w:asciiTheme="minorHAnsi" w:hAnsiTheme="minorHAnsi" w:cstheme="minorHAnsi"/>
          <w:sz w:val="22"/>
          <w:szCs w:val="22"/>
        </w:rPr>
        <w:t>znane są mu wszelkie obowiązki wynikające z obowiązujących przepisów o ochronie danych osobowych mające zastosowanie oraz RODO,</w:t>
      </w:r>
    </w:p>
    <w:p w:rsidR="00285E40" w:rsidRPr="00285E40" w:rsidRDefault="00285E40" w:rsidP="0097040C">
      <w:pPr>
        <w:numPr>
          <w:ilvl w:val="1"/>
          <w:numId w:val="68"/>
        </w:numPr>
        <w:tabs>
          <w:tab w:val="left" w:pos="709"/>
        </w:tabs>
        <w:spacing w:line="276" w:lineRule="auto"/>
        <w:ind w:left="709" w:hanging="283"/>
        <w:jc w:val="both"/>
        <w:rPr>
          <w:rFonts w:asciiTheme="minorHAnsi" w:hAnsiTheme="minorHAnsi" w:cstheme="minorHAnsi"/>
          <w:sz w:val="22"/>
          <w:szCs w:val="22"/>
        </w:rPr>
      </w:pPr>
      <w:r w:rsidRPr="00285E40">
        <w:rPr>
          <w:rFonts w:asciiTheme="minorHAnsi" w:hAnsiTheme="minorHAnsi" w:cstheme="minorHAnsi"/>
          <w:sz w:val="22"/>
          <w:szCs w:val="22"/>
        </w:rPr>
        <w:lastRenderedPageBreak/>
        <w:t>zapewni wystarczające gwarancje wdrożenia odpowiednich środków technicznych i organizacyjnych, aby przetwarzanie danych osobowych spełniało wymogi wynikające z obowiązujących przepisów o ochronie danych osobowych oraz RODO mających zastosowanie i chroniło prawa osób, których dane dotyczą,</w:t>
      </w:r>
    </w:p>
    <w:p w:rsidR="00285E40" w:rsidRPr="00285E40" w:rsidRDefault="00285E40" w:rsidP="0097040C">
      <w:pPr>
        <w:numPr>
          <w:ilvl w:val="1"/>
          <w:numId w:val="68"/>
        </w:numPr>
        <w:tabs>
          <w:tab w:val="left" w:pos="709"/>
        </w:tabs>
        <w:spacing w:line="276" w:lineRule="auto"/>
        <w:ind w:left="567" w:hanging="141"/>
        <w:jc w:val="both"/>
        <w:rPr>
          <w:rFonts w:asciiTheme="minorHAnsi" w:hAnsiTheme="minorHAnsi" w:cstheme="minorHAnsi"/>
          <w:sz w:val="22"/>
          <w:szCs w:val="22"/>
        </w:rPr>
      </w:pPr>
      <w:r w:rsidRPr="00285E40">
        <w:rPr>
          <w:rFonts w:asciiTheme="minorHAnsi" w:hAnsiTheme="minorHAnsi" w:cstheme="minorHAnsi"/>
          <w:sz w:val="22"/>
          <w:szCs w:val="22"/>
        </w:rPr>
        <w:t>w przypadku korzystania z Podwykonawców/dalszych Podwykonawców zapewni aby zostały przez nich wdrożone odpowiednie środki techniczne i organizacyjne, aby przetwarzanie danych osobowych spełniało wymogi wynikające z obowiązujących przepisów o ochronie danych osobowych oraz RODO mających zastosowanie i chroniło prawa osób, których dane dotyczą.</w:t>
      </w:r>
    </w:p>
    <w:p w:rsidR="00285E40" w:rsidRPr="00285E40" w:rsidRDefault="00285E40" w:rsidP="0097040C">
      <w:pPr>
        <w:pStyle w:val="Akapitzlist"/>
        <w:numPr>
          <w:ilvl w:val="0"/>
          <w:numId w:val="66"/>
        </w:numPr>
        <w:spacing w:after="0" w:line="276" w:lineRule="auto"/>
        <w:ind w:left="426" w:hanging="426"/>
        <w:rPr>
          <w:rFonts w:asciiTheme="minorHAnsi" w:hAnsiTheme="minorHAnsi" w:cstheme="minorHAnsi"/>
          <w:b/>
        </w:rPr>
      </w:pPr>
      <w:r w:rsidRPr="00285E40">
        <w:rPr>
          <w:rFonts w:asciiTheme="minorHAnsi" w:hAnsiTheme="minorHAnsi" w:cstheme="minorHAnsi"/>
        </w:rPr>
        <w:t xml:space="preserve">W związku z przetwarzaniem danych osobowych Wykonawcy lub osób wskazanych przez Wykonawcę, zgodnie z przepisami przewidzianych w art. 13 lub art. 14 Rozporządzenia Parlamentu Europejskiego i Rady (UE) 2016/679 z dnia 27.04.2016 r. w sprawie ochrony osób fizycznych w związku z przetwarzaniem danych osobowych i w sprawie swobodnego przepływu takich danych oraz uchylenia dyrektywy 95/46/WE (ogólne rozporządzenie o ochronie danych) (Dz. Urz. UE L z 04.05.2016 r., Nr 119, s. 1), zwanego dalej w skrócie </w:t>
      </w:r>
      <w:r w:rsidRPr="00285E40">
        <w:rPr>
          <w:rFonts w:asciiTheme="minorHAnsi" w:hAnsiTheme="minorHAnsi" w:cstheme="minorHAnsi"/>
          <w:b/>
        </w:rPr>
        <w:t>„RODO”</w:t>
      </w:r>
      <w:r w:rsidRPr="00285E40">
        <w:rPr>
          <w:rFonts w:asciiTheme="minorHAnsi" w:hAnsiTheme="minorHAnsi" w:cstheme="minorHAnsi"/>
        </w:rPr>
        <w:t xml:space="preserve"> oraz ustawy z dnia 10 maja 2018 roku o ochronie danych osobowych (</w:t>
      </w:r>
      <w:proofErr w:type="spellStart"/>
      <w:r w:rsidRPr="00285E40">
        <w:rPr>
          <w:rFonts w:asciiTheme="minorHAnsi" w:hAnsiTheme="minorHAnsi" w:cstheme="minorHAnsi"/>
        </w:rPr>
        <w:t>t.j</w:t>
      </w:r>
      <w:proofErr w:type="spellEnd"/>
      <w:r w:rsidRPr="00285E40">
        <w:rPr>
          <w:rFonts w:asciiTheme="minorHAnsi" w:hAnsiTheme="minorHAnsi" w:cstheme="minorHAnsi"/>
        </w:rPr>
        <w:t>. Dz.U. z 2019 r. poz.1781) Zamawiający przekazuje informacje na temat przetwarzania danych osobowych</w:t>
      </w:r>
      <w:r w:rsidRPr="00285E40">
        <w:rPr>
          <w:rFonts w:asciiTheme="minorHAnsi" w:hAnsiTheme="minorHAnsi" w:cstheme="minorHAnsi"/>
          <w:b/>
        </w:rPr>
        <w:t>:</w:t>
      </w:r>
    </w:p>
    <w:p w:rsidR="00285E40" w:rsidRPr="00285E40" w:rsidRDefault="00285E40" w:rsidP="0097040C">
      <w:pPr>
        <w:numPr>
          <w:ilvl w:val="0"/>
          <w:numId w:val="69"/>
        </w:numPr>
        <w:spacing w:line="276" w:lineRule="auto"/>
        <w:contextualSpacing/>
        <w:jc w:val="both"/>
        <w:rPr>
          <w:rFonts w:asciiTheme="minorHAnsi" w:hAnsiTheme="minorHAnsi" w:cstheme="minorHAnsi"/>
          <w:bCs/>
          <w:sz w:val="22"/>
          <w:szCs w:val="22"/>
        </w:rPr>
      </w:pPr>
      <w:r w:rsidRPr="00285E40">
        <w:rPr>
          <w:rFonts w:asciiTheme="minorHAnsi" w:hAnsiTheme="minorHAnsi" w:cstheme="minorHAnsi"/>
          <w:b/>
          <w:sz w:val="22"/>
          <w:szCs w:val="22"/>
        </w:rPr>
        <w:t>ADMINISTRATOR DANYCH OSOBOWYCH - Administratorem</w:t>
      </w:r>
      <w:r w:rsidRPr="00285E40">
        <w:rPr>
          <w:rFonts w:asciiTheme="minorHAnsi" w:hAnsiTheme="minorHAnsi" w:cstheme="minorHAnsi"/>
          <w:sz w:val="22"/>
          <w:szCs w:val="22"/>
        </w:rPr>
        <w:t xml:space="preserve"> danych osobowych Wykonawcy lub osób wskazanych przez Wykonawcę </w:t>
      </w:r>
      <w:r w:rsidRPr="00285E40">
        <w:rPr>
          <w:rFonts w:asciiTheme="minorHAnsi" w:hAnsiTheme="minorHAnsi" w:cstheme="minorHAnsi"/>
          <w:bCs/>
          <w:sz w:val="22"/>
          <w:szCs w:val="22"/>
        </w:rPr>
        <w:t xml:space="preserve">jest </w:t>
      </w:r>
      <w:r w:rsidR="00921370">
        <w:rPr>
          <w:rFonts w:asciiTheme="minorHAnsi" w:hAnsiTheme="minorHAnsi" w:cstheme="minorHAnsi"/>
          <w:bCs/>
          <w:sz w:val="22"/>
          <w:szCs w:val="22"/>
        </w:rPr>
        <w:t xml:space="preserve">EKOREC Sp. z </w:t>
      </w:r>
      <w:proofErr w:type="spellStart"/>
      <w:r w:rsidR="00921370">
        <w:rPr>
          <w:rFonts w:asciiTheme="minorHAnsi" w:hAnsiTheme="minorHAnsi" w:cstheme="minorHAnsi"/>
          <w:bCs/>
          <w:sz w:val="22"/>
          <w:szCs w:val="22"/>
        </w:rPr>
        <w:t>o.o</w:t>
      </w:r>
      <w:proofErr w:type="spellEnd"/>
      <w:r w:rsidRPr="00285E40">
        <w:rPr>
          <w:rFonts w:asciiTheme="minorHAnsi" w:hAnsiTheme="minorHAnsi" w:cstheme="minorHAnsi"/>
          <w:bCs/>
          <w:sz w:val="22"/>
          <w:szCs w:val="22"/>
        </w:rPr>
        <w:t>, z siedzibą władz</w:t>
      </w:r>
      <w:r w:rsidR="00921370">
        <w:rPr>
          <w:rFonts w:asciiTheme="minorHAnsi" w:hAnsiTheme="minorHAnsi" w:cstheme="minorHAnsi"/>
          <w:bCs/>
          <w:sz w:val="22"/>
          <w:szCs w:val="22"/>
        </w:rPr>
        <w:t xml:space="preserve"> w Lędzinach przy ul. Lędzińskiej 47.</w:t>
      </w:r>
    </w:p>
    <w:p w:rsidR="00285E40" w:rsidRPr="00405B67" w:rsidRDefault="00285E40" w:rsidP="0097040C">
      <w:pPr>
        <w:numPr>
          <w:ilvl w:val="0"/>
          <w:numId w:val="69"/>
        </w:numPr>
        <w:spacing w:line="276" w:lineRule="auto"/>
        <w:contextualSpacing/>
        <w:jc w:val="both"/>
        <w:rPr>
          <w:rFonts w:asciiTheme="minorHAnsi" w:hAnsiTheme="minorHAnsi" w:cstheme="minorHAnsi"/>
          <w:sz w:val="22"/>
          <w:szCs w:val="22"/>
        </w:rPr>
      </w:pPr>
      <w:r w:rsidRPr="00405B67">
        <w:rPr>
          <w:rFonts w:asciiTheme="minorHAnsi" w:hAnsiTheme="minorHAnsi" w:cstheme="minorHAnsi"/>
          <w:b/>
          <w:sz w:val="22"/>
          <w:szCs w:val="22"/>
        </w:rPr>
        <w:t>INSPEKTOR OCHRONY DANYCH</w:t>
      </w:r>
      <w:r w:rsidRPr="00405B67">
        <w:rPr>
          <w:rFonts w:asciiTheme="minorHAnsi" w:hAnsiTheme="minorHAnsi" w:cstheme="minorHAnsi"/>
          <w:sz w:val="22"/>
          <w:szCs w:val="22"/>
        </w:rPr>
        <w:t xml:space="preserve"> - Administrator wyznaczył Inspektora Ochrony Danych, </w:t>
      </w:r>
      <w:r w:rsidR="009D1834" w:rsidRPr="00405B67">
        <w:rPr>
          <w:rFonts w:asciiTheme="minorHAnsi" w:hAnsiTheme="minorHAnsi" w:cstheme="minorHAnsi"/>
          <w:sz w:val="22"/>
          <w:szCs w:val="22"/>
        </w:rPr>
        <w:br/>
      </w:r>
      <w:r w:rsidRPr="00405B67">
        <w:rPr>
          <w:rFonts w:asciiTheme="minorHAnsi" w:hAnsiTheme="minorHAnsi" w:cstheme="minorHAnsi"/>
          <w:sz w:val="22"/>
          <w:szCs w:val="22"/>
        </w:rPr>
        <w:t>z którym może się Wykonawca skontaktować w sprawach związanych z ochroną danych osobowych, w następujący sposób:</w:t>
      </w:r>
    </w:p>
    <w:p w:rsidR="00285E40" w:rsidRPr="00405B67" w:rsidRDefault="00285E40" w:rsidP="0097040C">
      <w:pPr>
        <w:numPr>
          <w:ilvl w:val="0"/>
          <w:numId w:val="70"/>
        </w:numPr>
        <w:spacing w:line="276" w:lineRule="auto"/>
        <w:contextualSpacing/>
        <w:jc w:val="both"/>
        <w:rPr>
          <w:rFonts w:asciiTheme="minorHAnsi" w:hAnsiTheme="minorHAnsi" w:cstheme="minorHAnsi"/>
          <w:sz w:val="22"/>
          <w:szCs w:val="22"/>
        </w:rPr>
      </w:pPr>
      <w:r w:rsidRPr="00405B67">
        <w:rPr>
          <w:rFonts w:asciiTheme="minorHAnsi" w:hAnsiTheme="minorHAnsi" w:cstheme="minorHAnsi"/>
          <w:sz w:val="22"/>
          <w:szCs w:val="22"/>
        </w:rPr>
        <w:t xml:space="preserve">pod adresem poczty elektronicznej: </w:t>
      </w:r>
      <w:r w:rsidR="00405B67" w:rsidRPr="00405B67">
        <w:rPr>
          <w:rStyle w:val="Hipercze"/>
          <w:rFonts w:asciiTheme="minorHAnsi" w:hAnsiTheme="minorHAnsi" w:cstheme="minorHAnsi"/>
          <w:color w:val="auto"/>
          <w:sz w:val="22"/>
          <w:szCs w:val="22"/>
        </w:rPr>
        <w:t>ekorec@poczta.onet.pl</w:t>
      </w:r>
      <w:r w:rsidR="00CB4098" w:rsidRPr="00405B67">
        <w:rPr>
          <w:rFonts w:asciiTheme="minorHAnsi" w:hAnsiTheme="minorHAnsi" w:cstheme="minorHAnsi"/>
          <w:sz w:val="22"/>
          <w:szCs w:val="22"/>
        </w:rPr>
        <w:t xml:space="preserve"> </w:t>
      </w:r>
    </w:p>
    <w:p w:rsidR="00285E40" w:rsidRPr="00405B67" w:rsidRDefault="00285E40" w:rsidP="0097040C">
      <w:pPr>
        <w:numPr>
          <w:ilvl w:val="0"/>
          <w:numId w:val="70"/>
        </w:numPr>
        <w:spacing w:line="276" w:lineRule="auto"/>
        <w:contextualSpacing/>
        <w:jc w:val="both"/>
        <w:rPr>
          <w:rFonts w:asciiTheme="minorHAnsi" w:hAnsiTheme="minorHAnsi" w:cstheme="minorHAnsi"/>
          <w:sz w:val="22"/>
          <w:szCs w:val="22"/>
        </w:rPr>
      </w:pPr>
      <w:r w:rsidRPr="00405B67">
        <w:rPr>
          <w:rFonts w:asciiTheme="minorHAnsi" w:hAnsiTheme="minorHAnsi" w:cstheme="minorHAnsi"/>
          <w:sz w:val="22"/>
          <w:szCs w:val="22"/>
        </w:rPr>
        <w:t>pisemnie na adres siedziby Administratora.</w:t>
      </w:r>
    </w:p>
    <w:p w:rsidR="00285E40" w:rsidRPr="00285E40" w:rsidRDefault="00285E40" w:rsidP="0097040C">
      <w:pPr>
        <w:numPr>
          <w:ilvl w:val="0"/>
          <w:numId w:val="69"/>
        </w:numPr>
        <w:spacing w:line="276" w:lineRule="auto"/>
        <w:contextualSpacing/>
        <w:jc w:val="both"/>
        <w:rPr>
          <w:rFonts w:asciiTheme="minorHAnsi" w:hAnsiTheme="minorHAnsi" w:cstheme="minorHAnsi"/>
          <w:sz w:val="22"/>
          <w:szCs w:val="22"/>
        </w:rPr>
      </w:pPr>
      <w:r w:rsidRPr="00285E40">
        <w:rPr>
          <w:rFonts w:asciiTheme="minorHAnsi" w:hAnsiTheme="minorHAnsi" w:cstheme="minorHAnsi"/>
          <w:b/>
          <w:sz w:val="22"/>
          <w:szCs w:val="22"/>
        </w:rPr>
        <w:t>PODSTAWA PRAWNA I CELE PRZETWARZANIA</w:t>
      </w:r>
      <w:r w:rsidRPr="00285E40">
        <w:rPr>
          <w:rFonts w:asciiTheme="minorHAnsi" w:hAnsiTheme="minorHAnsi" w:cstheme="minorHAnsi"/>
          <w:sz w:val="22"/>
          <w:szCs w:val="22"/>
        </w:rPr>
        <w:t xml:space="preserve"> - Przetwarzanie danych osobowych Wykonawcy lub osób wskazanych przez Wykonawcę odbywa się w związku </w:t>
      </w:r>
      <w:r w:rsidR="00921370">
        <w:rPr>
          <w:rFonts w:asciiTheme="minorHAnsi" w:hAnsiTheme="minorHAnsi" w:cstheme="minorHAnsi"/>
          <w:sz w:val="22"/>
          <w:szCs w:val="22"/>
        </w:rPr>
        <w:t xml:space="preserve">z realizacją zadań </w:t>
      </w:r>
      <w:r w:rsidRPr="00285E40">
        <w:rPr>
          <w:rFonts w:asciiTheme="minorHAnsi" w:hAnsiTheme="minorHAnsi" w:cstheme="minorHAnsi"/>
          <w:sz w:val="22"/>
          <w:szCs w:val="22"/>
        </w:rPr>
        <w:t xml:space="preserve"> zleconych </w:t>
      </w:r>
      <w:r w:rsidR="00921370">
        <w:rPr>
          <w:rFonts w:asciiTheme="minorHAnsi" w:hAnsiTheme="minorHAnsi" w:cstheme="minorHAnsi"/>
          <w:sz w:val="22"/>
          <w:szCs w:val="22"/>
        </w:rPr>
        <w:t>Zamawiającemu przez Gminę</w:t>
      </w:r>
      <w:r w:rsidRPr="00285E40">
        <w:rPr>
          <w:rFonts w:asciiTheme="minorHAnsi" w:hAnsiTheme="minorHAnsi" w:cstheme="minorHAnsi"/>
          <w:sz w:val="22"/>
          <w:szCs w:val="22"/>
        </w:rPr>
        <w:t xml:space="preserve"> </w:t>
      </w:r>
      <w:r w:rsidR="00921370">
        <w:rPr>
          <w:rFonts w:asciiTheme="minorHAnsi" w:hAnsiTheme="minorHAnsi" w:cstheme="minorHAnsi"/>
          <w:sz w:val="22"/>
          <w:szCs w:val="22"/>
        </w:rPr>
        <w:t>Lędziny</w:t>
      </w:r>
      <w:r w:rsidR="00F47CA9">
        <w:rPr>
          <w:rFonts w:asciiTheme="minorHAnsi" w:hAnsiTheme="minorHAnsi" w:cstheme="minorHAnsi"/>
          <w:sz w:val="22"/>
          <w:szCs w:val="22"/>
        </w:rPr>
        <w:t>,</w:t>
      </w:r>
      <w:r w:rsidRPr="00285E40">
        <w:rPr>
          <w:rFonts w:asciiTheme="minorHAnsi" w:hAnsiTheme="minorHAnsi" w:cstheme="minorHAnsi"/>
          <w:sz w:val="22"/>
          <w:szCs w:val="22"/>
        </w:rPr>
        <w:t xml:space="preserve"> określonego przepisami prawa, którego dotyczy niniejsza umowa. Przetwarzanie może być również niezbędne w celu wykonania umowy, której Wykonawca jest stroną lub do podjęcia działań na żądanie Wykonawcy, przed zawarciem umowy. Mogą również wystąpić przypadki, w których zostanie Wykonawca lub osoba wskazana przez Wykonawcę poproszona/y o wyrażenie zgody </w:t>
      </w:r>
      <w:r w:rsidR="009D1834">
        <w:rPr>
          <w:rFonts w:asciiTheme="minorHAnsi" w:hAnsiTheme="minorHAnsi" w:cstheme="minorHAnsi"/>
          <w:sz w:val="22"/>
          <w:szCs w:val="22"/>
        </w:rPr>
        <w:br/>
      </w:r>
      <w:r w:rsidRPr="00285E40">
        <w:rPr>
          <w:rFonts w:asciiTheme="minorHAnsi" w:hAnsiTheme="minorHAnsi" w:cstheme="minorHAnsi"/>
          <w:sz w:val="22"/>
          <w:szCs w:val="22"/>
        </w:rPr>
        <w:t xml:space="preserve">na przetwarzanie danych osobowych Wykonawcy lub osób wskazanych przez Wykonawcę </w:t>
      </w:r>
      <w:r w:rsidR="009D1834">
        <w:rPr>
          <w:rFonts w:asciiTheme="minorHAnsi" w:hAnsiTheme="minorHAnsi" w:cstheme="minorHAnsi"/>
          <w:sz w:val="22"/>
          <w:szCs w:val="22"/>
        </w:rPr>
        <w:br/>
      </w:r>
      <w:r w:rsidRPr="00285E40">
        <w:rPr>
          <w:rFonts w:asciiTheme="minorHAnsi" w:hAnsiTheme="minorHAnsi" w:cstheme="minorHAnsi"/>
          <w:sz w:val="22"/>
          <w:szCs w:val="22"/>
        </w:rPr>
        <w:t>w określonym celu i zakresie.</w:t>
      </w:r>
    </w:p>
    <w:p w:rsidR="00285E40" w:rsidRPr="00285E40" w:rsidRDefault="00285E40" w:rsidP="0097040C">
      <w:pPr>
        <w:numPr>
          <w:ilvl w:val="0"/>
          <w:numId w:val="69"/>
        </w:numPr>
        <w:spacing w:line="276" w:lineRule="auto"/>
        <w:contextualSpacing/>
        <w:jc w:val="both"/>
        <w:rPr>
          <w:rFonts w:asciiTheme="minorHAnsi" w:hAnsiTheme="minorHAnsi" w:cstheme="minorHAnsi"/>
          <w:sz w:val="22"/>
          <w:szCs w:val="22"/>
        </w:rPr>
      </w:pPr>
      <w:r w:rsidRPr="00285E40">
        <w:rPr>
          <w:rFonts w:asciiTheme="minorHAnsi" w:hAnsiTheme="minorHAnsi" w:cstheme="minorHAnsi"/>
          <w:b/>
          <w:sz w:val="22"/>
          <w:szCs w:val="22"/>
        </w:rPr>
        <w:t>ODBIORCY DANYCH OSOBOWYCH</w:t>
      </w:r>
      <w:r w:rsidRPr="00285E40">
        <w:rPr>
          <w:rFonts w:asciiTheme="minorHAnsi" w:hAnsiTheme="minorHAnsi" w:cstheme="minorHAnsi"/>
          <w:sz w:val="22"/>
          <w:szCs w:val="22"/>
        </w:rPr>
        <w:t xml:space="preserve"> - Dane nie będą przekazywane innym podmiotom, z wyjątkiem podmiotów uprawnionych do ich przetwarzania na podstawie przepisów prawa.</w:t>
      </w:r>
    </w:p>
    <w:p w:rsidR="00285E40" w:rsidRPr="00285E40" w:rsidRDefault="00285E40" w:rsidP="0097040C">
      <w:pPr>
        <w:numPr>
          <w:ilvl w:val="0"/>
          <w:numId w:val="69"/>
        </w:numPr>
        <w:spacing w:line="276" w:lineRule="auto"/>
        <w:contextualSpacing/>
        <w:jc w:val="both"/>
        <w:rPr>
          <w:rFonts w:asciiTheme="minorHAnsi" w:hAnsiTheme="minorHAnsi" w:cstheme="minorHAnsi"/>
          <w:sz w:val="22"/>
          <w:szCs w:val="22"/>
        </w:rPr>
      </w:pPr>
      <w:r w:rsidRPr="00285E40">
        <w:rPr>
          <w:rFonts w:asciiTheme="minorHAnsi" w:hAnsiTheme="minorHAnsi" w:cstheme="minorHAnsi"/>
          <w:b/>
          <w:sz w:val="22"/>
          <w:szCs w:val="22"/>
        </w:rPr>
        <w:t>OKRES PRZECHOWYWANIA DANYCH OSOBOWYCH -</w:t>
      </w:r>
      <w:r w:rsidRPr="00285E40">
        <w:rPr>
          <w:rFonts w:asciiTheme="minorHAnsi" w:hAnsiTheme="minorHAnsi" w:cstheme="minorHAnsi"/>
          <w:sz w:val="22"/>
          <w:szCs w:val="22"/>
        </w:rPr>
        <w:t xml:space="preserve"> Dane osobowe Wykonawcy lub osób wskazanych przez Wykonawcę będą przechowywane jedynie w okresie niezbędnym </w:t>
      </w:r>
      <w:r w:rsidR="009D1834">
        <w:rPr>
          <w:rFonts w:asciiTheme="minorHAnsi" w:hAnsiTheme="minorHAnsi" w:cstheme="minorHAnsi"/>
          <w:sz w:val="22"/>
          <w:szCs w:val="22"/>
        </w:rPr>
        <w:br/>
      </w:r>
      <w:r w:rsidRPr="00285E40">
        <w:rPr>
          <w:rFonts w:asciiTheme="minorHAnsi" w:hAnsiTheme="minorHAnsi" w:cstheme="minorHAnsi"/>
          <w:sz w:val="22"/>
          <w:szCs w:val="22"/>
        </w:rPr>
        <w:t>do spełnienia celu, dla którego zostały zebrane lub w okresie wskazanym przepisami prawa. Po spełnieniu celu, dla którego dane Wykonawcy lub osób wskazanych przez Wykonawcę zostały zebrane, mogą one być przechowywane jedynie w celach archiwalnych, przez okres, który wyznaczony zostanie przede wszystkim na podstawie rozporządzenia Prezesa Rady Ministrów w sprawie instrukcji kancelaryjnej, jednolitych rzeczowych wykazów akt oraz instrukcji w sprawie organizacji i zakresu działania archiwów zakładowych, chyba że przepisy szczególne stanowią inaczej.</w:t>
      </w:r>
    </w:p>
    <w:p w:rsidR="00285E40" w:rsidRPr="00285E40" w:rsidRDefault="00285E40" w:rsidP="0097040C">
      <w:pPr>
        <w:numPr>
          <w:ilvl w:val="0"/>
          <w:numId w:val="69"/>
        </w:numPr>
        <w:spacing w:line="276" w:lineRule="auto"/>
        <w:contextualSpacing/>
        <w:jc w:val="both"/>
        <w:rPr>
          <w:rFonts w:asciiTheme="minorHAnsi" w:hAnsiTheme="minorHAnsi" w:cstheme="minorHAnsi"/>
          <w:sz w:val="22"/>
          <w:szCs w:val="22"/>
        </w:rPr>
      </w:pPr>
      <w:r w:rsidRPr="00285E40">
        <w:rPr>
          <w:rFonts w:asciiTheme="minorHAnsi" w:hAnsiTheme="minorHAnsi" w:cstheme="minorHAnsi"/>
          <w:b/>
          <w:sz w:val="22"/>
          <w:szCs w:val="22"/>
        </w:rPr>
        <w:lastRenderedPageBreak/>
        <w:t>PRAWA OSÓB, KTÓRYCH DANE DOTYCZĄ, W TYM DOSTEPU DO DANYCH OSOBOWYCH</w:t>
      </w:r>
      <w:r w:rsidRPr="00285E40">
        <w:rPr>
          <w:rFonts w:asciiTheme="minorHAnsi" w:hAnsiTheme="minorHAnsi" w:cstheme="minorHAnsi"/>
          <w:sz w:val="22"/>
          <w:szCs w:val="22"/>
        </w:rPr>
        <w:t xml:space="preserve"> - Na zasadach określonych przepisami RODO, Wykonawca lub wskazana przez Wykonawcę osoba  ma prawo do żądania od administratora:</w:t>
      </w:r>
    </w:p>
    <w:p w:rsidR="00285E40" w:rsidRPr="00285E40" w:rsidRDefault="00285E40" w:rsidP="0097040C">
      <w:pPr>
        <w:numPr>
          <w:ilvl w:val="0"/>
          <w:numId w:val="71"/>
        </w:numPr>
        <w:tabs>
          <w:tab w:val="left" w:pos="709"/>
        </w:tabs>
        <w:spacing w:line="276" w:lineRule="auto"/>
        <w:contextualSpacing/>
        <w:jc w:val="both"/>
        <w:rPr>
          <w:rFonts w:asciiTheme="minorHAnsi" w:hAnsiTheme="minorHAnsi" w:cstheme="minorHAnsi"/>
          <w:sz w:val="22"/>
          <w:szCs w:val="22"/>
        </w:rPr>
      </w:pPr>
      <w:r w:rsidRPr="00285E40">
        <w:rPr>
          <w:rFonts w:asciiTheme="minorHAnsi" w:hAnsiTheme="minorHAnsi" w:cstheme="minorHAnsi"/>
          <w:sz w:val="22"/>
          <w:szCs w:val="22"/>
        </w:rPr>
        <w:t>dostępu do treści swoich danych osobowych;</w:t>
      </w:r>
    </w:p>
    <w:p w:rsidR="00285E40" w:rsidRPr="00285E40" w:rsidRDefault="00285E40" w:rsidP="0097040C">
      <w:pPr>
        <w:numPr>
          <w:ilvl w:val="0"/>
          <w:numId w:val="71"/>
        </w:numPr>
        <w:tabs>
          <w:tab w:val="left" w:pos="709"/>
        </w:tabs>
        <w:spacing w:line="276" w:lineRule="auto"/>
        <w:contextualSpacing/>
        <w:jc w:val="both"/>
        <w:rPr>
          <w:rFonts w:asciiTheme="minorHAnsi" w:hAnsiTheme="minorHAnsi" w:cstheme="minorHAnsi"/>
          <w:sz w:val="22"/>
          <w:szCs w:val="22"/>
        </w:rPr>
      </w:pPr>
      <w:r w:rsidRPr="00285E40">
        <w:rPr>
          <w:rFonts w:asciiTheme="minorHAnsi" w:hAnsiTheme="minorHAnsi" w:cstheme="minorHAnsi"/>
          <w:sz w:val="22"/>
          <w:szCs w:val="22"/>
        </w:rPr>
        <w:t>sprostowania (poprawiania) swoich danych osobowych;</w:t>
      </w:r>
    </w:p>
    <w:p w:rsidR="00285E40" w:rsidRPr="00285E40" w:rsidRDefault="00285E40" w:rsidP="0097040C">
      <w:pPr>
        <w:numPr>
          <w:ilvl w:val="0"/>
          <w:numId w:val="71"/>
        </w:numPr>
        <w:tabs>
          <w:tab w:val="left" w:pos="709"/>
        </w:tabs>
        <w:spacing w:line="276" w:lineRule="auto"/>
        <w:contextualSpacing/>
        <w:jc w:val="both"/>
        <w:rPr>
          <w:rFonts w:asciiTheme="minorHAnsi" w:hAnsiTheme="minorHAnsi" w:cstheme="minorHAnsi"/>
          <w:sz w:val="22"/>
          <w:szCs w:val="22"/>
        </w:rPr>
      </w:pPr>
      <w:r w:rsidRPr="00285E40">
        <w:rPr>
          <w:rFonts w:asciiTheme="minorHAnsi" w:hAnsiTheme="minorHAnsi" w:cstheme="minorHAnsi"/>
          <w:sz w:val="22"/>
          <w:szCs w:val="22"/>
        </w:rPr>
        <w:t>usunięcia swoich danych osobowych;</w:t>
      </w:r>
    </w:p>
    <w:p w:rsidR="00285E40" w:rsidRPr="00285E40" w:rsidRDefault="00285E40" w:rsidP="0097040C">
      <w:pPr>
        <w:numPr>
          <w:ilvl w:val="0"/>
          <w:numId w:val="71"/>
        </w:numPr>
        <w:tabs>
          <w:tab w:val="left" w:pos="709"/>
        </w:tabs>
        <w:spacing w:line="276" w:lineRule="auto"/>
        <w:contextualSpacing/>
        <w:jc w:val="both"/>
        <w:rPr>
          <w:rFonts w:asciiTheme="minorHAnsi" w:hAnsiTheme="minorHAnsi" w:cstheme="minorHAnsi"/>
          <w:sz w:val="22"/>
          <w:szCs w:val="22"/>
        </w:rPr>
      </w:pPr>
      <w:r w:rsidRPr="00285E40">
        <w:rPr>
          <w:rFonts w:asciiTheme="minorHAnsi" w:hAnsiTheme="minorHAnsi" w:cstheme="minorHAnsi"/>
          <w:sz w:val="22"/>
          <w:szCs w:val="22"/>
        </w:rPr>
        <w:t>ograniczenia przetwarzania swoich danych osobowych;</w:t>
      </w:r>
    </w:p>
    <w:p w:rsidR="00285E40" w:rsidRPr="00285E40" w:rsidRDefault="00285E40" w:rsidP="0097040C">
      <w:pPr>
        <w:numPr>
          <w:ilvl w:val="0"/>
          <w:numId w:val="71"/>
        </w:numPr>
        <w:tabs>
          <w:tab w:val="left" w:pos="709"/>
        </w:tabs>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przenoszenia swoich danych osobowych,</w:t>
      </w:r>
    </w:p>
    <w:p w:rsidR="00285E40" w:rsidRPr="00285E40" w:rsidRDefault="00285E40" w:rsidP="00285E40">
      <w:pPr>
        <w:tabs>
          <w:tab w:val="left" w:pos="709"/>
        </w:tabs>
        <w:spacing w:line="276" w:lineRule="auto"/>
        <w:ind w:left="720"/>
        <w:jc w:val="both"/>
        <w:rPr>
          <w:rFonts w:asciiTheme="minorHAnsi" w:hAnsiTheme="minorHAnsi" w:cstheme="minorHAnsi"/>
          <w:sz w:val="22"/>
          <w:szCs w:val="22"/>
        </w:rPr>
      </w:pPr>
      <w:r w:rsidRPr="00285E40">
        <w:rPr>
          <w:rFonts w:asciiTheme="minorHAnsi" w:hAnsiTheme="minorHAnsi" w:cstheme="minorHAnsi"/>
          <w:sz w:val="22"/>
          <w:szCs w:val="22"/>
        </w:rPr>
        <w:t>a ponadto Wykonawca lub wskazana przez Wykonawcę osoba ma prawo do wniesienia sprzeciwu wobec przetwarzania danych osobowych Wykonawcy lub osób wskazanych przez Wykonawcę.</w:t>
      </w:r>
    </w:p>
    <w:p w:rsidR="00285E40" w:rsidRPr="00285E40" w:rsidRDefault="00285E40" w:rsidP="0097040C">
      <w:pPr>
        <w:numPr>
          <w:ilvl w:val="0"/>
          <w:numId w:val="69"/>
        </w:numPr>
        <w:spacing w:line="276" w:lineRule="auto"/>
        <w:contextualSpacing/>
        <w:jc w:val="both"/>
        <w:rPr>
          <w:rFonts w:asciiTheme="minorHAnsi" w:hAnsiTheme="minorHAnsi" w:cstheme="minorHAnsi"/>
          <w:sz w:val="22"/>
          <w:szCs w:val="22"/>
        </w:rPr>
      </w:pPr>
      <w:r w:rsidRPr="00285E40">
        <w:rPr>
          <w:rFonts w:asciiTheme="minorHAnsi" w:hAnsiTheme="minorHAnsi" w:cstheme="minorHAnsi"/>
          <w:b/>
          <w:sz w:val="22"/>
          <w:szCs w:val="22"/>
        </w:rPr>
        <w:t>PRAWO DO COFNIĘCIA ZGODY</w:t>
      </w:r>
      <w:r w:rsidRPr="00285E40">
        <w:rPr>
          <w:rFonts w:asciiTheme="minorHAnsi" w:hAnsiTheme="minorHAnsi" w:cstheme="minorHAnsi"/>
          <w:sz w:val="22"/>
          <w:szCs w:val="22"/>
        </w:rPr>
        <w:t xml:space="preserve"> - Tam, gdzie do przetwarzania danych osobowych konieczne jest wyrażenie zgody, Wykonawca lub wskazana przez Wykonawcę osoba zawsze ma prawo nie wyrazić takiej zgody, a w przypadku jej wcześniejszego wyrażenia, do cofnięcia zgody. Wycofanie zgody nie ma wpływu na przetwarzanie danych osobowych Wykonawcy lub osób wskazanych przez Wykonawcę do momentu jej wycofania.</w:t>
      </w:r>
    </w:p>
    <w:p w:rsidR="00285E40" w:rsidRPr="00285E40" w:rsidRDefault="00285E40" w:rsidP="0097040C">
      <w:pPr>
        <w:numPr>
          <w:ilvl w:val="0"/>
          <w:numId w:val="69"/>
        </w:numPr>
        <w:spacing w:line="276" w:lineRule="auto"/>
        <w:contextualSpacing/>
        <w:jc w:val="both"/>
        <w:rPr>
          <w:rFonts w:asciiTheme="minorHAnsi" w:hAnsiTheme="minorHAnsi" w:cstheme="minorHAnsi"/>
          <w:sz w:val="22"/>
          <w:szCs w:val="22"/>
        </w:rPr>
      </w:pPr>
      <w:r w:rsidRPr="00285E40">
        <w:rPr>
          <w:rFonts w:asciiTheme="minorHAnsi" w:hAnsiTheme="minorHAnsi" w:cstheme="minorHAnsi"/>
          <w:b/>
          <w:sz w:val="22"/>
          <w:szCs w:val="22"/>
        </w:rPr>
        <w:t>PRAWO WNIESIENIA SKARGI DO ORGANU NADZORCZEGO</w:t>
      </w:r>
      <w:r w:rsidRPr="00285E40">
        <w:rPr>
          <w:rFonts w:asciiTheme="minorHAnsi" w:hAnsiTheme="minorHAnsi" w:cstheme="minorHAnsi"/>
          <w:sz w:val="22"/>
          <w:szCs w:val="22"/>
        </w:rPr>
        <w:t xml:space="preserve"> - Gdy Wykonawca lub wskazana przez Wykonawcę osoba uzna, że przetwarzanie danych osobowych narusza przepisy o ochronie danych osobowych, Wykonawcy lub wskazanej przez Wykonawcę osobie przysługuje prawo do wniesienia skargi do organu nadzorczego, którym jest Prezes Urzędu Ochrony Danych Osobowych.</w:t>
      </w:r>
    </w:p>
    <w:p w:rsidR="00285E40" w:rsidRPr="00285E40" w:rsidRDefault="00285E40" w:rsidP="0097040C">
      <w:pPr>
        <w:numPr>
          <w:ilvl w:val="0"/>
          <w:numId w:val="69"/>
        </w:numPr>
        <w:spacing w:line="276" w:lineRule="auto"/>
        <w:ind w:left="709"/>
        <w:contextualSpacing/>
        <w:jc w:val="both"/>
        <w:rPr>
          <w:rFonts w:asciiTheme="minorHAnsi" w:hAnsiTheme="minorHAnsi" w:cstheme="minorHAnsi"/>
          <w:sz w:val="22"/>
          <w:szCs w:val="22"/>
        </w:rPr>
      </w:pPr>
      <w:r w:rsidRPr="00285E40">
        <w:rPr>
          <w:rFonts w:asciiTheme="minorHAnsi" w:hAnsiTheme="minorHAnsi" w:cstheme="minorHAnsi"/>
          <w:b/>
          <w:sz w:val="22"/>
          <w:szCs w:val="22"/>
        </w:rPr>
        <w:t>INFORMACJA O WYMOGU/DOBROWOLNOŚCI PODANIA DANYCH ORAZ KONSEKWENCJACH NIEPODANIA DANYCH OSOBOWYCH</w:t>
      </w:r>
      <w:r w:rsidRPr="00285E40">
        <w:rPr>
          <w:rFonts w:asciiTheme="minorHAnsi" w:hAnsiTheme="minorHAnsi" w:cstheme="minorHAnsi"/>
          <w:sz w:val="22"/>
          <w:szCs w:val="22"/>
        </w:rPr>
        <w:t xml:space="preserve"> -  Podanie przez Wykonawcę swoich danych osobowych lub wskazanych osób może być wymogiem ustawowym, wynikającym z umowy lub warunkiem zawarcia lub kontynuowania umowy, do których podania będzie Wykonawca lub wskazana osoba obowiązana/y. W przypadku, gdy będzie istniał obowiązek ustawowy, </w:t>
      </w:r>
      <w:r w:rsidR="009D1834">
        <w:rPr>
          <w:rFonts w:asciiTheme="minorHAnsi" w:hAnsiTheme="minorHAnsi" w:cstheme="minorHAnsi"/>
          <w:sz w:val="22"/>
          <w:szCs w:val="22"/>
        </w:rPr>
        <w:br/>
      </w:r>
      <w:r w:rsidRPr="00285E40">
        <w:rPr>
          <w:rFonts w:asciiTheme="minorHAnsi" w:hAnsiTheme="minorHAnsi" w:cstheme="minorHAnsi"/>
          <w:sz w:val="22"/>
          <w:szCs w:val="22"/>
        </w:rPr>
        <w:t xml:space="preserve">a Wykonawca nie poda swoich danych, lub danych wskazanych osób, nie będzie możliwa realizacja zadania ustawowego, co może skutkować konsekwencjami przewidzianymi przepisami prawa. W przypadku, gdy będzie istniał wymóg umowny, a Wykonawca nie poda swoich danych, lub danych wskazanych osób nie będzie możliwa realizacja takiej umowy. </w:t>
      </w:r>
      <w:r w:rsidR="009D1834">
        <w:rPr>
          <w:rFonts w:asciiTheme="minorHAnsi" w:hAnsiTheme="minorHAnsi" w:cstheme="minorHAnsi"/>
          <w:sz w:val="22"/>
          <w:szCs w:val="22"/>
        </w:rPr>
        <w:br/>
      </w:r>
      <w:r w:rsidRPr="00285E40">
        <w:rPr>
          <w:rFonts w:asciiTheme="minorHAnsi" w:hAnsiTheme="minorHAnsi" w:cstheme="minorHAnsi"/>
          <w:sz w:val="22"/>
          <w:szCs w:val="22"/>
        </w:rPr>
        <w:t>W przypadku, gdy podanie danych będzie warunkiem zawarcia umowy, a Wykonawca nie poda swoich danych, lub danych wskazanych osób, nie będzie możliwe zawarcie takiej umowy.</w:t>
      </w:r>
    </w:p>
    <w:p w:rsidR="00285E40" w:rsidRPr="00285E40" w:rsidRDefault="00285E40" w:rsidP="009D1834">
      <w:pPr>
        <w:numPr>
          <w:ilvl w:val="0"/>
          <w:numId w:val="69"/>
        </w:numPr>
        <w:spacing w:after="240" w:line="276" w:lineRule="auto"/>
        <w:ind w:left="714" w:hanging="357"/>
        <w:contextualSpacing/>
        <w:jc w:val="both"/>
        <w:rPr>
          <w:rFonts w:asciiTheme="minorHAnsi" w:hAnsiTheme="minorHAnsi" w:cstheme="minorHAnsi"/>
          <w:sz w:val="22"/>
          <w:szCs w:val="22"/>
        </w:rPr>
      </w:pPr>
      <w:r w:rsidRPr="00285E40">
        <w:rPr>
          <w:rFonts w:asciiTheme="minorHAnsi" w:hAnsiTheme="minorHAnsi" w:cstheme="minorHAnsi"/>
          <w:b/>
          <w:sz w:val="22"/>
          <w:szCs w:val="22"/>
        </w:rPr>
        <w:t>ZAUTOMATYZOWANE PODEJMOWANIE DECYZJI, PROFILOWANIE -</w:t>
      </w:r>
      <w:r w:rsidRPr="00285E40">
        <w:rPr>
          <w:rFonts w:asciiTheme="minorHAnsi" w:hAnsiTheme="minorHAnsi" w:cstheme="minorHAnsi"/>
          <w:sz w:val="22"/>
          <w:szCs w:val="22"/>
        </w:rPr>
        <w:t xml:space="preserve"> Administrator informuje, iż dane osobowe Wykonawcy lub osób wskazanych przez Wykonawcę nie będą przetwarzane w sposób zautomatyzowany i nie będą profilowane.</w:t>
      </w:r>
    </w:p>
    <w:p w:rsidR="009D1834" w:rsidRDefault="009D1834" w:rsidP="001B72B5">
      <w:pPr>
        <w:spacing w:line="276" w:lineRule="auto"/>
        <w:jc w:val="center"/>
        <w:rPr>
          <w:rFonts w:asciiTheme="minorHAnsi" w:hAnsiTheme="minorHAnsi" w:cstheme="minorHAnsi"/>
          <w:b/>
          <w:bCs/>
          <w:sz w:val="22"/>
          <w:szCs w:val="22"/>
        </w:rPr>
      </w:pPr>
    </w:p>
    <w:p w:rsidR="00992331" w:rsidRPr="00285E40" w:rsidRDefault="001B72B5" w:rsidP="001B72B5">
      <w:pPr>
        <w:spacing w:line="276" w:lineRule="auto"/>
        <w:jc w:val="center"/>
        <w:rPr>
          <w:rFonts w:asciiTheme="minorHAnsi" w:hAnsiTheme="minorHAnsi" w:cstheme="minorHAnsi"/>
          <w:b/>
          <w:bCs/>
          <w:sz w:val="22"/>
          <w:szCs w:val="22"/>
        </w:rPr>
      </w:pPr>
      <w:r w:rsidRPr="00285E40">
        <w:rPr>
          <w:rFonts w:asciiTheme="minorHAnsi" w:hAnsiTheme="minorHAnsi" w:cstheme="minorHAnsi"/>
          <w:b/>
          <w:bCs/>
          <w:sz w:val="22"/>
          <w:szCs w:val="22"/>
        </w:rPr>
        <w:t>§ 1</w:t>
      </w:r>
      <w:r w:rsidR="00CB4098">
        <w:rPr>
          <w:rFonts w:asciiTheme="minorHAnsi" w:hAnsiTheme="minorHAnsi" w:cstheme="minorHAnsi"/>
          <w:b/>
          <w:bCs/>
          <w:sz w:val="22"/>
          <w:szCs w:val="22"/>
        </w:rPr>
        <w:t>1</w:t>
      </w:r>
    </w:p>
    <w:p w:rsidR="00992331" w:rsidRPr="00285E40" w:rsidRDefault="00992331" w:rsidP="001B72B5">
      <w:pPr>
        <w:spacing w:line="276" w:lineRule="auto"/>
        <w:jc w:val="center"/>
        <w:rPr>
          <w:rFonts w:asciiTheme="minorHAnsi" w:hAnsiTheme="minorHAnsi" w:cstheme="minorHAnsi"/>
          <w:b/>
          <w:bCs/>
          <w:sz w:val="22"/>
          <w:szCs w:val="22"/>
        </w:rPr>
      </w:pPr>
      <w:r w:rsidRPr="00285E40">
        <w:rPr>
          <w:rFonts w:asciiTheme="minorHAnsi" w:hAnsiTheme="minorHAnsi" w:cstheme="minorHAnsi"/>
          <w:b/>
          <w:bCs/>
          <w:sz w:val="22"/>
          <w:szCs w:val="22"/>
        </w:rPr>
        <w:t>Oświadczenia i obowiązki Wykonawcy</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 xml:space="preserve">1.Wykonawca oświadcza, że posiada wymagane przepisami prawa i konieczne do należytej realizacji przedmiotu umowy zezwolenia (w tym wpisy do właściwych rejestrów) i uprawnienia oraz że okaże Zamawiającemu na każde jego wezwanie dokumenty potwierdzające posiadanie zezwolenia </w:t>
      </w:r>
      <w:r w:rsidR="009D1834">
        <w:rPr>
          <w:rFonts w:asciiTheme="minorHAnsi" w:hAnsiTheme="minorHAnsi" w:cstheme="minorHAnsi"/>
          <w:bCs/>
          <w:sz w:val="22"/>
          <w:szCs w:val="22"/>
        </w:rPr>
        <w:br/>
      </w:r>
      <w:r w:rsidRPr="00285E40">
        <w:rPr>
          <w:rFonts w:asciiTheme="minorHAnsi" w:hAnsiTheme="minorHAnsi" w:cstheme="minorHAnsi"/>
          <w:bCs/>
          <w:sz w:val="22"/>
          <w:szCs w:val="22"/>
        </w:rPr>
        <w:t>i uprawnienia.</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2. Wykonawca zobowiązuje się do posiadania aktualnych zezwoleń i wpisów do rejestrów przez cały okres realizacji umowy.</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3. Wykonawca zobowiązuje się do:</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lastRenderedPageBreak/>
        <w:t>a) realizacji przedmiotu umowy z zachowaniem należytej staranności, zgodnie z obowiązującymi przepisami prawa, w tym aktami prawa miejscowego obowiązującymi u Zamawiającego,</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b) realizacji przedmiotu u</w:t>
      </w:r>
      <w:r w:rsidR="00F569F7" w:rsidRPr="00285E40">
        <w:rPr>
          <w:rFonts w:asciiTheme="minorHAnsi" w:hAnsiTheme="minorHAnsi" w:cstheme="minorHAnsi"/>
          <w:bCs/>
          <w:sz w:val="22"/>
          <w:szCs w:val="22"/>
        </w:rPr>
        <w:t>mowy zgodnie z niniejszą umową</w:t>
      </w:r>
      <w:r w:rsidRPr="00285E40">
        <w:rPr>
          <w:rFonts w:asciiTheme="minorHAnsi" w:hAnsiTheme="minorHAnsi" w:cstheme="minorHAnsi"/>
          <w:bCs/>
          <w:sz w:val="22"/>
          <w:szCs w:val="22"/>
        </w:rPr>
        <w:t xml:space="preserve"> w szczególności OPZ.</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 xml:space="preserve">c) Wykonawca przy podpisaniu umowy przekaże Zamawiającemu potwierdzoną za zgodność </w:t>
      </w:r>
      <w:r w:rsidR="009D1834">
        <w:rPr>
          <w:rFonts w:asciiTheme="minorHAnsi" w:hAnsiTheme="minorHAnsi" w:cstheme="minorHAnsi"/>
          <w:bCs/>
          <w:sz w:val="22"/>
          <w:szCs w:val="22"/>
        </w:rPr>
        <w:br/>
      </w:r>
      <w:r w:rsidRPr="00285E40">
        <w:rPr>
          <w:rFonts w:asciiTheme="minorHAnsi" w:hAnsiTheme="minorHAnsi" w:cstheme="minorHAnsi"/>
          <w:bCs/>
          <w:sz w:val="22"/>
          <w:szCs w:val="22"/>
        </w:rPr>
        <w:t xml:space="preserve">z oryginałem kopię umowy ubezpieczenia, pod rygorem uznania przez Zamawiającego, </w:t>
      </w:r>
      <w:r w:rsidR="009D1834">
        <w:rPr>
          <w:rFonts w:asciiTheme="minorHAnsi" w:hAnsiTheme="minorHAnsi" w:cstheme="minorHAnsi"/>
          <w:bCs/>
          <w:sz w:val="22"/>
          <w:szCs w:val="22"/>
        </w:rPr>
        <w:br/>
      </w:r>
      <w:r w:rsidRPr="00285E40">
        <w:rPr>
          <w:rFonts w:asciiTheme="minorHAnsi" w:hAnsiTheme="minorHAnsi" w:cstheme="minorHAnsi"/>
          <w:bCs/>
          <w:sz w:val="22"/>
          <w:szCs w:val="22"/>
        </w:rPr>
        <w:t xml:space="preserve">że Wykonawca uchyla się od zawarcia umowy, o czym mowa w art. 94 ust. 3 ustawy . Wykonawca zobowiązany jest do kontynuacji ubezpieczenia na warunkach ww. wskazanych przez cały okres realizacji umowy i każdorazowo niezwłocznie przedkładać Zamawiającemu kopię (potwierdzoną </w:t>
      </w:r>
      <w:r w:rsidR="009D1834">
        <w:rPr>
          <w:rFonts w:asciiTheme="minorHAnsi" w:hAnsiTheme="minorHAnsi" w:cstheme="minorHAnsi"/>
          <w:bCs/>
          <w:sz w:val="22"/>
          <w:szCs w:val="22"/>
        </w:rPr>
        <w:br/>
      </w:r>
      <w:r w:rsidRPr="00285E40">
        <w:rPr>
          <w:rFonts w:asciiTheme="minorHAnsi" w:hAnsiTheme="minorHAnsi" w:cstheme="minorHAnsi"/>
          <w:bCs/>
          <w:sz w:val="22"/>
          <w:szCs w:val="22"/>
        </w:rPr>
        <w:t>za zgodność z oryginałem) nowej umowy ubezpieczenia.</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 xml:space="preserve">4. W przypadku realizacji przedmiotu umowy z udziałem podwykonawców, Wykonawca ponosi odpowiedzialność wobec Zamawiającego za wszystkie działania lub zaniechania podwykonawców, </w:t>
      </w:r>
      <w:r w:rsidR="009D1834">
        <w:rPr>
          <w:rFonts w:asciiTheme="minorHAnsi" w:hAnsiTheme="minorHAnsi" w:cstheme="minorHAnsi"/>
          <w:bCs/>
          <w:sz w:val="22"/>
          <w:szCs w:val="22"/>
        </w:rPr>
        <w:br/>
      </w:r>
      <w:r w:rsidRPr="00285E40">
        <w:rPr>
          <w:rFonts w:asciiTheme="minorHAnsi" w:hAnsiTheme="minorHAnsi" w:cstheme="minorHAnsi"/>
          <w:bCs/>
          <w:sz w:val="22"/>
          <w:szCs w:val="22"/>
        </w:rPr>
        <w:t xml:space="preserve">jak za własne. Podwykonawcy muszą posiadać zezwolenia, wpisy do właściwych rejestrów oraz uprawnienia konieczne do należytego i zgodnego z przepisami prawa wykonywania przedmiotu umowy. </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5. Umowa z podwykonawcą może zostać zawarta po zaakceptowaniu jej projektu przez Zamawiającego.</w:t>
      </w:r>
    </w:p>
    <w:p w:rsidR="00992331" w:rsidRPr="00285E40" w:rsidRDefault="00E35753" w:rsidP="001B72B5">
      <w:pPr>
        <w:spacing w:line="276" w:lineRule="auto"/>
        <w:jc w:val="both"/>
        <w:rPr>
          <w:rFonts w:asciiTheme="minorHAnsi" w:hAnsiTheme="minorHAnsi" w:cstheme="minorHAnsi"/>
          <w:bCs/>
          <w:sz w:val="22"/>
          <w:szCs w:val="22"/>
        </w:rPr>
      </w:pPr>
      <w:r>
        <w:rPr>
          <w:rFonts w:asciiTheme="minorHAnsi" w:hAnsiTheme="minorHAnsi" w:cstheme="minorHAnsi"/>
          <w:bCs/>
          <w:sz w:val="22"/>
          <w:szCs w:val="22"/>
        </w:rPr>
        <w:t>6</w:t>
      </w:r>
      <w:r w:rsidR="00992331" w:rsidRPr="00285E40">
        <w:rPr>
          <w:rFonts w:asciiTheme="minorHAnsi" w:hAnsiTheme="minorHAnsi" w:cstheme="minorHAnsi"/>
          <w:bCs/>
          <w:sz w:val="22"/>
          <w:szCs w:val="22"/>
        </w:rPr>
        <w:t xml:space="preserve">. Wykonawca zobowiązany jest do naprawienia wszelkich szkód powstałych w związku z realizacją przedmiotu umowy przez Wykonawcę lub osoby (podmioty) działające na jego rzecz. </w:t>
      </w:r>
    </w:p>
    <w:p w:rsidR="00992331" w:rsidRPr="00285E40" w:rsidRDefault="00992331" w:rsidP="001B72B5">
      <w:pPr>
        <w:spacing w:line="276" w:lineRule="auto"/>
        <w:jc w:val="both"/>
        <w:rPr>
          <w:rFonts w:asciiTheme="minorHAnsi" w:hAnsiTheme="minorHAnsi" w:cstheme="minorHAnsi"/>
          <w:bCs/>
          <w:sz w:val="22"/>
          <w:szCs w:val="22"/>
        </w:rPr>
      </w:pPr>
    </w:p>
    <w:p w:rsidR="00992331" w:rsidRPr="00285E40" w:rsidRDefault="001B72B5" w:rsidP="001B72B5">
      <w:pPr>
        <w:spacing w:line="276" w:lineRule="auto"/>
        <w:jc w:val="center"/>
        <w:rPr>
          <w:rFonts w:asciiTheme="minorHAnsi" w:hAnsiTheme="minorHAnsi" w:cstheme="minorHAnsi"/>
          <w:b/>
          <w:bCs/>
          <w:sz w:val="22"/>
          <w:szCs w:val="22"/>
        </w:rPr>
      </w:pPr>
      <w:r w:rsidRPr="00285E40">
        <w:rPr>
          <w:rFonts w:asciiTheme="minorHAnsi" w:hAnsiTheme="minorHAnsi" w:cstheme="minorHAnsi"/>
          <w:b/>
          <w:bCs/>
          <w:sz w:val="22"/>
          <w:szCs w:val="22"/>
        </w:rPr>
        <w:t>§ 14</w:t>
      </w:r>
    </w:p>
    <w:p w:rsidR="00992331" w:rsidRPr="00285E40" w:rsidRDefault="00992331" w:rsidP="001B72B5">
      <w:pPr>
        <w:spacing w:line="276" w:lineRule="auto"/>
        <w:jc w:val="center"/>
        <w:rPr>
          <w:rFonts w:asciiTheme="minorHAnsi" w:hAnsiTheme="minorHAnsi" w:cstheme="minorHAnsi"/>
          <w:b/>
          <w:bCs/>
          <w:sz w:val="22"/>
          <w:szCs w:val="22"/>
        </w:rPr>
      </w:pPr>
      <w:r w:rsidRPr="00285E40">
        <w:rPr>
          <w:rFonts w:asciiTheme="minorHAnsi" w:hAnsiTheme="minorHAnsi" w:cstheme="minorHAnsi"/>
          <w:b/>
          <w:bCs/>
          <w:sz w:val="22"/>
          <w:szCs w:val="22"/>
        </w:rPr>
        <w:t>Kontrola Zamawiającego</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Zamawiający sprawować będzie kontrolę na realizacją niniejszej umowy, w związku z czym Wykonawca zobowiązany jest do współpracy z Zamawiającym, w tym przedstawiania mu na żądanie wszelkich informacji, danych oraz dokumentów związanych z przedmiotem umowy.</w:t>
      </w:r>
    </w:p>
    <w:p w:rsidR="00992331" w:rsidRPr="00285E40" w:rsidRDefault="00992331" w:rsidP="001B72B5">
      <w:pPr>
        <w:spacing w:line="276" w:lineRule="auto"/>
        <w:jc w:val="center"/>
        <w:rPr>
          <w:rFonts w:asciiTheme="minorHAnsi" w:hAnsiTheme="minorHAnsi" w:cstheme="minorHAnsi"/>
          <w:bCs/>
          <w:sz w:val="22"/>
          <w:szCs w:val="22"/>
        </w:rPr>
      </w:pPr>
    </w:p>
    <w:p w:rsidR="00992331" w:rsidRPr="00285E40" w:rsidRDefault="001B72B5" w:rsidP="001B72B5">
      <w:pPr>
        <w:spacing w:line="276" w:lineRule="auto"/>
        <w:jc w:val="center"/>
        <w:rPr>
          <w:rFonts w:asciiTheme="minorHAnsi" w:hAnsiTheme="minorHAnsi" w:cstheme="minorHAnsi"/>
          <w:b/>
          <w:bCs/>
          <w:sz w:val="22"/>
          <w:szCs w:val="22"/>
        </w:rPr>
      </w:pPr>
      <w:r w:rsidRPr="00285E40">
        <w:rPr>
          <w:rFonts w:asciiTheme="minorHAnsi" w:hAnsiTheme="minorHAnsi" w:cstheme="minorHAnsi"/>
          <w:b/>
          <w:bCs/>
          <w:sz w:val="22"/>
          <w:szCs w:val="22"/>
        </w:rPr>
        <w:t>§ 15</w:t>
      </w:r>
    </w:p>
    <w:p w:rsidR="00992331" w:rsidRPr="00285E40" w:rsidRDefault="00992331" w:rsidP="001B72B5">
      <w:pPr>
        <w:spacing w:line="276" w:lineRule="auto"/>
        <w:jc w:val="center"/>
        <w:rPr>
          <w:rFonts w:asciiTheme="minorHAnsi" w:hAnsiTheme="minorHAnsi" w:cstheme="minorHAnsi"/>
          <w:b/>
          <w:bCs/>
          <w:sz w:val="22"/>
          <w:szCs w:val="22"/>
        </w:rPr>
      </w:pPr>
      <w:r w:rsidRPr="00285E40">
        <w:rPr>
          <w:rFonts w:asciiTheme="minorHAnsi" w:hAnsiTheme="minorHAnsi" w:cstheme="minorHAnsi"/>
          <w:b/>
          <w:bCs/>
          <w:sz w:val="22"/>
          <w:szCs w:val="22"/>
        </w:rPr>
        <w:t>Postanowienia końcowe</w:t>
      </w:r>
    </w:p>
    <w:p w:rsidR="00992331" w:rsidRPr="00285E40" w:rsidRDefault="00992331" w:rsidP="001B72B5">
      <w:pPr>
        <w:spacing w:line="276" w:lineRule="auto"/>
        <w:jc w:val="both"/>
        <w:rPr>
          <w:rFonts w:asciiTheme="minorHAnsi" w:hAnsiTheme="minorHAnsi" w:cstheme="minorHAnsi"/>
          <w:bCs/>
          <w:sz w:val="22"/>
          <w:szCs w:val="22"/>
        </w:rPr>
      </w:pPr>
      <w:r w:rsidRPr="00285E40">
        <w:rPr>
          <w:rFonts w:asciiTheme="minorHAnsi" w:hAnsiTheme="minorHAnsi" w:cstheme="minorHAnsi"/>
          <w:bCs/>
          <w:sz w:val="22"/>
          <w:szCs w:val="22"/>
        </w:rPr>
        <w:t>1. Integralną częś</w:t>
      </w:r>
      <w:r w:rsidR="00CB4098">
        <w:rPr>
          <w:rFonts w:asciiTheme="minorHAnsi" w:hAnsiTheme="minorHAnsi" w:cstheme="minorHAnsi"/>
          <w:bCs/>
          <w:sz w:val="22"/>
          <w:szCs w:val="22"/>
        </w:rPr>
        <w:t xml:space="preserve">ć umowy stanowi załącznik </w:t>
      </w:r>
      <w:r w:rsidR="00F47CA9">
        <w:rPr>
          <w:rFonts w:asciiTheme="minorHAnsi" w:hAnsiTheme="minorHAnsi" w:cstheme="minorHAnsi"/>
          <w:bCs/>
          <w:sz w:val="22"/>
          <w:szCs w:val="22"/>
        </w:rPr>
        <w:t>nr 1 Opis przedmiotu zamówienia.</w:t>
      </w:r>
    </w:p>
    <w:p w:rsidR="00992331"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bCs/>
          <w:sz w:val="22"/>
          <w:szCs w:val="22"/>
        </w:rPr>
        <w:t xml:space="preserve">2. </w:t>
      </w:r>
      <w:r w:rsidRPr="00285E40">
        <w:rPr>
          <w:rFonts w:asciiTheme="minorHAnsi" w:hAnsiTheme="minorHAnsi" w:cstheme="minorHAnsi"/>
          <w:sz w:val="22"/>
          <w:szCs w:val="22"/>
        </w:rPr>
        <w:t>W sprawach nieuregulowanych niniejszą umową zastosowanie mają odpowiedn</w:t>
      </w:r>
      <w:r w:rsidR="00CB4098">
        <w:rPr>
          <w:rFonts w:asciiTheme="minorHAnsi" w:hAnsiTheme="minorHAnsi" w:cstheme="minorHAnsi"/>
          <w:sz w:val="22"/>
          <w:szCs w:val="22"/>
        </w:rPr>
        <w:t>ie przepisy prawa, w tym ustawy Prawo zamówień publicznych</w:t>
      </w:r>
      <w:r w:rsidRPr="00285E40">
        <w:rPr>
          <w:rFonts w:asciiTheme="minorHAnsi" w:hAnsiTheme="minorHAnsi" w:cstheme="minorHAnsi"/>
          <w:sz w:val="22"/>
          <w:szCs w:val="22"/>
        </w:rPr>
        <w:t xml:space="preserve"> oraz przepisy Kodeksu cywilnego.</w:t>
      </w:r>
    </w:p>
    <w:p w:rsidR="00992331" w:rsidRPr="00285E40" w:rsidRDefault="00992331" w:rsidP="001B72B5">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3.  Strony postanawiają, że wszelkie, ewentualne spory związane z niniejszą umową poddają pod rozstrzygnięcie właściwemu sądowi powszechnemu właściwemu ze względu na siedzibę Zamawiającego.</w:t>
      </w:r>
    </w:p>
    <w:p w:rsidR="00992331" w:rsidRPr="00285E40" w:rsidRDefault="00992331" w:rsidP="00781801">
      <w:pPr>
        <w:spacing w:line="276" w:lineRule="auto"/>
        <w:jc w:val="both"/>
        <w:rPr>
          <w:rFonts w:asciiTheme="minorHAnsi" w:hAnsiTheme="minorHAnsi" w:cstheme="minorHAnsi"/>
          <w:sz w:val="22"/>
          <w:szCs w:val="22"/>
        </w:rPr>
      </w:pPr>
      <w:r w:rsidRPr="00285E40">
        <w:rPr>
          <w:rFonts w:asciiTheme="minorHAnsi" w:hAnsiTheme="minorHAnsi" w:cstheme="minorHAnsi"/>
          <w:sz w:val="22"/>
          <w:szCs w:val="22"/>
        </w:rPr>
        <w:t xml:space="preserve">4.Umowę sporządzono w trzech jednobrzmiących egzemplarzach, dwa dla Zamawiającego, jeden </w:t>
      </w:r>
      <w:r w:rsidR="009D1834">
        <w:rPr>
          <w:rFonts w:asciiTheme="minorHAnsi" w:hAnsiTheme="minorHAnsi" w:cstheme="minorHAnsi"/>
          <w:sz w:val="22"/>
          <w:szCs w:val="22"/>
        </w:rPr>
        <w:br/>
      </w:r>
      <w:r w:rsidRPr="00285E40">
        <w:rPr>
          <w:rFonts w:asciiTheme="minorHAnsi" w:hAnsiTheme="minorHAnsi" w:cstheme="minorHAnsi"/>
          <w:sz w:val="22"/>
          <w:szCs w:val="22"/>
        </w:rPr>
        <w:t>dla Wykonawcy.</w:t>
      </w:r>
    </w:p>
    <w:p w:rsidR="00992331" w:rsidRPr="00285E40" w:rsidRDefault="008A0F52" w:rsidP="008A0F52">
      <w:pPr>
        <w:spacing w:line="276" w:lineRule="auto"/>
        <w:rPr>
          <w:rFonts w:asciiTheme="minorHAnsi" w:hAnsiTheme="minorHAnsi" w:cstheme="minorHAnsi"/>
          <w:sz w:val="22"/>
          <w:szCs w:val="22"/>
        </w:rPr>
      </w:pPr>
      <w:bookmarkStart w:id="22" w:name="bookmark0"/>
      <w:r>
        <w:rPr>
          <w:rFonts w:asciiTheme="minorHAnsi" w:hAnsiTheme="minorHAnsi" w:cstheme="minorHAnsi"/>
          <w:sz w:val="22"/>
          <w:szCs w:val="22"/>
        </w:rPr>
        <w:t>ZAMAWIAJĄCY</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t>WYKONAWCA</w:t>
      </w:r>
    </w:p>
    <w:bookmarkEnd w:id="22"/>
    <w:p w:rsidR="003372A7" w:rsidRPr="00285E40" w:rsidRDefault="003372A7" w:rsidP="001B72B5">
      <w:pPr>
        <w:pageBreakBefore/>
        <w:spacing w:after="240" w:line="276" w:lineRule="auto"/>
        <w:jc w:val="center"/>
        <w:rPr>
          <w:rFonts w:asciiTheme="minorHAnsi" w:hAnsiTheme="minorHAnsi" w:cstheme="minorHAnsi"/>
          <w:b/>
          <w:bCs/>
          <w:color w:val="000000"/>
          <w:sz w:val="22"/>
          <w:szCs w:val="22"/>
          <w:lang w:eastAsia="ar-SA"/>
        </w:rPr>
      </w:pPr>
      <w:r w:rsidRPr="00285E40">
        <w:rPr>
          <w:rFonts w:asciiTheme="minorHAnsi" w:hAnsiTheme="minorHAnsi" w:cstheme="minorHAnsi"/>
          <w:b/>
          <w:bCs/>
          <w:color w:val="000000"/>
          <w:sz w:val="22"/>
          <w:szCs w:val="22"/>
          <w:lang w:eastAsia="ar-SA"/>
        </w:rPr>
        <w:lastRenderedPageBreak/>
        <w:t>Klauzula informacyjna w związku z RODO</w:t>
      </w:r>
    </w:p>
    <w:p w:rsidR="003372A7" w:rsidRPr="00285E40" w:rsidRDefault="003372A7" w:rsidP="001B72B5">
      <w:pPr>
        <w:spacing w:after="240" w:line="276" w:lineRule="auto"/>
        <w:jc w:val="both"/>
        <w:rPr>
          <w:rFonts w:asciiTheme="minorHAnsi" w:hAnsiTheme="minorHAnsi" w:cstheme="minorHAnsi"/>
          <w:color w:val="000000"/>
          <w:sz w:val="22"/>
          <w:szCs w:val="22"/>
          <w:lang w:eastAsia="ar-SA"/>
        </w:rPr>
      </w:pPr>
      <w:r w:rsidRPr="00285E40">
        <w:rPr>
          <w:rFonts w:asciiTheme="minorHAnsi" w:hAnsiTheme="minorHAnsi" w:cstheme="minorHAnsi"/>
          <w:color w:val="000000"/>
          <w:sz w:val="22"/>
          <w:szCs w:val="22"/>
          <w:lang w:eastAsia="ar-SA"/>
        </w:rPr>
        <w:t xml:space="preserve">Zgodnie z  rozporządzenia Parlamentu Europejskiego i Rady (UE) 2016/679 z 27 kwietnia 2016 r. </w:t>
      </w:r>
      <w:r w:rsidR="009D1834">
        <w:rPr>
          <w:rFonts w:asciiTheme="minorHAnsi" w:hAnsiTheme="minorHAnsi" w:cstheme="minorHAnsi"/>
          <w:color w:val="000000"/>
          <w:sz w:val="22"/>
          <w:szCs w:val="22"/>
          <w:lang w:eastAsia="ar-SA"/>
        </w:rPr>
        <w:br/>
      </w:r>
      <w:r w:rsidRPr="00285E40">
        <w:rPr>
          <w:rFonts w:asciiTheme="minorHAnsi" w:hAnsiTheme="minorHAnsi" w:cstheme="minorHAnsi"/>
          <w:color w:val="000000"/>
          <w:sz w:val="22"/>
          <w:szCs w:val="22"/>
          <w:lang w:eastAsia="ar-SA"/>
        </w:rPr>
        <w:t>w sprawie ochrony osób fizycznych w związku z przetwarzaniem danych osobowych i w sprawie swobodnego przepływu takich danych oraz uchylenia dyrektywy 95/46/WE (RODO) informuję, że:</w:t>
      </w:r>
    </w:p>
    <w:p w:rsidR="003372A7" w:rsidRPr="00285E40" w:rsidRDefault="003372A7" w:rsidP="001B72B5">
      <w:pPr>
        <w:spacing w:line="276" w:lineRule="auto"/>
        <w:ind w:left="851" w:hanging="414"/>
        <w:jc w:val="both"/>
        <w:rPr>
          <w:rFonts w:asciiTheme="minorHAnsi" w:hAnsiTheme="minorHAnsi" w:cstheme="minorHAnsi"/>
          <w:color w:val="000000"/>
          <w:sz w:val="22"/>
          <w:szCs w:val="22"/>
          <w:lang w:eastAsia="ar-SA"/>
        </w:rPr>
      </w:pPr>
      <w:r w:rsidRPr="00285E40">
        <w:rPr>
          <w:rFonts w:asciiTheme="minorHAnsi" w:hAnsiTheme="minorHAnsi" w:cstheme="minorHAnsi"/>
          <w:color w:val="000000"/>
          <w:sz w:val="22"/>
          <w:szCs w:val="22"/>
          <w:lang w:eastAsia="ar-SA"/>
        </w:rPr>
        <w:t>1.</w:t>
      </w:r>
      <w:r w:rsidRPr="00285E40">
        <w:rPr>
          <w:rFonts w:asciiTheme="minorHAnsi" w:hAnsiTheme="minorHAnsi" w:cstheme="minorHAnsi"/>
          <w:color w:val="000000"/>
          <w:sz w:val="22"/>
          <w:szCs w:val="22"/>
          <w:lang w:eastAsia="ar-SA"/>
        </w:rPr>
        <w:tab/>
        <w:t xml:space="preserve">Administratorem Pani/Pana danych osobowych jest </w:t>
      </w:r>
      <w:r w:rsidR="008A0F52">
        <w:rPr>
          <w:rFonts w:asciiTheme="minorHAnsi" w:hAnsiTheme="minorHAnsi" w:cstheme="minorHAnsi"/>
          <w:sz w:val="22"/>
          <w:szCs w:val="22"/>
        </w:rPr>
        <w:t xml:space="preserve">EKOREC Sp. z </w:t>
      </w:r>
      <w:proofErr w:type="spellStart"/>
      <w:r w:rsidR="008A0F52">
        <w:rPr>
          <w:rFonts w:asciiTheme="minorHAnsi" w:hAnsiTheme="minorHAnsi" w:cstheme="minorHAnsi"/>
          <w:sz w:val="22"/>
          <w:szCs w:val="22"/>
        </w:rPr>
        <w:t>o.o</w:t>
      </w:r>
      <w:proofErr w:type="spellEnd"/>
      <w:r w:rsidRPr="00285E40">
        <w:rPr>
          <w:rFonts w:asciiTheme="minorHAnsi" w:hAnsiTheme="minorHAnsi" w:cstheme="minorHAnsi"/>
          <w:sz w:val="22"/>
          <w:szCs w:val="22"/>
        </w:rPr>
        <w:t>, z</w:t>
      </w:r>
      <w:r w:rsidR="008A0F52">
        <w:rPr>
          <w:rFonts w:asciiTheme="minorHAnsi" w:hAnsiTheme="minorHAnsi" w:cstheme="minorHAnsi"/>
          <w:sz w:val="22"/>
          <w:szCs w:val="22"/>
        </w:rPr>
        <w:t xml:space="preserve"> siedzibą: ul. Lędzińska 47</w:t>
      </w:r>
      <w:r w:rsidRPr="00285E40">
        <w:rPr>
          <w:rFonts w:asciiTheme="minorHAnsi" w:hAnsiTheme="minorHAnsi" w:cstheme="minorHAnsi"/>
          <w:sz w:val="22"/>
          <w:szCs w:val="22"/>
        </w:rPr>
        <w:t>, 43-143 Lędziny</w:t>
      </w:r>
      <w:r w:rsidRPr="00285E40">
        <w:rPr>
          <w:rFonts w:asciiTheme="minorHAnsi" w:hAnsiTheme="minorHAnsi" w:cstheme="minorHAnsi"/>
          <w:color w:val="000000"/>
          <w:sz w:val="22"/>
          <w:szCs w:val="22"/>
          <w:lang w:eastAsia="ar-SA"/>
        </w:rPr>
        <w:t>;</w:t>
      </w:r>
    </w:p>
    <w:p w:rsidR="003372A7" w:rsidRPr="00285E40" w:rsidRDefault="003372A7" w:rsidP="001B72B5">
      <w:pPr>
        <w:spacing w:line="276" w:lineRule="auto"/>
        <w:ind w:left="851" w:hanging="414"/>
        <w:jc w:val="both"/>
        <w:rPr>
          <w:rFonts w:asciiTheme="minorHAnsi" w:eastAsia="ArialMT" w:hAnsiTheme="minorHAnsi" w:cstheme="minorHAnsi"/>
          <w:sz w:val="22"/>
          <w:szCs w:val="22"/>
          <w:lang w:eastAsia="zh-CN"/>
        </w:rPr>
      </w:pPr>
      <w:r w:rsidRPr="00285E40">
        <w:rPr>
          <w:rFonts w:asciiTheme="minorHAnsi" w:hAnsiTheme="minorHAnsi" w:cstheme="minorHAnsi"/>
          <w:color w:val="000000"/>
          <w:sz w:val="22"/>
          <w:szCs w:val="22"/>
          <w:lang w:eastAsia="ar-SA"/>
        </w:rPr>
        <w:t>2.</w:t>
      </w:r>
      <w:r w:rsidRPr="00285E40">
        <w:rPr>
          <w:rFonts w:asciiTheme="minorHAnsi" w:hAnsiTheme="minorHAnsi" w:cstheme="minorHAnsi"/>
          <w:color w:val="000000"/>
          <w:sz w:val="22"/>
          <w:szCs w:val="22"/>
          <w:lang w:eastAsia="ar-SA"/>
        </w:rPr>
        <w:tab/>
        <w:t>W przypadku pytań dotyczących przetwarzania dan</w:t>
      </w:r>
      <w:r w:rsidR="008A0F52">
        <w:rPr>
          <w:rFonts w:asciiTheme="minorHAnsi" w:hAnsiTheme="minorHAnsi" w:cstheme="minorHAnsi"/>
          <w:color w:val="000000"/>
          <w:sz w:val="22"/>
          <w:szCs w:val="22"/>
          <w:lang w:eastAsia="ar-SA"/>
        </w:rPr>
        <w:t>ych osobowych prosimy o kontakt</w:t>
      </w:r>
      <w:r w:rsidRPr="00285E40">
        <w:rPr>
          <w:rFonts w:asciiTheme="minorHAnsi" w:hAnsiTheme="minorHAnsi" w:cstheme="minorHAnsi"/>
          <w:sz w:val="22"/>
          <w:szCs w:val="22"/>
        </w:rPr>
        <w:t xml:space="preserve">: </w:t>
      </w:r>
      <w:r w:rsidR="008A0F52">
        <w:rPr>
          <w:rStyle w:val="Hipercze"/>
          <w:rFonts w:asciiTheme="minorHAnsi" w:hAnsiTheme="minorHAnsi" w:cstheme="minorHAnsi"/>
          <w:sz w:val="22"/>
          <w:szCs w:val="22"/>
        </w:rPr>
        <w:t>ekorec@poczta.onet.pl</w:t>
      </w:r>
      <w:r w:rsidRPr="00285E40">
        <w:rPr>
          <w:rFonts w:asciiTheme="minorHAnsi" w:hAnsiTheme="minorHAnsi" w:cstheme="minorHAnsi"/>
          <w:sz w:val="22"/>
          <w:szCs w:val="22"/>
        </w:rPr>
        <w:t>;</w:t>
      </w:r>
    </w:p>
    <w:p w:rsidR="003372A7" w:rsidRPr="00285E40" w:rsidRDefault="003372A7" w:rsidP="001B72B5">
      <w:pPr>
        <w:spacing w:line="276" w:lineRule="auto"/>
        <w:ind w:left="851" w:hanging="414"/>
        <w:jc w:val="both"/>
        <w:rPr>
          <w:rFonts w:asciiTheme="minorHAnsi" w:hAnsiTheme="minorHAnsi" w:cstheme="minorHAnsi"/>
          <w:color w:val="000000"/>
          <w:sz w:val="22"/>
          <w:szCs w:val="22"/>
          <w:lang w:eastAsia="ar-SA"/>
        </w:rPr>
      </w:pPr>
      <w:r w:rsidRPr="00285E40">
        <w:rPr>
          <w:rFonts w:asciiTheme="minorHAnsi" w:hAnsiTheme="minorHAnsi" w:cstheme="minorHAnsi"/>
          <w:color w:val="000000"/>
          <w:sz w:val="22"/>
          <w:szCs w:val="22"/>
          <w:lang w:eastAsia="ar-SA"/>
        </w:rPr>
        <w:t xml:space="preserve">3. </w:t>
      </w:r>
      <w:r w:rsidRPr="00285E40">
        <w:rPr>
          <w:rFonts w:asciiTheme="minorHAnsi" w:hAnsiTheme="minorHAnsi" w:cstheme="minorHAnsi"/>
          <w:color w:val="000000"/>
          <w:sz w:val="22"/>
          <w:szCs w:val="22"/>
          <w:lang w:eastAsia="ar-SA"/>
        </w:rPr>
        <w:tab/>
        <w:t>Podstawą prawną przetwarzania Pani/Pana danych jest Umowa i dane osobowe przetwarzane będą wyłącznie dla celów związanych z realizacją  Umowy.</w:t>
      </w:r>
    </w:p>
    <w:p w:rsidR="003372A7" w:rsidRPr="00285E40" w:rsidRDefault="003372A7" w:rsidP="001B72B5">
      <w:pPr>
        <w:spacing w:line="276" w:lineRule="auto"/>
        <w:ind w:left="851" w:hanging="414"/>
        <w:jc w:val="both"/>
        <w:rPr>
          <w:rFonts w:asciiTheme="minorHAnsi" w:eastAsia="ArialMT" w:hAnsiTheme="minorHAnsi" w:cstheme="minorHAnsi"/>
          <w:sz w:val="22"/>
          <w:szCs w:val="22"/>
          <w:lang w:eastAsia="zh-CN"/>
        </w:rPr>
      </w:pPr>
      <w:r w:rsidRPr="00285E40">
        <w:rPr>
          <w:rFonts w:asciiTheme="minorHAnsi" w:hAnsiTheme="minorHAnsi" w:cstheme="minorHAnsi"/>
          <w:color w:val="000000"/>
          <w:sz w:val="22"/>
          <w:szCs w:val="22"/>
          <w:lang w:eastAsia="ar-SA"/>
        </w:rPr>
        <w:t>4.</w:t>
      </w:r>
      <w:r w:rsidRPr="00285E40">
        <w:rPr>
          <w:rFonts w:asciiTheme="minorHAnsi" w:hAnsiTheme="minorHAnsi" w:cstheme="minorHAnsi"/>
          <w:color w:val="000000"/>
          <w:sz w:val="22"/>
          <w:szCs w:val="22"/>
          <w:lang w:eastAsia="ar-SA"/>
        </w:rPr>
        <w:tab/>
        <w:t>Pani/Pana dane będą przechowywane do czasu przedawnienia roszczeń przysługujących administratorowi danych i w stosunku do niego po zakończeniu trwania umowy.</w:t>
      </w:r>
    </w:p>
    <w:p w:rsidR="003372A7" w:rsidRPr="00285E40" w:rsidRDefault="003372A7" w:rsidP="001B72B5">
      <w:pPr>
        <w:spacing w:line="276" w:lineRule="auto"/>
        <w:ind w:left="851" w:hanging="414"/>
        <w:jc w:val="both"/>
        <w:rPr>
          <w:rFonts w:asciiTheme="minorHAnsi" w:eastAsia="ArialMT" w:hAnsiTheme="minorHAnsi" w:cstheme="minorHAnsi"/>
          <w:sz w:val="22"/>
          <w:szCs w:val="22"/>
        </w:rPr>
      </w:pPr>
      <w:r w:rsidRPr="00285E40">
        <w:rPr>
          <w:rFonts w:asciiTheme="minorHAnsi" w:hAnsiTheme="minorHAnsi" w:cstheme="minorHAnsi"/>
          <w:color w:val="000000"/>
          <w:sz w:val="22"/>
          <w:szCs w:val="22"/>
          <w:lang w:eastAsia="ar-SA"/>
        </w:rPr>
        <w:t>5.</w:t>
      </w:r>
      <w:r w:rsidRPr="00285E40">
        <w:rPr>
          <w:rFonts w:asciiTheme="minorHAnsi" w:hAnsiTheme="minorHAnsi" w:cstheme="minorHAnsi"/>
          <w:color w:val="000000"/>
          <w:sz w:val="22"/>
          <w:szCs w:val="22"/>
          <w:lang w:eastAsia="ar-SA"/>
        </w:rPr>
        <w:tab/>
        <w:t xml:space="preserve">Administrator nie zamierza przekazywać Pani/Pana danych do państwa trzeciego </w:t>
      </w:r>
      <w:r w:rsidR="009D1834">
        <w:rPr>
          <w:rFonts w:asciiTheme="minorHAnsi" w:hAnsiTheme="minorHAnsi" w:cstheme="minorHAnsi"/>
          <w:color w:val="000000"/>
          <w:sz w:val="22"/>
          <w:szCs w:val="22"/>
          <w:lang w:eastAsia="ar-SA"/>
        </w:rPr>
        <w:br/>
      </w:r>
      <w:r w:rsidRPr="00285E40">
        <w:rPr>
          <w:rFonts w:asciiTheme="minorHAnsi" w:hAnsiTheme="minorHAnsi" w:cstheme="minorHAnsi"/>
          <w:color w:val="000000"/>
          <w:sz w:val="22"/>
          <w:szCs w:val="22"/>
          <w:lang w:eastAsia="ar-SA"/>
        </w:rPr>
        <w:t>ani</w:t>
      </w:r>
      <w:r w:rsidR="009D1834">
        <w:rPr>
          <w:rFonts w:asciiTheme="minorHAnsi" w:hAnsiTheme="minorHAnsi" w:cstheme="minorHAnsi"/>
          <w:color w:val="000000"/>
          <w:sz w:val="22"/>
          <w:szCs w:val="22"/>
          <w:lang w:eastAsia="ar-SA"/>
        </w:rPr>
        <w:t xml:space="preserve"> </w:t>
      </w:r>
      <w:r w:rsidRPr="00285E40">
        <w:rPr>
          <w:rFonts w:asciiTheme="minorHAnsi" w:hAnsiTheme="minorHAnsi" w:cstheme="minorHAnsi"/>
          <w:color w:val="000000"/>
          <w:sz w:val="22"/>
          <w:szCs w:val="22"/>
          <w:lang w:eastAsia="ar-SA"/>
        </w:rPr>
        <w:t>do organizacji międzynarodowych.</w:t>
      </w:r>
    </w:p>
    <w:p w:rsidR="003372A7" w:rsidRPr="00285E40" w:rsidRDefault="003372A7" w:rsidP="001B72B5">
      <w:pPr>
        <w:spacing w:line="276" w:lineRule="auto"/>
        <w:ind w:left="851" w:hanging="414"/>
        <w:jc w:val="both"/>
        <w:rPr>
          <w:rFonts w:asciiTheme="minorHAnsi" w:eastAsia="ArialMT" w:hAnsiTheme="minorHAnsi" w:cstheme="minorHAnsi"/>
          <w:sz w:val="22"/>
          <w:szCs w:val="22"/>
        </w:rPr>
      </w:pPr>
      <w:r w:rsidRPr="00285E40">
        <w:rPr>
          <w:rFonts w:asciiTheme="minorHAnsi" w:hAnsiTheme="minorHAnsi" w:cstheme="minorHAnsi"/>
          <w:color w:val="000000"/>
          <w:sz w:val="22"/>
          <w:szCs w:val="22"/>
          <w:lang w:eastAsia="ar-SA"/>
        </w:rPr>
        <w:t>6.</w:t>
      </w:r>
      <w:r w:rsidRPr="00285E40">
        <w:rPr>
          <w:rFonts w:asciiTheme="minorHAnsi" w:hAnsiTheme="minorHAnsi" w:cstheme="minorHAnsi"/>
          <w:color w:val="000000"/>
          <w:sz w:val="22"/>
          <w:szCs w:val="22"/>
          <w:lang w:eastAsia="ar-SA"/>
        </w:rPr>
        <w:tab/>
        <w:t xml:space="preserve">Ma Pani/Pan prawo żądania od Administratora dostępu do swoich danych osobowych, </w:t>
      </w:r>
      <w:r w:rsidR="009D1834">
        <w:rPr>
          <w:rFonts w:asciiTheme="minorHAnsi" w:hAnsiTheme="minorHAnsi" w:cstheme="minorHAnsi"/>
          <w:color w:val="000000"/>
          <w:sz w:val="22"/>
          <w:szCs w:val="22"/>
          <w:lang w:eastAsia="ar-SA"/>
        </w:rPr>
        <w:br/>
      </w:r>
      <w:r w:rsidRPr="00285E40">
        <w:rPr>
          <w:rFonts w:asciiTheme="minorHAnsi" w:hAnsiTheme="minorHAnsi" w:cstheme="minorHAnsi"/>
          <w:color w:val="000000"/>
          <w:sz w:val="22"/>
          <w:szCs w:val="22"/>
          <w:lang w:eastAsia="ar-SA"/>
        </w:rPr>
        <w:t>ich sprostowania, usunięcia lub ograniczenia przetwarzania, a także prawo wniesienia skargi do organu nadzorczego.</w:t>
      </w:r>
    </w:p>
    <w:p w:rsidR="003372A7" w:rsidRPr="00285E40" w:rsidRDefault="003372A7" w:rsidP="001B72B5">
      <w:pPr>
        <w:spacing w:after="252" w:line="276" w:lineRule="auto"/>
        <w:ind w:left="851" w:hanging="414"/>
        <w:jc w:val="right"/>
        <w:rPr>
          <w:rFonts w:asciiTheme="minorHAnsi" w:hAnsiTheme="minorHAnsi" w:cstheme="minorHAnsi"/>
          <w:i/>
          <w:iCs/>
          <w:color w:val="000000"/>
          <w:sz w:val="22"/>
          <w:szCs w:val="22"/>
        </w:rPr>
      </w:pPr>
    </w:p>
    <w:p w:rsidR="003372A7" w:rsidRPr="00285E40" w:rsidRDefault="008A0F52" w:rsidP="001B72B5">
      <w:pPr>
        <w:spacing w:line="276" w:lineRule="auto"/>
        <w:ind w:left="5664"/>
        <w:jc w:val="both"/>
        <w:rPr>
          <w:rFonts w:asciiTheme="minorHAnsi" w:eastAsia="SimSun" w:hAnsiTheme="minorHAnsi" w:cstheme="minorHAnsi"/>
          <w:b/>
          <w:bCs/>
          <w:kern w:val="2"/>
          <w:sz w:val="22"/>
          <w:szCs w:val="22"/>
          <w:lang w:eastAsia="hi-IN"/>
        </w:rPr>
      </w:pPr>
      <w:r>
        <w:rPr>
          <w:rFonts w:asciiTheme="minorHAnsi" w:hAnsiTheme="minorHAnsi" w:cstheme="minorHAnsi"/>
          <w:b/>
          <w:bCs/>
          <w:kern w:val="2"/>
          <w:sz w:val="22"/>
          <w:szCs w:val="22"/>
          <w:lang w:eastAsia="hi-IN"/>
        </w:rPr>
        <w:t xml:space="preserve">         Prezes Zarządu EKOREC Sp. z o.o.</w:t>
      </w:r>
    </w:p>
    <w:p w:rsidR="003372A7" w:rsidRPr="00285E40" w:rsidRDefault="003372A7" w:rsidP="001B72B5">
      <w:pPr>
        <w:spacing w:line="276" w:lineRule="auto"/>
        <w:jc w:val="both"/>
        <w:rPr>
          <w:rFonts w:asciiTheme="minorHAnsi" w:hAnsiTheme="minorHAnsi" w:cstheme="minorHAnsi"/>
          <w:b/>
          <w:bCs/>
          <w:kern w:val="2"/>
          <w:sz w:val="22"/>
          <w:szCs w:val="22"/>
          <w:lang w:eastAsia="hi-IN"/>
        </w:rPr>
      </w:pPr>
    </w:p>
    <w:p w:rsidR="003372A7" w:rsidRPr="00285E40" w:rsidRDefault="003372A7" w:rsidP="001B72B5">
      <w:pPr>
        <w:spacing w:line="276" w:lineRule="auto"/>
        <w:jc w:val="both"/>
        <w:rPr>
          <w:rFonts w:asciiTheme="minorHAnsi" w:hAnsiTheme="minorHAnsi" w:cstheme="minorHAnsi"/>
          <w:b/>
          <w:bCs/>
          <w:kern w:val="2"/>
          <w:sz w:val="22"/>
          <w:szCs w:val="22"/>
          <w:lang w:eastAsia="hi-IN"/>
        </w:rPr>
      </w:pPr>
      <w:r w:rsidRPr="00285E40">
        <w:rPr>
          <w:rFonts w:asciiTheme="minorHAnsi" w:hAnsiTheme="minorHAnsi" w:cstheme="minorHAnsi"/>
          <w:b/>
          <w:bCs/>
          <w:kern w:val="2"/>
          <w:sz w:val="22"/>
          <w:szCs w:val="22"/>
          <w:lang w:eastAsia="hi-IN"/>
        </w:rPr>
        <w:tab/>
      </w:r>
      <w:r w:rsidRPr="00285E40">
        <w:rPr>
          <w:rFonts w:asciiTheme="minorHAnsi" w:hAnsiTheme="minorHAnsi" w:cstheme="minorHAnsi"/>
          <w:b/>
          <w:bCs/>
          <w:kern w:val="2"/>
          <w:sz w:val="22"/>
          <w:szCs w:val="22"/>
          <w:lang w:eastAsia="hi-IN"/>
        </w:rPr>
        <w:tab/>
      </w:r>
      <w:r w:rsidRPr="00285E40">
        <w:rPr>
          <w:rFonts w:asciiTheme="minorHAnsi" w:hAnsiTheme="minorHAnsi" w:cstheme="minorHAnsi"/>
          <w:b/>
          <w:bCs/>
          <w:kern w:val="2"/>
          <w:sz w:val="22"/>
          <w:szCs w:val="22"/>
          <w:lang w:eastAsia="hi-IN"/>
        </w:rPr>
        <w:tab/>
      </w:r>
      <w:r w:rsidRPr="00285E40">
        <w:rPr>
          <w:rFonts w:asciiTheme="minorHAnsi" w:hAnsiTheme="minorHAnsi" w:cstheme="minorHAnsi"/>
          <w:b/>
          <w:bCs/>
          <w:kern w:val="2"/>
          <w:sz w:val="22"/>
          <w:szCs w:val="22"/>
          <w:lang w:eastAsia="hi-IN"/>
        </w:rPr>
        <w:tab/>
      </w:r>
      <w:r w:rsidRPr="00285E40">
        <w:rPr>
          <w:rFonts w:asciiTheme="minorHAnsi" w:hAnsiTheme="minorHAnsi" w:cstheme="minorHAnsi"/>
          <w:b/>
          <w:bCs/>
          <w:kern w:val="2"/>
          <w:sz w:val="22"/>
          <w:szCs w:val="22"/>
          <w:lang w:eastAsia="hi-IN"/>
        </w:rPr>
        <w:tab/>
      </w:r>
      <w:r w:rsidRPr="00285E40">
        <w:rPr>
          <w:rFonts w:asciiTheme="minorHAnsi" w:hAnsiTheme="minorHAnsi" w:cstheme="minorHAnsi"/>
          <w:b/>
          <w:bCs/>
          <w:kern w:val="2"/>
          <w:sz w:val="22"/>
          <w:szCs w:val="22"/>
          <w:lang w:eastAsia="hi-IN"/>
        </w:rPr>
        <w:tab/>
      </w:r>
      <w:r w:rsidRPr="00285E40">
        <w:rPr>
          <w:rFonts w:asciiTheme="minorHAnsi" w:hAnsiTheme="minorHAnsi" w:cstheme="minorHAnsi"/>
          <w:b/>
          <w:bCs/>
          <w:kern w:val="2"/>
          <w:sz w:val="22"/>
          <w:szCs w:val="22"/>
          <w:lang w:eastAsia="hi-IN"/>
        </w:rPr>
        <w:tab/>
        <w:t xml:space="preserve">         </w:t>
      </w:r>
      <w:r w:rsidR="008A0F52">
        <w:rPr>
          <w:rFonts w:asciiTheme="minorHAnsi" w:hAnsiTheme="minorHAnsi" w:cstheme="minorHAnsi"/>
          <w:b/>
          <w:bCs/>
          <w:kern w:val="2"/>
          <w:sz w:val="22"/>
          <w:szCs w:val="22"/>
          <w:lang w:eastAsia="hi-IN"/>
        </w:rPr>
        <w:t xml:space="preserve">               Krzysztof </w:t>
      </w:r>
      <w:proofErr w:type="spellStart"/>
      <w:r w:rsidR="008A0F52">
        <w:rPr>
          <w:rFonts w:asciiTheme="minorHAnsi" w:hAnsiTheme="minorHAnsi" w:cstheme="minorHAnsi"/>
          <w:b/>
          <w:bCs/>
          <w:kern w:val="2"/>
          <w:sz w:val="22"/>
          <w:szCs w:val="22"/>
          <w:lang w:eastAsia="hi-IN"/>
        </w:rPr>
        <w:t>Olender</w:t>
      </w:r>
      <w:proofErr w:type="spellEnd"/>
      <w:r w:rsidRPr="00285E40">
        <w:rPr>
          <w:rFonts w:asciiTheme="minorHAnsi" w:hAnsiTheme="minorHAnsi" w:cstheme="minorHAnsi"/>
          <w:b/>
          <w:bCs/>
          <w:kern w:val="2"/>
          <w:sz w:val="22"/>
          <w:szCs w:val="22"/>
          <w:lang w:eastAsia="hi-IN"/>
        </w:rPr>
        <w:tab/>
      </w:r>
    </w:p>
    <w:p w:rsidR="003372A7" w:rsidRPr="00285E40" w:rsidRDefault="003372A7" w:rsidP="001B72B5">
      <w:pPr>
        <w:tabs>
          <w:tab w:val="left" w:pos="-15306"/>
        </w:tabs>
        <w:spacing w:after="93" w:line="276" w:lineRule="auto"/>
        <w:ind w:left="1134" w:hanging="567"/>
        <w:jc w:val="both"/>
        <w:rPr>
          <w:rFonts w:asciiTheme="minorHAnsi" w:hAnsiTheme="minorHAnsi" w:cstheme="minorHAnsi"/>
          <w:color w:val="000000"/>
          <w:sz w:val="22"/>
          <w:szCs w:val="22"/>
        </w:rPr>
      </w:pPr>
    </w:p>
    <w:p w:rsidR="003372A7" w:rsidRPr="00285E40" w:rsidRDefault="003372A7" w:rsidP="001B72B5">
      <w:pPr>
        <w:tabs>
          <w:tab w:val="left" w:pos="-15306"/>
        </w:tabs>
        <w:spacing w:after="93" w:line="276" w:lineRule="auto"/>
        <w:ind w:left="1134" w:hanging="567"/>
        <w:jc w:val="both"/>
        <w:rPr>
          <w:rFonts w:asciiTheme="minorHAnsi" w:hAnsiTheme="minorHAnsi" w:cstheme="minorHAnsi"/>
          <w:color w:val="000000"/>
          <w:sz w:val="22"/>
          <w:szCs w:val="22"/>
        </w:rPr>
      </w:pPr>
    </w:p>
    <w:p w:rsidR="003372A7" w:rsidRPr="00285E40" w:rsidRDefault="003372A7" w:rsidP="001B72B5">
      <w:pPr>
        <w:tabs>
          <w:tab w:val="left" w:pos="-15306"/>
        </w:tabs>
        <w:spacing w:after="93" w:line="276" w:lineRule="auto"/>
        <w:ind w:left="1134" w:hanging="567"/>
        <w:jc w:val="center"/>
        <w:rPr>
          <w:rFonts w:asciiTheme="minorHAnsi" w:hAnsiTheme="minorHAnsi" w:cstheme="minorHAnsi"/>
          <w:b/>
          <w:bCs/>
          <w:color w:val="000000"/>
          <w:sz w:val="22"/>
          <w:szCs w:val="22"/>
        </w:rPr>
      </w:pPr>
      <w:r w:rsidRPr="00285E40">
        <w:rPr>
          <w:rFonts w:asciiTheme="minorHAnsi" w:hAnsiTheme="minorHAnsi" w:cstheme="minorHAnsi"/>
          <w:b/>
          <w:bCs/>
          <w:color w:val="000000"/>
          <w:sz w:val="22"/>
          <w:szCs w:val="22"/>
        </w:rPr>
        <w:t>OŚWIADCZENIE WYKONAWCY</w:t>
      </w:r>
    </w:p>
    <w:p w:rsidR="003372A7" w:rsidRPr="00285E40" w:rsidRDefault="003372A7" w:rsidP="001B72B5">
      <w:pPr>
        <w:pStyle w:val="Akapitzlist"/>
        <w:spacing w:line="276" w:lineRule="auto"/>
        <w:ind w:left="0"/>
        <w:rPr>
          <w:rFonts w:asciiTheme="minorHAnsi" w:hAnsiTheme="minorHAnsi" w:cstheme="minorHAnsi"/>
          <w:b/>
        </w:rPr>
      </w:pPr>
      <w:r w:rsidRPr="00285E40">
        <w:rPr>
          <w:rFonts w:asciiTheme="minorHAnsi" w:hAnsiTheme="minorHAnsi" w:cstheme="minorHAnsi"/>
        </w:rPr>
        <w:t>Oświadczam, że wypełniłem obowiązki informacyjne przewidziane w art. 13 lub art. 14 RODO</w:t>
      </w:r>
      <w:r w:rsidRPr="00285E40">
        <w:rPr>
          <w:rFonts w:asciiTheme="minorHAnsi" w:hAnsiTheme="minorHAnsi" w:cstheme="minorHAnsi"/>
          <w:vertAlign w:val="superscript"/>
        </w:rPr>
        <w:t xml:space="preserve"> </w:t>
      </w:r>
      <w:r w:rsidRPr="00285E40">
        <w:rPr>
          <w:rFonts w:asciiTheme="minorHAnsi" w:hAnsiTheme="minorHAnsi" w:cstheme="minorHAnsi"/>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złożenia oferty, podpisania i realizacji umowy na zadanie pn.: </w:t>
      </w:r>
      <w:r w:rsidR="008A0F52">
        <w:rPr>
          <w:rFonts w:asciiTheme="minorHAnsi" w:hAnsiTheme="minorHAnsi" w:cstheme="minorHAnsi"/>
          <w:b/>
        </w:rPr>
        <w:t>Świadczenie usług</w:t>
      </w:r>
      <w:r w:rsidR="000626A0" w:rsidRPr="000626A0">
        <w:rPr>
          <w:rFonts w:asciiTheme="minorHAnsi" w:hAnsiTheme="minorHAnsi" w:cstheme="minorHAnsi"/>
          <w:b/>
        </w:rPr>
        <w:t xml:space="preserve"> zagospodarowania odpadów komunalnych pochodzących od właścicieli nieruchomości zamieszkałych z</w:t>
      </w:r>
      <w:r w:rsidR="008A0F52">
        <w:rPr>
          <w:rFonts w:asciiTheme="minorHAnsi" w:hAnsiTheme="minorHAnsi" w:cstheme="minorHAnsi"/>
          <w:b/>
        </w:rPr>
        <w:t xml:space="preserve"> terenu Gminy Lędziny</w:t>
      </w:r>
      <w:r w:rsidRPr="00285E40">
        <w:rPr>
          <w:rFonts w:asciiTheme="minorHAnsi" w:hAnsiTheme="minorHAnsi" w:cstheme="minorHAnsi"/>
          <w:b/>
        </w:rPr>
        <w:t>.</w:t>
      </w:r>
    </w:p>
    <w:p w:rsidR="003372A7" w:rsidRPr="00285E40" w:rsidRDefault="003372A7" w:rsidP="001B72B5">
      <w:pPr>
        <w:tabs>
          <w:tab w:val="left" w:pos="-15306"/>
        </w:tabs>
        <w:spacing w:after="93" w:line="276" w:lineRule="auto"/>
        <w:ind w:left="142"/>
        <w:jc w:val="both"/>
        <w:rPr>
          <w:rFonts w:asciiTheme="minorHAnsi" w:hAnsiTheme="minorHAnsi" w:cstheme="minorHAnsi"/>
          <w:i/>
          <w:iCs/>
          <w:color w:val="000000"/>
          <w:sz w:val="22"/>
          <w:szCs w:val="22"/>
        </w:rPr>
      </w:pPr>
    </w:p>
    <w:p w:rsidR="003372A7" w:rsidRPr="00285E40" w:rsidRDefault="003372A7" w:rsidP="001B72B5">
      <w:pPr>
        <w:spacing w:after="252" w:line="276" w:lineRule="auto"/>
        <w:ind w:left="1134" w:hanging="567"/>
        <w:jc w:val="right"/>
        <w:rPr>
          <w:rFonts w:asciiTheme="minorHAnsi" w:hAnsiTheme="minorHAnsi" w:cstheme="minorHAnsi"/>
          <w:i/>
          <w:iCs/>
          <w:color w:val="000000"/>
          <w:sz w:val="22"/>
          <w:szCs w:val="22"/>
          <w:lang w:eastAsia="ar-SA"/>
        </w:rPr>
      </w:pPr>
      <w:r w:rsidRPr="00285E40">
        <w:rPr>
          <w:rFonts w:asciiTheme="minorHAnsi" w:hAnsiTheme="minorHAnsi" w:cstheme="minorHAnsi"/>
          <w:i/>
          <w:iCs/>
          <w:color w:val="000000"/>
          <w:sz w:val="22"/>
          <w:szCs w:val="22"/>
        </w:rPr>
        <w:t>.…………….……………………………..</w:t>
      </w:r>
    </w:p>
    <w:p w:rsidR="003372A7" w:rsidRPr="00285E40" w:rsidRDefault="003372A7" w:rsidP="001B72B5">
      <w:pPr>
        <w:autoSpaceDE w:val="0"/>
        <w:spacing w:after="252" w:line="276" w:lineRule="auto"/>
        <w:ind w:left="5370" w:firstLine="278"/>
        <w:jc w:val="center"/>
        <w:rPr>
          <w:rFonts w:asciiTheme="minorHAnsi" w:hAnsiTheme="minorHAnsi" w:cstheme="minorHAnsi"/>
          <w:i/>
          <w:iCs/>
          <w:color w:val="000000"/>
          <w:sz w:val="22"/>
          <w:szCs w:val="22"/>
          <w:u w:val="single"/>
          <w:lang w:eastAsia="ar-SA" w:bidi="en-US"/>
        </w:rPr>
      </w:pPr>
      <w:r w:rsidRPr="00285E40">
        <w:rPr>
          <w:rFonts w:asciiTheme="minorHAnsi" w:eastAsia="ArialMT" w:hAnsiTheme="minorHAnsi" w:cstheme="minorHAnsi"/>
          <w:color w:val="000000"/>
          <w:spacing w:val="8"/>
          <w:sz w:val="22"/>
          <w:szCs w:val="22"/>
          <w:u w:val="single"/>
          <w:lang w:eastAsia="ar-SA" w:bidi="en-US"/>
        </w:rPr>
        <w:t>podpis Wykonawcy</w:t>
      </w:r>
    </w:p>
    <w:p w:rsidR="003372A7" w:rsidRPr="00285E40" w:rsidRDefault="003372A7" w:rsidP="001B72B5">
      <w:pPr>
        <w:spacing w:line="276" w:lineRule="auto"/>
        <w:jc w:val="both"/>
        <w:rPr>
          <w:rFonts w:asciiTheme="minorHAnsi" w:hAnsiTheme="minorHAnsi" w:cstheme="minorHAnsi"/>
          <w:sz w:val="22"/>
          <w:szCs w:val="22"/>
        </w:rPr>
      </w:pPr>
    </w:p>
    <w:p w:rsidR="003372A7" w:rsidRPr="00285E40" w:rsidRDefault="003372A7" w:rsidP="001B72B5">
      <w:pPr>
        <w:spacing w:line="276" w:lineRule="auto"/>
        <w:jc w:val="both"/>
        <w:rPr>
          <w:rFonts w:asciiTheme="minorHAnsi" w:hAnsiTheme="minorHAnsi" w:cstheme="minorHAnsi"/>
          <w:sz w:val="22"/>
          <w:szCs w:val="22"/>
        </w:rPr>
      </w:pPr>
    </w:p>
    <w:p w:rsidR="003372A7" w:rsidRDefault="003372A7" w:rsidP="001B72B5">
      <w:pPr>
        <w:spacing w:line="276" w:lineRule="auto"/>
        <w:jc w:val="both"/>
        <w:rPr>
          <w:rFonts w:asciiTheme="minorHAnsi" w:hAnsiTheme="minorHAnsi" w:cstheme="minorHAnsi"/>
          <w:sz w:val="22"/>
          <w:szCs w:val="22"/>
        </w:rPr>
      </w:pPr>
    </w:p>
    <w:p w:rsidR="008A0F52" w:rsidRPr="00285E40" w:rsidRDefault="008A0F52" w:rsidP="001B72B5">
      <w:pPr>
        <w:spacing w:line="276" w:lineRule="auto"/>
        <w:jc w:val="both"/>
        <w:rPr>
          <w:rFonts w:asciiTheme="minorHAnsi" w:hAnsiTheme="minorHAnsi" w:cstheme="minorHAnsi"/>
          <w:sz w:val="22"/>
          <w:szCs w:val="22"/>
        </w:rPr>
      </w:pPr>
    </w:p>
    <w:p w:rsidR="003372A7" w:rsidRPr="00285E40" w:rsidRDefault="003372A7" w:rsidP="001B72B5">
      <w:pPr>
        <w:spacing w:line="276" w:lineRule="auto"/>
        <w:jc w:val="both"/>
        <w:rPr>
          <w:rFonts w:asciiTheme="minorHAnsi" w:hAnsiTheme="minorHAnsi" w:cstheme="minorHAnsi"/>
          <w:sz w:val="22"/>
          <w:szCs w:val="22"/>
        </w:rPr>
      </w:pPr>
    </w:p>
    <w:sectPr w:rsidR="003372A7" w:rsidRPr="00285E40" w:rsidSect="009708D3">
      <w:footerReference w:type="default" r:id="rId9"/>
      <w:pgSz w:w="11906" w:h="16838"/>
      <w:pgMar w:top="1417"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35DF65E" w16cid:durableId="248EE47F"/>
  <w16cid:commentId w16cid:paraId="76C178EB" w16cid:durableId="248EE480"/>
  <w16cid:commentId w16cid:paraId="7748CA7A" w16cid:durableId="248EE481"/>
  <w16cid:commentId w16cid:paraId="3E8C94F2" w16cid:durableId="248EE48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5C43" w:rsidRDefault="00F65C43" w:rsidP="00891AD4">
      <w:r>
        <w:separator/>
      </w:r>
    </w:p>
  </w:endnote>
  <w:endnote w:type="continuationSeparator" w:id="0">
    <w:p w:rsidR="00F65C43" w:rsidRDefault="00F65C43" w:rsidP="00891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ndale Sans UI">
    <w:altName w:val="Times New Roman"/>
    <w:charset w:val="00"/>
    <w:family w:val="auto"/>
    <w:pitch w:val="variable"/>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Garamond">
    <w:panose1 w:val="02020404030301010803"/>
    <w:charset w:val="EE"/>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MT">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88535304"/>
      <w:docPartObj>
        <w:docPartGallery w:val="Page Numbers (Bottom of Page)"/>
        <w:docPartUnique/>
      </w:docPartObj>
    </w:sdtPr>
    <w:sdtEndPr/>
    <w:sdtContent>
      <w:p w:rsidR="00352BF8" w:rsidRDefault="00352BF8">
        <w:pPr>
          <w:pStyle w:val="Stopka"/>
          <w:jc w:val="center"/>
        </w:pPr>
        <w:r>
          <w:rPr>
            <w:noProof/>
          </w:rPr>
          <w:fldChar w:fldCharType="begin"/>
        </w:r>
        <w:r>
          <w:rPr>
            <w:noProof/>
          </w:rPr>
          <w:instrText>PAGE   \* MERGEFORMAT</w:instrText>
        </w:r>
        <w:r>
          <w:rPr>
            <w:noProof/>
          </w:rPr>
          <w:fldChar w:fldCharType="separate"/>
        </w:r>
        <w:r w:rsidR="00A5021B">
          <w:rPr>
            <w:noProof/>
          </w:rPr>
          <w:t>15</w:t>
        </w:r>
        <w:r>
          <w:rPr>
            <w:noProof/>
          </w:rPr>
          <w:fldChar w:fldCharType="end"/>
        </w:r>
      </w:p>
    </w:sdtContent>
  </w:sdt>
  <w:p w:rsidR="00352BF8" w:rsidRDefault="00352BF8">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5C43" w:rsidRDefault="00F65C43" w:rsidP="00891AD4">
      <w:r>
        <w:separator/>
      </w:r>
    </w:p>
  </w:footnote>
  <w:footnote w:type="continuationSeparator" w:id="0">
    <w:p w:rsidR="00F65C43" w:rsidRDefault="00F65C43" w:rsidP="00891A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025A9D2C"/>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1"/>
    <w:name w:val="WW8Num1"/>
    <w:lvl w:ilvl="0">
      <w:start w:val="1"/>
      <w:numFmt w:val="decimal"/>
      <w:lvlText w:val="%1."/>
      <w:lvlJc w:val="left"/>
      <w:pPr>
        <w:tabs>
          <w:tab w:val="num" w:pos="360"/>
        </w:tabs>
        <w:ind w:left="360" w:hanging="360"/>
      </w:pPr>
      <w:rPr>
        <w:b/>
      </w:rPr>
    </w:lvl>
  </w:abstractNum>
  <w:abstractNum w:abstractNumId="2" w15:restartNumberingAfterBreak="0">
    <w:nsid w:val="00000002"/>
    <w:multiLevelType w:val="multilevel"/>
    <w:tmpl w:val="00000002"/>
    <w:name w:val="WW8Num2"/>
    <w:lvl w:ilvl="0">
      <w:start w:val="1"/>
      <w:numFmt w:val="none"/>
      <w:suff w:val="nothing"/>
      <w:lvlText w:val=""/>
      <w:lvlJc w:val="left"/>
      <w:pPr>
        <w:tabs>
          <w:tab w:val="num" w:pos="568"/>
        </w:tabs>
        <w:ind w:left="568" w:firstLine="0"/>
      </w:pPr>
    </w:lvl>
    <w:lvl w:ilvl="1">
      <w:start w:val="1"/>
      <w:numFmt w:val="none"/>
      <w:suff w:val="nothing"/>
      <w:lvlText w:val=""/>
      <w:lvlJc w:val="left"/>
      <w:pPr>
        <w:tabs>
          <w:tab w:val="num" w:pos="568"/>
        </w:tabs>
        <w:ind w:left="568" w:firstLine="0"/>
      </w:pPr>
    </w:lvl>
    <w:lvl w:ilvl="2">
      <w:start w:val="1"/>
      <w:numFmt w:val="none"/>
      <w:suff w:val="nothing"/>
      <w:lvlText w:val=""/>
      <w:lvlJc w:val="left"/>
      <w:pPr>
        <w:tabs>
          <w:tab w:val="num" w:pos="568"/>
        </w:tabs>
        <w:ind w:left="568" w:firstLine="0"/>
      </w:pPr>
    </w:lvl>
    <w:lvl w:ilvl="3">
      <w:start w:val="1"/>
      <w:numFmt w:val="none"/>
      <w:suff w:val="nothing"/>
      <w:lvlText w:val=""/>
      <w:lvlJc w:val="left"/>
      <w:pPr>
        <w:tabs>
          <w:tab w:val="num" w:pos="568"/>
        </w:tabs>
        <w:ind w:left="568" w:firstLine="0"/>
      </w:pPr>
    </w:lvl>
    <w:lvl w:ilvl="4">
      <w:start w:val="1"/>
      <w:numFmt w:val="none"/>
      <w:suff w:val="nothing"/>
      <w:lvlText w:val=""/>
      <w:lvlJc w:val="left"/>
      <w:pPr>
        <w:tabs>
          <w:tab w:val="num" w:pos="568"/>
        </w:tabs>
        <w:ind w:left="568" w:firstLine="0"/>
      </w:pPr>
    </w:lvl>
    <w:lvl w:ilvl="5">
      <w:start w:val="1"/>
      <w:numFmt w:val="none"/>
      <w:suff w:val="nothing"/>
      <w:lvlText w:val=""/>
      <w:lvlJc w:val="left"/>
      <w:pPr>
        <w:tabs>
          <w:tab w:val="num" w:pos="568"/>
        </w:tabs>
        <w:ind w:left="568" w:firstLine="0"/>
      </w:pPr>
    </w:lvl>
    <w:lvl w:ilvl="6">
      <w:start w:val="1"/>
      <w:numFmt w:val="none"/>
      <w:suff w:val="nothing"/>
      <w:lvlText w:val=""/>
      <w:lvlJc w:val="left"/>
      <w:pPr>
        <w:tabs>
          <w:tab w:val="num" w:pos="568"/>
        </w:tabs>
        <w:ind w:left="568" w:firstLine="0"/>
      </w:pPr>
    </w:lvl>
    <w:lvl w:ilvl="7">
      <w:start w:val="1"/>
      <w:numFmt w:val="none"/>
      <w:suff w:val="nothing"/>
      <w:lvlText w:val=""/>
      <w:lvlJc w:val="left"/>
      <w:pPr>
        <w:tabs>
          <w:tab w:val="num" w:pos="568"/>
        </w:tabs>
        <w:ind w:left="568" w:firstLine="0"/>
      </w:pPr>
    </w:lvl>
    <w:lvl w:ilvl="8">
      <w:start w:val="1"/>
      <w:numFmt w:val="none"/>
      <w:suff w:val="nothing"/>
      <w:lvlText w:val=""/>
      <w:lvlJc w:val="left"/>
      <w:pPr>
        <w:tabs>
          <w:tab w:val="num" w:pos="568"/>
        </w:tabs>
        <w:ind w:left="568" w:firstLine="0"/>
      </w:pPr>
    </w:lvl>
  </w:abstractNum>
  <w:abstractNum w:abstractNumId="3" w15:restartNumberingAfterBreak="0">
    <w:nsid w:val="00000017"/>
    <w:multiLevelType w:val="multilevel"/>
    <w:tmpl w:val="FD6A5562"/>
    <w:name w:val="WW8Num23"/>
    <w:lvl w:ilvl="0">
      <w:start w:val="1"/>
      <w:numFmt w:val="lowerLetter"/>
      <w:lvlText w:val="%1)"/>
      <w:lvlJc w:val="left"/>
      <w:pPr>
        <w:tabs>
          <w:tab w:val="num" w:pos="720"/>
        </w:tabs>
        <w:ind w:left="720" w:hanging="360"/>
      </w:pPr>
      <w:rPr>
        <w:rFonts w:asciiTheme="minorHAnsi" w:eastAsia="Times New Roman" w:hAnsiTheme="minorHAnsi" w:cstheme="minorHAnsi"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8"/>
    <w:multiLevelType w:val="multilevel"/>
    <w:tmpl w:val="00000018"/>
    <w:name w:val="WW8Num24"/>
    <w:lvl w:ilvl="0">
      <w:start w:val="2"/>
      <w:numFmt w:val="decimal"/>
      <w:lvlText w:val="%1)."/>
      <w:lvlJc w:val="left"/>
      <w:pPr>
        <w:tabs>
          <w:tab w:val="num" w:pos="1440"/>
        </w:tabs>
        <w:ind w:left="1440" w:hanging="360"/>
      </w:pPr>
    </w:lvl>
    <w:lvl w:ilvl="1">
      <w:start w:val="1"/>
      <w:numFmt w:val="decimal"/>
      <w:lvlText w:val="%2."/>
      <w:lvlJc w:val="left"/>
      <w:pPr>
        <w:tabs>
          <w:tab w:val="num" w:pos="1800"/>
        </w:tabs>
        <w:ind w:left="180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240"/>
        </w:tabs>
        <w:ind w:left="3240" w:hanging="360"/>
      </w:pPr>
    </w:lvl>
    <w:lvl w:ilvl="6">
      <w:start w:val="1"/>
      <w:numFmt w:val="decimal"/>
      <w:lvlText w:val="%7."/>
      <w:lvlJc w:val="left"/>
      <w:pPr>
        <w:tabs>
          <w:tab w:val="num" w:pos="3600"/>
        </w:tabs>
        <w:ind w:left="3600" w:hanging="360"/>
      </w:pPr>
    </w:lvl>
    <w:lvl w:ilvl="7">
      <w:start w:val="1"/>
      <w:numFmt w:val="decimal"/>
      <w:lvlText w:val="%8."/>
      <w:lvlJc w:val="left"/>
      <w:pPr>
        <w:tabs>
          <w:tab w:val="num" w:pos="3960"/>
        </w:tabs>
        <w:ind w:left="3960" w:hanging="360"/>
      </w:pPr>
    </w:lvl>
    <w:lvl w:ilvl="8">
      <w:start w:val="1"/>
      <w:numFmt w:val="decimal"/>
      <w:lvlText w:val="%9."/>
      <w:lvlJc w:val="left"/>
      <w:pPr>
        <w:tabs>
          <w:tab w:val="num" w:pos="4320"/>
        </w:tabs>
        <w:ind w:left="4320" w:hanging="360"/>
      </w:pPr>
    </w:lvl>
  </w:abstractNum>
  <w:abstractNum w:abstractNumId="5" w15:restartNumberingAfterBreak="0">
    <w:nsid w:val="0000001F"/>
    <w:multiLevelType w:val="multilevel"/>
    <w:tmpl w:val="9FAC2B72"/>
    <w:name w:val="WW8Num45"/>
    <w:lvl w:ilvl="0">
      <w:start w:val="1"/>
      <w:numFmt w:val="decimal"/>
      <w:lvlText w:val="%1."/>
      <w:lvlJc w:val="left"/>
      <w:pPr>
        <w:tabs>
          <w:tab w:val="num" w:pos="0"/>
        </w:tabs>
        <w:ind w:left="720" w:hanging="360"/>
      </w:pPr>
      <w:rPr>
        <w:rFonts w:ascii="Calibri" w:hAnsi="Calibri" w:cs="Calibri" w:hint="default"/>
        <w:b w:val="0"/>
        <w:sz w:val="22"/>
        <w:szCs w:val="22"/>
      </w:r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6" w15:restartNumberingAfterBreak="0">
    <w:nsid w:val="00000020"/>
    <w:multiLevelType w:val="multilevel"/>
    <w:tmpl w:val="00000020"/>
    <w:name w:val="WW8Num32"/>
    <w:lvl w:ilvl="0">
      <w:start w:val="1"/>
      <w:numFmt w:val="bullet"/>
      <w:lvlText w:val=""/>
      <w:lvlJc w:val="left"/>
      <w:pPr>
        <w:tabs>
          <w:tab w:val="num" w:pos="0"/>
        </w:tabs>
        <w:ind w:left="0" w:firstLine="0"/>
      </w:pPr>
      <w:rPr>
        <w:rFonts w:ascii="Symbol" w:hAnsi="Symbol" w:cs="Times New Roman"/>
      </w:rPr>
    </w:lvl>
    <w:lvl w:ilvl="1">
      <w:start w:val="1"/>
      <w:numFmt w:val="bullet"/>
      <w:lvlText w:val=""/>
      <w:lvlJc w:val="left"/>
      <w:pPr>
        <w:tabs>
          <w:tab w:val="num" w:pos="0"/>
        </w:tabs>
        <w:ind w:left="0" w:firstLine="0"/>
      </w:pPr>
      <w:rPr>
        <w:rFonts w:ascii="Symbol" w:hAnsi="Symbol" w:cs="Times New Roman"/>
      </w:rPr>
    </w:lvl>
    <w:lvl w:ilvl="2">
      <w:start w:val="1"/>
      <w:numFmt w:val="bullet"/>
      <w:lvlText w:val=""/>
      <w:lvlJc w:val="left"/>
      <w:pPr>
        <w:tabs>
          <w:tab w:val="num" w:pos="0"/>
        </w:tabs>
        <w:ind w:left="0" w:firstLine="0"/>
      </w:pPr>
      <w:rPr>
        <w:rFonts w:ascii="Symbol" w:hAnsi="Symbol" w:cs="Times New Roman"/>
      </w:rPr>
    </w:lvl>
    <w:lvl w:ilvl="3">
      <w:start w:val="1"/>
      <w:numFmt w:val="bullet"/>
      <w:lvlText w:val=""/>
      <w:lvlJc w:val="left"/>
      <w:pPr>
        <w:tabs>
          <w:tab w:val="num" w:pos="0"/>
        </w:tabs>
        <w:ind w:left="0" w:firstLine="0"/>
      </w:pPr>
      <w:rPr>
        <w:rFonts w:ascii="Symbol" w:hAnsi="Symbol" w:cs="Times New Roman"/>
      </w:rPr>
    </w:lvl>
    <w:lvl w:ilvl="4">
      <w:start w:val="1"/>
      <w:numFmt w:val="bullet"/>
      <w:lvlText w:val=""/>
      <w:lvlJc w:val="left"/>
      <w:pPr>
        <w:tabs>
          <w:tab w:val="num" w:pos="0"/>
        </w:tabs>
        <w:ind w:left="0" w:firstLine="0"/>
      </w:pPr>
      <w:rPr>
        <w:rFonts w:ascii="Symbol" w:hAnsi="Symbol" w:cs="Times New Roman"/>
      </w:rPr>
    </w:lvl>
    <w:lvl w:ilvl="5">
      <w:start w:val="1"/>
      <w:numFmt w:val="bullet"/>
      <w:lvlText w:val=""/>
      <w:lvlJc w:val="left"/>
      <w:pPr>
        <w:tabs>
          <w:tab w:val="num" w:pos="0"/>
        </w:tabs>
        <w:ind w:left="0" w:firstLine="0"/>
      </w:pPr>
      <w:rPr>
        <w:rFonts w:ascii="Symbol" w:hAnsi="Symbol" w:cs="Times New Roman"/>
      </w:rPr>
    </w:lvl>
    <w:lvl w:ilvl="6">
      <w:start w:val="1"/>
      <w:numFmt w:val="bullet"/>
      <w:lvlText w:val=""/>
      <w:lvlJc w:val="left"/>
      <w:pPr>
        <w:tabs>
          <w:tab w:val="num" w:pos="0"/>
        </w:tabs>
        <w:ind w:left="0" w:firstLine="0"/>
      </w:pPr>
      <w:rPr>
        <w:rFonts w:ascii="Symbol" w:hAnsi="Symbol" w:cs="Times New Roman"/>
      </w:rPr>
    </w:lvl>
    <w:lvl w:ilvl="7">
      <w:start w:val="1"/>
      <w:numFmt w:val="bullet"/>
      <w:lvlText w:val=""/>
      <w:lvlJc w:val="left"/>
      <w:pPr>
        <w:tabs>
          <w:tab w:val="num" w:pos="0"/>
        </w:tabs>
        <w:ind w:left="0" w:firstLine="0"/>
      </w:pPr>
      <w:rPr>
        <w:rFonts w:ascii="Symbol" w:hAnsi="Symbol" w:cs="Times New Roman"/>
      </w:rPr>
    </w:lvl>
    <w:lvl w:ilvl="8">
      <w:start w:val="1"/>
      <w:numFmt w:val="bullet"/>
      <w:lvlText w:val=""/>
      <w:lvlJc w:val="left"/>
      <w:pPr>
        <w:tabs>
          <w:tab w:val="num" w:pos="0"/>
        </w:tabs>
        <w:ind w:left="0" w:firstLine="0"/>
      </w:pPr>
      <w:rPr>
        <w:rFonts w:ascii="Symbol" w:hAnsi="Symbol" w:cs="Times New Roman"/>
      </w:rPr>
    </w:lvl>
  </w:abstractNum>
  <w:abstractNum w:abstractNumId="7" w15:restartNumberingAfterBreak="0">
    <w:nsid w:val="00000022"/>
    <w:multiLevelType w:val="multilevel"/>
    <w:tmpl w:val="C5C6BB82"/>
    <w:name w:val="WW8Num34"/>
    <w:lvl w:ilvl="0">
      <w:start w:val="1"/>
      <w:numFmt w:val="decimal"/>
      <w:lvlText w:val="%1."/>
      <w:lvlJc w:val="left"/>
      <w:pPr>
        <w:tabs>
          <w:tab w:val="num" w:pos="0"/>
        </w:tabs>
        <w:ind w:left="0" w:firstLine="0"/>
      </w:pPr>
      <w:rPr>
        <w:rFonts w:asciiTheme="minorHAnsi" w:eastAsia="Times New Roman" w:hAnsiTheme="minorHAnsi" w:cstheme="minorHAnsi" w:hint="default"/>
      </w:rPr>
    </w:lvl>
    <w:lvl w:ilvl="1">
      <w:start w:val="1"/>
      <w:numFmt w:val="decimal"/>
      <w:lvlText w:val="%2."/>
      <w:lvlJc w:val="left"/>
      <w:pPr>
        <w:tabs>
          <w:tab w:val="num" w:pos="0"/>
        </w:tabs>
        <w:ind w:left="0" w:firstLine="0"/>
      </w:pPr>
      <w:rPr>
        <w:rFonts w:asciiTheme="minorHAnsi" w:hAnsiTheme="minorHAnsi" w:cstheme="minorHAnsi" w:hint="default"/>
      </w:rPr>
    </w:lvl>
    <w:lvl w:ilvl="2">
      <w:start w:val="1"/>
      <w:numFmt w:val="lowerLetter"/>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lowerLetter"/>
      <w:lvlText w:val="%5."/>
      <w:lvlJc w:val="left"/>
      <w:pPr>
        <w:tabs>
          <w:tab w:val="num" w:pos="0"/>
        </w:tabs>
        <w:ind w:left="0" w:firstLine="0"/>
      </w:pPr>
    </w:lvl>
    <w:lvl w:ilvl="5">
      <w:start w:val="1"/>
      <w:numFmt w:val="lowerRoman"/>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lowerLetter"/>
      <w:lvlText w:val="%8."/>
      <w:lvlJc w:val="left"/>
      <w:pPr>
        <w:tabs>
          <w:tab w:val="num" w:pos="0"/>
        </w:tabs>
        <w:ind w:left="0" w:firstLine="0"/>
      </w:pPr>
    </w:lvl>
    <w:lvl w:ilvl="8">
      <w:start w:val="1"/>
      <w:numFmt w:val="lowerRoman"/>
      <w:lvlText w:val="%9."/>
      <w:lvlJc w:val="left"/>
      <w:pPr>
        <w:tabs>
          <w:tab w:val="num" w:pos="0"/>
        </w:tabs>
        <w:ind w:left="0" w:firstLine="0"/>
      </w:pPr>
    </w:lvl>
  </w:abstractNum>
  <w:abstractNum w:abstractNumId="8" w15:restartNumberingAfterBreak="0">
    <w:nsid w:val="00000023"/>
    <w:multiLevelType w:val="multilevel"/>
    <w:tmpl w:val="00000023"/>
    <w:name w:val="WW8Num35"/>
    <w:lvl w:ilvl="0">
      <w:start w:val="1"/>
      <w:numFmt w:val="decimal"/>
      <w:lvlText w:val="%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24"/>
    <w:multiLevelType w:val="multilevel"/>
    <w:tmpl w:val="1BDC092A"/>
    <w:name w:val="WW8Num36"/>
    <w:lvl w:ilvl="0">
      <w:start w:val="1"/>
      <w:numFmt w:val="decimal"/>
      <w:lvlText w:val="%1."/>
      <w:lvlJc w:val="left"/>
      <w:pPr>
        <w:tabs>
          <w:tab w:val="num" w:pos="0"/>
        </w:tabs>
        <w:ind w:left="0" w:firstLine="0"/>
      </w:pPr>
      <w:rPr>
        <w:b w:val="0"/>
        <w:bCs w:val="0"/>
      </w:rPr>
    </w:lvl>
    <w:lvl w:ilvl="1">
      <w:start w:val="1"/>
      <w:numFmt w:val="bullet"/>
      <w:lvlText w:val=""/>
      <w:lvlJc w:val="left"/>
      <w:pPr>
        <w:tabs>
          <w:tab w:val="num" w:pos="0"/>
        </w:tabs>
        <w:ind w:left="0" w:firstLine="0"/>
      </w:pPr>
      <w:rPr>
        <w:rFonts w:ascii="Symbol" w:hAnsi="Symbol"/>
        <w:b w:val="0"/>
        <w:bCs w:val="0"/>
      </w:rPr>
    </w:lvl>
    <w:lvl w:ilvl="2">
      <w:start w:val="1"/>
      <w:numFmt w:val="bullet"/>
      <w:lvlText w:val=""/>
      <w:lvlJc w:val="left"/>
      <w:pPr>
        <w:tabs>
          <w:tab w:val="num" w:pos="0"/>
        </w:tabs>
        <w:ind w:left="0" w:firstLine="0"/>
      </w:pPr>
      <w:rPr>
        <w:rFonts w:ascii="Symbol" w:hAnsi="Symbol"/>
        <w:b w:val="0"/>
        <w:bCs w:val="0"/>
      </w:rPr>
    </w:lvl>
    <w:lvl w:ilvl="3">
      <w:start w:val="1"/>
      <w:numFmt w:val="bullet"/>
      <w:lvlText w:val=""/>
      <w:lvlJc w:val="left"/>
      <w:pPr>
        <w:tabs>
          <w:tab w:val="num" w:pos="0"/>
        </w:tabs>
        <w:ind w:left="0" w:firstLine="0"/>
      </w:pPr>
      <w:rPr>
        <w:rFonts w:ascii="Symbol" w:hAnsi="Symbol"/>
        <w:b w:val="0"/>
        <w:bCs w:val="0"/>
      </w:rPr>
    </w:lvl>
    <w:lvl w:ilvl="4">
      <w:start w:val="1"/>
      <w:numFmt w:val="bullet"/>
      <w:lvlText w:val=""/>
      <w:lvlJc w:val="left"/>
      <w:pPr>
        <w:tabs>
          <w:tab w:val="num" w:pos="0"/>
        </w:tabs>
        <w:ind w:left="0" w:firstLine="0"/>
      </w:pPr>
      <w:rPr>
        <w:rFonts w:ascii="Symbol" w:hAnsi="Symbol"/>
        <w:b w:val="0"/>
        <w:bCs w:val="0"/>
      </w:rPr>
    </w:lvl>
    <w:lvl w:ilvl="5">
      <w:start w:val="1"/>
      <w:numFmt w:val="bullet"/>
      <w:lvlText w:val=""/>
      <w:lvlJc w:val="left"/>
      <w:pPr>
        <w:tabs>
          <w:tab w:val="num" w:pos="0"/>
        </w:tabs>
        <w:ind w:left="0" w:firstLine="0"/>
      </w:pPr>
      <w:rPr>
        <w:rFonts w:ascii="Symbol" w:hAnsi="Symbol"/>
        <w:b w:val="0"/>
        <w:bCs w:val="0"/>
      </w:rPr>
    </w:lvl>
    <w:lvl w:ilvl="6">
      <w:start w:val="1"/>
      <w:numFmt w:val="bullet"/>
      <w:lvlText w:val=""/>
      <w:lvlJc w:val="left"/>
      <w:pPr>
        <w:tabs>
          <w:tab w:val="num" w:pos="0"/>
        </w:tabs>
        <w:ind w:left="0" w:firstLine="0"/>
      </w:pPr>
      <w:rPr>
        <w:rFonts w:ascii="Symbol" w:hAnsi="Symbol"/>
        <w:b w:val="0"/>
        <w:bCs w:val="0"/>
      </w:rPr>
    </w:lvl>
    <w:lvl w:ilvl="7">
      <w:start w:val="1"/>
      <w:numFmt w:val="bullet"/>
      <w:lvlText w:val=""/>
      <w:lvlJc w:val="left"/>
      <w:pPr>
        <w:tabs>
          <w:tab w:val="num" w:pos="0"/>
        </w:tabs>
        <w:ind w:left="0" w:firstLine="0"/>
      </w:pPr>
      <w:rPr>
        <w:rFonts w:ascii="Symbol" w:hAnsi="Symbol"/>
        <w:b w:val="0"/>
        <w:bCs w:val="0"/>
      </w:rPr>
    </w:lvl>
    <w:lvl w:ilvl="8">
      <w:start w:val="1"/>
      <w:numFmt w:val="bullet"/>
      <w:lvlText w:val=""/>
      <w:lvlJc w:val="left"/>
      <w:pPr>
        <w:tabs>
          <w:tab w:val="num" w:pos="0"/>
        </w:tabs>
        <w:ind w:left="0" w:firstLine="0"/>
      </w:pPr>
      <w:rPr>
        <w:rFonts w:ascii="Symbol" w:hAnsi="Symbol"/>
        <w:b w:val="0"/>
        <w:bCs w:val="0"/>
      </w:rPr>
    </w:lvl>
  </w:abstractNum>
  <w:abstractNum w:abstractNumId="10" w15:restartNumberingAfterBreak="0">
    <w:nsid w:val="00000025"/>
    <w:multiLevelType w:val="multilevel"/>
    <w:tmpl w:val="A7202090"/>
    <w:name w:val="WW8Num37"/>
    <w:lvl w:ilvl="0">
      <w:start w:val="1"/>
      <w:numFmt w:val="decimal"/>
      <w:lvlText w:val="%1."/>
      <w:lvlJc w:val="left"/>
      <w:pPr>
        <w:tabs>
          <w:tab w:val="num" w:pos="0"/>
        </w:tabs>
        <w:ind w:left="0" w:firstLine="0"/>
      </w:pPr>
      <w:rPr>
        <w:rFonts w:asciiTheme="minorHAnsi" w:hAnsiTheme="minorHAnsi" w:cstheme="minorHAnsi"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13C082E"/>
    <w:multiLevelType w:val="hybridMultilevel"/>
    <w:tmpl w:val="04E2C778"/>
    <w:lvl w:ilvl="0" w:tplc="63D8B102">
      <w:start w:val="1"/>
      <w:numFmt w:val="upperRoman"/>
      <w:lvlText w:val="%1."/>
      <w:lvlJc w:val="left"/>
      <w:pPr>
        <w:ind w:left="1080" w:hanging="72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21C0D74"/>
    <w:multiLevelType w:val="multilevel"/>
    <w:tmpl w:val="2654E8CC"/>
    <w:styleLink w:val="WW8Num4"/>
    <w:lvl w:ilvl="0">
      <w:start w:val="1"/>
      <w:numFmt w:val="decimal"/>
      <w:lvlText w:val="%1."/>
      <w:lvlJc w:val="left"/>
      <w:pPr>
        <w:ind w:left="720" w:hanging="360"/>
      </w:pPr>
      <w:rPr>
        <w:rFonts w:ascii="Arial" w:hAnsi="Arial" w:cs="Arial"/>
        <w:b w:val="0"/>
      </w:rPr>
    </w:lvl>
    <w:lvl w:ilvl="1">
      <w:start w:val="1"/>
      <w:numFmt w:val="decimal"/>
      <w:lvlText w:val="%1.%2."/>
      <w:lvlJc w:val="left"/>
      <w:pPr>
        <w:ind w:left="1080" w:hanging="720"/>
      </w:pPr>
      <w:rPr>
        <w:rFonts w:ascii="Arial" w:hAnsi="Arial" w:cs="Arial"/>
        <w:b w:val="0"/>
        <w:strike w:val="0"/>
        <w:dstrike w:val="0"/>
        <w:u w:val="none"/>
        <w:effect w:val="none"/>
      </w:rPr>
    </w:lvl>
    <w:lvl w:ilvl="2">
      <w:start w:val="1"/>
      <w:numFmt w:val="decimal"/>
      <w:lvlText w:val="%1.%2.%3."/>
      <w:lvlJc w:val="left"/>
      <w:pPr>
        <w:ind w:left="1080" w:hanging="720"/>
      </w:pPr>
      <w:rPr>
        <w:rFonts w:ascii="Arial" w:hAnsi="Arial" w:cs="Arial"/>
        <w:b w:val="0"/>
        <w:strike w:val="0"/>
        <w:dstrike w:val="0"/>
        <w:u w:val="none"/>
        <w:effect w:val="none"/>
      </w:rPr>
    </w:lvl>
    <w:lvl w:ilvl="3">
      <w:start w:val="1"/>
      <w:numFmt w:val="decimal"/>
      <w:lvlText w:val="%1.%2.%3.%4."/>
      <w:lvlJc w:val="left"/>
      <w:pPr>
        <w:ind w:left="1440" w:hanging="1080"/>
      </w:pPr>
      <w:rPr>
        <w:u w:val="single"/>
      </w:rPr>
    </w:lvl>
    <w:lvl w:ilvl="4">
      <w:start w:val="1"/>
      <w:numFmt w:val="decimal"/>
      <w:lvlText w:val="%1.%2.%3.%4.%5."/>
      <w:lvlJc w:val="left"/>
      <w:pPr>
        <w:ind w:left="1440" w:hanging="1080"/>
      </w:pPr>
      <w:rPr>
        <w:u w:val="single"/>
      </w:rPr>
    </w:lvl>
    <w:lvl w:ilvl="5">
      <w:start w:val="1"/>
      <w:numFmt w:val="decimal"/>
      <w:lvlText w:val="%1.%2.%3.%4.%5.%6."/>
      <w:lvlJc w:val="left"/>
      <w:pPr>
        <w:ind w:left="1800" w:hanging="1440"/>
      </w:pPr>
      <w:rPr>
        <w:u w:val="single"/>
      </w:rPr>
    </w:lvl>
    <w:lvl w:ilvl="6">
      <w:start w:val="1"/>
      <w:numFmt w:val="decimal"/>
      <w:lvlText w:val="%1.%2.%3.%4.%5.%6.%7."/>
      <w:lvlJc w:val="left"/>
      <w:pPr>
        <w:ind w:left="1800" w:hanging="1440"/>
      </w:pPr>
      <w:rPr>
        <w:u w:val="single"/>
      </w:rPr>
    </w:lvl>
    <w:lvl w:ilvl="7">
      <w:start w:val="1"/>
      <w:numFmt w:val="decimal"/>
      <w:lvlText w:val="%1.%2.%3.%4.%5.%6.%7.%8."/>
      <w:lvlJc w:val="left"/>
      <w:pPr>
        <w:ind w:left="2160" w:hanging="1800"/>
      </w:pPr>
      <w:rPr>
        <w:u w:val="single"/>
      </w:rPr>
    </w:lvl>
    <w:lvl w:ilvl="8">
      <w:start w:val="1"/>
      <w:numFmt w:val="decimal"/>
      <w:lvlText w:val="%1.%2.%3.%4.%5.%6.%7.%8.%9."/>
      <w:lvlJc w:val="left"/>
      <w:pPr>
        <w:ind w:left="2160" w:hanging="1800"/>
      </w:pPr>
      <w:rPr>
        <w:u w:val="single"/>
      </w:rPr>
    </w:lvl>
  </w:abstractNum>
  <w:abstractNum w:abstractNumId="13" w15:restartNumberingAfterBreak="0">
    <w:nsid w:val="024379CE"/>
    <w:multiLevelType w:val="multilevel"/>
    <w:tmpl w:val="37947E7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042651C5"/>
    <w:multiLevelType w:val="hybridMultilevel"/>
    <w:tmpl w:val="AADAF91E"/>
    <w:lvl w:ilvl="0" w:tplc="48FA2F94">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725426C"/>
    <w:multiLevelType w:val="hybridMultilevel"/>
    <w:tmpl w:val="2AA2DB0C"/>
    <w:lvl w:ilvl="0" w:tplc="3EC0C12C">
      <w:start w:val="1"/>
      <w:numFmt w:val="decimal"/>
      <w:lvlText w:val="%1)"/>
      <w:lvlJc w:val="left"/>
      <w:pPr>
        <w:ind w:left="717" w:hanging="360"/>
      </w:pPr>
    </w:lvl>
    <w:lvl w:ilvl="1" w:tplc="04150019">
      <w:start w:val="1"/>
      <w:numFmt w:val="lowerLetter"/>
      <w:lvlText w:val="%2."/>
      <w:lvlJc w:val="left"/>
      <w:pPr>
        <w:ind w:left="1437" w:hanging="360"/>
      </w:pPr>
    </w:lvl>
    <w:lvl w:ilvl="2" w:tplc="0415001B">
      <w:start w:val="1"/>
      <w:numFmt w:val="lowerRoman"/>
      <w:lvlText w:val="%3."/>
      <w:lvlJc w:val="right"/>
      <w:pPr>
        <w:ind w:left="2157" w:hanging="180"/>
      </w:pPr>
    </w:lvl>
    <w:lvl w:ilvl="3" w:tplc="0415000F">
      <w:start w:val="1"/>
      <w:numFmt w:val="decimal"/>
      <w:lvlText w:val="%4."/>
      <w:lvlJc w:val="left"/>
      <w:pPr>
        <w:ind w:left="2877" w:hanging="360"/>
      </w:pPr>
    </w:lvl>
    <w:lvl w:ilvl="4" w:tplc="04150019">
      <w:start w:val="1"/>
      <w:numFmt w:val="lowerLetter"/>
      <w:lvlText w:val="%5."/>
      <w:lvlJc w:val="left"/>
      <w:pPr>
        <w:ind w:left="3597" w:hanging="360"/>
      </w:pPr>
    </w:lvl>
    <w:lvl w:ilvl="5" w:tplc="0415001B">
      <w:start w:val="1"/>
      <w:numFmt w:val="lowerRoman"/>
      <w:lvlText w:val="%6."/>
      <w:lvlJc w:val="right"/>
      <w:pPr>
        <w:ind w:left="4317" w:hanging="180"/>
      </w:pPr>
    </w:lvl>
    <w:lvl w:ilvl="6" w:tplc="0415000F">
      <w:start w:val="1"/>
      <w:numFmt w:val="decimal"/>
      <w:lvlText w:val="%7."/>
      <w:lvlJc w:val="left"/>
      <w:pPr>
        <w:ind w:left="5037" w:hanging="360"/>
      </w:pPr>
    </w:lvl>
    <w:lvl w:ilvl="7" w:tplc="04150019">
      <w:start w:val="1"/>
      <w:numFmt w:val="lowerLetter"/>
      <w:lvlText w:val="%8."/>
      <w:lvlJc w:val="left"/>
      <w:pPr>
        <w:ind w:left="5757" w:hanging="360"/>
      </w:pPr>
    </w:lvl>
    <w:lvl w:ilvl="8" w:tplc="0415001B">
      <w:start w:val="1"/>
      <w:numFmt w:val="lowerRoman"/>
      <w:lvlText w:val="%9."/>
      <w:lvlJc w:val="right"/>
      <w:pPr>
        <w:ind w:left="6477" w:hanging="180"/>
      </w:pPr>
    </w:lvl>
  </w:abstractNum>
  <w:abstractNum w:abstractNumId="16" w15:restartNumberingAfterBreak="0">
    <w:nsid w:val="0BC249FA"/>
    <w:multiLevelType w:val="multilevel"/>
    <w:tmpl w:val="177C55C6"/>
    <w:lvl w:ilvl="0">
      <w:start w:val="1"/>
      <w:numFmt w:val="decimal"/>
      <w:lvlText w:val="%1)"/>
      <w:lvlJc w:val="left"/>
      <w:pPr>
        <w:ind w:left="540" w:hanging="360"/>
      </w:pPr>
      <w:rPr>
        <w:rFonts w:asciiTheme="minorHAnsi" w:eastAsia="Calibri" w:hAnsiTheme="minorHAnsi" w:cstheme="minorHAnsi" w:hint="default"/>
      </w:r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17" w15:restartNumberingAfterBreak="0">
    <w:nsid w:val="0C4E4FDF"/>
    <w:multiLevelType w:val="multilevel"/>
    <w:tmpl w:val="4444409C"/>
    <w:styleLink w:val="WW8Num5"/>
    <w:lvl w:ilvl="0">
      <w:start w:val="1"/>
      <w:numFmt w:val="decimal"/>
      <w:lvlText w:val="%1."/>
      <w:lvlJc w:val="left"/>
      <w:pPr>
        <w:ind w:left="360" w:hanging="360"/>
      </w:pPr>
      <w:rPr>
        <w:rFonts w:cs="Arial"/>
      </w:r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8" w15:restartNumberingAfterBreak="0">
    <w:nsid w:val="0C542A03"/>
    <w:multiLevelType w:val="multilevel"/>
    <w:tmpl w:val="409851F0"/>
    <w:lvl w:ilvl="0">
      <w:start w:val="1"/>
      <w:numFmt w:val="decimal"/>
      <w:lvlText w:val="%1."/>
      <w:lvlJc w:val="left"/>
      <w:pPr>
        <w:tabs>
          <w:tab w:val="num" w:pos="720"/>
        </w:tabs>
        <w:ind w:left="720" w:hanging="360"/>
      </w:pPr>
      <w:rPr>
        <w:rFonts w:asciiTheme="minorHAnsi" w:hAnsiTheme="minorHAnsi" w:cstheme="minorHAnsi" w:hint="default"/>
        <w:b w:val="0"/>
        <w:sz w:val="22"/>
        <w:szCs w:val="20"/>
      </w:rPr>
    </w:lvl>
    <w:lvl w:ilvl="1">
      <w:start w:val="1"/>
      <w:numFmt w:val="decimal"/>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15:restartNumberingAfterBreak="0">
    <w:nsid w:val="0CE437C0"/>
    <w:multiLevelType w:val="multilevel"/>
    <w:tmpl w:val="1D607668"/>
    <w:lvl w:ilvl="0">
      <w:start w:val="1"/>
      <w:numFmt w:val="decimal"/>
      <w:lvlText w:val="%1)"/>
      <w:lvlJc w:val="left"/>
      <w:pPr>
        <w:tabs>
          <w:tab w:val="num" w:pos="720"/>
        </w:tabs>
        <w:ind w:left="720" w:hanging="360"/>
      </w:p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0" w15:restartNumberingAfterBreak="0">
    <w:nsid w:val="0F001E81"/>
    <w:multiLevelType w:val="hybridMultilevel"/>
    <w:tmpl w:val="985ED832"/>
    <w:lvl w:ilvl="0" w:tplc="591E33AA">
      <w:start w:val="1"/>
      <w:numFmt w:val="decimal"/>
      <w:lvlText w:val="%1)"/>
      <w:lvlJc w:val="left"/>
      <w:pPr>
        <w:ind w:left="720" w:hanging="360"/>
      </w:pPr>
      <w:rPr>
        <w:rFonts w:ascii="Calibri" w:hAnsi="Calibri" w:cs="Calibri" w:hint="default"/>
        <w:sz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0F322716"/>
    <w:multiLevelType w:val="hybridMultilevel"/>
    <w:tmpl w:val="A3DEE56C"/>
    <w:lvl w:ilvl="0" w:tplc="9808DB5A">
      <w:start w:val="1"/>
      <w:numFmt w:val="lowerLetter"/>
      <w:lvlText w:val="%1)"/>
      <w:lvlJc w:val="left"/>
      <w:pPr>
        <w:ind w:left="720" w:hanging="360"/>
      </w:pPr>
      <w:rPr>
        <w:rFonts w:asciiTheme="minorHAnsi" w:eastAsia="Andale Sans UI" w:hAnsiTheme="minorHAnsi" w:cstheme="minorHAnsi"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1BD4357"/>
    <w:multiLevelType w:val="multilevel"/>
    <w:tmpl w:val="190EADF8"/>
    <w:lvl w:ilvl="0">
      <w:start w:val="1"/>
      <w:numFmt w:val="decimal"/>
      <w:lvlText w:val="%1)"/>
      <w:lvlJc w:val="left"/>
      <w:pPr>
        <w:ind w:left="720" w:hanging="360"/>
      </w:pPr>
      <w:rPr>
        <w:rFonts w:asciiTheme="minorHAnsi" w:hAnsiTheme="minorHAnsi" w:cstheme="minorHAnsi" w:hint="default"/>
        <w:color w:val="auto"/>
        <w:sz w:val="22"/>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13862035"/>
    <w:multiLevelType w:val="multilevel"/>
    <w:tmpl w:val="97D2ED34"/>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4" w15:restartNumberingAfterBreak="0">
    <w:nsid w:val="15516629"/>
    <w:multiLevelType w:val="multilevel"/>
    <w:tmpl w:val="E3086326"/>
    <w:styleLink w:val="WW8Num45"/>
    <w:lvl w:ilvl="0">
      <w:start w:val="1"/>
      <w:numFmt w:val="lowerLetter"/>
      <w:lvlText w:val="%1)"/>
      <w:lvlJc w:val="left"/>
      <w:pPr>
        <w:ind w:left="644" w:hanging="360"/>
      </w:pPr>
      <w:rPr>
        <w:rFonts w:cs="Aria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5" w15:restartNumberingAfterBreak="0">
    <w:nsid w:val="16975D56"/>
    <w:multiLevelType w:val="hybridMultilevel"/>
    <w:tmpl w:val="B0645BC8"/>
    <w:lvl w:ilvl="0" w:tplc="FFD4305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6B001AE"/>
    <w:multiLevelType w:val="hybridMultilevel"/>
    <w:tmpl w:val="4D7853E8"/>
    <w:lvl w:ilvl="0" w:tplc="4A4A6C74">
      <w:start w:val="2"/>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18A40439"/>
    <w:multiLevelType w:val="multilevel"/>
    <w:tmpl w:val="8C0E6052"/>
    <w:lvl w:ilvl="0">
      <w:start w:val="1"/>
      <w:numFmt w:val="decimal"/>
      <w:lvlText w:val="%1."/>
      <w:lvlJc w:val="left"/>
      <w:pPr>
        <w:ind w:left="360" w:hanging="360"/>
      </w:pPr>
      <w:rPr>
        <w:rFonts w:asciiTheme="minorHAnsi" w:eastAsia="Times New Roman" w:hAnsiTheme="minorHAnsi" w:cstheme="minorHAnsi" w:hint="default"/>
      </w:r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28" w15:restartNumberingAfterBreak="0">
    <w:nsid w:val="18FA76D7"/>
    <w:multiLevelType w:val="hybridMultilevel"/>
    <w:tmpl w:val="E224FE60"/>
    <w:lvl w:ilvl="0" w:tplc="AFA4BEC0">
      <w:start w:val="1"/>
      <w:numFmt w:val="bullet"/>
      <w:lvlText w:val=""/>
      <w:lvlJc w:val="left"/>
      <w:pPr>
        <w:ind w:left="1065" w:hanging="360"/>
      </w:pPr>
      <w:rPr>
        <w:rFonts w:ascii="Symbol" w:hAnsi="Symbol" w:hint="default"/>
      </w:rPr>
    </w:lvl>
    <w:lvl w:ilvl="1" w:tplc="04150003">
      <w:start w:val="1"/>
      <w:numFmt w:val="bullet"/>
      <w:lvlText w:val="o"/>
      <w:lvlJc w:val="left"/>
      <w:pPr>
        <w:ind w:left="1785" w:hanging="360"/>
      </w:pPr>
      <w:rPr>
        <w:rFonts w:ascii="Courier New" w:hAnsi="Courier New" w:cs="Courier New" w:hint="default"/>
      </w:rPr>
    </w:lvl>
    <w:lvl w:ilvl="2" w:tplc="04150005">
      <w:start w:val="1"/>
      <w:numFmt w:val="bullet"/>
      <w:lvlText w:val=""/>
      <w:lvlJc w:val="left"/>
      <w:pPr>
        <w:ind w:left="2505" w:hanging="360"/>
      </w:pPr>
      <w:rPr>
        <w:rFonts w:ascii="Wingdings" w:hAnsi="Wingdings" w:hint="default"/>
      </w:rPr>
    </w:lvl>
    <w:lvl w:ilvl="3" w:tplc="04150001">
      <w:start w:val="1"/>
      <w:numFmt w:val="bullet"/>
      <w:lvlText w:val=""/>
      <w:lvlJc w:val="left"/>
      <w:pPr>
        <w:ind w:left="3225" w:hanging="360"/>
      </w:pPr>
      <w:rPr>
        <w:rFonts w:ascii="Symbol" w:hAnsi="Symbol" w:hint="default"/>
      </w:rPr>
    </w:lvl>
    <w:lvl w:ilvl="4" w:tplc="04150003">
      <w:start w:val="1"/>
      <w:numFmt w:val="bullet"/>
      <w:lvlText w:val="o"/>
      <w:lvlJc w:val="left"/>
      <w:pPr>
        <w:ind w:left="3945" w:hanging="360"/>
      </w:pPr>
      <w:rPr>
        <w:rFonts w:ascii="Courier New" w:hAnsi="Courier New" w:cs="Courier New" w:hint="default"/>
      </w:rPr>
    </w:lvl>
    <w:lvl w:ilvl="5" w:tplc="04150005">
      <w:start w:val="1"/>
      <w:numFmt w:val="bullet"/>
      <w:lvlText w:val=""/>
      <w:lvlJc w:val="left"/>
      <w:pPr>
        <w:ind w:left="4665" w:hanging="360"/>
      </w:pPr>
      <w:rPr>
        <w:rFonts w:ascii="Wingdings" w:hAnsi="Wingdings" w:hint="default"/>
      </w:rPr>
    </w:lvl>
    <w:lvl w:ilvl="6" w:tplc="04150001">
      <w:start w:val="1"/>
      <w:numFmt w:val="bullet"/>
      <w:lvlText w:val=""/>
      <w:lvlJc w:val="left"/>
      <w:pPr>
        <w:ind w:left="5385" w:hanging="360"/>
      </w:pPr>
      <w:rPr>
        <w:rFonts w:ascii="Symbol" w:hAnsi="Symbol" w:hint="default"/>
      </w:rPr>
    </w:lvl>
    <w:lvl w:ilvl="7" w:tplc="04150003">
      <w:start w:val="1"/>
      <w:numFmt w:val="bullet"/>
      <w:lvlText w:val="o"/>
      <w:lvlJc w:val="left"/>
      <w:pPr>
        <w:ind w:left="6105" w:hanging="360"/>
      </w:pPr>
      <w:rPr>
        <w:rFonts w:ascii="Courier New" w:hAnsi="Courier New" w:cs="Courier New" w:hint="default"/>
      </w:rPr>
    </w:lvl>
    <w:lvl w:ilvl="8" w:tplc="04150005">
      <w:start w:val="1"/>
      <w:numFmt w:val="bullet"/>
      <w:lvlText w:val=""/>
      <w:lvlJc w:val="left"/>
      <w:pPr>
        <w:ind w:left="6825" w:hanging="360"/>
      </w:pPr>
      <w:rPr>
        <w:rFonts w:ascii="Wingdings" w:hAnsi="Wingdings" w:hint="default"/>
      </w:rPr>
    </w:lvl>
  </w:abstractNum>
  <w:abstractNum w:abstractNumId="29"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0" w15:restartNumberingAfterBreak="0">
    <w:nsid w:val="1BF129BB"/>
    <w:multiLevelType w:val="hybridMultilevel"/>
    <w:tmpl w:val="6C684BB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2374625C"/>
    <w:multiLevelType w:val="hybridMultilevel"/>
    <w:tmpl w:val="7FB6CFB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3C166F0"/>
    <w:multiLevelType w:val="hybridMultilevel"/>
    <w:tmpl w:val="DE10849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4" w15:restartNumberingAfterBreak="0">
    <w:nsid w:val="24230CC4"/>
    <w:multiLevelType w:val="multilevel"/>
    <w:tmpl w:val="7466E40E"/>
    <w:lvl w:ilvl="0">
      <w:start w:val="1"/>
      <w:numFmt w:val="decimal"/>
      <w:lvlText w:val="%1."/>
      <w:lvlJc w:val="left"/>
      <w:pPr>
        <w:ind w:left="720" w:hanging="360"/>
      </w:pPr>
      <w:rPr>
        <w:rFonts w:hint="default"/>
      </w:rPr>
    </w:lvl>
    <w:lvl w:ilvl="1">
      <w:start w:val="1"/>
      <w:numFmt w:val="decimal"/>
      <w:isLgl/>
      <w:lvlText w:val="%1.%2."/>
      <w:lvlJc w:val="left"/>
      <w:pPr>
        <w:ind w:left="916" w:hanging="360"/>
      </w:pPr>
      <w:rPr>
        <w:rFonts w:hint="default"/>
      </w:rPr>
    </w:lvl>
    <w:lvl w:ilvl="2">
      <w:start w:val="1"/>
      <w:numFmt w:val="decimal"/>
      <w:isLgl/>
      <w:lvlText w:val="%1.%2.%3."/>
      <w:lvlJc w:val="left"/>
      <w:pPr>
        <w:ind w:left="1472" w:hanging="720"/>
      </w:pPr>
      <w:rPr>
        <w:rFonts w:hint="default"/>
      </w:rPr>
    </w:lvl>
    <w:lvl w:ilvl="3">
      <w:start w:val="1"/>
      <w:numFmt w:val="decimal"/>
      <w:isLgl/>
      <w:lvlText w:val="%1.%2.%3.%4."/>
      <w:lvlJc w:val="left"/>
      <w:pPr>
        <w:ind w:left="1668" w:hanging="720"/>
      </w:pPr>
      <w:rPr>
        <w:rFonts w:hint="default"/>
      </w:rPr>
    </w:lvl>
    <w:lvl w:ilvl="4">
      <w:start w:val="1"/>
      <w:numFmt w:val="decimal"/>
      <w:isLgl/>
      <w:lvlText w:val="%1.%2.%3.%4.%5."/>
      <w:lvlJc w:val="left"/>
      <w:pPr>
        <w:ind w:left="2224" w:hanging="1080"/>
      </w:pPr>
      <w:rPr>
        <w:rFonts w:hint="default"/>
      </w:rPr>
    </w:lvl>
    <w:lvl w:ilvl="5">
      <w:start w:val="1"/>
      <w:numFmt w:val="decimal"/>
      <w:isLgl/>
      <w:lvlText w:val="%1.%2.%3.%4.%5.%6."/>
      <w:lvlJc w:val="left"/>
      <w:pPr>
        <w:ind w:left="2420" w:hanging="1080"/>
      </w:pPr>
      <w:rPr>
        <w:rFonts w:hint="default"/>
      </w:rPr>
    </w:lvl>
    <w:lvl w:ilvl="6">
      <w:start w:val="1"/>
      <w:numFmt w:val="decimal"/>
      <w:isLgl/>
      <w:lvlText w:val="%1.%2.%3.%4.%5.%6.%7."/>
      <w:lvlJc w:val="left"/>
      <w:pPr>
        <w:ind w:left="2976" w:hanging="1440"/>
      </w:pPr>
      <w:rPr>
        <w:rFonts w:hint="default"/>
      </w:rPr>
    </w:lvl>
    <w:lvl w:ilvl="7">
      <w:start w:val="1"/>
      <w:numFmt w:val="decimal"/>
      <w:isLgl/>
      <w:lvlText w:val="%1.%2.%3.%4.%5.%6.%7.%8."/>
      <w:lvlJc w:val="left"/>
      <w:pPr>
        <w:ind w:left="3172" w:hanging="1440"/>
      </w:pPr>
      <w:rPr>
        <w:rFonts w:hint="default"/>
      </w:rPr>
    </w:lvl>
    <w:lvl w:ilvl="8">
      <w:start w:val="1"/>
      <w:numFmt w:val="decimal"/>
      <w:isLgl/>
      <w:lvlText w:val="%1.%2.%3.%4.%5.%6.%7.%8.%9."/>
      <w:lvlJc w:val="left"/>
      <w:pPr>
        <w:ind w:left="3728" w:hanging="1800"/>
      </w:pPr>
      <w:rPr>
        <w:rFonts w:hint="default"/>
      </w:rPr>
    </w:lvl>
  </w:abstractNum>
  <w:abstractNum w:abstractNumId="35" w15:restartNumberingAfterBreak="0">
    <w:nsid w:val="27477821"/>
    <w:multiLevelType w:val="multilevel"/>
    <w:tmpl w:val="D6A86326"/>
    <w:lvl w:ilvl="0">
      <w:start w:val="1"/>
      <w:numFmt w:val="decimal"/>
      <w:lvlText w:val="%1)"/>
      <w:lvlJc w:val="left"/>
      <w:pPr>
        <w:ind w:left="720" w:hanging="360"/>
      </w:pPr>
      <w:rPr>
        <w:rFonts w:ascii="Times New Roman" w:eastAsia="Calibri" w:hAnsi="Times New Roman" w:cs="Times New Roman"/>
        <w:strike w:val="0"/>
        <w:dstrike w:val="0"/>
        <w:u w:val="none" w:color="000000"/>
        <w:effect w:val="none"/>
      </w:r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36" w15:restartNumberingAfterBreak="0">
    <w:nsid w:val="27603A3F"/>
    <w:multiLevelType w:val="hybridMultilevel"/>
    <w:tmpl w:val="732CDCD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2A1A6DA8"/>
    <w:multiLevelType w:val="multilevel"/>
    <w:tmpl w:val="2186605C"/>
    <w:lvl w:ilvl="0">
      <w:start w:val="1"/>
      <w:numFmt w:val="decimal"/>
      <w:lvlText w:val="%1."/>
      <w:lvlJc w:val="left"/>
      <w:pPr>
        <w:ind w:left="720" w:hanging="360"/>
      </w:pPr>
      <w:rPr>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2C671F98"/>
    <w:multiLevelType w:val="hybridMultilevel"/>
    <w:tmpl w:val="8B98CCAC"/>
    <w:lvl w:ilvl="0" w:tplc="04150017">
      <w:start w:val="1"/>
      <w:numFmt w:val="lowerLetter"/>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2DBD7946"/>
    <w:multiLevelType w:val="hybridMultilevel"/>
    <w:tmpl w:val="173CA8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0487610"/>
    <w:multiLevelType w:val="multilevel"/>
    <w:tmpl w:val="BAFC0938"/>
    <w:lvl w:ilvl="0">
      <w:start w:val="1"/>
      <w:numFmt w:val="decimal"/>
      <w:lvlText w:val="%1."/>
      <w:lvlJc w:val="left"/>
      <w:pPr>
        <w:ind w:left="360" w:hanging="360"/>
      </w:pPr>
      <w:rPr>
        <w:b w:val="0"/>
      </w:rPr>
    </w:lvl>
    <w:lvl w:ilvl="1">
      <w:start w:val="1"/>
      <w:numFmt w:val="decimal"/>
      <w:lvlText w:val="%1.%2."/>
      <w:lvlJc w:val="left"/>
      <w:pPr>
        <w:ind w:left="1080" w:hanging="720"/>
      </w:pPr>
      <w:rPr>
        <w:rFonts w:cs="Times New Roman"/>
      </w:rPr>
    </w:lvl>
    <w:lvl w:ilvl="2">
      <w:start w:val="1"/>
      <w:numFmt w:val="decimal"/>
      <w:lvlText w:val="%1.%2.%3."/>
      <w:lvlJc w:val="left"/>
      <w:pPr>
        <w:ind w:left="1440" w:hanging="720"/>
      </w:pPr>
      <w:rPr>
        <w:rFonts w:cs="Times New Roman"/>
      </w:rPr>
    </w:lvl>
    <w:lvl w:ilvl="3">
      <w:start w:val="1"/>
      <w:numFmt w:val="decimal"/>
      <w:lvlText w:val="%1.%2.%3.%4."/>
      <w:lvlJc w:val="left"/>
      <w:pPr>
        <w:ind w:left="2160" w:hanging="1080"/>
      </w:pPr>
      <w:rPr>
        <w:rFonts w:cs="Times New Roman"/>
      </w:rPr>
    </w:lvl>
    <w:lvl w:ilvl="4">
      <w:start w:val="1"/>
      <w:numFmt w:val="decimal"/>
      <w:lvlText w:val="%1.%2.%3.%4.%5."/>
      <w:lvlJc w:val="left"/>
      <w:pPr>
        <w:ind w:left="2520" w:hanging="1080"/>
      </w:pPr>
      <w:rPr>
        <w:rFonts w:cs="Times New Roman"/>
      </w:rPr>
    </w:lvl>
    <w:lvl w:ilvl="5">
      <w:start w:val="1"/>
      <w:numFmt w:val="decimal"/>
      <w:lvlText w:val="%1.%2.%3.%4.%5.%6."/>
      <w:lvlJc w:val="left"/>
      <w:pPr>
        <w:ind w:left="3240" w:hanging="1440"/>
      </w:pPr>
      <w:rPr>
        <w:rFonts w:cs="Times New Roman"/>
      </w:rPr>
    </w:lvl>
    <w:lvl w:ilvl="6">
      <w:start w:val="1"/>
      <w:numFmt w:val="decimal"/>
      <w:lvlText w:val="%1.%2.%3.%4.%5.%6.%7."/>
      <w:lvlJc w:val="left"/>
      <w:pPr>
        <w:ind w:left="3600" w:hanging="1440"/>
      </w:pPr>
      <w:rPr>
        <w:rFonts w:cs="Times New Roman"/>
      </w:rPr>
    </w:lvl>
    <w:lvl w:ilvl="7">
      <w:start w:val="1"/>
      <w:numFmt w:val="decimal"/>
      <w:lvlText w:val="%1.%2.%3.%4.%5.%6.%7.%8."/>
      <w:lvlJc w:val="left"/>
      <w:pPr>
        <w:ind w:left="4320" w:hanging="1800"/>
      </w:pPr>
      <w:rPr>
        <w:rFonts w:cs="Times New Roman"/>
      </w:rPr>
    </w:lvl>
    <w:lvl w:ilvl="8">
      <w:start w:val="1"/>
      <w:numFmt w:val="decimal"/>
      <w:lvlText w:val="%1.%2.%3.%4.%5.%6.%7.%8.%9."/>
      <w:lvlJc w:val="left"/>
      <w:pPr>
        <w:ind w:left="4680" w:hanging="1800"/>
      </w:pPr>
      <w:rPr>
        <w:rFonts w:cs="Times New Roman"/>
      </w:rPr>
    </w:lvl>
  </w:abstractNum>
  <w:abstractNum w:abstractNumId="41" w15:restartNumberingAfterBreak="0">
    <w:nsid w:val="31937EE0"/>
    <w:multiLevelType w:val="hybridMultilevel"/>
    <w:tmpl w:val="1A603B7C"/>
    <w:lvl w:ilvl="0" w:tplc="942247BC">
      <w:start w:val="1"/>
      <w:numFmt w:val="upperLetter"/>
      <w:lvlText w:val="%1."/>
      <w:lvlJc w:val="left"/>
      <w:pPr>
        <w:ind w:left="360" w:hanging="360"/>
      </w:pPr>
      <w:rPr>
        <w:rFonts w:hint="default"/>
        <w:b/>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3" w15:restartNumberingAfterBreak="0">
    <w:nsid w:val="34AF509D"/>
    <w:multiLevelType w:val="hybridMultilevel"/>
    <w:tmpl w:val="BDE6B718"/>
    <w:lvl w:ilvl="0" w:tplc="AFA4BEC0">
      <w:start w:val="1"/>
      <w:numFmt w:val="bullet"/>
      <w:lvlText w:val=""/>
      <w:lvlJc w:val="left"/>
      <w:pPr>
        <w:ind w:left="1074" w:hanging="360"/>
      </w:pPr>
      <w:rPr>
        <w:rFonts w:ascii="Symbol" w:hAnsi="Symbol" w:hint="default"/>
      </w:rPr>
    </w:lvl>
    <w:lvl w:ilvl="1" w:tplc="04150003">
      <w:start w:val="1"/>
      <w:numFmt w:val="bullet"/>
      <w:lvlText w:val="o"/>
      <w:lvlJc w:val="left"/>
      <w:pPr>
        <w:ind w:left="1794" w:hanging="360"/>
      </w:pPr>
      <w:rPr>
        <w:rFonts w:ascii="Courier New" w:hAnsi="Courier New" w:cs="Courier New" w:hint="default"/>
      </w:rPr>
    </w:lvl>
    <w:lvl w:ilvl="2" w:tplc="04150005">
      <w:start w:val="1"/>
      <w:numFmt w:val="bullet"/>
      <w:lvlText w:val=""/>
      <w:lvlJc w:val="left"/>
      <w:pPr>
        <w:ind w:left="2514" w:hanging="360"/>
      </w:pPr>
      <w:rPr>
        <w:rFonts w:ascii="Wingdings" w:hAnsi="Wingdings" w:hint="default"/>
      </w:rPr>
    </w:lvl>
    <w:lvl w:ilvl="3" w:tplc="04150001">
      <w:start w:val="1"/>
      <w:numFmt w:val="bullet"/>
      <w:lvlText w:val=""/>
      <w:lvlJc w:val="left"/>
      <w:pPr>
        <w:ind w:left="3234" w:hanging="360"/>
      </w:pPr>
      <w:rPr>
        <w:rFonts w:ascii="Symbol" w:hAnsi="Symbol" w:hint="default"/>
      </w:rPr>
    </w:lvl>
    <w:lvl w:ilvl="4" w:tplc="04150003">
      <w:start w:val="1"/>
      <w:numFmt w:val="bullet"/>
      <w:lvlText w:val="o"/>
      <w:lvlJc w:val="left"/>
      <w:pPr>
        <w:ind w:left="3954" w:hanging="360"/>
      </w:pPr>
      <w:rPr>
        <w:rFonts w:ascii="Courier New" w:hAnsi="Courier New" w:cs="Courier New" w:hint="default"/>
      </w:rPr>
    </w:lvl>
    <w:lvl w:ilvl="5" w:tplc="04150005">
      <w:start w:val="1"/>
      <w:numFmt w:val="bullet"/>
      <w:lvlText w:val=""/>
      <w:lvlJc w:val="left"/>
      <w:pPr>
        <w:ind w:left="4674" w:hanging="360"/>
      </w:pPr>
      <w:rPr>
        <w:rFonts w:ascii="Wingdings" w:hAnsi="Wingdings" w:hint="default"/>
      </w:rPr>
    </w:lvl>
    <w:lvl w:ilvl="6" w:tplc="04150001">
      <w:start w:val="1"/>
      <w:numFmt w:val="bullet"/>
      <w:lvlText w:val=""/>
      <w:lvlJc w:val="left"/>
      <w:pPr>
        <w:ind w:left="5394" w:hanging="360"/>
      </w:pPr>
      <w:rPr>
        <w:rFonts w:ascii="Symbol" w:hAnsi="Symbol" w:hint="default"/>
      </w:rPr>
    </w:lvl>
    <w:lvl w:ilvl="7" w:tplc="04150003">
      <w:start w:val="1"/>
      <w:numFmt w:val="bullet"/>
      <w:lvlText w:val="o"/>
      <w:lvlJc w:val="left"/>
      <w:pPr>
        <w:ind w:left="6114" w:hanging="360"/>
      </w:pPr>
      <w:rPr>
        <w:rFonts w:ascii="Courier New" w:hAnsi="Courier New" w:cs="Courier New" w:hint="default"/>
      </w:rPr>
    </w:lvl>
    <w:lvl w:ilvl="8" w:tplc="04150005">
      <w:start w:val="1"/>
      <w:numFmt w:val="bullet"/>
      <w:lvlText w:val=""/>
      <w:lvlJc w:val="left"/>
      <w:pPr>
        <w:ind w:left="6834" w:hanging="360"/>
      </w:pPr>
      <w:rPr>
        <w:rFonts w:ascii="Wingdings" w:hAnsi="Wingdings" w:hint="default"/>
      </w:rPr>
    </w:lvl>
  </w:abstractNum>
  <w:abstractNum w:abstractNumId="44" w15:restartNumberingAfterBreak="0">
    <w:nsid w:val="37422153"/>
    <w:multiLevelType w:val="hybridMultilevel"/>
    <w:tmpl w:val="E1AAC87C"/>
    <w:lvl w:ilvl="0" w:tplc="3314D2F0">
      <w:start w:val="1"/>
      <w:numFmt w:val="lowerLetter"/>
      <w:lvlText w:val="%1)"/>
      <w:lvlJc w:val="left"/>
      <w:pPr>
        <w:ind w:left="720" w:hanging="360"/>
      </w:pPr>
      <w:rPr>
        <w:rFonts w:ascii="Calibri"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37CD0084"/>
    <w:multiLevelType w:val="hybridMultilevel"/>
    <w:tmpl w:val="7D9647F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6" w15:restartNumberingAfterBreak="0">
    <w:nsid w:val="37E20F35"/>
    <w:multiLevelType w:val="multilevel"/>
    <w:tmpl w:val="1C5694FA"/>
    <w:lvl w:ilvl="0">
      <w:start w:val="1"/>
      <w:numFmt w:val="decimal"/>
      <w:lvlText w:val="%1."/>
      <w:lvlJc w:val="left"/>
      <w:pPr>
        <w:ind w:left="360" w:hanging="360"/>
      </w:pPr>
      <w:rPr>
        <w:rFonts w:eastAsia="Times New Roman" w:cs="Arial"/>
      </w:rPr>
    </w:lvl>
    <w:lvl w:ilvl="1">
      <w:start w:val="1"/>
      <w:numFmt w:val="decimal"/>
      <w:lvlText w:val="%2)"/>
      <w:lvlJc w:val="left"/>
      <w:pPr>
        <w:ind w:left="0" w:firstLine="0"/>
      </w:pPr>
      <w:rPr>
        <w:rFonts w:asciiTheme="minorHAnsi" w:eastAsia="Times New Roman" w:hAnsiTheme="minorHAnsi" w:cstheme="minorHAnsi" w:hint="default"/>
        <w:sz w:val="22"/>
      </w:rPr>
    </w:lvl>
    <w:lvl w:ilvl="2">
      <w:start w:val="1"/>
      <w:numFmt w:val="decimal"/>
      <w:lvlText w:val="%3."/>
      <w:lvlJc w:val="left"/>
      <w:pPr>
        <w:ind w:left="0" w:firstLine="0"/>
      </w:pPr>
      <w:rPr>
        <w:rFonts w:cs="Times New Roman"/>
        <w:b w:val="0"/>
      </w:rPr>
    </w:lvl>
    <w:lvl w:ilvl="3">
      <w:start w:val="1"/>
      <w:numFmt w:val="decimal"/>
      <w:lvlText w:val="%4."/>
      <w:lvlJc w:val="left"/>
      <w:pPr>
        <w:ind w:left="0" w:firstLine="0"/>
      </w:pPr>
      <w:rPr>
        <w:rFonts w:cs="Times New Roman"/>
      </w:rPr>
    </w:lvl>
    <w:lvl w:ilvl="4">
      <w:start w:val="1"/>
      <w:numFmt w:val="decimal"/>
      <w:lvlText w:val="%5."/>
      <w:lvlJc w:val="left"/>
      <w:pPr>
        <w:ind w:left="0" w:firstLine="0"/>
      </w:pPr>
      <w:rPr>
        <w:rFonts w:cs="Times New Roman"/>
      </w:rPr>
    </w:lvl>
    <w:lvl w:ilvl="5">
      <w:start w:val="1"/>
      <w:numFmt w:val="decimal"/>
      <w:lvlText w:val="%6."/>
      <w:lvlJc w:val="left"/>
      <w:pPr>
        <w:ind w:left="0" w:firstLine="0"/>
      </w:pPr>
      <w:rPr>
        <w:rFonts w:cs="Times New Roman"/>
      </w:rPr>
    </w:lvl>
    <w:lvl w:ilvl="6">
      <w:start w:val="1"/>
      <w:numFmt w:val="decimal"/>
      <w:lvlText w:val="%7."/>
      <w:lvlJc w:val="left"/>
      <w:pPr>
        <w:ind w:left="0" w:firstLine="0"/>
      </w:pPr>
      <w:rPr>
        <w:rFonts w:cs="Times New Roman"/>
      </w:rPr>
    </w:lvl>
    <w:lvl w:ilvl="7">
      <w:start w:val="1"/>
      <w:numFmt w:val="decimal"/>
      <w:lvlText w:val="%8."/>
      <w:lvlJc w:val="left"/>
      <w:pPr>
        <w:ind w:left="0" w:firstLine="0"/>
      </w:pPr>
      <w:rPr>
        <w:rFonts w:cs="Times New Roman"/>
      </w:rPr>
    </w:lvl>
    <w:lvl w:ilvl="8">
      <w:start w:val="1"/>
      <w:numFmt w:val="decimal"/>
      <w:lvlText w:val="%9."/>
      <w:lvlJc w:val="left"/>
      <w:pPr>
        <w:ind w:left="0" w:firstLine="0"/>
      </w:pPr>
      <w:rPr>
        <w:rFonts w:cs="Times New Roman"/>
      </w:rPr>
    </w:lvl>
  </w:abstractNum>
  <w:abstractNum w:abstractNumId="47" w15:restartNumberingAfterBreak="0">
    <w:nsid w:val="393D278F"/>
    <w:multiLevelType w:val="hybridMultilevel"/>
    <w:tmpl w:val="985ED832"/>
    <w:lvl w:ilvl="0" w:tplc="591E33AA">
      <w:start w:val="1"/>
      <w:numFmt w:val="decimal"/>
      <w:lvlText w:val="%1)"/>
      <w:lvlJc w:val="left"/>
      <w:pPr>
        <w:ind w:left="720" w:hanging="360"/>
      </w:pPr>
      <w:rPr>
        <w:rFonts w:ascii="Calibri" w:hAnsi="Calibri" w:cs="Calibri" w:hint="default"/>
        <w:sz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8" w15:restartNumberingAfterBreak="0">
    <w:nsid w:val="39954A7A"/>
    <w:multiLevelType w:val="multilevel"/>
    <w:tmpl w:val="EF0641AA"/>
    <w:lvl w:ilvl="0">
      <w:start w:val="1"/>
      <w:numFmt w:val="decimal"/>
      <w:lvlText w:val="%1)"/>
      <w:lvlJc w:val="left"/>
      <w:pPr>
        <w:ind w:left="1080" w:hanging="360"/>
      </w:pPr>
      <w:rPr>
        <w:b w:val="0"/>
      </w:r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49" w15:restartNumberingAfterBreak="0">
    <w:nsid w:val="3B5275DE"/>
    <w:multiLevelType w:val="multilevel"/>
    <w:tmpl w:val="6EE24C48"/>
    <w:lvl w:ilvl="0">
      <w:start w:val="1"/>
      <w:numFmt w:val="lowerLetter"/>
      <w:lvlText w:val="%1)"/>
      <w:lvlJc w:val="left"/>
      <w:pPr>
        <w:ind w:left="1068" w:hanging="360"/>
      </w:pPr>
      <w:rPr>
        <w:rFonts w:asciiTheme="minorHAnsi" w:hAnsiTheme="minorHAnsi" w:cstheme="minorHAnsi" w:hint="default"/>
        <w:sz w:val="22"/>
        <w:szCs w:val="20"/>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50" w15:restartNumberingAfterBreak="0">
    <w:nsid w:val="3CAA787E"/>
    <w:multiLevelType w:val="hybridMultilevel"/>
    <w:tmpl w:val="FDCC0AA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1" w15:restartNumberingAfterBreak="0">
    <w:nsid w:val="3D954F8A"/>
    <w:multiLevelType w:val="hybridMultilevel"/>
    <w:tmpl w:val="B528361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0972020"/>
    <w:multiLevelType w:val="multilevel"/>
    <w:tmpl w:val="58B8E670"/>
    <w:lvl w:ilvl="0">
      <w:start w:val="1"/>
      <w:numFmt w:val="decimal"/>
      <w:lvlText w:val="%1."/>
      <w:lvlJc w:val="left"/>
      <w:pPr>
        <w:ind w:left="720" w:hanging="360"/>
      </w:p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53" w15:restartNumberingAfterBreak="0">
    <w:nsid w:val="416A502B"/>
    <w:multiLevelType w:val="multilevel"/>
    <w:tmpl w:val="5D4EFAD8"/>
    <w:lvl w:ilvl="0">
      <w:start w:val="1"/>
      <w:numFmt w:val="lowerLetter"/>
      <w:lvlText w:val="%1)"/>
      <w:lvlJc w:val="left"/>
      <w:pPr>
        <w:tabs>
          <w:tab w:val="num" w:pos="714"/>
        </w:tabs>
        <w:ind w:left="714" w:hanging="360"/>
      </w:pPr>
      <w:rPr>
        <w:rFonts w:asciiTheme="minorHAnsi" w:eastAsia="Arial" w:hAnsiTheme="minorHAnsi" w:cstheme="minorHAnsi" w:hint="default"/>
        <w:b w:val="0"/>
        <w:sz w:val="22"/>
        <w:szCs w:val="22"/>
      </w:rPr>
    </w:lvl>
    <w:lvl w:ilvl="1">
      <w:start w:val="1"/>
      <w:numFmt w:val="decimal"/>
      <w:lvlText w:val="%2)"/>
      <w:lvlJc w:val="left"/>
      <w:pPr>
        <w:tabs>
          <w:tab w:val="num" w:pos="1434"/>
        </w:tabs>
        <w:ind w:left="1434" w:hanging="360"/>
      </w:pPr>
    </w:lvl>
    <w:lvl w:ilvl="2">
      <w:start w:val="1"/>
      <w:numFmt w:val="lowerLetter"/>
      <w:lvlText w:val="%3)"/>
      <w:lvlJc w:val="left"/>
      <w:pPr>
        <w:tabs>
          <w:tab w:val="num" w:pos="2334"/>
        </w:tabs>
        <w:ind w:left="2334" w:hanging="360"/>
      </w:pPr>
    </w:lvl>
    <w:lvl w:ilvl="3">
      <w:start w:val="1"/>
      <w:numFmt w:val="decimal"/>
      <w:lvlText w:val="%4."/>
      <w:lvlJc w:val="left"/>
      <w:pPr>
        <w:tabs>
          <w:tab w:val="num" w:pos="2874"/>
        </w:tabs>
        <w:ind w:left="2874" w:hanging="360"/>
      </w:pPr>
    </w:lvl>
    <w:lvl w:ilvl="4">
      <w:start w:val="1"/>
      <w:numFmt w:val="lowerLetter"/>
      <w:lvlText w:val="%5."/>
      <w:lvlJc w:val="left"/>
      <w:pPr>
        <w:tabs>
          <w:tab w:val="num" w:pos="3594"/>
        </w:tabs>
        <w:ind w:left="3594" w:hanging="360"/>
      </w:pPr>
    </w:lvl>
    <w:lvl w:ilvl="5">
      <w:start w:val="1"/>
      <w:numFmt w:val="lowerRoman"/>
      <w:lvlText w:val="%6."/>
      <w:lvlJc w:val="left"/>
      <w:pPr>
        <w:tabs>
          <w:tab w:val="num" w:pos="4314"/>
        </w:tabs>
        <w:ind w:left="4314" w:hanging="180"/>
      </w:pPr>
    </w:lvl>
    <w:lvl w:ilvl="6">
      <w:start w:val="1"/>
      <w:numFmt w:val="decimal"/>
      <w:lvlText w:val="%7."/>
      <w:lvlJc w:val="left"/>
      <w:pPr>
        <w:tabs>
          <w:tab w:val="num" w:pos="5034"/>
        </w:tabs>
        <w:ind w:left="5034" w:hanging="360"/>
      </w:pPr>
    </w:lvl>
    <w:lvl w:ilvl="7">
      <w:start w:val="1"/>
      <w:numFmt w:val="lowerLetter"/>
      <w:lvlText w:val="%8."/>
      <w:lvlJc w:val="left"/>
      <w:pPr>
        <w:tabs>
          <w:tab w:val="num" w:pos="5754"/>
        </w:tabs>
        <w:ind w:left="5754" w:hanging="360"/>
      </w:pPr>
    </w:lvl>
    <w:lvl w:ilvl="8">
      <w:start w:val="1"/>
      <w:numFmt w:val="lowerRoman"/>
      <w:lvlText w:val="%9."/>
      <w:lvlJc w:val="left"/>
      <w:pPr>
        <w:tabs>
          <w:tab w:val="num" w:pos="6474"/>
        </w:tabs>
        <w:ind w:left="6474" w:hanging="180"/>
      </w:pPr>
    </w:lvl>
  </w:abstractNum>
  <w:abstractNum w:abstractNumId="5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55" w15:restartNumberingAfterBreak="0">
    <w:nsid w:val="45121952"/>
    <w:multiLevelType w:val="multilevel"/>
    <w:tmpl w:val="361C5534"/>
    <w:lvl w:ilvl="0">
      <w:start w:val="1"/>
      <w:numFmt w:val="lowerLetter"/>
      <w:lvlText w:val="%1)"/>
      <w:lvlJc w:val="left"/>
      <w:pPr>
        <w:ind w:left="1440" w:hanging="360"/>
      </w:p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56" w15:restartNumberingAfterBreak="0">
    <w:nsid w:val="45EE0513"/>
    <w:multiLevelType w:val="hybridMultilevel"/>
    <w:tmpl w:val="3C2A8A16"/>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7" w15:restartNumberingAfterBreak="0">
    <w:nsid w:val="46986988"/>
    <w:multiLevelType w:val="multilevel"/>
    <w:tmpl w:val="CECCDDD4"/>
    <w:lvl w:ilvl="0">
      <w:start w:val="1"/>
      <w:numFmt w:val="decimal"/>
      <w:lvlText w:val="%1)"/>
      <w:lvlJc w:val="left"/>
      <w:pPr>
        <w:ind w:left="1080" w:hanging="360"/>
      </w:p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58" w15:restartNumberingAfterBreak="0">
    <w:nsid w:val="472945D9"/>
    <w:multiLevelType w:val="multilevel"/>
    <w:tmpl w:val="326EEC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9" w15:restartNumberingAfterBreak="0">
    <w:nsid w:val="48B22222"/>
    <w:multiLevelType w:val="hybridMultilevel"/>
    <w:tmpl w:val="85D6EEFC"/>
    <w:lvl w:ilvl="0" w:tplc="C00ADDAE">
      <w:start w:val="1"/>
      <w:numFmt w:val="decimal"/>
      <w:lvlText w:val="%1."/>
      <w:lvlJc w:val="left"/>
      <w:pPr>
        <w:ind w:left="360" w:hanging="360"/>
      </w:pPr>
      <w:rPr>
        <w:strike w:val="0"/>
      </w:r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60" w15:restartNumberingAfterBreak="0">
    <w:nsid w:val="4ADA5377"/>
    <w:multiLevelType w:val="hybridMultilevel"/>
    <w:tmpl w:val="12D4C06C"/>
    <w:lvl w:ilvl="0" w:tplc="F9168AD2">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61" w15:restartNumberingAfterBreak="0">
    <w:nsid w:val="4B6C20D2"/>
    <w:multiLevelType w:val="multilevel"/>
    <w:tmpl w:val="AD041E38"/>
    <w:lvl w:ilvl="0">
      <w:start w:val="1"/>
      <w:numFmt w:val="decimal"/>
      <w:lvlText w:val="%1."/>
      <w:lvlJc w:val="left"/>
      <w:pPr>
        <w:tabs>
          <w:tab w:val="num" w:pos="360"/>
        </w:tabs>
        <w:ind w:left="360" w:hanging="360"/>
      </w:pPr>
      <w:rPr>
        <w:i w:val="0"/>
        <w:color w:val="auto"/>
      </w:rPr>
    </w:lvl>
    <w:lvl w:ilvl="1">
      <w:start w:val="1"/>
      <w:numFmt w:val="decimal"/>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2" w15:restartNumberingAfterBreak="0">
    <w:nsid w:val="4D795E76"/>
    <w:multiLevelType w:val="multilevel"/>
    <w:tmpl w:val="553089A4"/>
    <w:lvl w:ilvl="0">
      <w:start w:val="1"/>
      <w:numFmt w:val="lowerLetter"/>
      <w:lvlText w:val="%1)"/>
      <w:lvlJc w:val="left"/>
      <w:pPr>
        <w:ind w:left="2490" w:hanging="360"/>
      </w:pPr>
      <w:rPr>
        <w:b w:val="0"/>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3" w15:restartNumberingAfterBreak="0">
    <w:nsid w:val="4FBF2ACF"/>
    <w:multiLevelType w:val="hybridMultilevel"/>
    <w:tmpl w:val="AEDA61DE"/>
    <w:lvl w:ilvl="0" w:tplc="B69AC0B0">
      <w:start w:val="1"/>
      <w:numFmt w:val="decimal"/>
      <w:lvlText w:val="%1)"/>
      <w:lvlJc w:val="left"/>
      <w:pPr>
        <w:ind w:left="717" w:hanging="360"/>
      </w:pPr>
    </w:lvl>
    <w:lvl w:ilvl="1" w:tplc="04150019">
      <w:start w:val="1"/>
      <w:numFmt w:val="lowerLetter"/>
      <w:lvlText w:val="%2."/>
      <w:lvlJc w:val="left"/>
      <w:pPr>
        <w:ind w:left="1437" w:hanging="360"/>
      </w:pPr>
    </w:lvl>
    <w:lvl w:ilvl="2" w:tplc="0415001B">
      <w:start w:val="1"/>
      <w:numFmt w:val="lowerRoman"/>
      <w:lvlText w:val="%3."/>
      <w:lvlJc w:val="right"/>
      <w:pPr>
        <w:ind w:left="2157" w:hanging="180"/>
      </w:pPr>
    </w:lvl>
    <w:lvl w:ilvl="3" w:tplc="0415000F">
      <w:start w:val="1"/>
      <w:numFmt w:val="decimal"/>
      <w:lvlText w:val="%4."/>
      <w:lvlJc w:val="left"/>
      <w:pPr>
        <w:ind w:left="2877" w:hanging="360"/>
      </w:pPr>
    </w:lvl>
    <w:lvl w:ilvl="4" w:tplc="04150019">
      <w:start w:val="1"/>
      <w:numFmt w:val="lowerLetter"/>
      <w:lvlText w:val="%5."/>
      <w:lvlJc w:val="left"/>
      <w:pPr>
        <w:ind w:left="3597" w:hanging="360"/>
      </w:pPr>
    </w:lvl>
    <w:lvl w:ilvl="5" w:tplc="0415001B">
      <w:start w:val="1"/>
      <w:numFmt w:val="lowerRoman"/>
      <w:lvlText w:val="%6."/>
      <w:lvlJc w:val="right"/>
      <w:pPr>
        <w:ind w:left="4317" w:hanging="180"/>
      </w:pPr>
    </w:lvl>
    <w:lvl w:ilvl="6" w:tplc="0415000F">
      <w:start w:val="1"/>
      <w:numFmt w:val="decimal"/>
      <w:lvlText w:val="%7."/>
      <w:lvlJc w:val="left"/>
      <w:pPr>
        <w:ind w:left="5037" w:hanging="360"/>
      </w:pPr>
    </w:lvl>
    <w:lvl w:ilvl="7" w:tplc="04150019">
      <w:start w:val="1"/>
      <w:numFmt w:val="lowerLetter"/>
      <w:lvlText w:val="%8."/>
      <w:lvlJc w:val="left"/>
      <w:pPr>
        <w:ind w:left="5757" w:hanging="360"/>
      </w:pPr>
    </w:lvl>
    <w:lvl w:ilvl="8" w:tplc="0415001B">
      <w:start w:val="1"/>
      <w:numFmt w:val="lowerRoman"/>
      <w:lvlText w:val="%9."/>
      <w:lvlJc w:val="right"/>
      <w:pPr>
        <w:ind w:left="6477" w:hanging="180"/>
      </w:pPr>
    </w:lvl>
  </w:abstractNum>
  <w:abstractNum w:abstractNumId="64" w15:restartNumberingAfterBreak="0">
    <w:nsid w:val="516B41DE"/>
    <w:multiLevelType w:val="multilevel"/>
    <w:tmpl w:val="66F2BBF6"/>
    <w:lvl w:ilvl="0">
      <w:start w:val="1"/>
      <w:numFmt w:val="decimal"/>
      <w:lvlText w:val="%1."/>
      <w:lvlJc w:val="left"/>
      <w:pPr>
        <w:ind w:left="720" w:hanging="360"/>
      </w:p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65" w15:restartNumberingAfterBreak="0">
    <w:nsid w:val="56791898"/>
    <w:multiLevelType w:val="multilevel"/>
    <w:tmpl w:val="C0A06882"/>
    <w:lvl w:ilvl="0">
      <w:start w:val="1"/>
      <w:numFmt w:val="decimal"/>
      <w:lvlText w:val="%1."/>
      <w:lvlJc w:val="left"/>
      <w:pPr>
        <w:tabs>
          <w:tab w:val="num" w:pos="360"/>
        </w:tabs>
        <w:ind w:left="360" w:hanging="360"/>
      </w:pPr>
      <w:rPr>
        <w:rFonts w:asciiTheme="minorHAnsi" w:hAnsiTheme="minorHAnsi" w:cstheme="minorHAnsi" w:hint="default"/>
        <w:b w:val="0"/>
        <w:sz w:val="22"/>
        <w:szCs w:val="20"/>
      </w:rPr>
    </w:lvl>
    <w:lvl w:ilvl="1">
      <w:start w:val="1"/>
      <w:numFmt w:val="decimal"/>
      <w:lvlText w:val="%2)"/>
      <w:lvlJc w:val="left"/>
      <w:pPr>
        <w:tabs>
          <w:tab w:val="num" w:pos="1080"/>
        </w:tabs>
        <w:ind w:left="1080" w:hanging="360"/>
      </w:pPr>
    </w:lvl>
    <w:lvl w:ilvl="2">
      <w:start w:val="1"/>
      <w:numFmt w:val="lowerLetter"/>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66" w15:restartNumberingAfterBreak="0">
    <w:nsid w:val="580217EA"/>
    <w:multiLevelType w:val="hybridMultilevel"/>
    <w:tmpl w:val="7534D1F6"/>
    <w:lvl w:ilvl="0" w:tplc="53461128">
      <w:start w:val="1"/>
      <w:numFmt w:val="decimal"/>
      <w:lvlText w:val="%1."/>
      <w:lvlJc w:val="left"/>
      <w:pPr>
        <w:ind w:left="360" w:hanging="360"/>
      </w:pPr>
      <w:rPr>
        <w:b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67"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68" w15:restartNumberingAfterBreak="0">
    <w:nsid w:val="5CFE5024"/>
    <w:multiLevelType w:val="multilevel"/>
    <w:tmpl w:val="7D8C065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 w15:restartNumberingAfterBreak="0">
    <w:nsid w:val="5DD923E1"/>
    <w:multiLevelType w:val="multilevel"/>
    <w:tmpl w:val="60D09B46"/>
    <w:lvl w:ilvl="0">
      <w:start w:val="1"/>
      <w:numFmt w:val="lowerLetter"/>
      <w:lvlText w:val="%1)"/>
      <w:lvlJc w:val="left"/>
      <w:pPr>
        <w:ind w:left="502" w:hanging="360"/>
      </w:pPr>
      <w:rPr>
        <w:rFonts w:ascii="Arial" w:hAnsi="Arial" w:cs="Times New Roman"/>
        <w:b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70" w15:restartNumberingAfterBreak="0">
    <w:nsid w:val="6A5336A6"/>
    <w:multiLevelType w:val="hybridMultilevel"/>
    <w:tmpl w:val="4D145EFA"/>
    <w:lvl w:ilvl="0" w:tplc="1A90617E">
      <w:start w:val="1"/>
      <w:numFmt w:val="decimal"/>
      <w:lvlText w:val="%1."/>
      <w:lvlJc w:val="left"/>
      <w:pPr>
        <w:ind w:left="360" w:hanging="360"/>
      </w:pPr>
      <w:rPr>
        <w:rFonts w:ascii="Arial" w:hAnsi="Arial" w:cs="Arial" w:hint="default"/>
        <w:sz w:val="20"/>
        <w:szCs w:val="2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6B1E2116"/>
    <w:multiLevelType w:val="multilevel"/>
    <w:tmpl w:val="EFDEDCEC"/>
    <w:lvl w:ilvl="0">
      <w:start w:val="1"/>
      <w:numFmt w:val="lowerLetter"/>
      <w:lvlText w:val="%1."/>
      <w:lvlJc w:val="left"/>
      <w:pPr>
        <w:ind w:left="1080" w:hanging="360"/>
      </w:p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72" w15:restartNumberingAfterBreak="0">
    <w:nsid w:val="73C63734"/>
    <w:multiLevelType w:val="hybridMultilevel"/>
    <w:tmpl w:val="ED0A209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3" w15:restartNumberingAfterBreak="0">
    <w:nsid w:val="75273D09"/>
    <w:multiLevelType w:val="hybridMultilevel"/>
    <w:tmpl w:val="5A06EDE4"/>
    <w:lvl w:ilvl="0" w:tplc="CCC2B118">
      <w:start w:val="1"/>
      <w:numFmt w:val="decimal"/>
      <w:lvlText w:val="%1."/>
      <w:lvlJc w:val="left"/>
      <w:pPr>
        <w:ind w:left="720" w:hanging="360"/>
      </w:pPr>
      <w:rPr>
        <w:rFonts w:asciiTheme="minorHAnsi" w:eastAsia="Times New Roman" w:hAnsiTheme="minorHAnsi"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6BC49C5"/>
    <w:multiLevelType w:val="hybridMultilevel"/>
    <w:tmpl w:val="89DE6FC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5" w15:restartNumberingAfterBreak="0">
    <w:nsid w:val="78C85859"/>
    <w:multiLevelType w:val="hybridMultilevel"/>
    <w:tmpl w:val="383E0154"/>
    <w:lvl w:ilvl="0" w:tplc="05C49CFC">
      <w:start w:val="1"/>
      <w:numFmt w:val="lowerLetter"/>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C76102E"/>
    <w:multiLevelType w:val="hybridMultilevel"/>
    <w:tmpl w:val="DCDA4B00"/>
    <w:lvl w:ilvl="0" w:tplc="FDD6912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8"/>
  </w:num>
  <w:num w:numId="2">
    <w:abstractNumId w:val="73"/>
  </w:num>
  <w:num w:numId="3">
    <w:abstractNumId w:val="11"/>
  </w:num>
  <w:num w:numId="4">
    <w:abstractNumId w:val="14"/>
  </w:num>
  <w:num w:numId="5">
    <w:abstractNumId w:val="29"/>
  </w:num>
  <w:num w:numId="6">
    <w:abstractNumId w:val="42"/>
  </w:num>
  <w:num w:numId="7">
    <w:abstractNumId w:val="76"/>
  </w:num>
  <w:num w:numId="8">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1"/>
  </w:num>
  <w:num w:numId="10">
    <w:abstractNumId w:val="44"/>
  </w:num>
  <w:num w:numId="11">
    <w:abstractNumId w:val="12"/>
  </w:num>
  <w:num w:numId="12">
    <w:abstractNumId w:val="34"/>
  </w:num>
  <w:num w:numId="13">
    <w:abstractNumId w:val="17"/>
  </w:num>
  <w:num w:numId="14">
    <w:abstractNumId w:val="21"/>
  </w:num>
  <w:num w:numId="15">
    <w:abstractNumId w:val="67"/>
    <w:lvlOverride w:ilvl="0">
      <w:startOverride w:val="1"/>
    </w:lvlOverride>
  </w:num>
  <w:num w:numId="16">
    <w:abstractNumId w:val="54"/>
    <w:lvlOverride w:ilvl="0">
      <w:startOverride w:val="1"/>
    </w:lvlOverride>
  </w:num>
  <w:num w:numId="17">
    <w:abstractNumId w:val="67"/>
  </w:num>
  <w:num w:numId="18">
    <w:abstractNumId w:val="54"/>
  </w:num>
  <w:num w:numId="19">
    <w:abstractNumId w:val="31"/>
  </w:num>
  <w:num w:numId="2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num>
  <w:num w:numId="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4"/>
  </w:num>
  <w:num w:numId="33">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0"/>
  </w:num>
  <w:num w:numId="5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8"/>
  </w:num>
  <w:num w:numId="60">
    <w:abstractNumId w:val="43"/>
  </w:num>
  <w:num w:numId="61">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71"/>
  </w:num>
  <w:num w:numId="66">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4"/>
  </w:num>
  <w:num w:numId="73">
    <w:abstractNumId w:val="23"/>
  </w:num>
  <w:num w:numId="74">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30"/>
  </w:num>
  <w:num w:numId="76">
    <w:abstractNumId w:val="32"/>
  </w:num>
  <w:num w:numId="77">
    <w:abstractNumId w:val="0"/>
  </w:num>
  <w:num w:numId="78">
    <w:abstractNumId w:val="20"/>
  </w:num>
  <w:num w:numId="79">
    <w:abstractNumId w:val="47"/>
  </w:num>
  <w:num w:numId="80">
    <w:abstractNumId w:val="13"/>
  </w:num>
  <w:num w:numId="81">
    <w:abstractNumId w:val="25"/>
  </w:num>
  <w:numIdMacAtCleanup w:val="73"/>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rzysztof">
    <w15:presenceInfo w15:providerId="None" w15:userId="Krzyszto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2DF"/>
    <w:rsid w:val="000048F4"/>
    <w:rsid w:val="00014A0C"/>
    <w:rsid w:val="000262DF"/>
    <w:rsid w:val="000451E0"/>
    <w:rsid w:val="00054512"/>
    <w:rsid w:val="000626A0"/>
    <w:rsid w:val="00063E58"/>
    <w:rsid w:val="00080A8E"/>
    <w:rsid w:val="00085A1C"/>
    <w:rsid w:val="000919A0"/>
    <w:rsid w:val="00092908"/>
    <w:rsid w:val="00095757"/>
    <w:rsid w:val="000A3FE8"/>
    <w:rsid w:val="000B1377"/>
    <w:rsid w:val="000C40D4"/>
    <w:rsid w:val="000C77E6"/>
    <w:rsid w:val="000D79C1"/>
    <w:rsid w:val="000E0720"/>
    <w:rsid w:val="000E4219"/>
    <w:rsid w:val="000E6A7B"/>
    <w:rsid w:val="000F4F51"/>
    <w:rsid w:val="00102883"/>
    <w:rsid w:val="00103939"/>
    <w:rsid w:val="001203BA"/>
    <w:rsid w:val="0012191D"/>
    <w:rsid w:val="0012690B"/>
    <w:rsid w:val="0013231D"/>
    <w:rsid w:val="00136670"/>
    <w:rsid w:val="0016025F"/>
    <w:rsid w:val="001612CF"/>
    <w:rsid w:val="001823A8"/>
    <w:rsid w:val="001A2528"/>
    <w:rsid w:val="001A3F25"/>
    <w:rsid w:val="001B72B5"/>
    <w:rsid w:val="001D43C9"/>
    <w:rsid w:val="001E105D"/>
    <w:rsid w:val="002014CB"/>
    <w:rsid w:val="0022557B"/>
    <w:rsid w:val="00241F82"/>
    <w:rsid w:val="0025185A"/>
    <w:rsid w:val="0025718C"/>
    <w:rsid w:val="00261A23"/>
    <w:rsid w:val="00262B43"/>
    <w:rsid w:val="00277E67"/>
    <w:rsid w:val="00285E40"/>
    <w:rsid w:val="00290C86"/>
    <w:rsid w:val="002C0E76"/>
    <w:rsid w:val="002D29DE"/>
    <w:rsid w:val="002E08BE"/>
    <w:rsid w:val="002F2309"/>
    <w:rsid w:val="00331E5C"/>
    <w:rsid w:val="00333FC7"/>
    <w:rsid w:val="0033480B"/>
    <w:rsid w:val="003356AB"/>
    <w:rsid w:val="003372A7"/>
    <w:rsid w:val="003451FF"/>
    <w:rsid w:val="00351DA9"/>
    <w:rsid w:val="00352BF8"/>
    <w:rsid w:val="003545D3"/>
    <w:rsid w:val="00357147"/>
    <w:rsid w:val="0038673E"/>
    <w:rsid w:val="003A251A"/>
    <w:rsid w:val="003A3C94"/>
    <w:rsid w:val="003D4544"/>
    <w:rsid w:val="00405B67"/>
    <w:rsid w:val="004063CF"/>
    <w:rsid w:val="00423349"/>
    <w:rsid w:val="004238DE"/>
    <w:rsid w:val="00432D8F"/>
    <w:rsid w:val="004437E8"/>
    <w:rsid w:val="004805FB"/>
    <w:rsid w:val="004903D2"/>
    <w:rsid w:val="004933A0"/>
    <w:rsid w:val="004A6905"/>
    <w:rsid w:val="004B2AA1"/>
    <w:rsid w:val="004C7A75"/>
    <w:rsid w:val="004D4E0B"/>
    <w:rsid w:val="004D52AA"/>
    <w:rsid w:val="004E3294"/>
    <w:rsid w:val="004F7F52"/>
    <w:rsid w:val="00511C1D"/>
    <w:rsid w:val="00545471"/>
    <w:rsid w:val="00554285"/>
    <w:rsid w:val="005547C2"/>
    <w:rsid w:val="005847B5"/>
    <w:rsid w:val="00585D10"/>
    <w:rsid w:val="00586F6D"/>
    <w:rsid w:val="00587EB3"/>
    <w:rsid w:val="005907EB"/>
    <w:rsid w:val="005920E5"/>
    <w:rsid w:val="005C22CA"/>
    <w:rsid w:val="005D60D5"/>
    <w:rsid w:val="005F59D7"/>
    <w:rsid w:val="005F6F4D"/>
    <w:rsid w:val="006013FF"/>
    <w:rsid w:val="006029C4"/>
    <w:rsid w:val="00607D9E"/>
    <w:rsid w:val="00626D0D"/>
    <w:rsid w:val="0063683C"/>
    <w:rsid w:val="0064360A"/>
    <w:rsid w:val="00645D79"/>
    <w:rsid w:val="006529EE"/>
    <w:rsid w:val="006747FB"/>
    <w:rsid w:val="0068688A"/>
    <w:rsid w:val="006913BB"/>
    <w:rsid w:val="006A195D"/>
    <w:rsid w:val="006A5C2E"/>
    <w:rsid w:val="006B0254"/>
    <w:rsid w:val="006B32DF"/>
    <w:rsid w:val="006B34F4"/>
    <w:rsid w:val="006C199B"/>
    <w:rsid w:val="006C2B40"/>
    <w:rsid w:val="006D4595"/>
    <w:rsid w:val="006E2DDD"/>
    <w:rsid w:val="006E5648"/>
    <w:rsid w:val="006F47C3"/>
    <w:rsid w:val="006F49C6"/>
    <w:rsid w:val="00700BE5"/>
    <w:rsid w:val="00701F26"/>
    <w:rsid w:val="00716D78"/>
    <w:rsid w:val="00723113"/>
    <w:rsid w:val="00732710"/>
    <w:rsid w:val="00744FEA"/>
    <w:rsid w:val="007525E8"/>
    <w:rsid w:val="00761010"/>
    <w:rsid w:val="00762BC0"/>
    <w:rsid w:val="0076697F"/>
    <w:rsid w:val="007678C1"/>
    <w:rsid w:val="0077183F"/>
    <w:rsid w:val="00774BAE"/>
    <w:rsid w:val="00777F7E"/>
    <w:rsid w:val="00781801"/>
    <w:rsid w:val="0078359E"/>
    <w:rsid w:val="007B7ADF"/>
    <w:rsid w:val="007C48A2"/>
    <w:rsid w:val="007E3C64"/>
    <w:rsid w:val="007E4BE1"/>
    <w:rsid w:val="007E7DFA"/>
    <w:rsid w:val="007F1BD9"/>
    <w:rsid w:val="007F7380"/>
    <w:rsid w:val="00807316"/>
    <w:rsid w:val="00830C05"/>
    <w:rsid w:val="00881E56"/>
    <w:rsid w:val="00884225"/>
    <w:rsid w:val="00891AD4"/>
    <w:rsid w:val="008A0F52"/>
    <w:rsid w:val="008B55F5"/>
    <w:rsid w:val="008C24F9"/>
    <w:rsid w:val="008C61F0"/>
    <w:rsid w:val="008D3476"/>
    <w:rsid w:val="008D7BFA"/>
    <w:rsid w:val="008E77EA"/>
    <w:rsid w:val="00906BA5"/>
    <w:rsid w:val="00921370"/>
    <w:rsid w:val="00953D56"/>
    <w:rsid w:val="00953F4B"/>
    <w:rsid w:val="00954677"/>
    <w:rsid w:val="00956164"/>
    <w:rsid w:val="009572A1"/>
    <w:rsid w:val="00957AC7"/>
    <w:rsid w:val="009700FA"/>
    <w:rsid w:val="0097040C"/>
    <w:rsid w:val="009708D3"/>
    <w:rsid w:val="00975D2C"/>
    <w:rsid w:val="009844B1"/>
    <w:rsid w:val="00992331"/>
    <w:rsid w:val="00993615"/>
    <w:rsid w:val="009971AC"/>
    <w:rsid w:val="009A7FAF"/>
    <w:rsid w:val="009C5B45"/>
    <w:rsid w:val="009C7704"/>
    <w:rsid w:val="009D1834"/>
    <w:rsid w:val="009D2DDF"/>
    <w:rsid w:val="009D7849"/>
    <w:rsid w:val="009E7DFA"/>
    <w:rsid w:val="00A16042"/>
    <w:rsid w:val="00A16371"/>
    <w:rsid w:val="00A23329"/>
    <w:rsid w:val="00A4036F"/>
    <w:rsid w:val="00A5021B"/>
    <w:rsid w:val="00A73012"/>
    <w:rsid w:val="00A7317F"/>
    <w:rsid w:val="00A73CC0"/>
    <w:rsid w:val="00A73D80"/>
    <w:rsid w:val="00A8025C"/>
    <w:rsid w:val="00AA1E70"/>
    <w:rsid w:val="00AA5EF1"/>
    <w:rsid w:val="00AB1D06"/>
    <w:rsid w:val="00AC4718"/>
    <w:rsid w:val="00AC7F32"/>
    <w:rsid w:val="00AE6F3B"/>
    <w:rsid w:val="00AE75A3"/>
    <w:rsid w:val="00AF188B"/>
    <w:rsid w:val="00AF57EF"/>
    <w:rsid w:val="00B44293"/>
    <w:rsid w:val="00B45E40"/>
    <w:rsid w:val="00B60CB2"/>
    <w:rsid w:val="00B6696A"/>
    <w:rsid w:val="00B756D8"/>
    <w:rsid w:val="00BA380A"/>
    <w:rsid w:val="00BB3242"/>
    <w:rsid w:val="00BB6CB6"/>
    <w:rsid w:val="00BC44A2"/>
    <w:rsid w:val="00BD1229"/>
    <w:rsid w:val="00BD44A3"/>
    <w:rsid w:val="00BE2912"/>
    <w:rsid w:val="00C21F81"/>
    <w:rsid w:val="00C2765A"/>
    <w:rsid w:val="00C46A38"/>
    <w:rsid w:val="00C5236D"/>
    <w:rsid w:val="00C5307D"/>
    <w:rsid w:val="00C542E4"/>
    <w:rsid w:val="00C7471A"/>
    <w:rsid w:val="00C7569D"/>
    <w:rsid w:val="00C82CEB"/>
    <w:rsid w:val="00C878D7"/>
    <w:rsid w:val="00C97A33"/>
    <w:rsid w:val="00CA7AF7"/>
    <w:rsid w:val="00CB3C21"/>
    <w:rsid w:val="00CB4098"/>
    <w:rsid w:val="00CD5986"/>
    <w:rsid w:val="00CE1FE5"/>
    <w:rsid w:val="00CE2413"/>
    <w:rsid w:val="00D20DE6"/>
    <w:rsid w:val="00D23016"/>
    <w:rsid w:val="00D30172"/>
    <w:rsid w:val="00D43EDF"/>
    <w:rsid w:val="00D47693"/>
    <w:rsid w:val="00D52080"/>
    <w:rsid w:val="00D52B27"/>
    <w:rsid w:val="00D6692A"/>
    <w:rsid w:val="00D8050E"/>
    <w:rsid w:val="00D8687B"/>
    <w:rsid w:val="00D926A0"/>
    <w:rsid w:val="00DA1DF7"/>
    <w:rsid w:val="00DA3693"/>
    <w:rsid w:val="00DB700F"/>
    <w:rsid w:val="00DD21F0"/>
    <w:rsid w:val="00DE1C47"/>
    <w:rsid w:val="00DF1EBE"/>
    <w:rsid w:val="00E31695"/>
    <w:rsid w:val="00E35753"/>
    <w:rsid w:val="00E37F56"/>
    <w:rsid w:val="00E46D55"/>
    <w:rsid w:val="00E563A6"/>
    <w:rsid w:val="00E67AE9"/>
    <w:rsid w:val="00E80E4A"/>
    <w:rsid w:val="00E841D7"/>
    <w:rsid w:val="00E85099"/>
    <w:rsid w:val="00E9106C"/>
    <w:rsid w:val="00EB4AAE"/>
    <w:rsid w:val="00EB58D1"/>
    <w:rsid w:val="00ED2D14"/>
    <w:rsid w:val="00EE42C1"/>
    <w:rsid w:val="00EE5DF6"/>
    <w:rsid w:val="00F1194A"/>
    <w:rsid w:val="00F24498"/>
    <w:rsid w:val="00F2669D"/>
    <w:rsid w:val="00F26800"/>
    <w:rsid w:val="00F26A99"/>
    <w:rsid w:val="00F341BE"/>
    <w:rsid w:val="00F47CA9"/>
    <w:rsid w:val="00F569F7"/>
    <w:rsid w:val="00F65C43"/>
    <w:rsid w:val="00F66F8D"/>
    <w:rsid w:val="00F76025"/>
    <w:rsid w:val="00F859C5"/>
    <w:rsid w:val="00F86970"/>
    <w:rsid w:val="00F93CE9"/>
    <w:rsid w:val="00F9736A"/>
    <w:rsid w:val="00FA14D6"/>
    <w:rsid w:val="00FA1C42"/>
    <w:rsid w:val="00FA5B98"/>
    <w:rsid w:val="00FB34F5"/>
    <w:rsid w:val="00FE479F"/>
    <w:rsid w:val="00FF58EE"/>
    <w:rsid w:val="00FF7BF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F5A044E-D954-4D72-AD90-BF8FFC3B2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708D3"/>
    <w:rPr>
      <w:sz w:val="24"/>
      <w:szCs w:val="24"/>
    </w:rPr>
  </w:style>
  <w:style w:type="paragraph" w:styleId="Nagwek1">
    <w:name w:val="heading 1"/>
    <w:basedOn w:val="Normalny"/>
    <w:next w:val="Normalny"/>
    <w:link w:val="Nagwek1Znak"/>
    <w:uiPriority w:val="9"/>
    <w:qFormat/>
    <w:rsid w:val="00E841D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semiHidden/>
    <w:unhideWhenUsed/>
    <w:qFormat/>
    <w:rsid w:val="00992331"/>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Nagwek3">
    <w:name w:val="heading 3"/>
    <w:basedOn w:val="Normalny"/>
    <w:next w:val="Normalny"/>
    <w:link w:val="Nagwek3Znak"/>
    <w:qFormat/>
    <w:rsid w:val="00F93CE9"/>
    <w:pPr>
      <w:keepNext/>
      <w:jc w:val="center"/>
      <w:outlineLvl w:val="2"/>
    </w:pPr>
    <w:rPr>
      <w:b/>
      <w:sz w:val="36"/>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E31695"/>
    <w:pPr>
      <w:jc w:val="both"/>
    </w:pPr>
    <w:rPr>
      <w:sz w:val="22"/>
    </w:rPr>
  </w:style>
  <w:style w:type="character" w:customStyle="1" w:styleId="TekstpodstawowyZnak">
    <w:name w:val="Tekst podstawowy Znak"/>
    <w:link w:val="Tekstpodstawowy"/>
    <w:rsid w:val="00E31695"/>
    <w:rPr>
      <w:sz w:val="22"/>
      <w:szCs w:val="24"/>
      <w:lang w:val="pl-PL" w:eastAsia="pl-PL" w:bidi="ar-SA"/>
    </w:rPr>
  </w:style>
  <w:style w:type="paragraph" w:styleId="NormalnyWeb">
    <w:name w:val="Normal (Web)"/>
    <w:basedOn w:val="Normalny"/>
    <w:link w:val="NormalnyWebZnak"/>
    <w:rsid w:val="00E31695"/>
    <w:pPr>
      <w:spacing w:before="100" w:beforeAutospacing="1" w:after="119"/>
    </w:pPr>
  </w:style>
  <w:style w:type="paragraph" w:customStyle="1" w:styleId="Standard">
    <w:name w:val="Standard"/>
    <w:link w:val="StandardZnak"/>
    <w:uiPriority w:val="99"/>
    <w:qFormat/>
    <w:rsid w:val="00C46A38"/>
    <w:pPr>
      <w:widowControl w:val="0"/>
      <w:suppressAutoHyphens/>
      <w:autoSpaceDN w:val="0"/>
      <w:textAlignment w:val="baseline"/>
    </w:pPr>
    <w:rPr>
      <w:rFonts w:eastAsia="Lucida Sans Unicode" w:cs="Mangal"/>
      <w:kern w:val="3"/>
      <w:sz w:val="24"/>
      <w:szCs w:val="24"/>
      <w:lang w:eastAsia="hi-IN" w:bidi="hi-IN"/>
    </w:rPr>
  </w:style>
  <w:style w:type="paragraph" w:styleId="Tekstpodstawowywcity2">
    <w:name w:val="Body Text Indent 2"/>
    <w:basedOn w:val="Normalny"/>
    <w:link w:val="Tekstpodstawowywcity2Znak"/>
    <w:uiPriority w:val="99"/>
    <w:semiHidden/>
    <w:unhideWhenUsed/>
    <w:rsid w:val="00F93CE9"/>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F93CE9"/>
    <w:rPr>
      <w:sz w:val="24"/>
      <w:szCs w:val="24"/>
    </w:rPr>
  </w:style>
  <w:style w:type="paragraph" w:styleId="Tekstpodstawowywcity3">
    <w:name w:val="Body Text Indent 3"/>
    <w:basedOn w:val="Normalny"/>
    <w:link w:val="Tekstpodstawowywcity3Znak"/>
    <w:uiPriority w:val="99"/>
    <w:semiHidden/>
    <w:unhideWhenUsed/>
    <w:rsid w:val="00F93CE9"/>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F93CE9"/>
    <w:rPr>
      <w:sz w:val="16"/>
      <w:szCs w:val="16"/>
    </w:rPr>
  </w:style>
  <w:style w:type="character" w:customStyle="1" w:styleId="Nagwek3Znak">
    <w:name w:val="Nagłówek 3 Znak"/>
    <w:basedOn w:val="Domylnaczcionkaakapitu"/>
    <w:link w:val="Nagwek3"/>
    <w:rsid w:val="00F93CE9"/>
    <w:rPr>
      <w:b/>
      <w:sz w:val="36"/>
    </w:rPr>
  </w:style>
  <w:style w:type="paragraph" w:customStyle="1" w:styleId="pkt">
    <w:name w:val="pkt"/>
    <w:basedOn w:val="Normalny"/>
    <w:qFormat/>
    <w:rsid w:val="00F93CE9"/>
    <w:pPr>
      <w:autoSpaceDE w:val="0"/>
      <w:autoSpaceDN w:val="0"/>
      <w:spacing w:before="60" w:after="60"/>
      <w:ind w:left="851" w:hanging="295"/>
      <w:jc w:val="both"/>
    </w:pPr>
  </w:style>
  <w:style w:type="paragraph" w:customStyle="1" w:styleId="Adresodbiorcywlicie">
    <w:name w:val="Adres odbiorcy w liście"/>
    <w:basedOn w:val="Normalny"/>
    <w:rsid w:val="00F93CE9"/>
    <w:pPr>
      <w:spacing w:line="240" w:lineRule="atLeast"/>
      <w:jc w:val="both"/>
    </w:pPr>
    <w:rPr>
      <w:rFonts w:ascii="Garamond" w:hAnsi="Garamond"/>
      <w:kern w:val="18"/>
      <w:sz w:val="20"/>
      <w:szCs w:val="20"/>
    </w:rPr>
  </w:style>
  <w:style w:type="paragraph" w:styleId="Nagwek">
    <w:name w:val="header"/>
    <w:basedOn w:val="Normalny"/>
    <w:link w:val="NagwekZnak"/>
    <w:rsid w:val="00F93CE9"/>
    <w:pPr>
      <w:tabs>
        <w:tab w:val="center" w:pos="4536"/>
        <w:tab w:val="right" w:pos="9072"/>
      </w:tabs>
    </w:pPr>
    <w:rPr>
      <w:sz w:val="20"/>
      <w:szCs w:val="20"/>
    </w:rPr>
  </w:style>
  <w:style w:type="character" w:customStyle="1" w:styleId="NagwekZnak">
    <w:name w:val="Nagłówek Znak"/>
    <w:basedOn w:val="Domylnaczcionkaakapitu"/>
    <w:link w:val="Nagwek"/>
    <w:rsid w:val="00F93CE9"/>
  </w:style>
  <w:style w:type="paragraph" w:styleId="Tekstdymka">
    <w:name w:val="Balloon Text"/>
    <w:basedOn w:val="Normalny"/>
    <w:link w:val="TekstdymkaZnak"/>
    <w:uiPriority w:val="99"/>
    <w:semiHidden/>
    <w:unhideWhenUsed/>
    <w:rsid w:val="00D926A0"/>
    <w:rPr>
      <w:rFonts w:ascii="Segoe UI" w:hAnsi="Segoe UI" w:cs="Segoe UI"/>
      <w:sz w:val="18"/>
      <w:szCs w:val="18"/>
    </w:rPr>
  </w:style>
  <w:style w:type="character" w:customStyle="1" w:styleId="TekstdymkaZnak">
    <w:name w:val="Tekst dymka Znak"/>
    <w:basedOn w:val="Domylnaczcionkaakapitu"/>
    <w:link w:val="Tekstdymka"/>
    <w:uiPriority w:val="99"/>
    <w:semiHidden/>
    <w:rsid w:val="00D926A0"/>
    <w:rPr>
      <w:rFonts w:ascii="Segoe UI" w:hAnsi="Segoe UI" w:cs="Segoe UI"/>
      <w:sz w:val="18"/>
      <w:szCs w:val="18"/>
    </w:rPr>
  </w:style>
  <w:style w:type="paragraph" w:styleId="Akapitzlist">
    <w:name w:val="List Paragraph"/>
    <w:aliases w:val="CW_Lista,List Paragraph,L1,Numerowanie,BulletC,Wyliczanie,Obiekt,normalny tekst,Akapit z listą31,Bullets,List Paragraph1,Akapit z listą BS,Kolorowa lista — akcent 11,lp1,Preambuła,Dot pt,F5 List Paragraph,Recommendation,List Paragraph11"/>
    <w:basedOn w:val="Normalny"/>
    <w:link w:val="AkapitzlistZnak"/>
    <w:uiPriority w:val="99"/>
    <w:qFormat/>
    <w:rsid w:val="00A8025C"/>
    <w:pPr>
      <w:spacing w:after="38" w:line="270" w:lineRule="auto"/>
      <w:ind w:left="720" w:hanging="10"/>
      <w:contextualSpacing/>
      <w:jc w:val="both"/>
    </w:pPr>
    <w:rPr>
      <w:rFonts w:ascii="Arial" w:eastAsia="Arial" w:hAnsi="Arial" w:cs="Arial"/>
      <w:color w:val="000000"/>
      <w:sz w:val="22"/>
      <w:szCs w:val="22"/>
    </w:rPr>
  </w:style>
  <w:style w:type="character" w:customStyle="1" w:styleId="StandardZnak">
    <w:name w:val="Standard Znak"/>
    <w:link w:val="Standard"/>
    <w:qFormat/>
    <w:locked/>
    <w:rsid w:val="00AC7F32"/>
    <w:rPr>
      <w:rFonts w:eastAsia="Lucida Sans Unicode" w:cs="Mangal"/>
      <w:kern w:val="3"/>
      <w:sz w:val="24"/>
      <w:szCs w:val="24"/>
      <w:lang w:eastAsia="hi-IN" w:bidi="hi-IN"/>
    </w:rPr>
  </w:style>
  <w:style w:type="character" w:styleId="Odwoaniedokomentarza">
    <w:name w:val="annotation reference"/>
    <w:basedOn w:val="Domylnaczcionkaakapitu"/>
    <w:uiPriority w:val="99"/>
    <w:semiHidden/>
    <w:unhideWhenUsed/>
    <w:rsid w:val="009C5B45"/>
    <w:rPr>
      <w:sz w:val="16"/>
      <w:szCs w:val="16"/>
    </w:rPr>
  </w:style>
  <w:style w:type="paragraph" w:styleId="Tekstkomentarza">
    <w:name w:val="annotation text"/>
    <w:aliases w:val="Znak Znak Znak,Znak1,Tekst podstawowy 31 Znak,Tekst podstawowy 31 Znak Znak,Znak Znak Znak Znak Znak,Znak Znak1"/>
    <w:basedOn w:val="Normalny"/>
    <w:link w:val="TekstkomentarzaZnak"/>
    <w:uiPriority w:val="99"/>
    <w:unhideWhenUsed/>
    <w:rsid w:val="009C5B45"/>
    <w:rPr>
      <w:sz w:val="20"/>
      <w:szCs w:val="20"/>
    </w:rPr>
  </w:style>
  <w:style w:type="character" w:customStyle="1" w:styleId="TekstkomentarzaZnak">
    <w:name w:val="Tekst komentarza Znak"/>
    <w:aliases w:val="Znak Znak Znak Znak,Znak1 Znak,Tekst podstawowy 31 Znak Znak1,Tekst podstawowy 31 Znak Znak Znak,Znak Znak Znak Znak Znak Znak,Znak Znak1 Znak"/>
    <w:basedOn w:val="Domylnaczcionkaakapitu"/>
    <w:link w:val="Tekstkomentarza"/>
    <w:uiPriority w:val="99"/>
    <w:rsid w:val="009C5B45"/>
  </w:style>
  <w:style w:type="paragraph" w:styleId="Tematkomentarza">
    <w:name w:val="annotation subject"/>
    <w:basedOn w:val="Tekstkomentarza"/>
    <w:next w:val="Tekstkomentarza"/>
    <w:link w:val="TematkomentarzaZnak"/>
    <w:uiPriority w:val="99"/>
    <w:semiHidden/>
    <w:unhideWhenUsed/>
    <w:rsid w:val="009C5B45"/>
    <w:rPr>
      <w:b/>
      <w:bCs/>
    </w:rPr>
  </w:style>
  <w:style w:type="character" w:customStyle="1" w:styleId="TematkomentarzaZnak">
    <w:name w:val="Temat komentarza Znak"/>
    <w:basedOn w:val="TekstkomentarzaZnak"/>
    <w:link w:val="Tematkomentarza"/>
    <w:uiPriority w:val="99"/>
    <w:semiHidden/>
    <w:rsid w:val="009C5B45"/>
    <w:rPr>
      <w:b/>
      <w:bCs/>
    </w:rPr>
  </w:style>
  <w:style w:type="paragraph" w:styleId="Bezodstpw">
    <w:name w:val="No Spacing"/>
    <w:uiPriority w:val="1"/>
    <w:qFormat/>
    <w:rsid w:val="009C5B45"/>
    <w:rPr>
      <w:rFonts w:ascii="Calibri" w:eastAsia="Calibri" w:hAnsi="Calibri"/>
      <w:sz w:val="22"/>
      <w:szCs w:val="22"/>
      <w:lang w:eastAsia="en-US"/>
    </w:rPr>
  </w:style>
  <w:style w:type="character" w:customStyle="1" w:styleId="Nagwek1Znak">
    <w:name w:val="Nagłówek 1 Znak"/>
    <w:basedOn w:val="Domylnaczcionkaakapitu"/>
    <w:link w:val="Nagwek1"/>
    <w:uiPriority w:val="9"/>
    <w:rsid w:val="00E841D7"/>
    <w:rPr>
      <w:rFonts w:asciiTheme="majorHAnsi" w:eastAsiaTheme="majorEastAsia" w:hAnsiTheme="majorHAnsi" w:cstheme="majorBidi"/>
      <w:color w:val="2E74B5" w:themeColor="accent1" w:themeShade="BF"/>
      <w:sz w:val="32"/>
      <w:szCs w:val="32"/>
    </w:rPr>
  </w:style>
  <w:style w:type="paragraph" w:customStyle="1" w:styleId="Tekst">
    <w:name w:val="Tekst"/>
    <w:basedOn w:val="Normalny"/>
    <w:rsid w:val="00E841D7"/>
    <w:pPr>
      <w:suppressLineNumbers/>
      <w:suppressAutoHyphens/>
      <w:overflowPunct w:val="0"/>
      <w:autoSpaceDE w:val="0"/>
      <w:spacing w:after="119"/>
      <w:jc w:val="both"/>
    </w:pPr>
    <w:rPr>
      <w:rFonts w:cs="Tahoma"/>
      <w:i/>
      <w:iCs/>
      <w:sz w:val="22"/>
      <w:szCs w:val="20"/>
      <w:lang w:eastAsia="ar-SA"/>
    </w:rPr>
  </w:style>
  <w:style w:type="paragraph" w:customStyle="1" w:styleId="KB1">
    <w:name w:val="KB 1"/>
    <w:basedOn w:val="Tekst"/>
    <w:rsid w:val="00E841D7"/>
    <w:pPr>
      <w:tabs>
        <w:tab w:val="left" w:pos="1089"/>
      </w:tabs>
    </w:pPr>
  </w:style>
  <w:style w:type="paragraph" w:customStyle="1" w:styleId="Default">
    <w:name w:val="Default"/>
    <w:uiPriority w:val="99"/>
    <w:rsid w:val="002D29DE"/>
    <w:pPr>
      <w:autoSpaceDE w:val="0"/>
      <w:autoSpaceDN w:val="0"/>
      <w:adjustRightInd w:val="0"/>
    </w:pPr>
    <w:rPr>
      <w:rFonts w:eastAsiaTheme="minorHAnsi"/>
      <w:color w:val="000000"/>
      <w:sz w:val="24"/>
      <w:szCs w:val="24"/>
      <w:lang w:eastAsia="en-US"/>
    </w:rPr>
  </w:style>
  <w:style w:type="character" w:customStyle="1" w:styleId="AkapitzlistZnak">
    <w:name w:val="Akapit z listą Znak"/>
    <w:aliases w:val="CW_Lista Znak,List Paragraph Znak,L1 Znak,Numerowanie Znak,BulletC Znak,Wyliczanie Znak,Obiekt Znak,normalny tekst Znak,Akapit z listą31 Znak,Bullets Znak,List Paragraph1 Znak,Akapit z listą BS Znak,Kolorowa lista — akcent 11 Znak"/>
    <w:link w:val="Akapitzlist"/>
    <w:uiPriority w:val="99"/>
    <w:qFormat/>
    <w:locked/>
    <w:rsid w:val="002D29DE"/>
    <w:rPr>
      <w:rFonts w:ascii="Arial" w:eastAsia="Arial" w:hAnsi="Arial" w:cs="Arial"/>
      <w:color w:val="000000"/>
      <w:sz w:val="22"/>
      <w:szCs w:val="22"/>
    </w:rPr>
  </w:style>
  <w:style w:type="paragraph" w:customStyle="1" w:styleId="Akapitzlist1">
    <w:name w:val="Akapit z listą1"/>
    <w:basedOn w:val="Standard"/>
    <w:rsid w:val="00BA380A"/>
    <w:pPr>
      <w:ind w:left="720"/>
      <w:textAlignment w:val="auto"/>
    </w:pPr>
    <w:rPr>
      <w:rFonts w:ascii="Arial" w:eastAsia="Times New Roman" w:hAnsi="Arial" w:cs="Arial"/>
      <w:sz w:val="20"/>
      <w:szCs w:val="20"/>
      <w:lang w:eastAsia="pl-PL"/>
    </w:rPr>
  </w:style>
  <w:style w:type="paragraph" w:customStyle="1" w:styleId="Akapitzlist2">
    <w:name w:val="Akapit z listą2"/>
    <w:basedOn w:val="Standard"/>
    <w:rsid w:val="00BA380A"/>
    <w:pPr>
      <w:spacing w:line="100" w:lineRule="atLeast"/>
      <w:ind w:left="720"/>
      <w:textAlignment w:val="auto"/>
    </w:pPr>
    <w:rPr>
      <w:rFonts w:eastAsia="Times New Roman" w:cs="Tahoma"/>
    </w:rPr>
  </w:style>
  <w:style w:type="paragraph" w:customStyle="1" w:styleId="Akapitzlist5">
    <w:name w:val="Akapit z listą5"/>
    <w:basedOn w:val="Standard"/>
    <w:rsid w:val="00BA380A"/>
    <w:pPr>
      <w:spacing w:line="100" w:lineRule="atLeast"/>
      <w:ind w:left="720"/>
      <w:textAlignment w:val="auto"/>
    </w:pPr>
    <w:rPr>
      <w:rFonts w:eastAsia="Times New Roman" w:cs="Tahoma"/>
    </w:rPr>
  </w:style>
  <w:style w:type="numbering" w:customStyle="1" w:styleId="WW8Num4">
    <w:name w:val="WW8Num4"/>
    <w:rsid w:val="00BA380A"/>
    <w:pPr>
      <w:numPr>
        <w:numId w:val="11"/>
      </w:numPr>
    </w:pPr>
  </w:style>
  <w:style w:type="numbering" w:customStyle="1" w:styleId="WW8Num5">
    <w:name w:val="WW8Num5"/>
    <w:rsid w:val="00BA380A"/>
    <w:pPr>
      <w:numPr>
        <w:numId w:val="13"/>
      </w:numPr>
    </w:pPr>
  </w:style>
  <w:style w:type="paragraph" w:styleId="Zwykytekst">
    <w:name w:val="Plain Text"/>
    <w:basedOn w:val="Normalny"/>
    <w:link w:val="ZwykytekstZnak"/>
    <w:semiHidden/>
    <w:unhideWhenUsed/>
    <w:rsid w:val="00BA380A"/>
    <w:pPr>
      <w:widowControl w:val="0"/>
      <w:autoSpaceDN w:val="0"/>
    </w:pPr>
    <w:rPr>
      <w:rFonts w:ascii="Courier New" w:eastAsia="Andale Sans UI" w:hAnsi="Courier New" w:cs="Courier New"/>
      <w:kern w:val="3"/>
      <w:sz w:val="20"/>
      <w:szCs w:val="20"/>
      <w:lang w:bidi="hi-IN"/>
    </w:rPr>
  </w:style>
  <w:style w:type="character" w:customStyle="1" w:styleId="ZwykytekstZnak">
    <w:name w:val="Zwykły tekst Znak"/>
    <w:basedOn w:val="Domylnaczcionkaakapitu"/>
    <w:link w:val="Zwykytekst"/>
    <w:semiHidden/>
    <w:rsid w:val="00BA380A"/>
    <w:rPr>
      <w:rFonts w:ascii="Courier New" w:eastAsia="Andale Sans UI" w:hAnsi="Courier New" w:cs="Courier New"/>
      <w:kern w:val="3"/>
      <w:lang w:bidi="hi-IN"/>
    </w:rPr>
  </w:style>
  <w:style w:type="character" w:customStyle="1" w:styleId="h11">
    <w:name w:val="h11"/>
    <w:rsid w:val="00891AD4"/>
    <w:rPr>
      <w:rFonts w:ascii="Verdana" w:hAnsi="Verdana"/>
      <w:b/>
      <w:bCs/>
      <w:i w:val="0"/>
      <w:iCs w:val="0"/>
      <w:sz w:val="23"/>
      <w:szCs w:val="23"/>
    </w:rPr>
  </w:style>
  <w:style w:type="paragraph" w:customStyle="1" w:styleId="dtz">
    <w:name w:val="dtz"/>
    <w:basedOn w:val="Normalny"/>
    <w:rsid w:val="00891AD4"/>
    <w:pPr>
      <w:spacing w:before="100" w:beforeAutospacing="1" w:after="100" w:afterAutospacing="1"/>
    </w:pPr>
  </w:style>
  <w:style w:type="paragraph" w:customStyle="1" w:styleId="NormalBold">
    <w:name w:val="NormalBold"/>
    <w:basedOn w:val="Normalny"/>
    <w:link w:val="NormalBoldChar"/>
    <w:rsid w:val="00891AD4"/>
    <w:pPr>
      <w:widowControl w:val="0"/>
    </w:pPr>
    <w:rPr>
      <w:b/>
      <w:szCs w:val="22"/>
      <w:lang w:eastAsia="en-GB"/>
    </w:rPr>
  </w:style>
  <w:style w:type="character" w:customStyle="1" w:styleId="NormalBoldChar">
    <w:name w:val="NormalBold Char"/>
    <w:link w:val="NormalBold"/>
    <w:locked/>
    <w:rsid w:val="00891AD4"/>
    <w:rPr>
      <w:b/>
      <w:sz w:val="24"/>
      <w:szCs w:val="22"/>
      <w:lang w:eastAsia="en-GB"/>
    </w:rPr>
  </w:style>
  <w:style w:type="character" w:customStyle="1" w:styleId="DeltaViewInsertion">
    <w:name w:val="DeltaView Insertion"/>
    <w:rsid w:val="00891AD4"/>
    <w:rPr>
      <w:b/>
      <w:i/>
      <w:spacing w:val="0"/>
    </w:rPr>
  </w:style>
  <w:style w:type="paragraph" w:styleId="Tekstprzypisudolnego">
    <w:name w:val="footnote text"/>
    <w:aliases w:val="Znak"/>
    <w:basedOn w:val="Normalny"/>
    <w:link w:val="TekstprzypisudolnegoZnak"/>
    <w:uiPriority w:val="99"/>
    <w:semiHidden/>
    <w:unhideWhenUsed/>
    <w:rsid w:val="00891AD4"/>
    <w:pPr>
      <w:ind w:left="720" w:hanging="720"/>
      <w:jc w:val="both"/>
    </w:pPr>
    <w:rPr>
      <w:rFonts w:eastAsia="Calibri"/>
      <w:sz w:val="20"/>
      <w:szCs w:val="20"/>
      <w:lang w:eastAsia="en-GB"/>
    </w:rPr>
  </w:style>
  <w:style w:type="character" w:customStyle="1" w:styleId="TekstprzypisudolnegoZnak">
    <w:name w:val="Tekst przypisu dolnego Znak"/>
    <w:aliases w:val="Znak Znak"/>
    <w:basedOn w:val="Domylnaczcionkaakapitu"/>
    <w:link w:val="Tekstprzypisudolnego"/>
    <w:uiPriority w:val="99"/>
    <w:semiHidden/>
    <w:rsid w:val="00891AD4"/>
    <w:rPr>
      <w:rFonts w:eastAsia="Calibri"/>
      <w:lang w:eastAsia="en-GB"/>
    </w:rPr>
  </w:style>
  <w:style w:type="character" w:styleId="Odwoanieprzypisudolnego">
    <w:name w:val="footnote reference"/>
    <w:uiPriority w:val="99"/>
    <w:semiHidden/>
    <w:unhideWhenUsed/>
    <w:rsid w:val="00891AD4"/>
    <w:rPr>
      <w:shd w:val="clear" w:color="auto" w:fill="auto"/>
      <w:vertAlign w:val="superscript"/>
    </w:rPr>
  </w:style>
  <w:style w:type="paragraph" w:customStyle="1" w:styleId="Text1">
    <w:name w:val="Text 1"/>
    <w:basedOn w:val="Normalny"/>
    <w:rsid w:val="00891AD4"/>
    <w:pPr>
      <w:spacing w:before="120" w:after="120"/>
      <w:ind w:left="850"/>
      <w:jc w:val="both"/>
    </w:pPr>
    <w:rPr>
      <w:rFonts w:eastAsia="Calibri"/>
      <w:szCs w:val="22"/>
      <w:lang w:eastAsia="en-GB"/>
    </w:rPr>
  </w:style>
  <w:style w:type="paragraph" w:customStyle="1" w:styleId="NormalLeft">
    <w:name w:val="Normal Left"/>
    <w:basedOn w:val="Normalny"/>
    <w:rsid w:val="00891AD4"/>
    <w:pPr>
      <w:spacing w:before="120" w:after="120"/>
    </w:pPr>
    <w:rPr>
      <w:rFonts w:eastAsia="Calibri"/>
      <w:szCs w:val="22"/>
      <w:lang w:eastAsia="en-GB"/>
    </w:rPr>
  </w:style>
  <w:style w:type="paragraph" w:customStyle="1" w:styleId="Tiret0">
    <w:name w:val="Tiret 0"/>
    <w:basedOn w:val="Normalny"/>
    <w:rsid w:val="00891AD4"/>
    <w:pPr>
      <w:numPr>
        <w:numId w:val="15"/>
      </w:numPr>
      <w:spacing w:before="120" w:after="120"/>
      <w:jc w:val="both"/>
    </w:pPr>
    <w:rPr>
      <w:rFonts w:eastAsia="Calibri"/>
      <w:szCs w:val="22"/>
      <w:lang w:eastAsia="en-GB"/>
    </w:rPr>
  </w:style>
  <w:style w:type="paragraph" w:customStyle="1" w:styleId="Tiret1">
    <w:name w:val="Tiret 1"/>
    <w:basedOn w:val="Normalny"/>
    <w:rsid w:val="00891AD4"/>
    <w:pPr>
      <w:numPr>
        <w:numId w:val="16"/>
      </w:numPr>
      <w:spacing w:before="120" w:after="120"/>
      <w:jc w:val="both"/>
    </w:pPr>
    <w:rPr>
      <w:rFonts w:eastAsia="Calibri"/>
      <w:szCs w:val="22"/>
      <w:lang w:eastAsia="en-GB"/>
    </w:rPr>
  </w:style>
  <w:style w:type="paragraph" w:customStyle="1" w:styleId="NumPar1">
    <w:name w:val="NumPar 1"/>
    <w:basedOn w:val="Normalny"/>
    <w:next w:val="Text1"/>
    <w:rsid w:val="00891AD4"/>
    <w:pPr>
      <w:numPr>
        <w:numId w:val="19"/>
      </w:numPr>
      <w:spacing w:before="120" w:after="120"/>
      <w:jc w:val="both"/>
    </w:pPr>
    <w:rPr>
      <w:rFonts w:eastAsia="Calibri"/>
      <w:szCs w:val="22"/>
      <w:lang w:eastAsia="en-GB"/>
    </w:rPr>
  </w:style>
  <w:style w:type="paragraph" w:customStyle="1" w:styleId="NumPar2">
    <w:name w:val="NumPar 2"/>
    <w:basedOn w:val="Normalny"/>
    <w:next w:val="Text1"/>
    <w:rsid w:val="00891AD4"/>
    <w:pPr>
      <w:numPr>
        <w:ilvl w:val="1"/>
        <w:numId w:val="19"/>
      </w:numPr>
      <w:spacing w:before="120" w:after="120"/>
      <w:jc w:val="both"/>
    </w:pPr>
    <w:rPr>
      <w:rFonts w:eastAsia="Calibri"/>
      <w:szCs w:val="22"/>
      <w:lang w:eastAsia="en-GB"/>
    </w:rPr>
  </w:style>
  <w:style w:type="paragraph" w:customStyle="1" w:styleId="NumPar3">
    <w:name w:val="NumPar 3"/>
    <w:basedOn w:val="Normalny"/>
    <w:next w:val="Text1"/>
    <w:rsid w:val="00891AD4"/>
    <w:pPr>
      <w:numPr>
        <w:ilvl w:val="2"/>
        <w:numId w:val="19"/>
      </w:numPr>
      <w:spacing w:before="120" w:after="120"/>
      <w:jc w:val="both"/>
    </w:pPr>
    <w:rPr>
      <w:rFonts w:eastAsia="Calibri"/>
      <w:szCs w:val="22"/>
      <w:lang w:eastAsia="en-GB"/>
    </w:rPr>
  </w:style>
  <w:style w:type="paragraph" w:customStyle="1" w:styleId="NumPar4">
    <w:name w:val="NumPar 4"/>
    <w:basedOn w:val="Normalny"/>
    <w:next w:val="Text1"/>
    <w:rsid w:val="00891AD4"/>
    <w:pPr>
      <w:numPr>
        <w:ilvl w:val="3"/>
        <w:numId w:val="19"/>
      </w:numPr>
      <w:spacing w:before="120" w:after="120"/>
      <w:jc w:val="both"/>
    </w:pPr>
    <w:rPr>
      <w:rFonts w:eastAsia="Calibri"/>
      <w:szCs w:val="22"/>
      <w:lang w:eastAsia="en-GB"/>
    </w:rPr>
  </w:style>
  <w:style w:type="paragraph" w:customStyle="1" w:styleId="ChapterTitle">
    <w:name w:val="ChapterTitle"/>
    <w:basedOn w:val="Normalny"/>
    <w:next w:val="Normalny"/>
    <w:rsid w:val="00891AD4"/>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891AD4"/>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891AD4"/>
    <w:pPr>
      <w:spacing w:before="120" w:after="120"/>
      <w:jc w:val="center"/>
    </w:pPr>
    <w:rPr>
      <w:rFonts w:eastAsia="Calibri"/>
      <w:b/>
      <w:szCs w:val="22"/>
      <w:u w:val="single"/>
      <w:lang w:eastAsia="en-GB"/>
    </w:rPr>
  </w:style>
  <w:style w:type="character" w:customStyle="1" w:styleId="Nagwek2Znak">
    <w:name w:val="Nagłówek 2 Znak"/>
    <w:basedOn w:val="Domylnaczcionkaakapitu"/>
    <w:link w:val="Nagwek2"/>
    <w:uiPriority w:val="9"/>
    <w:semiHidden/>
    <w:rsid w:val="00992331"/>
    <w:rPr>
      <w:rFonts w:asciiTheme="majorHAnsi" w:eastAsiaTheme="majorEastAsia" w:hAnsiTheme="majorHAnsi" w:cstheme="majorBidi"/>
      <w:b/>
      <w:bCs/>
      <w:color w:val="5B9BD5" w:themeColor="accent1"/>
      <w:sz w:val="26"/>
      <w:szCs w:val="26"/>
    </w:rPr>
  </w:style>
  <w:style w:type="character" w:customStyle="1" w:styleId="NormalnyWebZnak">
    <w:name w:val="Normalny (Web) Znak"/>
    <w:link w:val="NormalnyWeb"/>
    <w:locked/>
    <w:rsid w:val="00992331"/>
    <w:rPr>
      <w:sz w:val="24"/>
      <w:szCs w:val="24"/>
    </w:rPr>
  </w:style>
  <w:style w:type="paragraph" w:customStyle="1" w:styleId="Textbody">
    <w:name w:val="Text body"/>
    <w:basedOn w:val="Standard"/>
    <w:rsid w:val="00992331"/>
    <w:pPr>
      <w:spacing w:after="120"/>
      <w:textAlignment w:val="auto"/>
    </w:pPr>
    <w:rPr>
      <w:rFonts w:ascii="Andale Sans UI" w:eastAsia="Andale Sans UI" w:hAnsi="Andale Sans UI" w:cs="Tahoma"/>
      <w:lang w:eastAsia="zh-CN"/>
    </w:rPr>
  </w:style>
  <w:style w:type="paragraph" w:customStyle="1" w:styleId="Tekstkomentarza3">
    <w:name w:val="Tekst komentarza3"/>
    <w:basedOn w:val="Standard"/>
    <w:uiPriority w:val="99"/>
    <w:rsid w:val="00992331"/>
    <w:pPr>
      <w:widowControl/>
      <w:textAlignment w:val="auto"/>
    </w:pPr>
    <w:rPr>
      <w:rFonts w:ascii="Andale Sans UI" w:eastAsia="Times New Roman" w:hAnsi="Andale Sans UI" w:cs="Times New Roman"/>
      <w:kern w:val="0"/>
      <w:sz w:val="20"/>
      <w:szCs w:val="20"/>
      <w:lang w:eastAsia="zh-CN" w:bidi="ar-SA"/>
    </w:rPr>
  </w:style>
  <w:style w:type="character" w:styleId="Hipercze">
    <w:name w:val="Hyperlink"/>
    <w:uiPriority w:val="99"/>
    <w:unhideWhenUsed/>
    <w:rsid w:val="00992331"/>
    <w:rPr>
      <w:color w:val="0563C1"/>
      <w:u w:val="single"/>
    </w:rPr>
  </w:style>
  <w:style w:type="character" w:customStyle="1" w:styleId="Teksttreci2">
    <w:name w:val="Tekst treści (2)_"/>
    <w:link w:val="Teksttreci20"/>
    <w:locked/>
    <w:rsid w:val="00992331"/>
    <w:rPr>
      <w:rFonts w:ascii="Arial" w:eastAsia="Arial" w:hAnsi="Arial" w:cs="Tahoma"/>
      <w:color w:val="000000"/>
      <w:kern w:val="2"/>
      <w:sz w:val="21"/>
      <w:szCs w:val="21"/>
      <w:shd w:val="clear" w:color="auto" w:fill="FFFFFF"/>
      <w:lang w:bidi="pl-PL"/>
    </w:rPr>
  </w:style>
  <w:style w:type="paragraph" w:customStyle="1" w:styleId="Teksttreci20">
    <w:name w:val="Tekst treści (2)"/>
    <w:basedOn w:val="Standard"/>
    <w:link w:val="Teksttreci2"/>
    <w:rsid w:val="00992331"/>
    <w:pPr>
      <w:shd w:val="clear" w:color="auto" w:fill="FFFFFF"/>
      <w:spacing w:before="300" w:line="248" w:lineRule="exact"/>
      <w:ind w:hanging="580"/>
      <w:jc w:val="both"/>
      <w:textAlignment w:val="auto"/>
    </w:pPr>
    <w:rPr>
      <w:rFonts w:ascii="Arial" w:eastAsia="Arial" w:hAnsi="Arial" w:cs="Tahoma"/>
      <w:color w:val="000000"/>
      <w:kern w:val="2"/>
      <w:sz w:val="21"/>
      <w:szCs w:val="21"/>
      <w:lang w:eastAsia="pl-PL" w:bidi="pl-PL"/>
    </w:rPr>
  </w:style>
  <w:style w:type="character" w:customStyle="1" w:styleId="Teksttreci">
    <w:name w:val="Tekst treści_"/>
    <w:link w:val="Teksttreci1"/>
    <w:locked/>
    <w:rsid w:val="00992331"/>
    <w:rPr>
      <w:rFonts w:ascii="Calibri" w:hAnsi="Calibri" w:cs="Calibri"/>
      <w:sz w:val="18"/>
      <w:szCs w:val="18"/>
      <w:shd w:val="clear" w:color="auto" w:fill="FFFFFF"/>
    </w:rPr>
  </w:style>
  <w:style w:type="paragraph" w:customStyle="1" w:styleId="Teksttreci1">
    <w:name w:val="Tekst treści1"/>
    <w:basedOn w:val="Standard"/>
    <w:link w:val="Teksttreci"/>
    <w:rsid w:val="00992331"/>
    <w:pPr>
      <w:widowControl/>
      <w:shd w:val="clear" w:color="auto" w:fill="FFFFFF"/>
      <w:suppressAutoHyphens w:val="0"/>
      <w:spacing w:line="446" w:lineRule="exact"/>
      <w:ind w:hanging="400"/>
      <w:textAlignment w:val="auto"/>
    </w:pPr>
    <w:rPr>
      <w:rFonts w:ascii="Calibri" w:eastAsia="Times New Roman" w:hAnsi="Calibri" w:cs="Calibri"/>
      <w:kern w:val="0"/>
      <w:sz w:val="18"/>
      <w:szCs w:val="18"/>
      <w:lang w:eastAsia="pl-PL" w:bidi="ar-SA"/>
    </w:rPr>
  </w:style>
  <w:style w:type="character" w:customStyle="1" w:styleId="Nagwek10">
    <w:name w:val="Nagłówek #1_"/>
    <w:link w:val="Nagwek11"/>
    <w:locked/>
    <w:rsid w:val="00992331"/>
    <w:rPr>
      <w:rFonts w:ascii="Calibri" w:hAnsi="Calibri" w:cs="Calibri"/>
      <w:b/>
      <w:bCs/>
      <w:sz w:val="23"/>
      <w:szCs w:val="23"/>
      <w:shd w:val="clear" w:color="auto" w:fill="FFFFFF"/>
    </w:rPr>
  </w:style>
  <w:style w:type="paragraph" w:customStyle="1" w:styleId="Nagwek11">
    <w:name w:val="Nagłówek #1"/>
    <w:basedOn w:val="Standard"/>
    <w:link w:val="Nagwek10"/>
    <w:rsid w:val="00992331"/>
    <w:pPr>
      <w:widowControl/>
      <w:shd w:val="clear" w:color="auto" w:fill="FFFFFF"/>
      <w:suppressAutoHyphens w:val="0"/>
      <w:spacing w:line="446" w:lineRule="exact"/>
      <w:textAlignment w:val="auto"/>
      <w:outlineLvl w:val="0"/>
    </w:pPr>
    <w:rPr>
      <w:rFonts w:ascii="Calibri" w:eastAsia="Times New Roman" w:hAnsi="Calibri" w:cs="Calibri"/>
      <w:b/>
      <w:bCs/>
      <w:kern w:val="0"/>
      <w:sz w:val="23"/>
      <w:szCs w:val="23"/>
      <w:lang w:eastAsia="pl-PL" w:bidi="ar-SA"/>
    </w:rPr>
  </w:style>
  <w:style w:type="character" w:customStyle="1" w:styleId="Nagwek20">
    <w:name w:val="Nagłówek #2_"/>
    <w:link w:val="Nagwek21"/>
    <w:locked/>
    <w:rsid w:val="00992331"/>
    <w:rPr>
      <w:rFonts w:ascii="Calibri" w:hAnsi="Calibri" w:cs="Calibri"/>
      <w:noProof/>
      <w:sz w:val="23"/>
      <w:szCs w:val="23"/>
      <w:shd w:val="clear" w:color="auto" w:fill="FFFFFF"/>
    </w:rPr>
  </w:style>
  <w:style w:type="paragraph" w:customStyle="1" w:styleId="Nagwek21">
    <w:name w:val="Nagłówek #2"/>
    <w:basedOn w:val="Standard"/>
    <w:link w:val="Nagwek20"/>
    <w:rsid w:val="00992331"/>
    <w:pPr>
      <w:widowControl/>
      <w:shd w:val="clear" w:color="auto" w:fill="FFFFFF"/>
      <w:suppressAutoHyphens w:val="0"/>
      <w:spacing w:before="240" w:after="180" w:line="240" w:lineRule="atLeast"/>
      <w:ind w:hanging="400"/>
      <w:jc w:val="both"/>
      <w:textAlignment w:val="auto"/>
      <w:outlineLvl w:val="1"/>
    </w:pPr>
    <w:rPr>
      <w:rFonts w:ascii="Calibri" w:eastAsia="Times New Roman" w:hAnsi="Calibri" w:cs="Calibri"/>
      <w:noProof/>
      <w:kern w:val="0"/>
      <w:sz w:val="23"/>
      <w:szCs w:val="23"/>
      <w:lang w:eastAsia="pl-PL" w:bidi="ar-SA"/>
    </w:rPr>
  </w:style>
  <w:style w:type="character" w:customStyle="1" w:styleId="Nagwek30">
    <w:name w:val="Nagłówek #3_"/>
    <w:link w:val="Nagwek31"/>
    <w:locked/>
    <w:rsid w:val="00992331"/>
    <w:rPr>
      <w:rFonts w:ascii="Calibri" w:hAnsi="Calibri" w:cs="Calibri"/>
      <w:b/>
      <w:bCs/>
      <w:sz w:val="18"/>
      <w:szCs w:val="18"/>
      <w:shd w:val="clear" w:color="auto" w:fill="FFFFFF"/>
    </w:rPr>
  </w:style>
  <w:style w:type="paragraph" w:customStyle="1" w:styleId="Nagwek31">
    <w:name w:val="Nagłówek #3"/>
    <w:basedOn w:val="Standard"/>
    <w:link w:val="Nagwek30"/>
    <w:rsid w:val="00992331"/>
    <w:pPr>
      <w:widowControl/>
      <w:shd w:val="clear" w:color="auto" w:fill="FFFFFF"/>
      <w:suppressAutoHyphens w:val="0"/>
      <w:spacing w:before="180" w:after="60" w:line="240" w:lineRule="atLeast"/>
      <w:textAlignment w:val="auto"/>
      <w:outlineLvl w:val="2"/>
    </w:pPr>
    <w:rPr>
      <w:rFonts w:ascii="Calibri" w:eastAsia="Times New Roman" w:hAnsi="Calibri" w:cs="Calibri"/>
      <w:b/>
      <w:bCs/>
      <w:kern w:val="0"/>
      <w:sz w:val="18"/>
      <w:szCs w:val="18"/>
      <w:lang w:eastAsia="pl-PL" w:bidi="ar-SA"/>
    </w:rPr>
  </w:style>
  <w:style w:type="character" w:customStyle="1" w:styleId="Teksttreci0">
    <w:name w:val="Tekst treści"/>
    <w:rsid w:val="00992331"/>
    <w:rPr>
      <w:rFonts w:ascii="Calibri" w:hAnsi="Calibri" w:cs="Calibri" w:hint="default"/>
      <w:spacing w:val="0"/>
      <w:sz w:val="18"/>
      <w:szCs w:val="18"/>
      <w:u w:val="single"/>
    </w:rPr>
  </w:style>
  <w:style w:type="character" w:customStyle="1" w:styleId="Teksttreci3">
    <w:name w:val="Tekst treści3"/>
    <w:rsid w:val="00992331"/>
  </w:style>
  <w:style w:type="character" w:customStyle="1" w:styleId="Teksttreci2Bezpogrubienia">
    <w:name w:val="Tekst treści (2) + Bez pogrubienia"/>
    <w:rsid w:val="00992331"/>
  </w:style>
  <w:style w:type="character" w:customStyle="1" w:styleId="TeksttreciPogrubienie">
    <w:name w:val="Tekst treści + Pogrubienie"/>
    <w:rsid w:val="00992331"/>
    <w:rPr>
      <w:rFonts w:ascii="Calibri" w:hAnsi="Calibri" w:cs="Calibri" w:hint="default"/>
      <w:b/>
      <w:bCs/>
      <w:spacing w:val="0"/>
      <w:sz w:val="18"/>
      <w:szCs w:val="18"/>
    </w:rPr>
  </w:style>
  <w:style w:type="character" w:customStyle="1" w:styleId="Teksttreci11">
    <w:name w:val="Tekst treści + 11"/>
    <w:aliases w:val="5 pt"/>
    <w:rsid w:val="00992331"/>
    <w:rPr>
      <w:rFonts w:ascii="Calibri" w:hAnsi="Calibri" w:cs="Calibri" w:hint="default"/>
      <w:noProof/>
      <w:spacing w:val="0"/>
      <w:sz w:val="23"/>
      <w:szCs w:val="23"/>
    </w:rPr>
  </w:style>
  <w:style w:type="character" w:customStyle="1" w:styleId="Teksttreci112">
    <w:name w:val="Tekst treści + 112"/>
    <w:aliases w:val="5 pt2"/>
    <w:rsid w:val="00992331"/>
    <w:rPr>
      <w:rFonts w:ascii="Calibri" w:hAnsi="Calibri" w:cs="Calibri" w:hint="default"/>
      <w:spacing w:val="0"/>
      <w:sz w:val="23"/>
      <w:szCs w:val="23"/>
      <w:u w:val="single"/>
    </w:rPr>
  </w:style>
  <w:style w:type="paragraph" w:styleId="Stopka">
    <w:name w:val="footer"/>
    <w:basedOn w:val="Normalny"/>
    <w:link w:val="StopkaZnak"/>
    <w:uiPriority w:val="99"/>
    <w:unhideWhenUsed/>
    <w:rsid w:val="005547C2"/>
    <w:pPr>
      <w:tabs>
        <w:tab w:val="center" w:pos="4536"/>
        <w:tab w:val="right" w:pos="9072"/>
      </w:tabs>
    </w:pPr>
  </w:style>
  <w:style w:type="character" w:customStyle="1" w:styleId="StopkaZnak">
    <w:name w:val="Stopka Znak"/>
    <w:basedOn w:val="Domylnaczcionkaakapitu"/>
    <w:link w:val="Stopka"/>
    <w:uiPriority w:val="99"/>
    <w:rsid w:val="005547C2"/>
    <w:rPr>
      <w:sz w:val="24"/>
      <w:szCs w:val="24"/>
    </w:rPr>
  </w:style>
  <w:style w:type="paragraph" w:styleId="Tekstprzypisukocowego">
    <w:name w:val="endnote text"/>
    <w:basedOn w:val="Normalny"/>
    <w:link w:val="TekstprzypisukocowegoZnak"/>
    <w:uiPriority w:val="99"/>
    <w:semiHidden/>
    <w:unhideWhenUsed/>
    <w:rsid w:val="00AF188B"/>
    <w:rPr>
      <w:sz w:val="20"/>
      <w:szCs w:val="20"/>
    </w:rPr>
  </w:style>
  <w:style w:type="character" w:customStyle="1" w:styleId="TekstprzypisukocowegoZnak">
    <w:name w:val="Tekst przypisu końcowego Znak"/>
    <w:basedOn w:val="Domylnaczcionkaakapitu"/>
    <w:link w:val="Tekstprzypisukocowego"/>
    <w:uiPriority w:val="99"/>
    <w:semiHidden/>
    <w:rsid w:val="00AF188B"/>
  </w:style>
  <w:style w:type="character" w:styleId="Odwoanieprzypisukocowego">
    <w:name w:val="endnote reference"/>
    <w:basedOn w:val="Domylnaczcionkaakapitu"/>
    <w:uiPriority w:val="99"/>
    <w:semiHidden/>
    <w:unhideWhenUsed/>
    <w:rsid w:val="00AF188B"/>
    <w:rPr>
      <w:vertAlign w:val="superscript"/>
    </w:rPr>
  </w:style>
  <w:style w:type="character" w:customStyle="1" w:styleId="markedcontent">
    <w:name w:val="markedcontent"/>
    <w:basedOn w:val="Domylnaczcionkaakapitu"/>
    <w:rsid w:val="009572A1"/>
  </w:style>
  <w:style w:type="character" w:customStyle="1" w:styleId="czeinternetowe">
    <w:name w:val="Łącze internetowe"/>
    <w:basedOn w:val="Domylnaczcionkaakapitu"/>
    <w:rsid w:val="00761010"/>
    <w:rPr>
      <w:color w:val="0563C1" w:themeColor="hyperlink"/>
      <w:u w:val="single"/>
    </w:rPr>
  </w:style>
  <w:style w:type="numbering" w:customStyle="1" w:styleId="WW8Num45">
    <w:name w:val="WW8Num45"/>
    <w:rsid w:val="00CB4098"/>
    <w:pPr>
      <w:numPr>
        <w:numId w:val="72"/>
      </w:numPr>
    </w:pPr>
  </w:style>
  <w:style w:type="paragraph" w:styleId="Listapunktowana">
    <w:name w:val="List Bullet"/>
    <w:basedOn w:val="Normalny"/>
    <w:uiPriority w:val="99"/>
    <w:unhideWhenUsed/>
    <w:rsid w:val="00830C05"/>
    <w:pPr>
      <w:numPr>
        <w:numId w:val="77"/>
      </w:numPr>
      <w:contextualSpacing/>
    </w:pPr>
  </w:style>
  <w:style w:type="paragraph" w:styleId="Poprawka">
    <w:name w:val="Revision"/>
    <w:hidden/>
    <w:uiPriority w:val="99"/>
    <w:semiHidden/>
    <w:rsid w:val="00830C0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990867">
      <w:bodyDiv w:val="1"/>
      <w:marLeft w:val="0"/>
      <w:marRight w:val="0"/>
      <w:marTop w:val="0"/>
      <w:marBottom w:val="0"/>
      <w:divBdr>
        <w:top w:val="none" w:sz="0" w:space="0" w:color="auto"/>
        <w:left w:val="none" w:sz="0" w:space="0" w:color="auto"/>
        <w:bottom w:val="none" w:sz="0" w:space="0" w:color="auto"/>
        <w:right w:val="none" w:sz="0" w:space="0" w:color="auto"/>
      </w:divBdr>
    </w:div>
    <w:div w:id="261691540">
      <w:bodyDiv w:val="1"/>
      <w:marLeft w:val="0"/>
      <w:marRight w:val="0"/>
      <w:marTop w:val="0"/>
      <w:marBottom w:val="0"/>
      <w:divBdr>
        <w:top w:val="none" w:sz="0" w:space="0" w:color="auto"/>
        <w:left w:val="none" w:sz="0" w:space="0" w:color="auto"/>
        <w:bottom w:val="none" w:sz="0" w:space="0" w:color="auto"/>
        <w:right w:val="none" w:sz="0" w:space="0" w:color="auto"/>
      </w:divBdr>
    </w:div>
    <w:div w:id="273442365">
      <w:bodyDiv w:val="1"/>
      <w:marLeft w:val="0"/>
      <w:marRight w:val="0"/>
      <w:marTop w:val="0"/>
      <w:marBottom w:val="0"/>
      <w:divBdr>
        <w:top w:val="none" w:sz="0" w:space="0" w:color="auto"/>
        <w:left w:val="none" w:sz="0" w:space="0" w:color="auto"/>
        <w:bottom w:val="none" w:sz="0" w:space="0" w:color="auto"/>
        <w:right w:val="none" w:sz="0" w:space="0" w:color="auto"/>
      </w:divBdr>
    </w:div>
    <w:div w:id="375859598">
      <w:bodyDiv w:val="1"/>
      <w:marLeft w:val="0"/>
      <w:marRight w:val="0"/>
      <w:marTop w:val="0"/>
      <w:marBottom w:val="0"/>
      <w:divBdr>
        <w:top w:val="none" w:sz="0" w:space="0" w:color="auto"/>
        <w:left w:val="none" w:sz="0" w:space="0" w:color="auto"/>
        <w:bottom w:val="none" w:sz="0" w:space="0" w:color="auto"/>
        <w:right w:val="none" w:sz="0" w:space="0" w:color="auto"/>
      </w:divBdr>
    </w:div>
    <w:div w:id="459886011">
      <w:bodyDiv w:val="1"/>
      <w:marLeft w:val="0"/>
      <w:marRight w:val="0"/>
      <w:marTop w:val="0"/>
      <w:marBottom w:val="0"/>
      <w:divBdr>
        <w:top w:val="none" w:sz="0" w:space="0" w:color="auto"/>
        <w:left w:val="none" w:sz="0" w:space="0" w:color="auto"/>
        <w:bottom w:val="none" w:sz="0" w:space="0" w:color="auto"/>
        <w:right w:val="none" w:sz="0" w:space="0" w:color="auto"/>
      </w:divBdr>
    </w:div>
    <w:div w:id="536820576">
      <w:bodyDiv w:val="1"/>
      <w:marLeft w:val="0"/>
      <w:marRight w:val="0"/>
      <w:marTop w:val="0"/>
      <w:marBottom w:val="0"/>
      <w:divBdr>
        <w:top w:val="none" w:sz="0" w:space="0" w:color="auto"/>
        <w:left w:val="none" w:sz="0" w:space="0" w:color="auto"/>
        <w:bottom w:val="none" w:sz="0" w:space="0" w:color="auto"/>
        <w:right w:val="none" w:sz="0" w:space="0" w:color="auto"/>
      </w:divBdr>
    </w:div>
    <w:div w:id="576937893">
      <w:bodyDiv w:val="1"/>
      <w:marLeft w:val="0"/>
      <w:marRight w:val="0"/>
      <w:marTop w:val="0"/>
      <w:marBottom w:val="0"/>
      <w:divBdr>
        <w:top w:val="none" w:sz="0" w:space="0" w:color="auto"/>
        <w:left w:val="none" w:sz="0" w:space="0" w:color="auto"/>
        <w:bottom w:val="none" w:sz="0" w:space="0" w:color="auto"/>
        <w:right w:val="none" w:sz="0" w:space="0" w:color="auto"/>
      </w:divBdr>
    </w:div>
    <w:div w:id="681396321">
      <w:bodyDiv w:val="1"/>
      <w:marLeft w:val="0"/>
      <w:marRight w:val="0"/>
      <w:marTop w:val="0"/>
      <w:marBottom w:val="0"/>
      <w:divBdr>
        <w:top w:val="none" w:sz="0" w:space="0" w:color="auto"/>
        <w:left w:val="none" w:sz="0" w:space="0" w:color="auto"/>
        <w:bottom w:val="none" w:sz="0" w:space="0" w:color="auto"/>
        <w:right w:val="none" w:sz="0" w:space="0" w:color="auto"/>
      </w:divBdr>
    </w:div>
    <w:div w:id="741365750">
      <w:bodyDiv w:val="1"/>
      <w:marLeft w:val="0"/>
      <w:marRight w:val="0"/>
      <w:marTop w:val="0"/>
      <w:marBottom w:val="0"/>
      <w:divBdr>
        <w:top w:val="none" w:sz="0" w:space="0" w:color="auto"/>
        <w:left w:val="none" w:sz="0" w:space="0" w:color="auto"/>
        <w:bottom w:val="none" w:sz="0" w:space="0" w:color="auto"/>
        <w:right w:val="none" w:sz="0" w:space="0" w:color="auto"/>
      </w:divBdr>
    </w:div>
    <w:div w:id="830755248">
      <w:bodyDiv w:val="1"/>
      <w:marLeft w:val="0"/>
      <w:marRight w:val="0"/>
      <w:marTop w:val="0"/>
      <w:marBottom w:val="0"/>
      <w:divBdr>
        <w:top w:val="none" w:sz="0" w:space="0" w:color="auto"/>
        <w:left w:val="none" w:sz="0" w:space="0" w:color="auto"/>
        <w:bottom w:val="none" w:sz="0" w:space="0" w:color="auto"/>
        <w:right w:val="none" w:sz="0" w:space="0" w:color="auto"/>
      </w:divBdr>
    </w:div>
    <w:div w:id="832531129">
      <w:bodyDiv w:val="1"/>
      <w:marLeft w:val="0"/>
      <w:marRight w:val="0"/>
      <w:marTop w:val="0"/>
      <w:marBottom w:val="0"/>
      <w:divBdr>
        <w:top w:val="none" w:sz="0" w:space="0" w:color="auto"/>
        <w:left w:val="none" w:sz="0" w:space="0" w:color="auto"/>
        <w:bottom w:val="none" w:sz="0" w:space="0" w:color="auto"/>
        <w:right w:val="none" w:sz="0" w:space="0" w:color="auto"/>
      </w:divBdr>
    </w:div>
    <w:div w:id="955402432">
      <w:bodyDiv w:val="1"/>
      <w:marLeft w:val="0"/>
      <w:marRight w:val="0"/>
      <w:marTop w:val="0"/>
      <w:marBottom w:val="0"/>
      <w:divBdr>
        <w:top w:val="none" w:sz="0" w:space="0" w:color="auto"/>
        <w:left w:val="none" w:sz="0" w:space="0" w:color="auto"/>
        <w:bottom w:val="none" w:sz="0" w:space="0" w:color="auto"/>
        <w:right w:val="none" w:sz="0" w:space="0" w:color="auto"/>
      </w:divBdr>
    </w:div>
    <w:div w:id="1034231631">
      <w:bodyDiv w:val="1"/>
      <w:marLeft w:val="0"/>
      <w:marRight w:val="0"/>
      <w:marTop w:val="0"/>
      <w:marBottom w:val="0"/>
      <w:divBdr>
        <w:top w:val="none" w:sz="0" w:space="0" w:color="auto"/>
        <w:left w:val="none" w:sz="0" w:space="0" w:color="auto"/>
        <w:bottom w:val="none" w:sz="0" w:space="0" w:color="auto"/>
        <w:right w:val="none" w:sz="0" w:space="0" w:color="auto"/>
      </w:divBdr>
    </w:div>
    <w:div w:id="1111512824">
      <w:bodyDiv w:val="1"/>
      <w:marLeft w:val="0"/>
      <w:marRight w:val="0"/>
      <w:marTop w:val="0"/>
      <w:marBottom w:val="0"/>
      <w:divBdr>
        <w:top w:val="none" w:sz="0" w:space="0" w:color="auto"/>
        <w:left w:val="none" w:sz="0" w:space="0" w:color="auto"/>
        <w:bottom w:val="none" w:sz="0" w:space="0" w:color="auto"/>
        <w:right w:val="none" w:sz="0" w:space="0" w:color="auto"/>
      </w:divBdr>
    </w:div>
    <w:div w:id="1150098565">
      <w:bodyDiv w:val="1"/>
      <w:marLeft w:val="0"/>
      <w:marRight w:val="0"/>
      <w:marTop w:val="0"/>
      <w:marBottom w:val="0"/>
      <w:divBdr>
        <w:top w:val="none" w:sz="0" w:space="0" w:color="auto"/>
        <w:left w:val="none" w:sz="0" w:space="0" w:color="auto"/>
        <w:bottom w:val="none" w:sz="0" w:space="0" w:color="auto"/>
        <w:right w:val="none" w:sz="0" w:space="0" w:color="auto"/>
      </w:divBdr>
    </w:div>
    <w:div w:id="1170368149">
      <w:bodyDiv w:val="1"/>
      <w:marLeft w:val="0"/>
      <w:marRight w:val="0"/>
      <w:marTop w:val="0"/>
      <w:marBottom w:val="0"/>
      <w:divBdr>
        <w:top w:val="none" w:sz="0" w:space="0" w:color="auto"/>
        <w:left w:val="none" w:sz="0" w:space="0" w:color="auto"/>
        <w:bottom w:val="none" w:sz="0" w:space="0" w:color="auto"/>
        <w:right w:val="none" w:sz="0" w:space="0" w:color="auto"/>
      </w:divBdr>
    </w:div>
    <w:div w:id="1380395802">
      <w:bodyDiv w:val="1"/>
      <w:marLeft w:val="0"/>
      <w:marRight w:val="0"/>
      <w:marTop w:val="0"/>
      <w:marBottom w:val="0"/>
      <w:divBdr>
        <w:top w:val="none" w:sz="0" w:space="0" w:color="auto"/>
        <w:left w:val="none" w:sz="0" w:space="0" w:color="auto"/>
        <w:bottom w:val="none" w:sz="0" w:space="0" w:color="auto"/>
        <w:right w:val="none" w:sz="0" w:space="0" w:color="auto"/>
      </w:divBdr>
    </w:div>
    <w:div w:id="1406341486">
      <w:bodyDiv w:val="1"/>
      <w:marLeft w:val="0"/>
      <w:marRight w:val="0"/>
      <w:marTop w:val="0"/>
      <w:marBottom w:val="0"/>
      <w:divBdr>
        <w:top w:val="none" w:sz="0" w:space="0" w:color="auto"/>
        <w:left w:val="none" w:sz="0" w:space="0" w:color="auto"/>
        <w:bottom w:val="none" w:sz="0" w:space="0" w:color="auto"/>
        <w:right w:val="none" w:sz="0" w:space="0" w:color="auto"/>
      </w:divBdr>
    </w:div>
    <w:div w:id="1511868905">
      <w:bodyDiv w:val="1"/>
      <w:marLeft w:val="0"/>
      <w:marRight w:val="0"/>
      <w:marTop w:val="0"/>
      <w:marBottom w:val="0"/>
      <w:divBdr>
        <w:top w:val="none" w:sz="0" w:space="0" w:color="auto"/>
        <w:left w:val="none" w:sz="0" w:space="0" w:color="auto"/>
        <w:bottom w:val="none" w:sz="0" w:space="0" w:color="auto"/>
        <w:right w:val="none" w:sz="0" w:space="0" w:color="auto"/>
      </w:divBdr>
    </w:div>
    <w:div w:id="1541550567">
      <w:bodyDiv w:val="1"/>
      <w:marLeft w:val="0"/>
      <w:marRight w:val="0"/>
      <w:marTop w:val="0"/>
      <w:marBottom w:val="0"/>
      <w:divBdr>
        <w:top w:val="none" w:sz="0" w:space="0" w:color="auto"/>
        <w:left w:val="none" w:sz="0" w:space="0" w:color="auto"/>
        <w:bottom w:val="none" w:sz="0" w:space="0" w:color="auto"/>
        <w:right w:val="none" w:sz="0" w:space="0" w:color="auto"/>
      </w:divBdr>
    </w:div>
    <w:div w:id="1605916556">
      <w:bodyDiv w:val="1"/>
      <w:marLeft w:val="0"/>
      <w:marRight w:val="0"/>
      <w:marTop w:val="0"/>
      <w:marBottom w:val="0"/>
      <w:divBdr>
        <w:top w:val="none" w:sz="0" w:space="0" w:color="auto"/>
        <w:left w:val="none" w:sz="0" w:space="0" w:color="auto"/>
        <w:bottom w:val="none" w:sz="0" w:space="0" w:color="auto"/>
        <w:right w:val="none" w:sz="0" w:space="0" w:color="auto"/>
      </w:divBdr>
    </w:div>
    <w:div w:id="1610552705">
      <w:bodyDiv w:val="1"/>
      <w:marLeft w:val="0"/>
      <w:marRight w:val="0"/>
      <w:marTop w:val="0"/>
      <w:marBottom w:val="0"/>
      <w:divBdr>
        <w:top w:val="none" w:sz="0" w:space="0" w:color="auto"/>
        <w:left w:val="none" w:sz="0" w:space="0" w:color="auto"/>
        <w:bottom w:val="none" w:sz="0" w:space="0" w:color="auto"/>
        <w:right w:val="none" w:sz="0" w:space="0" w:color="auto"/>
      </w:divBdr>
    </w:div>
    <w:div w:id="1735663324">
      <w:bodyDiv w:val="1"/>
      <w:marLeft w:val="0"/>
      <w:marRight w:val="0"/>
      <w:marTop w:val="0"/>
      <w:marBottom w:val="0"/>
      <w:divBdr>
        <w:top w:val="none" w:sz="0" w:space="0" w:color="auto"/>
        <w:left w:val="none" w:sz="0" w:space="0" w:color="auto"/>
        <w:bottom w:val="none" w:sz="0" w:space="0" w:color="auto"/>
        <w:right w:val="none" w:sz="0" w:space="0" w:color="auto"/>
      </w:divBdr>
    </w:div>
    <w:div w:id="1811744214">
      <w:bodyDiv w:val="1"/>
      <w:marLeft w:val="0"/>
      <w:marRight w:val="0"/>
      <w:marTop w:val="0"/>
      <w:marBottom w:val="0"/>
      <w:divBdr>
        <w:top w:val="none" w:sz="0" w:space="0" w:color="auto"/>
        <w:left w:val="none" w:sz="0" w:space="0" w:color="auto"/>
        <w:bottom w:val="none" w:sz="0" w:space="0" w:color="auto"/>
        <w:right w:val="none" w:sz="0" w:space="0" w:color="auto"/>
      </w:divBdr>
    </w:div>
    <w:div w:id="1884363894">
      <w:bodyDiv w:val="1"/>
      <w:marLeft w:val="0"/>
      <w:marRight w:val="0"/>
      <w:marTop w:val="0"/>
      <w:marBottom w:val="0"/>
      <w:divBdr>
        <w:top w:val="none" w:sz="0" w:space="0" w:color="auto"/>
        <w:left w:val="none" w:sz="0" w:space="0" w:color="auto"/>
        <w:bottom w:val="none" w:sz="0" w:space="0" w:color="auto"/>
        <w:right w:val="none" w:sz="0" w:space="0" w:color="auto"/>
      </w:divBdr>
    </w:div>
    <w:div w:id="1962884702">
      <w:bodyDiv w:val="1"/>
      <w:marLeft w:val="0"/>
      <w:marRight w:val="0"/>
      <w:marTop w:val="0"/>
      <w:marBottom w:val="0"/>
      <w:divBdr>
        <w:top w:val="none" w:sz="0" w:space="0" w:color="auto"/>
        <w:left w:val="none" w:sz="0" w:space="0" w:color="auto"/>
        <w:bottom w:val="none" w:sz="0" w:space="0" w:color="auto"/>
        <w:right w:val="none" w:sz="0" w:space="0" w:color="auto"/>
      </w:divBdr>
    </w:div>
    <w:div w:id="2041279364">
      <w:bodyDiv w:val="1"/>
      <w:marLeft w:val="0"/>
      <w:marRight w:val="0"/>
      <w:marTop w:val="0"/>
      <w:marBottom w:val="0"/>
      <w:divBdr>
        <w:top w:val="none" w:sz="0" w:space="0" w:color="auto"/>
        <w:left w:val="none" w:sz="0" w:space="0" w:color="auto"/>
        <w:bottom w:val="none" w:sz="0" w:space="0" w:color="auto"/>
        <w:right w:val="none" w:sz="0" w:space="0" w:color="auto"/>
      </w:divBdr>
    </w:div>
    <w:div w:id="2056268220">
      <w:bodyDiv w:val="1"/>
      <w:marLeft w:val="0"/>
      <w:marRight w:val="0"/>
      <w:marTop w:val="0"/>
      <w:marBottom w:val="0"/>
      <w:divBdr>
        <w:top w:val="none" w:sz="0" w:space="0" w:color="auto"/>
        <w:left w:val="none" w:sz="0" w:space="0" w:color="auto"/>
        <w:bottom w:val="none" w:sz="0" w:space="0" w:color="auto"/>
        <w:right w:val="none" w:sz="0" w:space="0" w:color="auto"/>
      </w:divBdr>
    </w:div>
    <w:div w:id="2059938701">
      <w:bodyDiv w:val="1"/>
      <w:marLeft w:val="0"/>
      <w:marRight w:val="0"/>
      <w:marTop w:val="0"/>
      <w:marBottom w:val="0"/>
      <w:divBdr>
        <w:top w:val="none" w:sz="0" w:space="0" w:color="auto"/>
        <w:left w:val="none" w:sz="0" w:space="0" w:color="auto"/>
        <w:bottom w:val="none" w:sz="0" w:space="0" w:color="auto"/>
        <w:right w:val="none" w:sz="0" w:space="0" w:color="auto"/>
      </w:divBdr>
    </w:div>
    <w:div w:id="2108383280">
      <w:bodyDiv w:val="1"/>
      <w:marLeft w:val="0"/>
      <w:marRight w:val="0"/>
      <w:marTop w:val="0"/>
      <w:marBottom w:val="0"/>
      <w:divBdr>
        <w:top w:val="none" w:sz="0" w:space="0" w:color="auto"/>
        <w:left w:val="none" w:sz="0" w:space="0" w:color="auto"/>
        <w:bottom w:val="none" w:sz="0" w:space="0" w:color="auto"/>
        <w:right w:val="none" w:sz="0" w:space="0" w:color="auto"/>
      </w:divBdr>
    </w:div>
    <w:div w:id="2128741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x.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5" Type="http://schemas.microsoft.com/office/2016/09/relationships/commentsIds" Target="commentsId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C251B3-BB6D-404C-8688-CDF2315871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6166</Words>
  <Characters>37002</Characters>
  <Application>Microsoft Office Word</Application>
  <DocSecurity>0</DocSecurity>
  <Lines>308</Lines>
  <Paragraphs>86</Paragraphs>
  <ScaleCrop>false</ScaleCrop>
  <HeadingPairs>
    <vt:vector size="2" baseType="variant">
      <vt:variant>
        <vt:lpstr>Tytuł</vt:lpstr>
      </vt:variant>
      <vt:variant>
        <vt:i4>1</vt:i4>
      </vt:variant>
    </vt:vector>
  </HeadingPairs>
  <TitlesOfParts>
    <vt:vector size="1" baseType="lpstr">
      <vt:lpstr/>
    </vt:vector>
  </TitlesOfParts>
  <Company>um</Company>
  <LinksUpToDate>false</LinksUpToDate>
  <CharactersWithSpaces>43082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Julita</dc:creator>
  <cp:lastModifiedBy>Krzysztof</cp:lastModifiedBy>
  <cp:revision>4</cp:revision>
  <cp:lastPrinted>2022-10-28T08:10:00Z</cp:lastPrinted>
  <dcterms:created xsi:type="dcterms:W3CDTF">2024-11-27T09:08:00Z</dcterms:created>
  <dcterms:modified xsi:type="dcterms:W3CDTF">2024-11-27T13:56:00Z</dcterms:modified>
</cp:coreProperties>
</file>