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9CA3F47" w14:textId="77777777" w:rsidR="00A947EC" w:rsidRDefault="00A947EC">
      <w:pPr>
        <w:jc w:val="center"/>
        <w:rPr>
          <w:b/>
          <w:sz w:val="28"/>
        </w:rPr>
      </w:pPr>
    </w:p>
    <w:p w14:paraId="6DE3970B" w14:textId="77777777" w:rsidR="00A947EC" w:rsidRPr="004871B6" w:rsidRDefault="00A947EC" w:rsidP="00A947EC">
      <w:pPr>
        <w:keepNext/>
        <w:jc w:val="right"/>
        <w:rPr>
          <w:bCs/>
          <w:i/>
          <w:iCs/>
        </w:rPr>
      </w:pPr>
      <w:r w:rsidRPr="004871B6">
        <w:rPr>
          <w:bCs/>
          <w:i/>
          <w:iCs/>
        </w:rPr>
        <w:t>załącznik nr 2</w:t>
      </w:r>
    </w:p>
    <w:p w14:paraId="0F6BBEFD" w14:textId="77777777" w:rsidR="00A947EC" w:rsidRDefault="00A947EC">
      <w:pPr>
        <w:jc w:val="center"/>
        <w:rPr>
          <w:b/>
          <w:sz w:val="28"/>
        </w:rPr>
      </w:pPr>
    </w:p>
    <w:p w14:paraId="338AB5BF" w14:textId="77777777" w:rsidR="009C2A6B" w:rsidRPr="004871B6" w:rsidRDefault="009C2A6B">
      <w:pPr>
        <w:jc w:val="center"/>
        <w:rPr>
          <w:b/>
          <w:sz w:val="28"/>
        </w:rPr>
      </w:pPr>
      <w:r w:rsidRPr="004871B6">
        <w:rPr>
          <w:b/>
          <w:sz w:val="28"/>
        </w:rPr>
        <w:t xml:space="preserve">Wyszczególnienie zakresu rzeczowego przedmiotu zamówienia </w:t>
      </w:r>
    </w:p>
    <w:p w14:paraId="6B6B1EF3" w14:textId="77777777" w:rsidR="009C2A6B" w:rsidRPr="004871B6" w:rsidRDefault="009C2A6B">
      <w:pPr>
        <w:pStyle w:val="Tekstpodstawowy"/>
        <w:jc w:val="center"/>
        <w:rPr>
          <w:sz w:val="28"/>
        </w:rPr>
      </w:pPr>
      <w:r w:rsidRPr="004871B6">
        <w:rPr>
          <w:sz w:val="28"/>
        </w:rPr>
        <w:t>z podaniem kosztu ubezpieczenia poszczególnych ryzyk</w:t>
      </w:r>
    </w:p>
    <w:p w14:paraId="078F43D2" w14:textId="77777777" w:rsidR="009C2A6B" w:rsidRPr="004871B6" w:rsidRDefault="009C2A6B">
      <w:pPr>
        <w:pStyle w:val="Tekstpodstawowy"/>
        <w:jc w:val="center"/>
        <w:rPr>
          <w:sz w:val="28"/>
        </w:rPr>
      </w:pPr>
      <w:r w:rsidRPr="004871B6">
        <w:rPr>
          <w:sz w:val="28"/>
        </w:rPr>
        <w:t>oraz łącznej wartości zamówienia</w:t>
      </w:r>
    </w:p>
    <w:p w14:paraId="1E29865D" w14:textId="77777777" w:rsidR="009C2A6B" w:rsidRDefault="009C2A6B">
      <w:pPr>
        <w:pStyle w:val="Tekstpodstawowy"/>
      </w:pPr>
    </w:p>
    <w:p w14:paraId="3A1464AB" w14:textId="77777777" w:rsidR="001B0FD7" w:rsidRPr="004871B6" w:rsidRDefault="001B0FD7">
      <w:pPr>
        <w:pStyle w:val="Tekstpodstawowy"/>
      </w:pPr>
    </w:p>
    <w:tbl>
      <w:tblPr>
        <w:tblW w:w="5227" w:type="pct"/>
        <w:tblLayout w:type="fixed"/>
        <w:tblCellMar>
          <w:left w:w="113" w:type="dxa"/>
          <w:right w:w="170" w:type="dxa"/>
        </w:tblCellMar>
        <w:tblLook w:val="0000" w:firstRow="0" w:lastRow="0" w:firstColumn="0" w:lastColumn="0" w:noHBand="0" w:noVBand="0"/>
      </w:tblPr>
      <w:tblGrid>
        <w:gridCol w:w="411"/>
        <w:gridCol w:w="3559"/>
        <w:gridCol w:w="2442"/>
        <w:gridCol w:w="1617"/>
        <w:gridCol w:w="1452"/>
      </w:tblGrid>
      <w:tr w:rsidR="00A75263" w14:paraId="7E36800A" w14:textId="77777777" w:rsidTr="00C1509E">
        <w:trPr>
          <w:trHeight w:val="255"/>
        </w:trPr>
        <w:tc>
          <w:tcPr>
            <w:tcW w:w="3381" w:type="pct"/>
            <w:gridSpan w:val="3"/>
            <w:tcBorders>
              <w:top w:val="nil"/>
              <w:left w:val="nil"/>
              <w:bottom w:val="nil"/>
              <w:right w:val="nil"/>
            </w:tcBorders>
            <w:noWrap/>
            <w:tcMar>
              <w:top w:w="57" w:type="dxa"/>
              <w:left w:w="57" w:type="dxa"/>
              <w:bottom w:w="57" w:type="dxa"/>
              <w:right w:w="57" w:type="dxa"/>
            </w:tcMar>
            <w:vAlign w:val="center"/>
          </w:tcPr>
          <w:p w14:paraId="3B66C784" w14:textId="345E12AE" w:rsidR="00A75263" w:rsidRDefault="00A75263" w:rsidP="00150723">
            <w:pPr>
              <w:rPr>
                <w:rFonts w:eastAsia="Arial Unicode MS"/>
                <w:szCs w:val="20"/>
              </w:rPr>
            </w:pPr>
            <w:r>
              <w:rPr>
                <w:rFonts w:hint="eastAsia"/>
                <w:szCs w:val="20"/>
              </w:rPr>
              <w:t xml:space="preserve">1. Ubezpieczenie mienia od </w:t>
            </w:r>
            <w:r w:rsidR="000A4A70">
              <w:rPr>
                <w:szCs w:val="20"/>
              </w:rPr>
              <w:t>wszystkich ryzyk</w:t>
            </w:r>
          </w:p>
        </w:tc>
        <w:tc>
          <w:tcPr>
            <w:tcW w:w="853" w:type="pct"/>
            <w:tcBorders>
              <w:top w:val="nil"/>
              <w:left w:val="nil"/>
              <w:bottom w:val="nil"/>
              <w:right w:val="nil"/>
            </w:tcBorders>
            <w:noWrap/>
            <w:tcMar>
              <w:top w:w="57" w:type="dxa"/>
              <w:left w:w="57" w:type="dxa"/>
              <w:bottom w:w="57" w:type="dxa"/>
              <w:right w:w="57" w:type="dxa"/>
            </w:tcMar>
            <w:vAlign w:val="center"/>
          </w:tcPr>
          <w:p w14:paraId="7100F329" w14:textId="77777777" w:rsidR="00A75263" w:rsidRDefault="00A75263" w:rsidP="00150723">
            <w:pPr>
              <w:rPr>
                <w:rFonts w:eastAsia="Arial Unicode MS"/>
                <w:szCs w:val="20"/>
              </w:rPr>
            </w:pPr>
          </w:p>
        </w:tc>
        <w:tc>
          <w:tcPr>
            <w:tcW w:w="766" w:type="pct"/>
            <w:tcBorders>
              <w:top w:val="nil"/>
              <w:left w:val="nil"/>
              <w:bottom w:val="nil"/>
              <w:right w:val="nil"/>
            </w:tcBorders>
          </w:tcPr>
          <w:p w14:paraId="4C7D4E6D" w14:textId="77777777" w:rsidR="00A75263" w:rsidRDefault="00A75263" w:rsidP="00150723">
            <w:pPr>
              <w:rPr>
                <w:rFonts w:eastAsia="Arial Unicode MS"/>
                <w:szCs w:val="20"/>
              </w:rPr>
            </w:pPr>
          </w:p>
        </w:tc>
      </w:tr>
      <w:tr w:rsidR="00A75263" w14:paraId="4E2CB3CD" w14:textId="77777777" w:rsidTr="00C1509E">
        <w:trPr>
          <w:trHeight w:val="255"/>
        </w:trPr>
        <w:tc>
          <w:tcPr>
            <w:tcW w:w="216" w:type="pct"/>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0BDAF4AD" w14:textId="77777777" w:rsidR="00A75263" w:rsidRDefault="00A75263" w:rsidP="00150723">
            <w:pPr>
              <w:jc w:val="center"/>
              <w:rPr>
                <w:rFonts w:eastAsia="Arial Unicode MS"/>
                <w:b/>
                <w:bCs/>
                <w:szCs w:val="20"/>
              </w:rPr>
            </w:pPr>
            <w:r>
              <w:rPr>
                <w:b/>
                <w:bCs/>
                <w:szCs w:val="20"/>
              </w:rPr>
              <w:t>L.p.</w:t>
            </w:r>
          </w:p>
        </w:tc>
        <w:tc>
          <w:tcPr>
            <w:tcW w:w="1877"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69E939D5" w14:textId="77777777" w:rsidR="00A75263" w:rsidRDefault="00A75263" w:rsidP="00B63D36">
            <w:pPr>
              <w:rPr>
                <w:b/>
                <w:bCs/>
                <w:szCs w:val="20"/>
              </w:rPr>
            </w:pPr>
            <w:r>
              <w:rPr>
                <w:b/>
                <w:bCs/>
                <w:szCs w:val="20"/>
              </w:rPr>
              <w:t>Przedmiot ubezpieczenia</w:t>
            </w:r>
          </w:p>
        </w:tc>
        <w:tc>
          <w:tcPr>
            <w:tcW w:w="1287" w:type="pct"/>
            <w:tcBorders>
              <w:top w:val="single" w:sz="4" w:space="0" w:color="auto"/>
              <w:left w:val="nil"/>
              <w:bottom w:val="single" w:sz="4" w:space="0" w:color="auto"/>
              <w:right w:val="single" w:sz="4" w:space="0" w:color="auto"/>
            </w:tcBorders>
            <w:noWrap/>
            <w:tcMar>
              <w:top w:w="57" w:type="dxa"/>
              <w:left w:w="28" w:type="dxa"/>
              <w:bottom w:w="57" w:type="dxa"/>
              <w:right w:w="28" w:type="dxa"/>
            </w:tcMar>
            <w:vAlign w:val="center"/>
          </w:tcPr>
          <w:p w14:paraId="335C87EE" w14:textId="77777777" w:rsidR="00A75263" w:rsidRDefault="00A75263" w:rsidP="00150723">
            <w:pPr>
              <w:jc w:val="center"/>
              <w:rPr>
                <w:rFonts w:eastAsia="Arial Unicode MS"/>
                <w:b/>
                <w:bCs/>
                <w:szCs w:val="20"/>
              </w:rPr>
            </w:pPr>
            <w:r>
              <w:rPr>
                <w:b/>
                <w:bCs/>
                <w:szCs w:val="20"/>
              </w:rPr>
              <w:t>Suma ubezpieczenia</w:t>
            </w:r>
          </w:p>
        </w:tc>
        <w:tc>
          <w:tcPr>
            <w:tcW w:w="853"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7FD79058" w14:textId="77777777" w:rsidR="00A75263" w:rsidRDefault="00A75263" w:rsidP="00150723">
            <w:pPr>
              <w:jc w:val="center"/>
              <w:rPr>
                <w:rFonts w:eastAsia="Arial Unicode MS"/>
                <w:b/>
                <w:bCs/>
                <w:szCs w:val="20"/>
              </w:rPr>
            </w:pPr>
            <w:r>
              <w:rPr>
                <w:b/>
                <w:bCs/>
                <w:szCs w:val="20"/>
              </w:rPr>
              <w:t>Składka roczna</w:t>
            </w:r>
          </w:p>
        </w:tc>
        <w:tc>
          <w:tcPr>
            <w:tcW w:w="766" w:type="pct"/>
            <w:tcBorders>
              <w:top w:val="single" w:sz="4" w:space="0" w:color="auto"/>
              <w:left w:val="nil"/>
              <w:bottom w:val="single" w:sz="4" w:space="0" w:color="auto"/>
              <w:right w:val="single" w:sz="4" w:space="0" w:color="auto"/>
            </w:tcBorders>
          </w:tcPr>
          <w:p w14:paraId="0BC98CD6" w14:textId="1C591D1B" w:rsidR="00A75263" w:rsidRDefault="00490E1E" w:rsidP="00150723">
            <w:pPr>
              <w:jc w:val="center"/>
              <w:rPr>
                <w:b/>
                <w:bCs/>
                <w:szCs w:val="20"/>
              </w:rPr>
            </w:pPr>
            <w:r>
              <w:rPr>
                <w:b/>
                <w:bCs/>
                <w:szCs w:val="20"/>
              </w:rPr>
              <w:t xml:space="preserve">Składka za </w:t>
            </w:r>
            <w:r w:rsidR="000A4A70">
              <w:rPr>
                <w:b/>
                <w:bCs/>
                <w:szCs w:val="20"/>
              </w:rPr>
              <w:t>dwa</w:t>
            </w:r>
            <w:r w:rsidR="00A75263">
              <w:rPr>
                <w:b/>
                <w:bCs/>
                <w:szCs w:val="20"/>
              </w:rPr>
              <w:t xml:space="preserve"> lata</w:t>
            </w:r>
          </w:p>
        </w:tc>
      </w:tr>
      <w:tr w:rsidR="00A75263" w:rsidRPr="00540FB9" w14:paraId="2F614CE4" w14:textId="77777777" w:rsidTr="00C1509E">
        <w:trPr>
          <w:trHeight w:val="255"/>
        </w:trPr>
        <w:tc>
          <w:tcPr>
            <w:tcW w:w="216" w:type="pct"/>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23FA92F2" w14:textId="77777777" w:rsidR="00A75263" w:rsidRDefault="00A75263" w:rsidP="00150723">
            <w:pPr>
              <w:jc w:val="center"/>
              <w:rPr>
                <w:rFonts w:eastAsia="Arial Unicode MS"/>
                <w:bCs/>
                <w:szCs w:val="20"/>
              </w:rPr>
            </w:pPr>
            <w:r>
              <w:rPr>
                <w:bCs/>
                <w:szCs w:val="20"/>
              </w:rPr>
              <w:t>1</w:t>
            </w:r>
          </w:p>
        </w:tc>
        <w:tc>
          <w:tcPr>
            <w:tcW w:w="1877"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5EE40EBA" w14:textId="77777777" w:rsidR="00A75263" w:rsidRDefault="00A75263" w:rsidP="00150723">
            <w:pPr>
              <w:rPr>
                <w:rFonts w:eastAsia="Arial Unicode MS"/>
                <w:bCs/>
                <w:szCs w:val="20"/>
              </w:rPr>
            </w:pPr>
            <w:r>
              <w:rPr>
                <w:bCs/>
                <w:szCs w:val="20"/>
              </w:rPr>
              <w:t xml:space="preserve">Budynki </w:t>
            </w:r>
          </w:p>
        </w:tc>
        <w:tc>
          <w:tcPr>
            <w:tcW w:w="1287"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6E15D3FA" w14:textId="2509C6E6" w:rsidR="00A75263" w:rsidRPr="003D0FB7" w:rsidRDefault="00FB22E0" w:rsidP="003F34EF">
            <w:pPr>
              <w:jc w:val="right"/>
            </w:pPr>
            <w:r>
              <w:rPr>
                <w:color w:val="000000"/>
                <w:lang w:eastAsia="pl-PL"/>
              </w:rPr>
              <w:t>95</w:t>
            </w:r>
            <w:r w:rsidR="003D0FB7" w:rsidRPr="003D0FB7">
              <w:rPr>
                <w:color w:val="000000"/>
                <w:lang w:eastAsia="pl-PL"/>
              </w:rPr>
              <w:t xml:space="preserve"> </w:t>
            </w:r>
            <w:r>
              <w:rPr>
                <w:color w:val="000000"/>
                <w:lang w:eastAsia="pl-PL"/>
              </w:rPr>
              <w:t>877</w:t>
            </w:r>
            <w:r w:rsidR="004248FF">
              <w:rPr>
                <w:color w:val="000000"/>
                <w:lang w:eastAsia="pl-PL"/>
              </w:rPr>
              <w:t> </w:t>
            </w:r>
            <w:r w:rsidR="003D0FB7" w:rsidRPr="003D0FB7">
              <w:rPr>
                <w:color w:val="000000"/>
                <w:lang w:eastAsia="pl-PL"/>
              </w:rPr>
              <w:t>5</w:t>
            </w:r>
            <w:r>
              <w:rPr>
                <w:color w:val="000000"/>
                <w:lang w:eastAsia="pl-PL"/>
              </w:rPr>
              <w:t>09</w:t>
            </w:r>
            <w:r w:rsidR="004248FF">
              <w:rPr>
                <w:color w:val="000000"/>
                <w:lang w:eastAsia="pl-PL"/>
              </w:rPr>
              <w:t>,22</w:t>
            </w:r>
            <w:r w:rsidR="003D0FB7" w:rsidRPr="003D0FB7">
              <w:rPr>
                <w:color w:val="000000"/>
                <w:lang w:eastAsia="pl-PL"/>
              </w:rPr>
              <w:t xml:space="preserve"> zł</w:t>
            </w:r>
          </w:p>
        </w:tc>
        <w:tc>
          <w:tcPr>
            <w:tcW w:w="853"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567218ED" w14:textId="77777777" w:rsidR="00A75263" w:rsidRPr="00540FB9" w:rsidRDefault="00A75263" w:rsidP="00150723">
            <w:pPr>
              <w:rPr>
                <w:rFonts w:eastAsia="Arial Unicode MS"/>
                <w:color w:val="FF0000"/>
                <w:szCs w:val="20"/>
              </w:rPr>
            </w:pPr>
            <w:r w:rsidRPr="00540FB9">
              <w:rPr>
                <w:rFonts w:hint="eastAsia"/>
                <w:color w:val="FF0000"/>
                <w:szCs w:val="20"/>
              </w:rPr>
              <w:t> </w:t>
            </w:r>
          </w:p>
        </w:tc>
        <w:tc>
          <w:tcPr>
            <w:tcW w:w="766" w:type="pct"/>
            <w:tcBorders>
              <w:top w:val="nil"/>
              <w:left w:val="nil"/>
              <w:bottom w:val="single" w:sz="4" w:space="0" w:color="auto"/>
              <w:right w:val="single" w:sz="4" w:space="0" w:color="auto"/>
            </w:tcBorders>
          </w:tcPr>
          <w:p w14:paraId="723326B8" w14:textId="77777777" w:rsidR="00A75263" w:rsidRPr="00540FB9" w:rsidRDefault="00A75263" w:rsidP="00150723">
            <w:pPr>
              <w:rPr>
                <w:color w:val="FF0000"/>
                <w:szCs w:val="20"/>
              </w:rPr>
            </w:pPr>
          </w:p>
        </w:tc>
      </w:tr>
      <w:tr w:rsidR="00A75263" w:rsidRPr="00540FB9" w14:paraId="2269DEAF" w14:textId="77777777" w:rsidTr="00C1509E">
        <w:trPr>
          <w:trHeight w:val="255"/>
        </w:trPr>
        <w:tc>
          <w:tcPr>
            <w:tcW w:w="216" w:type="pct"/>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42CF9DF8" w14:textId="77777777" w:rsidR="00A75263" w:rsidRDefault="00A75263" w:rsidP="00150723">
            <w:pPr>
              <w:jc w:val="center"/>
              <w:rPr>
                <w:rFonts w:eastAsia="Arial Unicode MS"/>
                <w:bCs/>
                <w:szCs w:val="20"/>
              </w:rPr>
            </w:pPr>
            <w:r>
              <w:rPr>
                <w:bCs/>
                <w:szCs w:val="20"/>
              </w:rPr>
              <w:t>2</w:t>
            </w:r>
          </w:p>
        </w:tc>
        <w:tc>
          <w:tcPr>
            <w:tcW w:w="1877"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31EC1673" w14:textId="77777777" w:rsidR="00A75263" w:rsidRDefault="00A75263" w:rsidP="00150723">
            <w:pPr>
              <w:rPr>
                <w:rFonts w:eastAsia="Arial Unicode MS"/>
                <w:bCs/>
                <w:szCs w:val="20"/>
              </w:rPr>
            </w:pPr>
            <w:r>
              <w:rPr>
                <w:bCs/>
                <w:szCs w:val="20"/>
              </w:rPr>
              <w:t>Budowle</w:t>
            </w:r>
          </w:p>
        </w:tc>
        <w:tc>
          <w:tcPr>
            <w:tcW w:w="1287"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49260E12" w14:textId="39931CEC" w:rsidR="00A75263" w:rsidRPr="006D5F53" w:rsidRDefault="006D5F53" w:rsidP="00132048">
            <w:pPr>
              <w:jc w:val="right"/>
              <w:rPr>
                <w:bCs/>
              </w:rPr>
            </w:pPr>
            <w:r w:rsidRPr="006D5F53">
              <w:t xml:space="preserve">3 000 879 000,00 </w:t>
            </w:r>
            <w:r w:rsidR="00113920" w:rsidRPr="006D5F53">
              <w:rPr>
                <w:bCs/>
              </w:rPr>
              <w:t>zł</w:t>
            </w:r>
          </w:p>
        </w:tc>
        <w:tc>
          <w:tcPr>
            <w:tcW w:w="853"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53F6AFA4" w14:textId="77777777" w:rsidR="00A75263" w:rsidRPr="001A602F" w:rsidRDefault="00A75263" w:rsidP="00235434">
            <w:pPr>
              <w:jc w:val="center"/>
              <w:rPr>
                <w:rFonts w:eastAsia="Arial Unicode MS"/>
                <w:szCs w:val="20"/>
              </w:rPr>
            </w:pPr>
            <w:r w:rsidRPr="001A602F">
              <w:rPr>
                <w:szCs w:val="20"/>
              </w:rPr>
              <w:t>------------------</w:t>
            </w:r>
          </w:p>
        </w:tc>
        <w:tc>
          <w:tcPr>
            <w:tcW w:w="766" w:type="pct"/>
            <w:tcBorders>
              <w:top w:val="nil"/>
              <w:left w:val="nil"/>
              <w:bottom w:val="single" w:sz="4" w:space="0" w:color="auto"/>
              <w:right w:val="single" w:sz="4" w:space="0" w:color="auto"/>
            </w:tcBorders>
          </w:tcPr>
          <w:p w14:paraId="39BCFE05" w14:textId="77777777" w:rsidR="00A75263" w:rsidRPr="0029732D" w:rsidRDefault="0029732D" w:rsidP="00235434">
            <w:pPr>
              <w:jc w:val="center"/>
              <w:rPr>
                <w:szCs w:val="20"/>
              </w:rPr>
            </w:pPr>
            <w:r w:rsidRPr="0029732D">
              <w:rPr>
                <w:szCs w:val="20"/>
              </w:rPr>
              <w:t>---------------</w:t>
            </w:r>
          </w:p>
        </w:tc>
      </w:tr>
      <w:tr w:rsidR="00A75263" w:rsidRPr="00540FB9" w14:paraId="601C9DA4" w14:textId="77777777" w:rsidTr="00C1509E">
        <w:trPr>
          <w:trHeight w:val="255"/>
        </w:trPr>
        <w:tc>
          <w:tcPr>
            <w:tcW w:w="216" w:type="pct"/>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5290A362" w14:textId="77777777" w:rsidR="00A75263" w:rsidRDefault="00A75263" w:rsidP="00150723">
            <w:pPr>
              <w:jc w:val="center"/>
              <w:rPr>
                <w:bCs/>
                <w:szCs w:val="20"/>
              </w:rPr>
            </w:pPr>
          </w:p>
        </w:tc>
        <w:tc>
          <w:tcPr>
            <w:tcW w:w="1877"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11D8CF34" w14:textId="77777777" w:rsidR="00A75263" w:rsidRDefault="00A75263" w:rsidP="00150723">
            <w:pPr>
              <w:rPr>
                <w:bCs/>
                <w:szCs w:val="20"/>
              </w:rPr>
            </w:pPr>
            <w:r>
              <w:rPr>
                <w:bCs/>
                <w:szCs w:val="20"/>
              </w:rPr>
              <w:t>Ubezpieczenie na pierwsze ryzyko</w:t>
            </w:r>
          </w:p>
        </w:tc>
        <w:tc>
          <w:tcPr>
            <w:tcW w:w="1287"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4591C73F" w14:textId="75322448" w:rsidR="00A75263" w:rsidRPr="001A602F" w:rsidRDefault="00FB22E0" w:rsidP="003F34EF">
            <w:pPr>
              <w:jc w:val="right"/>
              <w:rPr>
                <w:bCs/>
              </w:rPr>
            </w:pPr>
            <w:r>
              <w:rPr>
                <w:bCs/>
              </w:rPr>
              <w:t>3</w:t>
            </w:r>
            <w:r w:rsidR="00F64065">
              <w:rPr>
                <w:bCs/>
              </w:rPr>
              <w:t xml:space="preserve">0 000 000,00 </w:t>
            </w:r>
            <w:r w:rsidR="00A75263" w:rsidRPr="001A602F">
              <w:rPr>
                <w:bCs/>
              </w:rPr>
              <w:t>zł</w:t>
            </w:r>
          </w:p>
        </w:tc>
        <w:tc>
          <w:tcPr>
            <w:tcW w:w="853"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04958F10" w14:textId="77777777" w:rsidR="00A75263" w:rsidRPr="00540FB9" w:rsidRDefault="00A75263" w:rsidP="00150723">
            <w:pPr>
              <w:rPr>
                <w:color w:val="FF0000"/>
                <w:szCs w:val="20"/>
              </w:rPr>
            </w:pPr>
          </w:p>
        </w:tc>
        <w:tc>
          <w:tcPr>
            <w:tcW w:w="766" w:type="pct"/>
            <w:tcBorders>
              <w:top w:val="nil"/>
              <w:left w:val="nil"/>
              <w:bottom w:val="single" w:sz="4" w:space="0" w:color="auto"/>
              <w:right w:val="single" w:sz="4" w:space="0" w:color="auto"/>
            </w:tcBorders>
          </w:tcPr>
          <w:p w14:paraId="789DFDC0" w14:textId="77777777" w:rsidR="00A75263" w:rsidRPr="00540FB9" w:rsidRDefault="00A75263" w:rsidP="00150723">
            <w:pPr>
              <w:rPr>
                <w:color w:val="FF0000"/>
                <w:szCs w:val="20"/>
              </w:rPr>
            </w:pPr>
          </w:p>
        </w:tc>
      </w:tr>
      <w:tr w:rsidR="00A75263" w:rsidRPr="00540FB9" w14:paraId="21D0FA65" w14:textId="77777777" w:rsidTr="00C1509E">
        <w:trPr>
          <w:trHeight w:val="255"/>
        </w:trPr>
        <w:tc>
          <w:tcPr>
            <w:tcW w:w="216" w:type="pct"/>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44D89630" w14:textId="77777777" w:rsidR="00A75263" w:rsidRDefault="00227EF0" w:rsidP="00150723">
            <w:pPr>
              <w:jc w:val="center"/>
              <w:rPr>
                <w:rFonts w:eastAsia="Arial Unicode MS"/>
                <w:bCs/>
                <w:szCs w:val="20"/>
              </w:rPr>
            </w:pPr>
            <w:r>
              <w:rPr>
                <w:rFonts w:eastAsia="Arial Unicode MS"/>
                <w:bCs/>
                <w:szCs w:val="20"/>
              </w:rPr>
              <w:t>3</w:t>
            </w:r>
          </w:p>
        </w:tc>
        <w:tc>
          <w:tcPr>
            <w:tcW w:w="1877"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440681B5" w14:textId="77777777" w:rsidR="00A75263" w:rsidRDefault="00A75263" w:rsidP="00EC7461">
            <w:pPr>
              <w:rPr>
                <w:rFonts w:eastAsia="Arial Unicode MS"/>
                <w:bCs/>
                <w:szCs w:val="20"/>
              </w:rPr>
            </w:pPr>
            <w:r>
              <w:rPr>
                <w:bCs/>
                <w:szCs w:val="20"/>
              </w:rPr>
              <w:t xml:space="preserve">Maszyny, urządzenia, wyposażenie, maj. </w:t>
            </w:r>
            <w:r w:rsidR="0094049F">
              <w:rPr>
                <w:bCs/>
                <w:szCs w:val="20"/>
              </w:rPr>
              <w:t>r</w:t>
            </w:r>
            <w:r>
              <w:rPr>
                <w:bCs/>
                <w:szCs w:val="20"/>
              </w:rPr>
              <w:t>uchomy</w:t>
            </w:r>
            <w:r w:rsidR="0094049F">
              <w:rPr>
                <w:bCs/>
                <w:szCs w:val="20"/>
              </w:rPr>
              <w:t xml:space="preserve">, pozostały </w:t>
            </w:r>
            <w:r w:rsidR="00EC7461">
              <w:rPr>
                <w:bCs/>
                <w:szCs w:val="20"/>
              </w:rPr>
              <w:t xml:space="preserve">elektr. </w:t>
            </w:r>
            <w:r w:rsidR="0094049F">
              <w:rPr>
                <w:bCs/>
                <w:szCs w:val="20"/>
              </w:rPr>
              <w:t>sprzęt stacj.</w:t>
            </w:r>
          </w:p>
        </w:tc>
        <w:tc>
          <w:tcPr>
            <w:tcW w:w="1287"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48AAE787" w14:textId="7485F18A" w:rsidR="00A75263" w:rsidRPr="00EC4BB0" w:rsidRDefault="00FB22E0" w:rsidP="009F28D6">
            <w:pPr>
              <w:jc w:val="right"/>
              <w:rPr>
                <w:bCs/>
              </w:rPr>
            </w:pPr>
            <w:r>
              <w:rPr>
                <w:bCs/>
              </w:rPr>
              <w:t>8 448 717</w:t>
            </w:r>
            <w:r w:rsidR="0016597C">
              <w:rPr>
                <w:bCs/>
              </w:rPr>
              <w:t>,</w:t>
            </w:r>
            <w:r>
              <w:rPr>
                <w:bCs/>
              </w:rPr>
              <w:t>59</w:t>
            </w:r>
            <w:r w:rsidR="00F64065">
              <w:rPr>
                <w:bCs/>
              </w:rPr>
              <w:t xml:space="preserve"> </w:t>
            </w:r>
            <w:r w:rsidR="00A75263" w:rsidRPr="00EC4BB0">
              <w:rPr>
                <w:bCs/>
              </w:rPr>
              <w:t>zł</w:t>
            </w:r>
          </w:p>
        </w:tc>
        <w:tc>
          <w:tcPr>
            <w:tcW w:w="853"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5F80F9A9" w14:textId="77777777" w:rsidR="00A75263" w:rsidRPr="00540FB9" w:rsidRDefault="00A75263" w:rsidP="00150723">
            <w:pPr>
              <w:rPr>
                <w:rFonts w:eastAsia="Arial Unicode MS"/>
                <w:color w:val="FF0000"/>
                <w:szCs w:val="20"/>
              </w:rPr>
            </w:pPr>
            <w:r w:rsidRPr="00540FB9">
              <w:rPr>
                <w:rFonts w:hint="eastAsia"/>
                <w:color w:val="FF0000"/>
                <w:szCs w:val="20"/>
              </w:rPr>
              <w:t> </w:t>
            </w:r>
          </w:p>
        </w:tc>
        <w:tc>
          <w:tcPr>
            <w:tcW w:w="766" w:type="pct"/>
            <w:tcBorders>
              <w:top w:val="nil"/>
              <w:left w:val="nil"/>
              <w:bottom w:val="single" w:sz="4" w:space="0" w:color="auto"/>
              <w:right w:val="single" w:sz="4" w:space="0" w:color="auto"/>
            </w:tcBorders>
          </w:tcPr>
          <w:p w14:paraId="71F6BD81" w14:textId="77777777" w:rsidR="00A75263" w:rsidRPr="00540FB9" w:rsidRDefault="00A75263" w:rsidP="00150723">
            <w:pPr>
              <w:rPr>
                <w:color w:val="FF0000"/>
                <w:szCs w:val="20"/>
              </w:rPr>
            </w:pPr>
          </w:p>
        </w:tc>
      </w:tr>
      <w:tr w:rsidR="00C1509E" w:rsidRPr="00540FB9" w14:paraId="1A675CBA" w14:textId="77777777" w:rsidTr="00C1509E">
        <w:trPr>
          <w:trHeight w:val="255"/>
        </w:trPr>
        <w:tc>
          <w:tcPr>
            <w:tcW w:w="216" w:type="pct"/>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08B3470E" w14:textId="0A5D19B9" w:rsidR="00C1509E" w:rsidRDefault="00C1509E" w:rsidP="00150723">
            <w:pPr>
              <w:jc w:val="center"/>
              <w:rPr>
                <w:rFonts w:eastAsia="Arial Unicode MS"/>
                <w:bCs/>
                <w:szCs w:val="20"/>
              </w:rPr>
            </w:pPr>
            <w:r>
              <w:rPr>
                <w:rFonts w:eastAsia="Arial Unicode MS"/>
                <w:bCs/>
                <w:szCs w:val="20"/>
              </w:rPr>
              <w:t>4</w:t>
            </w:r>
          </w:p>
        </w:tc>
        <w:tc>
          <w:tcPr>
            <w:tcW w:w="1877"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60B99670" w14:textId="1A80F574" w:rsidR="00C1509E" w:rsidRDefault="00C1509E" w:rsidP="00EC7461">
            <w:pPr>
              <w:rPr>
                <w:bCs/>
                <w:szCs w:val="20"/>
              </w:rPr>
            </w:pPr>
            <w:r>
              <w:rPr>
                <w:bCs/>
                <w:szCs w:val="20"/>
              </w:rPr>
              <w:t xml:space="preserve">Mienie pracownicze </w:t>
            </w:r>
            <w:r>
              <w:rPr>
                <w:bCs/>
              </w:rPr>
              <w:t>(1.000 zł/os.)</w:t>
            </w:r>
          </w:p>
        </w:tc>
        <w:tc>
          <w:tcPr>
            <w:tcW w:w="1287"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4ACD22ED" w14:textId="5AE4E70E" w:rsidR="00C1509E" w:rsidRDefault="00C1509E" w:rsidP="009F28D6">
            <w:pPr>
              <w:jc w:val="right"/>
              <w:rPr>
                <w:bCs/>
              </w:rPr>
            </w:pPr>
            <w:r>
              <w:rPr>
                <w:bCs/>
              </w:rPr>
              <w:t xml:space="preserve">50.000,00 zł </w:t>
            </w:r>
          </w:p>
        </w:tc>
        <w:tc>
          <w:tcPr>
            <w:tcW w:w="853"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3AC1A894" w14:textId="77777777" w:rsidR="00C1509E" w:rsidRPr="00540FB9" w:rsidRDefault="00C1509E" w:rsidP="00150723">
            <w:pPr>
              <w:rPr>
                <w:color w:val="FF0000"/>
                <w:szCs w:val="20"/>
              </w:rPr>
            </w:pPr>
          </w:p>
        </w:tc>
        <w:tc>
          <w:tcPr>
            <w:tcW w:w="766" w:type="pct"/>
            <w:tcBorders>
              <w:top w:val="nil"/>
              <w:left w:val="nil"/>
              <w:bottom w:val="single" w:sz="4" w:space="0" w:color="auto"/>
              <w:right w:val="single" w:sz="4" w:space="0" w:color="auto"/>
            </w:tcBorders>
          </w:tcPr>
          <w:p w14:paraId="326CFE5F" w14:textId="77777777" w:rsidR="00C1509E" w:rsidRPr="00540FB9" w:rsidRDefault="00C1509E" w:rsidP="00150723">
            <w:pPr>
              <w:rPr>
                <w:color w:val="FF0000"/>
                <w:szCs w:val="20"/>
              </w:rPr>
            </w:pPr>
          </w:p>
        </w:tc>
      </w:tr>
      <w:tr w:rsidR="00A75263" w:rsidRPr="00540FB9" w14:paraId="4298D00B" w14:textId="77777777" w:rsidTr="00C1509E">
        <w:trPr>
          <w:trHeight w:val="255"/>
        </w:trPr>
        <w:tc>
          <w:tcPr>
            <w:tcW w:w="216" w:type="pct"/>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6922CA55" w14:textId="0103EA60" w:rsidR="00A75263" w:rsidRDefault="00C1509E" w:rsidP="00150723">
            <w:pPr>
              <w:jc w:val="center"/>
              <w:rPr>
                <w:rFonts w:eastAsia="Arial Unicode MS"/>
                <w:bCs/>
                <w:szCs w:val="20"/>
              </w:rPr>
            </w:pPr>
            <w:r>
              <w:rPr>
                <w:rFonts w:eastAsia="Arial Unicode MS"/>
                <w:bCs/>
                <w:szCs w:val="20"/>
              </w:rPr>
              <w:t>5</w:t>
            </w:r>
          </w:p>
        </w:tc>
        <w:tc>
          <w:tcPr>
            <w:tcW w:w="1877"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76B91051" w14:textId="77777777" w:rsidR="00A75263" w:rsidRDefault="00A75263" w:rsidP="00150723">
            <w:pPr>
              <w:rPr>
                <w:bCs/>
                <w:szCs w:val="20"/>
              </w:rPr>
            </w:pPr>
            <w:r>
              <w:rPr>
                <w:bCs/>
                <w:szCs w:val="20"/>
              </w:rPr>
              <w:t>Gotówka</w:t>
            </w:r>
          </w:p>
        </w:tc>
        <w:tc>
          <w:tcPr>
            <w:tcW w:w="1287"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34B3F3C7" w14:textId="77777777" w:rsidR="00A75263" w:rsidRPr="001A602F" w:rsidRDefault="00A75263" w:rsidP="003F34EF">
            <w:pPr>
              <w:jc w:val="right"/>
              <w:rPr>
                <w:bCs/>
              </w:rPr>
            </w:pPr>
            <w:r w:rsidRPr="001A602F">
              <w:rPr>
                <w:bCs/>
              </w:rPr>
              <w:t>6 000,00 zł</w:t>
            </w:r>
          </w:p>
        </w:tc>
        <w:tc>
          <w:tcPr>
            <w:tcW w:w="853"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769BF8F9" w14:textId="77777777" w:rsidR="00A75263" w:rsidRPr="001A602F" w:rsidRDefault="00A75263" w:rsidP="00150723">
            <w:pPr>
              <w:rPr>
                <w:szCs w:val="20"/>
              </w:rPr>
            </w:pPr>
          </w:p>
        </w:tc>
        <w:tc>
          <w:tcPr>
            <w:tcW w:w="766" w:type="pct"/>
            <w:tcBorders>
              <w:top w:val="nil"/>
              <w:left w:val="nil"/>
              <w:bottom w:val="single" w:sz="4" w:space="0" w:color="auto"/>
              <w:right w:val="single" w:sz="4" w:space="0" w:color="auto"/>
            </w:tcBorders>
          </w:tcPr>
          <w:p w14:paraId="58AB66EF" w14:textId="77777777" w:rsidR="00A75263" w:rsidRPr="00540FB9" w:rsidRDefault="00A75263" w:rsidP="00150723">
            <w:pPr>
              <w:rPr>
                <w:color w:val="FF0000"/>
                <w:szCs w:val="20"/>
              </w:rPr>
            </w:pPr>
          </w:p>
        </w:tc>
      </w:tr>
      <w:tr w:rsidR="00A75263" w:rsidRPr="00540FB9" w14:paraId="2FAFB13E" w14:textId="77777777" w:rsidTr="00C1509E">
        <w:trPr>
          <w:trHeight w:val="255"/>
        </w:trPr>
        <w:tc>
          <w:tcPr>
            <w:tcW w:w="216" w:type="pct"/>
            <w:tcBorders>
              <w:top w:val="nil"/>
              <w:left w:val="nil"/>
              <w:bottom w:val="nil"/>
              <w:right w:val="nil"/>
            </w:tcBorders>
            <w:noWrap/>
            <w:tcMar>
              <w:top w:w="57" w:type="dxa"/>
              <w:left w:w="57" w:type="dxa"/>
              <w:bottom w:w="57" w:type="dxa"/>
              <w:right w:w="57" w:type="dxa"/>
            </w:tcMar>
            <w:vAlign w:val="center"/>
          </w:tcPr>
          <w:p w14:paraId="7B71FB14" w14:textId="77777777" w:rsidR="00A75263" w:rsidRDefault="00A75263" w:rsidP="00150723">
            <w:pPr>
              <w:jc w:val="center"/>
              <w:rPr>
                <w:rFonts w:eastAsia="Arial Unicode MS"/>
                <w:szCs w:val="20"/>
              </w:rPr>
            </w:pPr>
          </w:p>
        </w:tc>
        <w:tc>
          <w:tcPr>
            <w:tcW w:w="1877" w:type="pct"/>
            <w:tcBorders>
              <w:top w:val="nil"/>
              <w:left w:val="nil"/>
              <w:bottom w:val="nil"/>
              <w:right w:val="nil"/>
            </w:tcBorders>
            <w:noWrap/>
            <w:tcMar>
              <w:top w:w="57" w:type="dxa"/>
              <w:left w:w="57" w:type="dxa"/>
              <w:bottom w:w="57" w:type="dxa"/>
              <w:right w:w="57" w:type="dxa"/>
            </w:tcMar>
            <w:vAlign w:val="center"/>
          </w:tcPr>
          <w:p w14:paraId="5EBA1A3C" w14:textId="77777777" w:rsidR="00A75263" w:rsidRDefault="00A75263" w:rsidP="00150723">
            <w:pPr>
              <w:rPr>
                <w:rFonts w:eastAsia="Arial Unicode MS"/>
                <w:szCs w:val="20"/>
              </w:rPr>
            </w:pPr>
          </w:p>
        </w:tc>
        <w:tc>
          <w:tcPr>
            <w:tcW w:w="1287" w:type="pct"/>
            <w:tcBorders>
              <w:top w:val="nil"/>
              <w:left w:val="nil"/>
              <w:bottom w:val="nil"/>
              <w:right w:val="nil"/>
            </w:tcBorders>
            <w:noWrap/>
            <w:tcMar>
              <w:top w:w="57" w:type="dxa"/>
              <w:left w:w="57" w:type="dxa"/>
              <w:bottom w:w="57" w:type="dxa"/>
              <w:right w:w="57" w:type="dxa"/>
            </w:tcMar>
            <w:vAlign w:val="center"/>
          </w:tcPr>
          <w:p w14:paraId="248D6643" w14:textId="77777777" w:rsidR="00A75263" w:rsidRPr="00540FB9" w:rsidRDefault="00A75263" w:rsidP="00150723">
            <w:pPr>
              <w:rPr>
                <w:rFonts w:eastAsia="Arial Unicode MS"/>
                <w:color w:val="FF0000"/>
                <w:szCs w:val="20"/>
              </w:rPr>
            </w:pPr>
          </w:p>
        </w:tc>
        <w:tc>
          <w:tcPr>
            <w:tcW w:w="853" w:type="pct"/>
            <w:tcBorders>
              <w:top w:val="nil"/>
              <w:left w:val="nil"/>
              <w:bottom w:val="nil"/>
              <w:right w:val="nil"/>
            </w:tcBorders>
            <w:noWrap/>
            <w:tcMar>
              <w:top w:w="57" w:type="dxa"/>
              <w:left w:w="57" w:type="dxa"/>
              <w:bottom w:w="57" w:type="dxa"/>
              <w:right w:w="57" w:type="dxa"/>
            </w:tcMar>
            <w:vAlign w:val="center"/>
          </w:tcPr>
          <w:p w14:paraId="5F98D27C" w14:textId="77777777" w:rsidR="00A75263" w:rsidRPr="00540FB9" w:rsidRDefault="00A75263" w:rsidP="00150723">
            <w:pPr>
              <w:rPr>
                <w:rFonts w:eastAsia="Arial Unicode MS"/>
                <w:color w:val="FF0000"/>
                <w:szCs w:val="20"/>
              </w:rPr>
            </w:pPr>
          </w:p>
        </w:tc>
        <w:tc>
          <w:tcPr>
            <w:tcW w:w="766" w:type="pct"/>
            <w:tcBorders>
              <w:top w:val="nil"/>
              <w:left w:val="nil"/>
              <w:bottom w:val="nil"/>
              <w:right w:val="nil"/>
            </w:tcBorders>
          </w:tcPr>
          <w:p w14:paraId="04CFB717" w14:textId="77777777" w:rsidR="00A75263" w:rsidRPr="00540FB9" w:rsidRDefault="00A75263" w:rsidP="00150723">
            <w:pPr>
              <w:rPr>
                <w:rFonts w:eastAsia="Arial Unicode MS"/>
                <w:color w:val="FF0000"/>
                <w:szCs w:val="20"/>
              </w:rPr>
            </w:pPr>
          </w:p>
        </w:tc>
      </w:tr>
      <w:tr w:rsidR="00A75263" w:rsidRPr="00EF5A41" w14:paraId="3BEE2579" w14:textId="77777777" w:rsidTr="00C1509E">
        <w:trPr>
          <w:trHeight w:val="255"/>
        </w:trPr>
        <w:tc>
          <w:tcPr>
            <w:tcW w:w="2093" w:type="pct"/>
            <w:gridSpan w:val="2"/>
            <w:tcBorders>
              <w:top w:val="nil"/>
              <w:left w:val="nil"/>
              <w:bottom w:val="nil"/>
              <w:right w:val="nil"/>
            </w:tcBorders>
            <w:noWrap/>
            <w:tcMar>
              <w:top w:w="57" w:type="dxa"/>
              <w:left w:w="57" w:type="dxa"/>
              <w:bottom w:w="57" w:type="dxa"/>
              <w:right w:w="57" w:type="dxa"/>
            </w:tcMar>
            <w:vAlign w:val="center"/>
          </w:tcPr>
          <w:p w14:paraId="3ADCAC70" w14:textId="2B9E9201" w:rsidR="00A75263" w:rsidRDefault="000A4A70" w:rsidP="00150723">
            <w:pPr>
              <w:rPr>
                <w:szCs w:val="20"/>
              </w:rPr>
            </w:pPr>
            <w:r>
              <w:rPr>
                <w:szCs w:val="20"/>
              </w:rPr>
              <w:t>2</w:t>
            </w:r>
            <w:r w:rsidR="00A75263" w:rsidRPr="00EF5A41">
              <w:rPr>
                <w:rFonts w:hint="eastAsia"/>
                <w:szCs w:val="20"/>
              </w:rPr>
              <w:t xml:space="preserve">. Ubezpieczenie sprzętu </w:t>
            </w:r>
            <w:r>
              <w:rPr>
                <w:szCs w:val="20"/>
              </w:rPr>
              <w:t>e</w:t>
            </w:r>
            <w:r w:rsidRPr="00EF5A41">
              <w:rPr>
                <w:rFonts w:hint="eastAsia"/>
                <w:szCs w:val="20"/>
              </w:rPr>
              <w:t>lektronicznego</w:t>
            </w:r>
          </w:p>
          <w:p w14:paraId="3ED00E31" w14:textId="77777777" w:rsidR="00A947EC" w:rsidRPr="00EF5A41" w:rsidRDefault="00A947EC" w:rsidP="00150723">
            <w:pPr>
              <w:rPr>
                <w:rFonts w:eastAsia="Arial Unicode MS"/>
                <w:szCs w:val="20"/>
              </w:rPr>
            </w:pPr>
          </w:p>
        </w:tc>
        <w:tc>
          <w:tcPr>
            <w:tcW w:w="1287" w:type="pct"/>
            <w:tcBorders>
              <w:top w:val="nil"/>
              <w:left w:val="nil"/>
              <w:bottom w:val="nil"/>
              <w:right w:val="nil"/>
            </w:tcBorders>
            <w:noWrap/>
            <w:tcMar>
              <w:top w:w="57" w:type="dxa"/>
              <w:left w:w="57" w:type="dxa"/>
              <w:bottom w:w="57" w:type="dxa"/>
              <w:right w:w="57" w:type="dxa"/>
            </w:tcMar>
            <w:vAlign w:val="center"/>
          </w:tcPr>
          <w:p w14:paraId="4EBD4EE8" w14:textId="2E5F22B5" w:rsidR="00A75263" w:rsidRPr="00EF5A41" w:rsidRDefault="00A75263" w:rsidP="00150723">
            <w:pPr>
              <w:rPr>
                <w:rFonts w:eastAsia="Arial Unicode MS"/>
                <w:szCs w:val="20"/>
              </w:rPr>
            </w:pPr>
          </w:p>
        </w:tc>
        <w:tc>
          <w:tcPr>
            <w:tcW w:w="853" w:type="pct"/>
            <w:tcBorders>
              <w:top w:val="nil"/>
              <w:left w:val="nil"/>
              <w:bottom w:val="nil"/>
              <w:right w:val="nil"/>
            </w:tcBorders>
            <w:noWrap/>
            <w:tcMar>
              <w:top w:w="57" w:type="dxa"/>
              <w:left w:w="57" w:type="dxa"/>
              <w:bottom w:w="57" w:type="dxa"/>
              <w:right w:w="57" w:type="dxa"/>
            </w:tcMar>
            <w:vAlign w:val="center"/>
          </w:tcPr>
          <w:p w14:paraId="4F8903B4" w14:textId="77777777" w:rsidR="00A75263" w:rsidRPr="00EF5A41" w:rsidRDefault="00A75263" w:rsidP="00150723">
            <w:pPr>
              <w:rPr>
                <w:rFonts w:eastAsia="Arial Unicode MS"/>
                <w:szCs w:val="20"/>
              </w:rPr>
            </w:pPr>
          </w:p>
        </w:tc>
        <w:tc>
          <w:tcPr>
            <w:tcW w:w="766" w:type="pct"/>
            <w:tcBorders>
              <w:top w:val="nil"/>
              <w:left w:val="nil"/>
              <w:bottom w:val="nil"/>
              <w:right w:val="nil"/>
            </w:tcBorders>
          </w:tcPr>
          <w:p w14:paraId="56600008" w14:textId="77777777" w:rsidR="00A75263" w:rsidRPr="00EF5A41" w:rsidRDefault="00A75263" w:rsidP="00150723">
            <w:pPr>
              <w:rPr>
                <w:rFonts w:eastAsia="Arial Unicode MS"/>
                <w:szCs w:val="20"/>
              </w:rPr>
            </w:pPr>
          </w:p>
        </w:tc>
      </w:tr>
      <w:tr w:rsidR="00A75263" w:rsidRPr="00EF5A41" w14:paraId="6C6829DE" w14:textId="77777777" w:rsidTr="00C1509E">
        <w:trPr>
          <w:trHeight w:val="255"/>
        </w:trPr>
        <w:tc>
          <w:tcPr>
            <w:tcW w:w="216" w:type="pct"/>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3A206262" w14:textId="77777777" w:rsidR="00A75263" w:rsidRPr="00EF5A41" w:rsidRDefault="00A75263" w:rsidP="00150723">
            <w:pPr>
              <w:jc w:val="center"/>
              <w:rPr>
                <w:rFonts w:eastAsia="Arial Unicode MS"/>
                <w:b/>
                <w:bCs/>
                <w:szCs w:val="20"/>
              </w:rPr>
            </w:pPr>
            <w:r w:rsidRPr="00EF5A41">
              <w:rPr>
                <w:b/>
                <w:bCs/>
                <w:szCs w:val="20"/>
              </w:rPr>
              <w:t>L.p.</w:t>
            </w:r>
          </w:p>
        </w:tc>
        <w:tc>
          <w:tcPr>
            <w:tcW w:w="1877"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076B11C3" w14:textId="77777777" w:rsidR="00A75263" w:rsidRPr="00EF5A41" w:rsidRDefault="00A75263" w:rsidP="00150723">
            <w:pPr>
              <w:rPr>
                <w:rFonts w:eastAsia="Arial Unicode MS"/>
                <w:b/>
                <w:bCs/>
                <w:szCs w:val="20"/>
              </w:rPr>
            </w:pPr>
            <w:r w:rsidRPr="00EF5A41">
              <w:rPr>
                <w:b/>
                <w:bCs/>
                <w:szCs w:val="20"/>
              </w:rPr>
              <w:t>Przedmiot ubezpieczenia</w:t>
            </w:r>
          </w:p>
        </w:tc>
        <w:tc>
          <w:tcPr>
            <w:tcW w:w="1287" w:type="pct"/>
            <w:tcBorders>
              <w:top w:val="single" w:sz="4" w:space="0" w:color="auto"/>
              <w:left w:val="nil"/>
              <w:bottom w:val="single" w:sz="4" w:space="0" w:color="auto"/>
              <w:right w:val="single" w:sz="4" w:space="0" w:color="auto"/>
            </w:tcBorders>
            <w:noWrap/>
            <w:tcMar>
              <w:top w:w="57" w:type="dxa"/>
              <w:left w:w="28" w:type="dxa"/>
              <w:bottom w:w="57" w:type="dxa"/>
              <w:right w:w="28" w:type="dxa"/>
            </w:tcMar>
            <w:vAlign w:val="center"/>
          </w:tcPr>
          <w:p w14:paraId="3195163F" w14:textId="77777777" w:rsidR="00A75263" w:rsidRPr="00EF5A41" w:rsidRDefault="00A75263" w:rsidP="00150723">
            <w:pPr>
              <w:jc w:val="center"/>
              <w:rPr>
                <w:rFonts w:eastAsia="Arial Unicode MS"/>
                <w:b/>
                <w:bCs/>
                <w:szCs w:val="20"/>
              </w:rPr>
            </w:pPr>
            <w:r w:rsidRPr="00EF5A41">
              <w:rPr>
                <w:b/>
                <w:bCs/>
                <w:szCs w:val="20"/>
              </w:rPr>
              <w:t>Suma ubezpieczenia</w:t>
            </w:r>
          </w:p>
        </w:tc>
        <w:tc>
          <w:tcPr>
            <w:tcW w:w="853"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3F832F66" w14:textId="77777777" w:rsidR="00A75263" w:rsidRPr="00EF5A41" w:rsidRDefault="00A75263" w:rsidP="00150723">
            <w:pPr>
              <w:jc w:val="center"/>
              <w:rPr>
                <w:rFonts w:eastAsia="Arial Unicode MS"/>
                <w:b/>
                <w:bCs/>
                <w:szCs w:val="20"/>
              </w:rPr>
            </w:pPr>
            <w:r w:rsidRPr="00EF5A41">
              <w:rPr>
                <w:b/>
                <w:bCs/>
                <w:szCs w:val="20"/>
              </w:rPr>
              <w:t xml:space="preserve">Składka roczna </w:t>
            </w:r>
          </w:p>
        </w:tc>
        <w:tc>
          <w:tcPr>
            <w:tcW w:w="766" w:type="pct"/>
            <w:tcBorders>
              <w:top w:val="single" w:sz="4" w:space="0" w:color="auto"/>
              <w:left w:val="nil"/>
              <w:bottom w:val="single" w:sz="4" w:space="0" w:color="auto"/>
              <w:right w:val="single" w:sz="4" w:space="0" w:color="auto"/>
            </w:tcBorders>
          </w:tcPr>
          <w:p w14:paraId="26BE44F5" w14:textId="6FEDB219" w:rsidR="00A75263" w:rsidRPr="00EF5A41" w:rsidRDefault="00490E1E" w:rsidP="00150723">
            <w:pPr>
              <w:jc w:val="center"/>
              <w:rPr>
                <w:b/>
                <w:bCs/>
                <w:szCs w:val="20"/>
              </w:rPr>
            </w:pPr>
            <w:r>
              <w:rPr>
                <w:b/>
                <w:bCs/>
                <w:szCs w:val="20"/>
              </w:rPr>
              <w:t xml:space="preserve">Składka za </w:t>
            </w:r>
            <w:r w:rsidR="000A4A70">
              <w:rPr>
                <w:b/>
                <w:bCs/>
                <w:szCs w:val="20"/>
              </w:rPr>
              <w:t>dwa</w:t>
            </w:r>
            <w:r w:rsidR="00A75263" w:rsidRPr="00EF5A41">
              <w:rPr>
                <w:b/>
                <w:bCs/>
                <w:szCs w:val="20"/>
              </w:rPr>
              <w:t xml:space="preserve"> lata</w:t>
            </w:r>
          </w:p>
        </w:tc>
      </w:tr>
      <w:tr w:rsidR="00C63FCD" w:rsidRPr="00EF5A41" w14:paraId="47CF7291" w14:textId="77777777" w:rsidTr="00C1509E">
        <w:trPr>
          <w:trHeight w:val="255"/>
        </w:trPr>
        <w:tc>
          <w:tcPr>
            <w:tcW w:w="216" w:type="pct"/>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731B12B2" w14:textId="77777777" w:rsidR="00C63FCD" w:rsidRPr="00EF5A41" w:rsidRDefault="00C63FCD" w:rsidP="00150723">
            <w:pPr>
              <w:jc w:val="center"/>
              <w:rPr>
                <w:rFonts w:eastAsia="Arial Unicode MS"/>
                <w:bCs/>
                <w:szCs w:val="20"/>
              </w:rPr>
            </w:pPr>
            <w:r w:rsidRPr="00EF5A41">
              <w:rPr>
                <w:bCs/>
                <w:szCs w:val="20"/>
              </w:rPr>
              <w:t>1</w:t>
            </w:r>
          </w:p>
        </w:tc>
        <w:tc>
          <w:tcPr>
            <w:tcW w:w="1877"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70A929FA" w14:textId="77777777" w:rsidR="00C63FCD" w:rsidRPr="00EF5A41" w:rsidRDefault="00C63FCD" w:rsidP="00150723">
            <w:pPr>
              <w:rPr>
                <w:rFonts w:eastAsia="Arial Unicode MS"/>
                <w:bCs/>
                <w:szCs w:val="20"/>
              </w:rPr>
            </w:pPr>
            <w:r w:rsidRPr="00EF5A41">
              <w:rPr>
                <w:bCs/>
                <w:szCs w:val="20"/>
              </w:rPr>
              <w:t>Sprzęt elektroniczny przenośny</w:t>
            </w:r>
          </w:p>
        </w:tc>
        <w:tc>
          <w:tcPr>
            <w:tcW w:w="1287"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24BC4AA4" w14:textId="79ECE321" w:rsidR="00C63FCD" w:rsidRPr="0058014F" w:rsidRDefault="004A0D55" w:rsidP="00F405BE">
            <w:pPr>
              <w:jc w:val="right"/>
              <w:rPr>
                <w:bCs/>
                <w:color w:val="FF0000"/>
                <w:szCs w:val="20"/>
              </w:rPr>
            </w:pPr>
            <w:r>
              <w:rPr>
                <w:lang w:eastAsia="pl-PL"/>
              </w:rPr>
              <w:t>156</w:t>
            </w:r>
            <w:r w:rsidR="00AE2D30" w:rsidRPr="00AE2D30">
              <w:rPr>
                <w:lang w:eastAsia="pl-PL"/>
              </w:rPr>
              <w:t> </w:t>
            </w:r>
            <w:r>
              <w:rPr>
                <w:lang w:eastAsia="pl-PL"/>
              </w:rPr>
              <w:t>131</w:t>
            </w:r>
            <w:r w:rsidR="00AE2D30" w:rsidRPr="00AE2D30">
              <w:rPr>
                <w:lang w:eastAsia="pl-PL"/>
              </w:rPr>
              <w:t>,</w:t>
            </w:r>
            <w:r>
              <w:rPr>
                <w:lang w:eastAsia="pl-PL"/>
              </w:rPr>
              <w:t>30</w:t>
            </w:r>
            <w:r w:rsidR="00AE2D30">
              <w:rPr>
                <w:lang w:eastAsia="pl-PL"/>
              </w:rPr>
              <w:t xml:space="preserve"> zł </w:t>
            </w:r>
          </w:p>
        </w:tc>
        <w:tc>
          <w:tcPr>
            <w:tcW w:w="853"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668841EE" w14:textId="77777777" w:rsidR="00C63FCD" w:rsidRPr="00EF5A41" w:rsidRDefault="00C63FCD" w:rsidP="00150723">
            <w:pPr>
              <w:rPr>
                <w:rFonts w:eastAsia="Arial Unicode MS"/>
                <w:szCs w:val="20"/>
              </w:rPr>
            </w:pPr>
            <w:r w:rsidRPr="00EF5A41">
              <w:rPr>
                <w:rFonts w:hint="eastAsia"/>
                <w:szCs w:val="20"/>
              </w:rPr>
              <w:t> </w:t>
            </w:r>
          </w:p>
        </w:tc>
        <w:tc>
          <w:tcPr>
            <w:tcW w:w="766" w:type="pct"/>
            <w:tcBorders>
              <w:top w:val="nil"/>
              <w:left w:val="nil"/>
              <w:bottom w:val="single" w:sz="4" w:space="0" w:color="auto"/>
              <w:right w:val="single" w:sz="4" w:space="0" w:color="auto"/>
            </w:tcBorders>
          </w:tcPr>
          <w:p w14:paraId="145624D3" w14:textId="77777777" w:rsidR="00C63FCD" w:rsidRPr="00EF5A41" w:rsidRDefault="00C63FCD" w:rsidP="00150723">
            <w:pPr>
              <w:rPr>
                <w:szCs w:val="20"/>
              </w:rPr>
            </w:pPr>
          </w:p>
        </w:tc>
      </w:tr>
      <w:tr w:rsidR="00C63FCD" w:rsidRPr="00EF5A41" w14:paraId="5FF4BB62" w14:textId="77777777" w:rsidTr="00C1509E">
        <w:trPr>
          <w:trHeight w:val="255"/>
        </w:trPr>
        <w:tc>
          <w:tcPr>
            <w:tcW w:w="216" w:type="pct"/>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7C6AFC30" w14:textId="77777777" w:rsidR="00C63FCD" w:rsidRPr="00EF5A41" w:rsidRDefault="00C63FCD" w:rsidP="00150723">
            <w:pPr>
              <w:jc w:val="center"/>
              <w:rPr>
                <w:bCs/>
                <w:szCs w:val="20"/>
              </w:rPr>
            </w:pPr>
            <w:r w:rsidRPr="00EF5A41">
              <w:rPr>
                <w:bCs/>
                <w:szCs w:val="20"/>
              </w:rPr>
              <w:t>2</w:t>
            </w:r>
          </w:p>
        </w:tc>
        <w:tc>
          <w:tcPr>
            <w:tcW w:w="1877"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2F59C3A3" w14:textId="77777777" w:rsidR="00C63FCD" w:rsidRPr="00EF5A41" w:rsidRDefault="00836C84" w:rsidP="00150723">
            <w:pPr>
              <w:rPr>
                <w:bCs/>
                <w:szCs w:val="20"/>
              </w:rPr>
            </w:pPr>
            <w:r>
              <w:rPr>
                <w:bCs/>
                <w:szCs w:val="20"/>
              </w:rPr>
              <w:t>Sprzęt elektroniczny</w:t>
            </w:r>
            <w:r w:rsidR="00F64065">
              <w:rPr>
                <w:bCs/>
                <w:szCs w:val="20"/>
              </w:rPr>
              <w:t xml:space="preserve"> stacjonarny </w:t>
            </w:r>
          </w:p>
        </w:tc>
        <w:tc>
          <w:tcPr>
            <w:tcW w:w="1287"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21B303FB" w14:textId="7BB5372E" w:rsidR="00C63FCD" w:rsidRPr="001730F7" w:rsidRDefault="00010DD9" w:rsidP="00F405BE">
            <w:pPr>
              <w:jc w:val="right"/>
              <w:rPr>
                <w:bCs/>
                <w:lang w:eastAsia="pl-PL"/>
              </w:rPr>
            </w:pPr>
            <w:r>
              <w:rPr>
                <w:bCs/>
                <w:lang w:eastAsia="pl-PL"/>
              </w:rPr>
              <w:t>5</w:t>
            </w:r>
            <w:r w:rsidR="004A0D55">
              <w:rPr>
                <w:bCs/>
                <w:lang w:eastAsia="pl-PL"/>
              </w:rPr>
              <w:t>68 619</w:t>
            </w:r>
            <w:r>
              <w:rPr>
                <w:bCs/>
                <w:lang w:eastAsia="pl-PL"/>
              </w:rPr>
              <w:t>,</w:t>
            </w:r>
            <w:r w:rsidR="004A0D55">
              <w:rPr>
                <w:bCs/>
                <w:lang w:eastAsia="pl-PL"/>
              </w:rPr>
              <w:t>87</w:t>
            </w:r>
            <w:r>
              <w:rPr>
                <w:bCs/>
                <w:lang w:eastAsia="pl-PL"/>
              </w:rPr>
              <w:t xml:space="preserve"> zł</w:t>
            </w:r>
          </w:p>
        </w:tc>
        <w:tc>
          <w:tcPr>
            <w:tcW w:w="853"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6BAC7DC3" w14:textId="77777777" w:rsidR="00C63FCD" w:rsidRPr="00EF5A41" w:rsidRDefault="00C63FCD" w:rsidP="00150723">
            <w:pPr>
              <w:rPr>
                <w:szCs w:val="20"/>
              </w:rPr>
            </w:pPr>
          </w:p>
        </w:tc>
        <w:tc>
          <w:tcPr>
            <w:tcW w:w="766" w:type="pct"/>
            <w:tcBorders>
              <w:top w:val="nil"/>
              <w:left w:val="nil"/>
              <w:bottom w:val="single" w:sz="4" w:space="0" w:color="auto"/>
              <w:right w:val="single" w:sz="4" w:space="0" w:color="auto"/>
            </w:tcBorders>
          </w:tcPr>
          <w:p w14:paraId="536189EA" w14:textId="77777777" w:rsidR="00C63FCD" w:rsidRPr="00EF5A41" w:rsidRDefault="00C63FCD" w:rsidP="00150723">
            <w:pPr>
              <w:rPr>
                <w:szCs w:val="20"/>
              </w:rPr>
            </w:pPr>
          </w:p>
        </w:tc>
      </w:tr>
      <w:tr w:rsidR="00DD0A4E" w:rsidRPr="00EF5A41" w14:paraId="523D7E66" w14:textId="77777777" w:rsidTr="00C1509E">
        <w:trPr>
          <w:trHeight w:val="255"/>
        </w:trPr>
        <w:tc>
          <w:tcPr>
            <w:tcW w:w="216" w:type="pct"/>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6545AA0B" w14:textId="1C26F868" w:rsidR="00DD0A4E" w:rsidRPr="00EF5A41" w:rsidRDefault="00DD0A4E" w:rsidP="00150723">
            <w:pPr>
              <w:jc w:val="center"/>
              <w:rPr>
                <w:bCs/>
                <w:szCs w:val="20"/>
              </w:rPr>
            </w:pPr>
            <w:r>
              <w:rPr>
                <w:bCs/>
                <w:szCs w:val="20"/>
              </w:rPr>
              <w:t>3</w:t>
            </w:r>
          </w:p>
        </w:tc>
        <w:tc>
          <w:tcPr>
            <w:tcW w:w="1877"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3C994E6C" w14:textId="5CBF4498" w:rsidR="00DD0A4E" w:rsidRDefault="00DD0A4E" w:rsidP="00150723">
            <w:pPr>
              <w:rPr>
                <w:bCs/>
                <w:szCs w:val="20"/>
              </w:rPr>
            </w:pPr>
            <w:r>
              <w:rPr>
                <w:bCs/>
                <w:szCs w:val="20"/>
              </w:rPr>
              <w:t>Telefony</w:t>
            </w:r>
          </w:p>
        </w:tc>
        <w:tc>
          <w:tcPr>
            <w:tcW w:w="1287"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60626AB0" w14:textId="3FC88A45" w:rsidR="00DD0A4E" w:rsidRDefault="00DD0A4E" w:rsidP="00F405BE">
            <w:pPr>
              <w:jc w:val="right"/>
              <w:rPr>
                <w:bCs/>
                <w:lang w:eastAsia="pl-PL"/>
              </w:rPr>
            </w:pPr>
            <w:r>
              <w:rPr>
                <w:bCs/>
                <w:lang w:eastAsia="pl-PL"/>
              </w:rPr>
              <w:t>117 481,00 zł</w:t>
            </w:r>
          </w:p>
        </w:tc>
        <w:tc>
          <w:tcPr>
            <w:tcW w:w="853"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3AA3B988" w14:textId="77777777" w:rsidR="00DD0A4E" w:rsidRPr="00EF5A41" w:rsidRDefault="00DD0A4E" w:rsidP="00150723">
            <w:pPr>
              <w:rPr>
                <w:szCs w:val="20"/>
              </w:rPr>
            </w:pPr>
          </w:p>
        </w:tc>
        <w:tc>
          <w:tcPr>
            <w:tcW w:w="766" w:type="pct"/>
            <w:tcBorders>
              <w:top w:val="nil"/>
              <w:left w:val="nil"/>
              <w:bottom w:val="single" w:sz="4" w:space="0" w:color="auto"/>
              <w:right w:val="single" w:sz="4" w:space="0" w:color="auto"/>
            </w:tcBorders>
          </w:tcPr>
          <w:p w14:paraId="361156D8" w14:textId="77777777" w:rsidR="00DD0A4E" w:rsidRPr="00EF5A41" w:rsidRDefault="00DD0A4E" w:rsidP="00150723">
            <w:pPr>
              <w:rPr>
                <w:szCs w:val="20"/>
              </w:rPr>
            </w:pPr>
          </w:p>
        </w:tc>
      </w:tr>
      <w:tr w:rsidR="00C63FCD" w:rsidRPr="001B043B" w14:paraId="10085C92" w14:textId="77777777" w:rsidTr="00C1509E">
        <w:trPr>
          <w:trHeight w:val="255"/>
        </w:trPr>
        <w:tc>
          <w:tcPr>
            <w:tcW w:w="3381" w:type="pct"/>
            <w:gridSpan w:val="3"/>
            <w:tcBorders>
              <w:top w:val="nil"/>
              <w:left w:val="nil"/>
              <w:bottom w:val="nil"/>
              <w:right w:val="nil"/>
            </w:tcBorders>
            <w:noWrap/>
            <w:tcMar>
              <w:top w:w="57" w:type="dxa"/>
              <w:left w:w="57" w:type="dxa"/>
              <w:bottom w:w="57" w:type="dxa"/>
              <w:right w:w="57" w:type="dxa"/>
            </w:tcMar>
            <w:vAlign w:val="center"/>
          </w:tcPr>
          <w:p w14:paraId="4AC59596" w14:textId="77777777" w:rsidR="00C63FCD" w:rsidRPr="001B043B" w:rsidRDefault="00C63FCD" w:rsidP="00150723">
            <w:pPr>
              <w:rPr>
                <w:szCs w:val="20"/>
              </w:rPr>
            </w:pPr>
          </w:p>
          <w:p w14:paraId="1908866B" w14:textId="1713988B" w:rsidR="00C63FCD" w:rsidRPr="001B043B" w:rsidRDefault="000A4A70" w:rsidP="00523991">
            <w:pPr>
              <w:rPr>
                <w:rFonts w:eastAsia="Arial Unicode MS"/>
                <w:szCs w:val="20"/>
              </w:rPr>
            </w:pPr>
            <w:r>
              <w:rPr>
                <w:szCs w:val="20"/>
              </w:rPr>
              <w:t>3</w:t>
            </w:r>
            <w:r w:rsidR="00C63FCD" w:rsidRPr="001B043B">
              <w:rPr>
                <w:rFonts w:hint="eastAsia"/>
                <w:szCs w:val="20"/>
              </w:rPr>
              <w:t xml:space="preserve">. Ubezpieczenie </w:t>
            </w:r>
            <w:r w:rsidR="00523991">
              <w:rPr>
                <w:szCs w:val="20"/>
              </w:rPr>
              <w:t>maszyn i urządzeń od wszystkich ryzyk</w:t>
            </w:r>
          </w:p>
        </w:tc>
        <w:tc>
          <w:tcPr>
            <w:tcW w:w="853" w:type="pct"/>
            <w:tcBorders>
              <w:top w:val="nil"/>
              <w:left w:val="nil"/>
              <w:bottom w:val="nil"/>
              <w:right w:val="nil"/>
            </w:tcBorders>
            <w:noWrap/>
            <w:tcMar>
              <w:top w:w="57" w:type="dxa"/>
              <w:left w:w="57" w:type="dxa"/>
              <w:bottom w:w="57" w:type="dxa"/>
              <w:right w:w="57" w:type="dxa"/>
            </w:tcMar>
            <w:vAlign w:val="center"/>
          </w:tcPr>
          <w:p w14:paraId="77197210" w14:textId="77777777" w:rsidR="00C63FCD" w:rsidRPr="001B043B" w:rsidRDefault="00C63FCD" w:rsidP="00150723">
            <w:pPr>
              <w:rPr>
                <w:rFonts w:eastAsia="Arial Unicode MS"/>
                <w:szCs w:val="20"/>
              </w:rPr>
            </w:pPr>
          </w:p>
        </w:tc>
        <w:tc>
          <w:tcPr>
            <w:tcW w:w="766" w:type="pct"/>
            <w:tcBorders>
              <w:top w:val="nil"/>
              <w:left w:val="nil"/>
              <w:bottom w:val="nil"/>
              <w:right w:val="nil"/>
            </w:tcBorders>
          </w:tcPr>
          <w:p w14:paraId="2639BCAF" w14:textId="77777777" w:rsidR="00C63FCD" w:rsidRPr="001B043B" w:rsidRDefault="00C63FCD" w:rsidP="00150723">
            <w:pPr>
              <w:rPr>
                <w:rFonts w:eastAsia="Arial Unicode MS"/>
                <w:szCs w:val="20"/>
              </w:rPr>
            </w:pPr>
          </w:p>
        </w:tc>
      </w:tr>
      <w:tr w:rsidR="00C63FCD" w:rsidRPr="001A602F" w14:paraId="2BB4C783" w14:textId="77777777" w:rsidTr="00C1509E">
        <w:trPr>
          <w:trHeight w:val="255"/>
        </w:trPr>
        <w:tc>
          <w:tcPr>
            <w:tcW w:w="216" w:type="pct"/>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2BD3FC18" w14:textId="77777777" w:rsidR="00C63FCD" w:rsidRPr="001A602F" w:rsidRDefault="00C63FCD" w:rsidP="00150723">
            <w:pPr>
              <w:jc w:val="center"/>
              <w:rPr>
                <w:rFonts w:eastAsia="Arial Unicode MS"/>
                <w:b/>
                <w:bCs/>
                <w:szCs w:val="20"/>
              </w:rPr>
            </w:pPr>
            <w:r w:rsidRPr="001A602F">
              <w:rPr>
                <w:b/>
                <w:bCs/>
                <w:szCs w:val="20"/>
              </w:rPr>
              <w:t>L.p.</w:t>
            </w:r>
          </w:p>
        </w:tc>
        <w:tc>
          <w:tcPr>
            <w:tcW w:w="1877"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7E7B0140" w14:textId="77777777" w:rsidR="00C63FCD" w:rsidRPr="001A602F" w:rsidRDefault="00C63FCD" w:rsidP="00150723">
            <w:pPr>
              <w:rPr>
                <w:rFonts w:eastAsia="Arial Unicode MS"/>
                <w:b/>
                <w:bCs/>
                <w:szCs w:val="20"/>
              </w:rPr>
            </w:pPr>
            <w:r w:rsidRPr="001A602F">
              <w:rPr>
                <w:b/>
                <w:bCs/>
                <w:szCs w:val="20"/>
              </w:rPr>
              <w:t>Przedmiot ubezpieczenia</w:t>
            </w:r>
          </w:p>
        </w:tc>
        <w:tc>
          <w:tcPr>
            <w:tcW w:w="1287" w:type="pct"/>
            <w:tcBorders>
              <w:top w:val="single" w:sz="4" w:space="0" w:color="auto"/>
              <w:left w:val="nil"/>
              <w:bottom w:val="single" w:sz="4" w:space="0" w:color="auto"/>
              <w:right w:val="single" w:sz="4" w:space="0" w:color="auto"/>
            </w:tcBorders>
            <w:noWrap/>
            <w:tcMar>
              <w:top w:w="57" w:type="dxa"/>
              <w:left w:w="28" w:type="dxa"/>
              <w:bottom w:w="57" w:type="dxa"/>
              <w:right w:w="28" w:type="dxa"/>
            </w:tcMar>
            <w:vAlign w:val="center"/>
          </w:tcPr>
          <w:p w14:paraId="4FEC00F7" w14:textId="77777777" w:rsidR="00C63FCD" w:rsidRPr="001A602F" w:rsidRDefault="00C63FCD" w:rsidP="00150723">
            <w:pPr>
              <w:jc w:val="center"/>
              <w:rPr>
                <w:rFonts w:eastAsia="Arial Unicode MS"/>
                <w:b/>
                <w:bCs/>
                <w:szCs w:val="20"/>
              </w:rPr>
            </w:pPr>
            <w:r w:rsidRPr="001A602F">
              <w:rPr>
                <w:b/>
                <w:bCs/>
                <w:szCs w:val="20"/>
              </w:rPr>
              <w:t>Suma</w:t>
            </w:r>
            <w:r w:rsidR="00523991">
              <w:rPr>
                <w:b/>
                <w:bCs/>
                <w:szCs w:val="20"/>
              </w:rPr>
              <w:t xml:space="preserve"> ubezpieczenia</w:t>
            </w:r>
          </w:p>
        </w:tc>
        <w:tc>
          <w:tcPr>
            <w:tcW w:w="853"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2BEDE25E" w14:textId="77777777" w:rsidR="00C63FCD" w:rsidRPr="001A602F" w:rsidRDefault="00C63FCD" w:rsidP="00150723">
            <w:pPr>
              <w:jc w:val="center"/>
              <w:rPr>
                <w:rFonts w:eastAsia="Arial Unicode MS"/>
                <w:b/>
                <w:bCs/>
                <w:szCs w:val="20"/>
              </w:rPr>
            </w:pPr>
            <w:r w:rsidRPr="001A602F">
              <w:rPr>
                <w:b/>
                <w:bCs/>
                <w:szCs w:val="20"/>
              </w:rPr>
              <w:t>Składka roczna</w:t>
            </w:r>
          </w:p>
        </w:tc>
        <w:tc>
          <w:tcPr>
            <w:tcW w:w="766" w:type="pct"/>
            <w:tcBorders>
              <w:top w:val="single" w:sz="4" w:space="0" w:color="auto"/>
              <w:left w:val="nil"/>
              <w:bottom w:val="single" w:sz="4" w:space="0" w:color="auto"/>
              <w:right w:val="single" w:sz="4" w:space="0" w:color="auto"/>
            </w:tcBorders>
          </w:tcPr>
          <w:p w14:paraId="6011F36F" w14:textId="48F58A12" w:rsidR="00C63FCD" w:rsidRPr="001A602F" w:rsidRDefault="00490E1E" w:rsidP="00150723">
            <w:pPr>
              <w:jc w:val="center"/>
              <w:rPr>
                <w:b/>
                <w:bCs/>
                <w:szCs w:val="20"/>
              </w:rPr>
            </w:pPr>
            <w:r>
              <w:rPr>
                <w:b/>
                <w:bCs/>
                <w:szCs w:val="20"/>
              </w:rPr>
              <w:t xml:space="preserve">Składka za </w:t>
            </w:r>
            <w:r w:rsidR="000A4A70">
              <w:rPr>
                <w:b/>
                <w:bCs/>
                <w:szCs w:val="20"/>
              </w:rPr>
              <w:t>dwa</w:t>
            </w:r>
            <w:r w:rsidR="00C63FCD" w:rsidRPr="001A602F">
              <w:rPr>
                <w:b/>
                <w:bCs/>
                <w:szCs w:val="20"/>
              </w:rPr>
              <w:t xml:space="preserve"> lata</w:t>
            </w:r>
          </w:p>
        </w:tc>
      </w:tr>
      <w:tr w:rsidR="00C63FCD" w:rsidRPr="001A602F" w14:paraId="0E94A041" w14:textId="77777777" w:rsidTr="00C1509E">
        <w:trPr>
          <w:trHeight w:val="255"/>
        </w:trPr>
        <w:tc>
          <w:tcPr>
            <w:tcW w:w="216" w:type="pct"/>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5156AC6E" w14:textId="77777777" w:rsidR="00C63FCD" w:rsidRPr="001A602F" w:rsidRDefault="00C63FCD" w:rsidP="00150723">
            <w:pPr>
              <w:jc w:val="center"/>
              <w:rPr>
                <w:rFonts w:eastAsia="Arial Unicode MS"/>
                <w:bCs/>
                <w:szCs w:val="20"/>
              </w:rPr>
            </w:pPr>
            <w:r w:rsidRPr="001A602F">
              <w:rPr>
                <w:bCs/>
                <w:szCs w:val="20"/>
              </w:rPr>
              <w:t>1</w:t>
            </w:r>
          </w:p>
        </w:tc>
        <w:tc>
          <w:tcPr>
            <w:tcW w:w="1877" w:type="pct"/>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0521C883" w14:textId="77777777" w:rsidR="00C63FCD" w:rsidRPr="001A602F" w:rsidRDefault="00523991" w:rsidP="00150723">
            <w:pPr>
              <w:rPr>
                <w:rFonts w:eastAsia="Arial Unicode MS"/>
                <w:bCs/>
                <w:szCs w:val="20"/>
              </w:rPr>
            </w:pPr>
            <w:r>
              <w:rPr>
                <w:bCs/>
                <w:szCs w:val="20"/>
              </w:rPr>
              <w:t>Maszyny i urządzenia montowane na ciągniki i pojazdy specjalne.</w:t>
            </w:r>
          </w:p>
        </w:tc>
        <w:tc>
          <w:tcPr>
            <w:tcW w:w="1287"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7C16072D" w14:textId="3FB046B5" w:rsidR="00C63FCD" w:rsidRPr="001A602F" w:rsidRDefault="00134939" w:rsidP="00150723">
            <w:pPr>
              <w:tabs>
                <w:tab w:val="left" w:pos="702"/>
                <w:tab w:val="left" w:pos="1062"/>
                <w:tab w:val="left" w:pos="2464"/>
              </w:tabs>
              <w:jc w:val="right"/>
              <w:rPr>
                <w:rFonts w:eastAsia="Arial Unicode MS"/>
                <w:bCs/>
                <w:szCs w:val="20"/>
              </w:rPr>
            </w:pPr>
            <w:r>
              <w:rPr>
                <w:lang w:eastAsia="pl-PL"/>
              </w:rPr>
              <w:t>7</w:t>
            </w:r>
            <w:r w:rsidR="0058014F" w:rsidRPr="0058014F">
              <w:rPr>
                <w:lang w:eastAsia="pl-PL"/>
              </w:rPr>
              <w:t xml:space="preserve"> </w:t>
            </w:r>
            <w:r>
              <w:rPr>
                <w:lang w:eastAsia="pl-PL"/>
              </w:rPr>
              <w:t>227</w:t>
            </w:r>
            <w:r w:rsidR="0058014F" w:rsidRPr="0058014F">
              <w:rPr>
                <w:lang w:eastAsia="pl-PL"/>
              </w:rPr>
              <w:t xml:space="preserve"> </w:t>
            </w:r>
            <w:r>
              <w:rPr>
                <w:lang w:eastAsia="pl-PL"/>
              </w:rPr>
              <w:t>542</w:t>
            </w:r>
            <w:r w:rsidR="0058014F" w:rsidRPr="0058014F">
              <w:rPr>
                <w:lang w:eastAsia="pl-PL"/>
              </w:rPr>
              <w:t>,</w:t>
            </w:r>
            <w:r>
              <w:rPr>
                <w:lang w:eastAsia="pl-PL"/>
              </w:rPr>
              <w:t>20</w:t>
            </w:r>
            <w:r w:rsidR="0058014F" w:rsidRPr="005E1517">
              <w:rPr>
                <w:rFonts w:ascii="Encode Sans Compressed" w:hAnsi="Encode Sans Compressed" w:cs="Arial"/>
                <w:b/>
                <w:bCs/>
                <w:sz w:val="22"/>
                <w:szCs w:val="22"/>
                <w:lang w:eastAsia="pl-PL"/>
              </w:rPr>
              <w:t xml:space="preserve"> </w:t>
            </w:r>
            <w:r w:rsidR="00C63FCD" w:rsidRPr="001A602F">
              <w:rPr>
                <w:bCs/>
                <w:szCs w:val="20"/>
              </w:rPr>
              <w:t>zł</w:t>
            </w:r>
          </w:p>
        </w:tc>
        <w:tc>
          <w:tcPr>
            <w:tcW w:w="853"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741E5563" w14:textId="77777777" w:rsidR="00C63FCD" w:rsidRPr="001A602F" w:rsidRDefault="00C63FCD" w:rsidP="00150723">
            <w:pPr>
              <w:pStyle w:val="Tekstprzypisudolnego"/>
              <w:jc w:val="right"/>
              <w:rPr>
                <w:rFonts w:eastAsia="Arial Unicode MS"/>
                <w:sz w:val="24"/>
              </w:rPr>
            </w:pPr>
            <w:r w:rsidRPr="001A602F">
              <w:rPr>
                <w:rFonts w:hint="eastAsia"/>
                <w:sz w:val="24"/>
              </w:rPr>
              <w:t> </w:t>
            </w:r>
          </w:p>
        </w:tc>
        <w:tc>
          <w:tcPr>
            <w:tcW w:w="766" w:type="pct"/>
            <w:tcBorders>
              <w:top w:val="single" w:sz="4" w:space="0" w:color="auto"/>
              <w:left w:val="nil"/>
              <w:bottom w:val="single" w:sz="4" w:space="0" w:color="auto"/>
              <w:right w:val="single" w:sz="4" w:space="0" w:color="auto"/>
            </w:tcBorders>
          </w:tcPr>
          <w:p w14:paraId="4ABEA389" w14:textId="77777777" w:rsidR="00C63FCD" w:rsidRPr="001A602F" w:rsidRDefault="00C63FCD" w:rsidP="00150723">
            <w:pPr>
              <w:pStyle w:val="Tekstprzypisudolnego"/>
              <w:jc w:val="right"/>
              <w:rPr>
                <w:sz w:val="24"/>
              </w:rPr>
            </w:pPr>
          </w:p>
        </w:tc>
      </w:tr>
      <w:tr w:rsidR="00523991" w:rsidRPr="001B043B" w14:paraId="7AF18F82" w14:textId="77777777" w:rsidTr="00C1509E">
        <w:trPr>
          <w:trHeight w:val="255"/>
        </w:trPr>
        <w:tc>
          <w:tcPr>
            <w:tcW w:w="3381" w:type="pct"/>
            <w:gridSpan w:val="3"/>
            <w:tcBorders>
              <w:top w:val="nil"/>
              <w:left w:val="nil"/>
              <w:bottom w:val="nil"/>
              <w:right w:val="nil"/>
            </w:tcBorders>
            <w:noWrap/>
            <w:tcMar>
              <w:top w:w="57" w:type="dxa"/>
              <w:left w:w="57" w:type="dxa"/>
              <w:bottom w:w="57" w:type="dxa"/>
              <w:right w:w="57" w:type="dxa"/>
            </w:tcMar>
            <w:vAlign w:val="center"/>
          </w:tcPr>
          <w:p w14:paraId="76D49D26" w14:textId="77777777" w:rsidR="00523991" w:rsidRPr="001B043B" w:rsidRDefault="00523991" w:rsidP="00045460">
            <w:pPr>
              <w:rPr>
                <w:szCs w:val="20"/>
              </w:rPr>
            </w:pPr>
          </w:p>
          <w:p w14:paraId="559DBC34" w14:textId="77777777" w:rsidR="00523991" w:rsidRPr="001B043B" w:rsidRDefault="00523991" w:rsidP="00045460">
            <w:pPr>
              <w:rPr>
                <w:szCs w:val="20"/>
              </w:rPr>
            </w:pPr>
          </w:p>
          <w:p w14:paraId="1F4A0B68" w14:textId="42E71FE9" w:rsidR="00523991" w:rsidRPr="001B043B" w:rsidRDefault="000A4A70" w:rsidP="00045460">
            <w:pPr>
              <w:rPr>
                <w:rFonts w:eastAsia="Arial Unicode MS"/>
                <w:szCs w:val="20"/>
              </w:rPr>
            </w:pPr>
            <w:r>
              <w:rPr>
                <w:szCs w:val="20"/>
              </w:rPr>
              <w:t>4</w:t>
            </w:r>
            <w:r w:rsidR="00523991" w:rsidRPr="001B043B">
              <w:rPr>
                <w:rFonts w:hint="eastAsia"/>
                <w:szCs w:val="20"/>
              </w:rPr>
              <w:t>. Ubezpieczenie odpowiedzialno</w:t>
            </w:r>
            <w:r w:rsidR="00523991" w:rsidRPr="001B043B">
              <w:rPr>
                <w:szCs w:val="20"/>
              </w:rPr>
              <w:t>ś</w:t>
            </w:r>
            <w:r w:rsidR="00523991" w:rsidRPr="001B043B">
              <w:rPr>
                <w:rFonts w:hint="eastAsia"/>
                <w:szCs w:val="20"/>
              </w:rPr>
              <w:t>ci cywilnej</w:t>
            </w:r>
          </w:p>
        </w:tc>
        <w:tc>
          <w:tcPr>
            <w:tcW w:w="853" w:type="pct"/>
            <w:tcBorders>
              <w:top w:val="nil"/>
              <w:left w:val="nil"/>
              <w:bottom w:val="nil"/>
              <w:right w:val="nil"/>
            </w:tcBorders>
            <w:noWrap/>
            <w:tcMar>
              <w:top w:w="57" w:type="dxa"/>
              <w:left w:w="57" w:type="dxa"/>
              <w:bottom w:w="57" w:type="dxa"/>
              <w:right w:w="57" w:type="dxa"/>
            </w:tcMar>
            <w:vAlign w:val="center"/>
          </w:tcPr>
          <w:p w14:paraId="76A45990" w14:textId="77777777" w:rsidR="00523991" w:rsidRPr="001B043B" w:rsidRDefault="00523991" w:rsidP="00045460">
            <w:pPr>
              <w:rPr>
                <w:rFonts w:eastAsia="Arial Unicode MS"/>
                <w:szCs w:val="20"/>
              </w:rPr>
            </w:pPr>
          </w:p>
        </w:tc>
        <w:tc>
          <w:tcPr>
            <w:tcW w:w="766" w:type="pct"/>
            <w:tcBorders>
              <w:top w:val="nil"/>
              <w:left w:val="nil"/>
              <w:bottom w:val="nil"/>
              <w:right w:val="nil"/>
            </w:tcBorders>
          </w:tcPr>
          <w:p w14:paraId="1A0CDFC7" w14:textId="77777777" w:rsidR="00523991" w:rsidRPr="001B043B" w:rsidRDefault="00523991" w:rsidP="00045460">
            <w:pPr>
              <w:rPr>
                <w:rFonts w:eastAsia="Arial Unicode MS"/>
                <w:szCs w:val="20"/>
              </w:rPr>
            </w:pPr>
          </w:p>
        </w:tc>
      </w:tr>
      <w:tr w:rsidR="00523991" w:rsidRPr="001A602F" w14:paraId="3C2E0163" w14:textId="77777777" w:rsidTr="00C1509E">
        <w:trPr>
          <w:trHeight w:val="255"/>
        </w:trPr>
        <w:tc>
          <w:tcPr>
            <w:tcW w:w="216" w:type="pct"/>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201B739A" w14:textId="77777777" w:rsidR="00523991" w:rsidRPr="001A602F" w:rsidRDefault="00523991" w:rsidP="00045460">
            <w:pPr>
              <w:jc w:val="center"/>
              <w:rPr>
                <w:rFonts w:eastAsia="Arial Unicode MS"/>
                <w:b/>
                <w:bCs/>
                <w:szCs w:val="20"/>
              </w:rPr>
            </w:pPr>
            <w:r w:rsidRPr="001A602F">
              <w:rPr>
                <w:b/>
                <w:bCs/>
                <w:szCs w:val="20"/>
              </w:rPr>
              <w:t>L.p.</w:t>
            </w:r>
          </w:p>
        </w:tc>
        <w:tc>
          <w:tcPr>
            <w:tcW w:w="1877"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582E9AB5" w14:textId="77777777" w:rsidR="00523991" w:rsidRPr="001A602F" w:rsidRDefault="00523991" w:rsidP="00045460">
            <w:pPr>
              <w:rPr>
                <w:rFonts w:eastAsia="Arial Unicode MS"/>
                <w:b/>
                <w:bCs/>
                <w:szCs w:val="20"/>
              </w:rPr>
            </w:pPr>
            <w:r w:rsidRPr="001A602F">
              <w:rPr>
                <w:b/>
                <w:bCs/>
                <w:szCs w:val="20"/>
              </w:rPr>
              <w:t>Przedmiot ubezpieczenia</w:t>
            </w:r>
          </w:p>
        </w:tc>
        <w:tc>
          <w:tcPr>
            <w:tcW w:w="1287" w:type="pct"/>
            <w:tcBorders>
              <w:top w:val="single" w:sz="4" w:space="0" w:color="auto"/>
              <w:left w:val="nil"/>
              <w:bottom w:val="single" w:sz="4" w:space="0" w:color="auto"/>
              <w:right w:val="single" w:sz="4" w:space="0" w:color="auto"/>
            </w:tcBorders>
            <w:noWrap/>
            <w:tcMar>
              <w:top w:w="57" w:type="dxa"/>
              <w:left w:w="28" w:type="dxa"/>
              <w:bottom w:w="57" w:type="dxa"/>
              <w:right w:w="28" w:type="dxa"/>
            </w:tcMar>
            <w:vAlign w:val="center"/>
          </w:tcPr>
          <w:p w14:paraId="0EF201B3" w14:textId="77777777" w:rsidR="00523991" w:rsidRPr="001A602F" w:rsidRDefault="00523991" w:rsidP="00045460">
            <w:pPr>
              <w:jc w:val="center"/>
              <w:rPr>
                <w:rFonts w:eastAsia="Arial Unicode MS"/>
                <w:b/>
                <w:bCs/>
                <w:szCs w:val="20"/>
              </w:rPr>
            </w:pPr>
            <w:r w:rsidRPr="001A602F">
              <w:rPr>
                <w:b/>
                <w:bCs/>
                <w:szCs w:val="20"/>
              </w:rPr>
              <w:t>Suma gwarancyjna</w:t>
            </w:r>
          </w:p>
        </w:tc>
        <w:tc>
          <w:tcPr>
            <w:tcW w:w="853"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7537F1BD" w14:textId="77777777" w:rsidR="00523991" w:rsidRPr="001A602F" w:rsidRDefault="00523991" w:rsidP="00045460">
            <w:pPr>
              <w:jc w:val="center"/>
              <w:rPr>
                <w:rFonts w:eastAsia="Arial Unicode MS"/>
                <w:b/>
                <w:bCs/>
                <w:szCs w:val="20"/>
              </w:rPr>
            </w:pPr>
            <w:r w:rsidRPr="001A602F">
              <w:rPr>
                <w:b/>
                <w:bCs/>
                <w:szCs w:val="20"/>
              </w:rPr>
              <w:t>Składka roczna</w:t>
            </w:r>
          </w:p>
        </w:tc>
        <w:tc>
          <w:tcPr>
            <w:tcW w:w="766" w:type="pct"/>
            <w:tcBorders>
              <w:top w:val="single" w:sz="4" w:space="0" w:color="auto"/>
              <w:left w:val="nil"/>
              <w:bottom w:val="single" w:sz="4" w:space="0" w:color="auto"/>
              <w:right w:val="single" w:sz="4" w:space="0" w:color="auto"/>
            </w:tcBorders>
          </w:tcPr>
          <w:p w14:paraId="7E41C4F6" w14:textId="4845FAA9" w:rsidR="00523991" w:rsidRPr="001A602F" w:rsidRDefault="00523991" w:rsidP="00045460">
            <w:pPr>
              <w:jc w:val="center"/>
              <w:rPr>
                <w:b/>
                <w:bCs/>
                <w:szCs w:val="20"/>
              </w:rPr>
            </w:pPr>
            <w:r>
              <w:rPr>
                <w:b/>
                <w:bCs/>
                <w:szCs w:val="20"/>
              </w:rPr>
              <w:t xml:space="preserve">Składka za </w:t>
            </w:r>
            <w:r w:rsidR="000A4A70">
              <w:rPr>
                <w:b/>
                <w:bCs/>
                <w:szCs w:val="20"/>
              </w:rPr>
              <w:t>dwa</w:t>
            </w:r>
            <w:r w:rsidRPr="001A602F">
              <w:rPr>
                <w:b/>
                <w:bCs/>
                <w:szCs w:val="20"/>
              </w:rPr>
              <w:t xml:space="preserve"> lata</w:t>
            </w:r>
          </w:p>
        </w:tc>
      </w:tr>
      <w:tr w:rsidR="00523991" w:rsidRPr="001A602F" w14:paraId="6257810C" w14:textId="77777777" w:rsidTr="00C1509E">
        <w:trPr>
          <w:trHeight w:val="255"/>
        </w:trPr>
        <w:tc>
          <w:tcPr>
            <w:tcW w:w="216" w:type="pct"/>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4BF7FBB8" w14:textId="77777777" w:rsidR="00523991" w:rsidRPr="001A602F" w:rsidRDefault="00523991" w:rsidP="00045460">
            <w:pPr>
              <w:jc w:val="center"/>
              <w:rPr>
                <w:rFonts w:eastAsia="Arial Unicode MS"/>
                <w:bCs/>
                <w:szCs w:val="20"/>
              </w:rPr>
            </w:pPr>
            <w:r w:rsidRPr="001A602F">
              <w:rPr>
                <w:bCs/>
                <w:szCs w:val="20"/>
              </w:rPr>
              <w:t>1</w:t>
            </w:r>
          </w:p>
        </w:tc>
        <w:tc>
          <w:tcPr>
            <w:tcW w:w="1877" w:type="pct"/>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0380AA00" w14:textId="77777777" w:rsidR="00523991" w:rsidRPr="001A602F" w:rsidRDefault="00523991" w:rsidP="00045460">
            <w:pPr>
              <w:rPr>
                <w:rFonts w:eastAsia="Arial Unicode MS"/>
                <w:bCs/>
                <w:szCs w:val="20"/>
              </w:rPr>
            </w:pPr>
            <w:r w:rsidRPr="001A602F">
              <w:rPr>
                <w:bCs/>
                <w:szCs w:val="20"/>
              </w:rPr>
              <w:t>OC WZDW</w:t>
            </w:r>
          </w:p>
        </w:tc>
        <w:tc>
          <w:tcPr>
            <w:tcW w:w="1287"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7A06618B" w14:textId="77777777" w:rsidR="00523991" w:rsidRPr="001A602F" w:rsidRDefault="00523991" w:rsidP="00045460">
            <w:pPr>
              <w:tabs>
                <w:tab w:val="left" w:pos="702"/>
                <w:tab w:val="left" w:pos="1062"/>
                <w:tab w:val="left" w:pos="2464"/>
              </w:tabs>
              <w:jc w:val="right"/>
              <w:rPr>
                <w:rFonts w:eastAsia="Arial Unicode MS"/>
                <w:bCs/>
                <w:szCs w:val="20"/>
              </w:rPr>
            </w:pPr>
            <w:r>
              <w:rPr>
                <w:bCs/>
                <w:szCs w:val="20"/>
              </w:rPr>
              <w:t>1 000 000</w:t>
            </w:r>
            <w:r w:rsidRPr="001A602F">
              <w:rPr>
                <w:bCs/>
                <w:szCs w:val="20"/>
              </w:rPr>
              <w:t xml:space="preserve"> zł</w:t>
            </w:r>
          </w:p>
        </w:tc>
        <w:tc>
          <w:tcPr>
            <w:tcW w:w="853"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61D8FD64" w14:textId="77777777" w:rsidR="00523991" w:rsidRPr="001A602F" w:rsidRDefault="00523991" w:rsidP="00045460">
            <w:pPr>
              <w:pStyle w:val="Tekstprzypisudolnego"/>
              <w:jc w:val="right"/>
              <w:rPr>
                <w:rFonts w:eastAsia="Arial Unicode MS"/>
                <w:sz w:val="24"/>
              </w:rPr>
            </w:pPr>
            <w:r w:rsidRPr="001A602F">
              <w:rPr>
                <w:rFonts w:hint="eastAsia"/>
                <w:sz w:val="24"/>
              </w:rPr>
              <w:t> </w:t>
            </w:r>
          </w:p>
        </w:tc>
        <w:tc>
          <w:tcPr>
            <w:tcW w:w="766" w:type="pct"/>
            <w:tcBorders>
              <w:top w:val="single" w:sz="4" w:space="0" w:color="auto"/>
              <w:left w:val="nil"/>
              <w:bottom w:val="single" w:sz="4" w:space="0" w:color="auto"/>
              <w:right w:val="single" w:sz="4" w:space="0" w:color="auto"/>
            </w:tcBorders>
          </w:tcPr>
          <w:p w14:paraId="5C7DD4BF" w14:textId="77777777" w:rsidR="00523991" w:rsidRPr="001A602F" w:rsidRDefault="00523991" w:rsidP="00045460">
            <w:pPr>
              <w:pStyle w:val="Tekstprzypisudolnego"/>
              <w:jc w:val="right"/>
              <w:rPr>
                <w:sz w:val="24"/>
              </w:rPr>
            </w:pPr>
          </w:p>
        </w:tc>
      </w:tr>
      <w:tr w:rsidR="00C63FCD" w:rsidRPr="001A602F" w14:paraId="45E1CC3E" w14:textId="77777777" w:rsidTr="00C1509E">
        <w:trPr>
          <w:trHeight w:val="270"/>
        </w:trPr>
        <w:tc>
          <w:tcPr>
            <w:tcW w:w="2093" w:type="pct"/>
            <w:gridSpan w:val="2"/>
            <w:tcBorders>
              <w:top w:val="single" w:sz="4" w:space="0" w:color="auto"/>
              <w:bottom w:val="single" w:sz="4" w:space="0" w:color="auto"/>
            </w:tcBorders>
            <w:noWrap/>
            <w:tcMar>
              <w:top w:w="57" w:type="dxa"/>
              <w:left w:w="57" w:type="dxa"/>
              <w:bottom w:w="57" w:type="dxa"/>
              <w:right w:w="57" w:type="dxa"/>
            </w:tcMar>
            <w:vAlign w:val="center"/>
          </w:tcPr>
          <w:p w14:paraId="51FE8525" w14:textId="77777777" w:rsidR="00C63FCD" w:rsidRPr="001A602F" w:rsidRDefault="00C63FCD" w:rsidP="00150723">
            <w:pPr>
              <w:rPr>
                <w:szCs w:val="20"/>
              </w:rPr>
            </w:pPr>
          </w:p>
          <w:p w14:paraId="2C46C9D7" w14:textId="77777777" w:rsidR="00C63FCD" w:rsidRPr="001A602F" w:rsidRDefault="00C63FCD" w:rsidP="00150723">
            <w:pPr>
              <w:rPr>
                <w:szCs w:val="20"/>
              </w:rPr>
            </w:pPr>
          </w:p>
          <w:p w14:paraId="32B9F813" w14:textId="12F43DA6" w:rsidR="00C63FCD" w:rsidRPr="001A602F" w:rsidRDefault="000A4A70" w:rsidP="00150723">
            <w:pPr>
              <w:rPr>
                <w:szCs w:val="20"/>
              </w:rPr>
            </w:pPr>
            <w:r>
              <w:rPr>
                <w:szCs w:val="20"/>
              </w:rPr>
              <w:lastRenderedPageBreak/>
              <w:t>5</w:t>
            </w:r>
            <w:r w:rsidR="00C63FCD" w:rsidRPr="001A602F">
              <w:rPr>
                <w:szCs w:val="20"/>
              </w:rPr>
              <w:t>. Ubezpieczenia komunikacyjne</w:t>
            </w:r>
          </w:p>
        </w:tc>
        <w:tc>
          <w:tcPr>
            <w:tcW w:w="1287" w:type="pct"/>
            <w:tcBorders>
              <w:top w:val="single" w:sz="4" w:space="0" w:color="auto"/>
              <w:bottom w:val="single" w:sz="4" w:space="0" w:color="auto"/>
            </w:tcBorders>
            <w:noWrap/>
            <w:tcMar>
              <w:top w:w="57" w:type="dxa"/>
              <w:left w:w="57" w:type="dxa"/>
              <w:bottom w:w="57" w:type="dxa"/>
              <w:right w:w="57" w:type="dxa"/>
            </w:tcMar>
            <w:vAlign w:val="center"/>
          </w:tcPr>
          <w:p w14:paraId="236EC8DF" w14:textId="77777777" w:rsidR="00C63FCD" w:rsidRPr="001A602F" w:rsidRDefault="00C63FCD" w:rsidP="00150723">
            <w:pPr>
              <w:rPr>
                <w:rFonts w:eastAsia="Arial Unicode MS"/>
                <w:szCs w:val="20"/>
              </w:rPr>
            </w:pPr>
          </w:p>
        </w:tc>
        <w:tc>
          <w:tcPr>
            <w:tcW w:w="853" w:type="pct"/>
            <w:tcBorders>
              <w:top w:val="single" w:sz="4" w:space="0" w:color="auto"/>
              <w:bottom w:val="single" w:sz="4" w:space="0" w:color="auto"/>
            </w:tcBorders>
            <w:noWrap/>
            <w:tcMar>
              <w:top w:w="57" w:type="dxa"/>
              <w:left w:w="57" w:type="dxa"/>
              <w:bottom w:w="57" w:type="dxa"/>
              <w:right w:w="57" w:type="dxa"/>
            </w:tcMar>
            <w:vAlign w:val="center"/>
          </w:tcPr>
          <w:p w14:paraId="6C1CCFED" w14:textId="77777777" w:rsidR="00C63FCD" w:rsidRPr="001A602F" w:rsidRDefault="00C63FCD" w:rsidP="00150723">
            <w:pPr>
              <w:rPr>
                <w:rFonts w:eastAsia="Arial Unicode MS"/>
                <w:szCs w:val="20"/>
              </w:rPr>
            </w:pPr>
          </w:p>
        </w:tc>
        <w:tc>
          <w:tcPr>
            <w:tcW w:w="766" w:type="pct"/>
            <w:tcBorders>
              <w:top w:val="single" w:sz="4" w:space="0" w:color="auto"/>
              <w:bottom w:val="single" w:sz="4" w:space="0" w:color="auto"/>
            </w:tcBorders>
          </w:tcPr>
          <w:p w14:paraId="2861AACA" w14:textId="77777777" w:rsidR="00C63FCD" w:rsidRPr="001A602F" w:rsidRDefault="00C63FCD" w:rsidP="00150723">
            <w:pPr>
              <w:rPr>
                <w:rFonts w:eastAsia="Arial Unicode MS"/>
                <w:szCs w:val="20"/>
              </w:rPr>
            </w:pPr>
          </w:p>
        </w:tc>
      </w:tr>
      <w:tr w:rsidR="00C63FCD" w:rsidRPr="001A602F" w14:paraId="0B9F6B58" w14:textId="77777777" w:rsidTr="00C1509E">
        <w:trPr>
          <w:trHeight w:val="255"/>
        </w:trPr>
        <w:tc>
          <w:tcPr>
            <w:tcW w:w="216" w:type="pct"/>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02653D98" w14:textId="77777777" w:rsidR="00C63FCD" w:rsidRPr="001A602F" w:rsidRDefault="00C63FCD" w:rsidP="00150723">
            <w:pPr>
              <w:jc w:val="center"/>
              <w:rPr>
                <w:rFonts w:eastAsia="Arial Unicode MS"/>
                <w:b/>
                <w:bCs/>
                <w:szCs w:val="20"/>
              </w:rPr>
            </w:pPr>
            <w:r w:rsidRPr="001A602F">
              <w:rPr>
                <w:b/>
                <w:bCs/>
                <w:szCs w:val="20"/>
              </w:rPr>
              <w:t>L.p.</w:t>
            </w:r>
          </w:p>
        </w:tc>
        <w:tc>
          <w:tcPr>
            <w:tcW w:w="1877"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00F8A63F" w14:textId="77777777" w:rsidR="00C63FCD" w:rsidRPr="001A602F" w:rsidRDefault="00C63FCD" w:rsidP="00150723">
            <w:pPr>
              <w:rPr>
                <w:rFonts w:eastAsia="Arial Unicode MS"/>
                <w:b/>
                <w:bCs/>
                <w:szCs w:val="20"/>
              </w:rPr>
            </w:pPr>
            <w:r w:rsidRPr="001A602F">
              <w:rPr>
                <w:b/>
                <w:bCs/>
                <w:szCs w:val="20"/>
              </w:rPr>
              <w:t>Przedmiot ubezpieczenia</w:t>
            </w:r>
          </w:p>
        </w:tc>
        <w:tc>
          <w:tcPr>
            <w:tcW w:w="1287" w:type="pct"/>
            <w:tcBorders>
              <w:top w:val="single" w:sz="4" w:space="0" w:color="auto"/>
              <w:left w:val="nil"/>
              <w:bottom w:val="single" w:sz="4" w:space="0" w:color="auto"/>
              <w:right w:val="single" w:sz="4" w:space="0" w:color="auto"/>
            </w:tcBorders>
            <w:noWrap/>
            <w:tcMar>
              <w:top w:w="57" w:type="dxa"/>
              <w:left w:w="28" w:type="dxa"/>
              <w:bottom w:w="57" w:type="dxa"/>
              <w:right w:w="28" w:type="dxa"/>
            </w:tcMar>
            <w:vAlign w:val="center"/>
          </w:tcPr>
          <w:p w14:paraId="5E0E70F1" w14:textId="77777777" w:rsidR="00C63FCD" w:rsidRPr="001A602F" w:rsidRDefault="00C63FCD" w:rsidP="00150723">
            <w:pPr>
              <w:jc w:val="center"/>
              <w:rPr>
                <w:rFonts w:eastAsia="Arial Unicode MS"/>
                <w:b/>
                <w:bCs/>
                <w:szCs w:val="20"/>
              </w:rPr>
            </w:pPr>
            <w:r w:rsidRPr="001A602F">
              <w:rPr>
                <w:b/>
                <w:bCs/>
                <w:szCs w:val="20"/>
              </w:rPr>
              <w:t>Suma ubezpieczenia</w:t>
            </w:r>
          </w:p>
        </w:tc>
        <w:tc>
          <w:tcPr>
            <w:tcW w:w="853"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6B0FA4E9" w14:textId="77777777" w:rsidR="00C63FCD" w:rsidRPr="001A602F" w:rsidRDefault="00C63FCD" w:rsidP="00150723">
            <w:pPr>
              <w:jc w:val="center"/>
              <w:rPr>
                <w:rFonts w:eastAsia="Arial Unicode MS"/>
                <w:b/>
                <w:bCs/>
                <w:szCs w:val="20"/>
              </w:rPr>
            </w:pPr>
            <w:r w:rsidRPr="001A602F">
              <w:rPr>
                <w:b/>
                <w:bCs/>
                <w:szCs w:val="20"/>
              </w:rPr>
              <w:t>Składka roczna</w:t>
            </w:r>
          </w:p>
        </w:tc>
        <w:tc>
          <w:tcPr>
            <w:tcW w:w="766" w:type="pct"/>
            <w:tcBorders>
              <w:top w:val="single" w:sz="4" w:space="0" w:color="auto"/>
              <w:left w:val="nil"/>
              <w:bottom w:val="single" w:sz="4" w:space="0" w:color="auto"/>
              <w:right w:val="single" w:sz="4" w:space="0" w:color="auto"/>
            </w:tcBorders>
          </w:tcPr>
          <w:p w14:paraId="523663CC" w14:textId="0A61D881" w:rsidR="00C63FCD" w:rsidRPr="001A602F" w:rsidRDefault="00490E1E" w:rsidP="00150723">
            <w:pPr>
              <w:jc w:val="center"/>
              <w:rPr>
                <w:b/>
                <w:bCs/>
                <w:szCs w:val="20"/>
              </w:rPr>
            </w:pPr>
            <w:r>
              <w:rPr>
                <w:b/>
                <w:bCs/>
                <w:szCs w:val="20"/>
              </w:rPr>
              <w:t xml:space="preserve">Składka za </w:t>
            </w:r>
            <w:r w:rsidR="000A4A70">
              <w:rPr>
                <w:b/>
                <w:bCs/>
                <w:szCs w:val="20"/>
              </w:rPr>
              <w:t>dwa</w:t>
            </w:r>
            <w:r w:rsidR="00C63FCD" w:rsidRPr="001A602F">
              <w:rPr>
                <w:b/>
                <w:bCs/>
                <w:szCs w:val="20"/>
              </w:rPr>
              <w:t xml:space="preserve"> lata</w:t>
            </w:r>
          </w:p>
        </w:tc>
      </w:tr>
      <w:tr w:rsidR="00C63FCD" w:rsidRPr="001A602F" w14:paraId="25B1CD3E" w14:textId="77777777" w:rsidTr="00C1509E">
        <w:trPr>
          <w:trHeight w:val="255"/>
        </w:trPr>
        <w:tc>
          <w:tcPr>
            <w:tcW w:w="216" w:type="pct"/>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7DE5C776" w14:textId="77777777" w:rsidR="00C63FCD" w:rsidRPr="001A602F" w:rsidRDefault="00C63FCD" w:rsidP="00150723">
            <w:pPr>
              <w:jc w:val="center"/>
              <w:rPr>
                <w:rFonts w:eastAsia="Arial Unicode MS"/>
                <w:bCs/>
                <w:szCs w:val="20"/>
              </w:rPr>
            </w:pPr>
            <w:r w:rsidRPr="001A602F">
              <w:rPr>
                <w:bCs/>
                <w:szCs w:val="20"/>
              </w:rPr>
              <w:t>1</w:t>
            </w:r>
          </w:p>
        </w:tc>
        <w:tc>
          <w:tcPr>
            <w:tcW w:w="1877" w:type="pct"/>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7321F86B" w14:textId="23FF9D6E" w:rsidR="00C63FCD" w:rsidRPr="001A602F" w:rsidRDefault="00C63FCD" w:rsidP="00C6269F">
            <w:pPr>
              <w:rPr>
                <w:rFonts w:eastAsia="Arial Unicode MS"/>
                <w:bCs/>
                <w:szCs w:val="20"/>
              </w:rPr>
            </w:pPr>
            <w:r w:rsidRPr="001A602F">
              <w:rPr>
                <w:bCs/>
                <w:szCs w:val="20"/>
              </w:rPr>
              <w:t>OC - pojazdy zgodnie z wykazem</w:t>
            </w:r>
          </w:p>
        </w:tc>
        <w:tc>
          <w:tcPr>
            <w:tcW w:w="1287"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79441921" w14:textId="77777777" w:rsidR="00C63FCD" w:rsidRPr="001A602F" w:rsidRDefault="00C63FCD" w:rsidP="00150723">
            <w:pPr>
              <w:tabs>
                <w:tab w:val="left" w:pos="702"/>
                <w:tab w:val="left" w:pos="1062"/>
                <w:tab w:val="left" w:pos="2464"/>
              </w:tabs>
              <w:jc w:val="right"/>
              <w:rPr>
                <w:rFonts w:eastAsia="Arial Unicode MS"/>
                <w:bCs/>
                <w:szCs w:val="20"/>
              </w:rPr>
            </w:pPr>
            <w:r w:rsidRPr="001A602F">
              <w:rPr>
                <w:bCs/>
                <w:szCs w:val="20"/>
              </w:rPr>
              <w:t>ustawowa</w:t>
            </w:r>
          </w:p>
        </w:tc>
        <w:tc>
          <w:tcPr>
            <w:tcW w:w="853"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4484F55C" w14:textId="77777777" w:rsidR="00C63FCD" w:rsidRPr="001A602F" w:rsidRDefault="00C63FCD" w:rsidP="00150723">
            <w:pPr>
              <w:pStyle w:val="Tekstprzypisudolnego"/>
              <w:jc w:val="right"/>
              <w:rPr>
                <w:rFonts w:eastAsia="Arial Unicode MS"/>
                <w:sz w:val="24"/>
              </w:rPr>
            </w:pPr>
            <w:r w:rsidRPr="001A602F">
              <w:rPr>
                <w:rFonts w:hint="eastAsia"/>
                <w:sz w:val="24"/>
              </w:rPr>
              <w:t> </w:t>
            </w:r>
          </w:p>
        </w:tc>
        <w:tc>
          <w:tcPr>
            <w:tcW w:w="766" w:type="pct"/>
            <w:tcBorders>
              <w:top w:val="single" w:sz="4" w:space="0" w:color="auto"/>
              <w:left w:val="nil"/>
              <w:bottom w:val="single" w:sz="4" w:space="0" w:color="auto"/>
              <w:right w:val="single" w:sz="4" w:space="0" w:color="auto"/>
            </w:tcBorders>
          </w:tcPr>
          <w:p w14:paraId="3BC59354" w14:textId="77777777" w:rsidR="00C63FCD" w:rsidRPr="001A602F" w:rsidRDefault="00C63FCD" w:rsidP="00150723">
            <w:pPr>
              <w:pStyle w:val="Tekstprzypisudolnego"/>
              <w:jc w:val="right"/>
              <w:rPr>
                <w:sz w:val="24"/>
              </w:rPr>
            </w:pPr>
          </w:p>
        </w:tc>
      </w:tr>
      <w:tr w:rsidR="00C63FCD" w:rsidRPr="001A602F" w14:paraId="5780AB48" w14:textId="77777777" w:rsidTr="00C1509E">
        <w:trPr>
          <w:trHeight w:val="255"/>
        </w:trPr>
        <w:tc>
          <w:tcPr>
            <w:tcW w:w="216" w:type="pct"/>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311B8131" w14:textId="77777777" w:rsidR="00C63FCD" w:rsidRPr="001A602F" w:rsidRDefault="00C63FCD" w:rsidP="00150723">
            <w:pPr>
              <w:jc w:val="center"/>
              <w:rPr>
                <w:bCs/>
                <w:szCs w:val="20"/>
              </w:rPr>
            </w:pPr>
            <w:r w:rsidRPr="001A602F">
              <w:rPr>
                <w:bCs/>
                <w:szCs w:val="20"/>
              </w:rPr>
              <w:t>2</w:t>
            </w:r>
          </w:p>
        </w:tc>
        <w:tc>
          <w:tcPr>
            <w:tcW w:w="1877" w:type="pct"/>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0737FB16" w14:textId="6B7996EB" w:rsidR="00C63FCD" w:rsidRPr="001A602F" w:rsidRDefault="00C63FCD" w:rsidP="00EE35BE">
            <w:pPr>
              <w:rPr>
                <w:bCs/>
                <w:szCs w:val="20"/>
              </w:rPr>
            </w:pPr>
            <w:r w:rsidRPr="001A602F">
              <w:rPr>
                <w:bCs/>
                <w:szCs w:val="20"/>
              </w:rPr>
              <w:t>AC, Assistanc</w:t>
            </w:r>
            <w:r w:rsidR="00490E1E">
              <w:rPr>
                <w:bCs/>
                <w:szCs w:val="20"/>
              </w:rPr>
              <w:t>e - zgodnie z wykazem</w:t>
            </w:r>
          </w:p>
        </w:tc>
        <w:tc>
          <w:tcPr>
            <w:tcW w:w="1287"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09A83D02" w14:textId="0CD01344" w:rsidR="00C63FCD" w:rsidRPr="001A602F" w:rsidRDefault="002D7801" w:rsidP="00466D13">
            <w:pPr>
              <w:tabs>
                <w:tab w:val="left" w:pos="702"/>
                <w:tab w:val="left" w:pos="1062"/>
                <w:tab w:val="left" w:pos="2464"/>
              </w:tabs>
              <w:jc w:val="right"/>
              <w:rPr>
                <w:bCs/>
              </w:rPr>
            </w:pPr>
            <w:r>
              <w:rPr>
                <w:bCs/>
                <w:lang w:eastAsia="pl-PL"/>
              </w:rPr>
              <w:t>11 </w:t>
            </w:r>
            <w:r w:rsidR="00A36645">
              <w:rPr>
                <w:bCs/>
                <w:lang w:eastAsia="pl-PL"/>
              </w:rPr>
              <w:t>435</w:t>
            </w:r>
            <w:r>
              <w:rPr>
                <w:bCs/>
                <w:lang w:eastAsia="pl-PL"/>
              </w:rPr>
              <w:t xml:space="preserve"> </w:t>
            </w:r>
            <w:r w:rsidR="00A36645">
              <w:rPr>
                <w:bCs/>
                <w:lang w:eastAsia="pl-PL"/>
              </w:rPr>
              <w:t>132</w:t>
            </w:r>
            <w:r w:rsidR="00C63FCD" w:rsidRPr="001A602F">
              <w:rPr>
                <w:bCs/>
                <w:lang w:eastAsia="pl-PL"/>
              </w:rPr>
              <w:t xml:space="preserve"> zł</w:t>
            </w:r>
          </w:p>
        </w:tc>
        <w:tc>
          <w:tcPr>
            <w:tcW w:w="853"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16392A2E" w14:textId="77777777" w:rsidR="00C63FCD" w:rsidRPr="001A602F" w:rsidRDefault="00C63FCD" w:rsidP="00150723">
            <w:pPr>
              <w:pStyle w:val="Tekstprzypisudolnego"/>
              <w:jc w:val="right"/>
              <w:rPr>
                <w:sz w:val="24"/>
              </w:rPr>
            </w:pPr>
          </w:p>
        </w:tc>
        <w:tc>
          <w:tcPr>
            <w:tcW w:w="766" w:type="pct"/>
            <w:tcBorders>
              <w:top w:val="single" w:sz="4" w:space="0" w:color="auto"/>
              <w:left w:val="nil"/>
              <w:bottom w:val="single" w:sz="4" w:space="0" w:color="auto"/>
              <w:right w:val="single" w:sz="4" w:space="0" w:color="auto"/>
            </w:tcBorders>
          </w:tcPr>
          <w:p w14:paraId="2A13DFE2" w14:textId="77777777" w:rsidR="00C63FCD" w:rsidRPr="001A602F" w:rsidRDefault="00C63FCD" w:rsidP="00150723">
            <w:pPr>
              <w:pStyle w:val="Tekstprzypisudolnego"/>
              <w:jc w:val="right"/>
              <w:rPr>
                <w:sz w:val="24"/>
              </w:rPr>
            </w:pPr>
          </w:p>
        </w:tc>
      </w:tr>
      <w:tr w:rsidR="00C63FCD" w:rsidRPr="001A602F" w14:paraId="7E8D397F" w14:textId="77777777" w:rsidTr="00C1509E">
        <w:trPr>
          <w:trHeight w:val="255"/>
        </w:trPr>
        <w:tc>
          <w:tcPr>
            <w:tcW w:w="216" w:type="pct"/>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7E37BC40" w14:textId="77777777" w:rsidR="00C63FCD" w:rsidRPr="001A602F" w:rsidRDefault="00C63FCD" w:rsidP="00150723">
            <w:pPr>
              <w:jc w:val="center"/>
              <w:rPr>
                <w:rFonts w:eastAsia="Arial Unicode MS"/>
                <w:bCs/>
                <w:szCs w:val="20"/>
              </w:rPr>
            </w:pPr>
            <w:r w:rsidRPr="001A602F">
              <w:rPr>
                <w:rFonts w:eastAsia="Arial Unicode MS"/>
                <w:bCs/>
                <w:szCs w:val="20"/>
              </w:rPr>
              <w:t>3</w:t>
            </w:r>
          </w:p>
        </w:tc>
        <w:tc>
          <w:tcPr>
            <w:tcW w:w="1877" w:type="pct"/>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3B3DCDF3" w14:textId="27CE34CB" w:rsidR="00C63FCD" w:rsidRPr="001A602F" w:rsidRDefault="00C63FCD" w:rsidP="00BD543C">
            <w:pPr>
              <w:rPr>
                <w:rFonts w:eastAsia="Arial Unicode MS"/>
                <w:bCs/>
                <w:szCs w:val="20"/>
              </w:rPr>
            </w:pPr>
            <w:r w:rsidRPr="001A602F">
              <w:rPr>
                <w:bCs/>
                <w:szCs w:val="20"/>
              </w:rPr>
              <w:t>NNW - pojazdy zgodnie z wyk</w:t>
            </w:r>
            <w:r w:rsidR="007A1AD7">
              <w:rPr>
                <w:bCs/>
                <w:szCs w:val="20"/>
              </w:rPr>
              <w:t>azem</w:t>
            </w:r>
          </w:p>
        </w:tc>
        <w:tc>
          <w:tcPr>
            <w:tcW w:w="1287"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4D12AFEE" w14:textId="77777777" w:rsidR="00C63FCD" w:rsidRPr="001A602F" w:rsidRDefault="00C63FCD" w:rsidP="00150723">
            <w:pPr>
              <w:tabs>
                <w:tab w:val="left" w:pos="702"/>
                <w:tab w:val="left" w:pos="1062"/>
                <w:tab w:val="left" w:pos="2464"/>
              </w:tabs>
              <w:jc w:val="right"/>
              <w:rPr>
                <w:rFonts w:eastAsia="Arial Unicode MS"/>
                <w:bCs/>
                <w:szCs w:val="20"/>
              </w:rPr>
            </w:pPr>
            <w:r w:rsidRPr="001A602F">
              <w:rPr>
                <w:bCs/>
                <w:szCs w:val="20"/>
              </w:rPr>
              <w:t>10 000,00 zł/osobę</w:t>
            </w:r>
          </w:p>
        </w:tc>
        <w:tc>
          <w:tcPr>
            <w:tcW w:w="853"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60F41054" w14:textId="77777777" w:rsidR="00C63FCD" w:rsidRPr="001A602F" w:rsidRDefault="00C63FCD" w:rsidP="00150723">
            <w:pPr>
              <w:jc w:val="right"/>
              <w:rPr>
                <w:rFonts w:eastAsia="Arial Unicode MS"/>
                <w:szCs w:val="20"/>
              </w:rPr>
            </w:pPr>
            <w:r w:rsidRPr="001A602F">
              <w:rPr>
                <w:rFonts w:hint="eastAsia"/>
                <w:szCs w:val="20"/>
              </w:rPr>
              <w:t> </w:t>
            </w:r>
          </w:p>
        </w:tc>
        <w:tc>
          <w:tcPr>
            <w:tcW w:w="766" w:type="pct"/>
            <w:tcBorders>
              <w:top w:val="single" w:sz="4" w:space="0" w:color="auto"/>
              <w:left w:val="nil"/>
              <w:bottom w:val="single" w:sz="4" w:space="0" w:color="auto"/>
              <w:right w:val="single" w:sz="4" w:space="0" w:color="auto"/>
            </w:tcBorders>
          </w:tcPr>
          <w:p w14:paraId="0E2362AD" w14:textId="77777777" w:rsidR="00C63FCD" w:rsidRPr="001A602F" w:rsidRDefault="00C63FCD" w:rsidP="00150723">
            <w:pPr>
              <w:jc w:val="right"/>
              <w:rPr>
                <w:szCs w:val="20"/>
              </w:rPr>
            </w:pPr>
          </w:p>
        </w:tc>
      </w:tr>
      <w:tr w:rsidR="00C63FCD" w:rsidRPr="001A602F" w14:paraId="74DF9FE4" w14:textId="77777777" w:rsidTr="00C1509E">
        <w:trPr>
          <w:trHeight w:val="255"/>
        </w:trPr>
        <w:tc>
          <w:tcPr>
            <w:tcW w:w="216" w:type="pct"/>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0AE3B540" w14:textId="77777777" w:rsidR="00C63FCD" w:rsidRPr="001A602F" w:rsidRDefault="00C63FCD" w:rsidP="00150723">
            <w:pPr>
              <w:jc w:val="center"/>
              <w:rPr>
                <w:rFonts w:eastAsia="Arial Unicode MS"/>
                <w:bCs/>
                <w:szCs w:val="20"/>
              </w:rPr>
            </w:pPr>
          </w:p>
        </w:tc>
        <w:tc>
          <w:tcPr>
            <w:tcW w:w="1877" w:type="pct"/>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5CAD1251" w14:textId="77777777" w:rsidR="00C63FCD" w:rsidRPr="001A602F" w:rsidRDefault="00C63FCD" w:rsidP="00150723">
            <w:pPr>
              <w:rPr>
                <w:rFonts w:eastAsia="Arial Unicode MS"/>
                <w:bCs/>
                <w:szCs w:val="20"/>
              </w:rPr>
            </w:pPr>
            <w:r w:rsidRPr="001A602F">
              <w:rPr>
                <w:b/>
                <w:bCs/>
                <w:szCs w:val="20"/>
              </w:rPr>
              <w:t>Razem</w:t>
            </w:r>
          </w:p>
        </w:tc>
        <w:tc>
          <w:tcPr>
            <w:tcW w:w="1287"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76A4A4DC" w14:textId="77777777" w:rsidR="00C63FCD" w:rsidRPr="001A602F" w:rsidRDefault="00C63FCD" w:rsidP="00150723">
            <w:pPr>
              <w:tabs>
                <w:tab w:val="left" w:pos="702"/>
                <w:tab w:val="left" w:pos="1062"/>
                <w:tab w:val="left" w:pos="2464"/>
              </w:tabs>
              <w:jc w:val="center"/>
              <w:rPr>
                <w:rFonts w:eastAsia="Arial Unicode MS"/>
                <w:bCs/>
                <w:szCs w:val="20"/>
              </w:rPr>
            </w:pPr>
            <w:r w:rsidRPr="001A602F">
              <w:rPr>
                <w:rFonts w:eastAsia="Arial Unicode MS"/>
                <w:bCs/>
                <w:szCs w:val="20"/>
              </w:rPr>
              <w:t>-</w:t>
            </w:r>
          </w:p>
        </w:tc>
        <w:tc>
          <w:tcPr>
            <w:tcW w:w="853"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25557A4B" w14:textId="77777777" w:rsidR="00C63FCD" w:rsidRPr="001A602F" w:rsidRDefault="00C63FCD" w:rsidP="00150723">
            <w:pPr>
              <w:jc w:val="right"/>
              <w:rPr>
                <w:rFonts w:eastAsia="Arial Unicode MS"/>
                <w:szCs w:val="20"/>
              </w:rPr>
            </w:pPr>
          </w:p>
        </w:tc>
        <w:tc>
          <w:tcPr>
            <w:tcW w:w="766" w:type="pct"/>
            <w:tcBorders>
              <w:top w:val="single" w:sz="4" w:space="0" w:color="auto"/>
              <w:left w:val="nil"/>
              <w:bottom w:val="single" w:sz="4" w:space="0" w:color="auto"/>
              <w:right w:val="single" w:sz="4" w:space="0" w:color="auto"/>
            </w:tcBorders>
          </w:tcPr>
          <w:p w14:paraId="5B415826" w14:textId="77777777" w:rsidR="00C63FCD" w:rsidRPr="001A602F" w:rsidRDefault="00C63FCD" w:rsidP="00150723">
            <w:pPr>
              <w:jc w:val="right"/>
              <w:rPr>
                <w:rFonts w:eastAsia="Arial Unicode MS"/>
                <w:szCs w:val="20"/>
              </w:rPr>
            </w:pPr>
          </w:p>
        </w:tc>
      </w:tr>
      <w:tr w:rsidR="004179F9" w:rsidRPr="001A602F" w14:paraId="027A7044" w14:textId="77777777" w:rsidTr="00C1509E">
        <w:trPr>
          <w:trHeight w:val="270"/>
        </w:trPr>
        <w:tc>
          <w:tcPr>
            <w:tcW w:w="2093" w:type="pct"/>
            <w:gridSpan w:val="2"/>
            <w:tcBorders>
              <w:top w:val="single" w:sz="4" w:space="0" w:color="auto"/>
              <w:bottom w:val="single" w:sz="4" w:space="0" w:color="auto"/>
            </w:tcBorders>
            <w:noWrap/>
            <w:tcMar>
              <w:top w:w="57" w:type="dxa"/>
              <w:left w:w="57" w:type="dxa"/>
              <w:bottom w:w="57" w:type="dxa"/>
              <w:right w:w="57" w:type="dxa"/>
            </w:tcMar>
            <w:vAlign w:val="center"/>
          </w:tcPr>
          <w:p w14:paraId="4205D1DC" w14:textId="77777777" w:rsidR="004179F9" w:rsidRPr="001A602F" w:rsidRDefault="004179F9" w:rsidP="00F92A11">
            <w:pPr>
              <w:rPr>
                <w:szCs w:val="20"/>
              </w:rPr>
            </w:pPr>
          </w:p>
          <w:p w14:paraId="7450AB47" w14:textId="77777777" w:rsidR="004179F9" w:rsidRPr="001A602F" w:rsidRDefault="004179F9" w:rsidP="00F92A11">
            <w:pPr>
              <w:rPr>
                <w:szCs w:val="20"/>
              </w:rPr>
            </w:pPr>
          </w:p>
          <w:p w14:paraId="55C7B223" w14:textId="41D2BFCE" w:rsidR="004179F9" w:rsidRPr="001A602F" w:rsidRDefault="000A4A70" w:rsidP="00F92A11">
            <w:pPr>
              <w:rPr>
                <w:szCs w:val="20"/>
              </w:rPr>
            </w:pPr>
            <w:r>
              <w:rPr>
                <w:szCs w:val="20"/>
              </w:rPr>
              <w:t>6</w:t>
            </w:r>
            <w:r w:rsidR="004179F9" w:rsidRPr="001A602F">
              <w:rPr>
                <w:szCs w:val="20"/>
              </w:rPr>
              <w:t xml:space="preserve">. </w:t>
            </w:r>
            <w:r w:rsidR="004179F9" w:rsidRPr="00680435">
              <w:t>Ubezpieczenia casco promów żeglugi śródlądowej</w:t>
            </w:r>
          </w:p>
        </w:tc>
        <w:tc>
          <w:tcPr>
            <w:tcW w:w="1287" w:type="pct"/>
            <w:tcBorders>
              <w:top w:val="single" w:sz="4" w:space="0" w:color="auto"/>
              <w:bottom w:val="single" w:sz="4" w:space="0" w:color="auto"/>
            </w:tcBorders>
            <w:noWrap/>
            <w:tcMar>
              <w:top w:w="57" w:type="dxa"/>
              <w:left w:w="57" w:type="dxa"/>
              <w:bottom w:w="57" w:type="dxa"/>
              <w:right w:w="57" w:type="dxa"/>
            </w:tcMar>
            <w:vAlign w:val="center"/>
          </w:tcPr>
          <w:p w14:paraId="6909BF8E" w14:textId="77777777" w:rsidR="004179F9" w:rsidRPr="001A602F" w:rsidRDefault="004179F9" w:rsidP="00F92A11">
            <w:pPr>
              <w:rPr>
                <w:rFonts w:eastAsia="Arial Unicode MS"/>
                <w:szCs w:val="20"/>
              </w:rPr>
            </w:pPr>
          </w:p>
        </w:tc>
        <w:tc>
          <w:tcPr>
            <w:tcW w:w="853" w:type="pct"/>
            <w:tcBorders>
              <w:top w:val="single" w:sz="4" w:space="0" w:color="auto"/>
              <w:bottom w:val="single" w:sz="4" w:space="0" w:color="auto"/>
            </w:tcBorders>
            <w:noWrap/>
            <w:tcMar>
              <w:top w:w="57" w:type="dxa"/>
              <w:left w:w="57" w:type="dxa"/>
              <w:bottom w:w="57" w:type="dxa"/>
              <w:right w:w="57" w:type="dxa"/>
            </w:tcMar>
            <w:vAlign w:val="center"/>
          </w:tcPr>
          <w:p w14:paraId="3606986F" w14:textId="77777777" w:rsidR="004179F9" w:rsidRPr="001A602F" w:rsidRDefault="004179F9" w:rsidP="00F92A11">
            <w:pPr>
              <w:rPr>
                <w:rFonts w:eastAsia="Arial Unicode MS"/>
                <w:szCs w:val="20"/>
              </w:rPr>
            </w:pPr>
          </w:p>
        </w:tc>
        <w:tc>
          <w:tcPr>
            <w:tcW w:w="766" w:type="pct"/>
            <w:tcBorders>
              <w:top w:val="single" w:sz="4" w:space="0" w:color="auto"/>
              <w:bottom w:val="single" w:sz="4" w:space="0" w:color="auto"/>
            </w:tcBorders>
          </w:tcPr>
          <w:p w14:paraId="361298BE" w14:textId="77777777" w:rsidR="004179F9" w:rsidRPr="001A602F" w:rsidRDefault="004179F9" w:rsidP="00F92A11">
            <w:pPr>
              <w:rPr>
                <w:rFonts w:eastAsia="Arial Unicode MS"/>
                <w:szCs w:val="20"/>
              </w:rPr>
            </w:pPr>
          </w:p>
        </w:tc>
      </w:tr>
      <w:tr w:rsidR="00DA5389" w:rsidRPr="001A602F" w14:paraId="022CDF40" w14:textId="77777777" w:rsidTr="00C1509E">
        <w:trPr>
          <w:trHeight w:val="255"/>
        </w:trPr>
        <w:tc>
          <w:tcPr>
            <w:tcW w:w="216" w:type="pct"/>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2E319FDE" w14:textId="77777777" w:rsidR="00DA5389" w:rsidRPr="001A602F" w:rsidRDefault="00DA5389" w:rsidP="00F92A11">
            <w:pPr>
              <w:jc w:val="center"/>
              <w:rPr>
                <w:rFonts w:eastAsia="Arial Unicode MS"/>
                <w:b/>
                <w:bCs/>
                <w:szCs w:val="20"/>
              </w:rPr>
            </w:pPr>
            <w:r w:rsidRPr="001A602F">
              <w:rPr>
                <w:b/>
                <w:bCs/>
                <w:szCs w:val="20"/>
              </w:rPr>
              <w:t>L.p.</w:t>
            </w:r>
          </w:p>
        </w:tc>
        <w:tc>
          <w:tcPr>
            <w:tcW w:w="1877"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40CEE636" w14:textId="77777777" w:rsidR="00DA5389" w:rsidRPr="001A602F" w:rsidRDefault="00DA5389" w:rsidP="00F92A11">
            <w:pPr>
              <w:rPr>
                <w:rFonts w:eastAsia="Arial Unicode MS"/>
                <w:b/>
                <w:bCs/>
                <w:szCs w:val="20"/>
              </w:rPr>
            </w:pPr>
            <w:r w:rsidRPr="001A602F">
              <w:rPr>
                <w:b/>
                <w:bCs/>
                <w:szCs w:val="20"/>
              </w:rPr>
              <w:t>Przedmiot ubezpieczenia</w:t>
            </w:r>
          </w:p>
        </w:tc>
        <w:tc>
          <w:tcPr>
            <w:tcW w:w="1287" w:type="pct"/>
            <w:tcBorders>
              <w:top w:val="single" w:sz="4" w:space="0" w:color="auto"/>
              <w:left w:val="nil"/>
              <w:bottom w:val="single" w:sz="4" w:space="0" w:color="auto"/>
              <w:right w:val="single" w:sz="4" w:space="0" w:color="auto"/>
            </w:tcBorders>
            <w:noWrap/>
            <w:tcMar>
              <w:top w:w="57" w:type="dxa"/>
              <w:left w:w="28" w:type="dxa"/>
              <w:bottom w:w="57" w:type="dxa"/>
              <w:right w:w="28" w:type="dxa"/>
            </w:tcMar>
            <w:vAlign w:val="center"/>
          </w:tcPr>
          <w:p w14:paraId="5C6278F0" w14:textId="77777777" w:rsidR="00DA5389" w:rsidRPr="001A602F" w:rsidRDefault="00DA5389" w:rsidP="00F92A11">
            <w:pPr>
              <w:jc w:val="center"/>
              <w:rPr>
                <w:rFonts w:eastAsia="Arial Unicode MS"/>
                <w:b/>
                <w:bCs/>
                <w:szCs w:val="20"/>
              </w:rPr>
            </w:pPr>
            <w:r w:rsidRPr="001A602F">
              <w:rPr>
                <w:b/>
                <w:bCs/>
                <w:szCs w:val="20"/>
              </w:rPr>
              <w:t>Suma ubezpieczenia</w:t>
            </w:r>
          </w:p>
        </w:tc>
        <w:tc>
          <w:tcPr>
            <w:tcW w:w="853"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48C6686D" w14:textId="77777777" w:rsidR="00DA5389" w:rsidRPr="001A602F" w:rsidRDefault="00DA5389" w:rsidP="00F92A11">
            <w:pPr>
              <w:jc w:val="center"/>
              <w:rPr>
                <w:rFonts w:eastAsia="Arial Unicode MS"/>
                <w:b/>
                <w:bCs/>
                <w:szCs w:val="20"/>
              </w:rPr>
            </w:pPr>
            <w:r w:rsidRPr="001A602F">
              <w:rPr>
                <w:b/>
                <w:bCs/>
                <w:szCs w:val="20"/>
              </w:rPr>
              <w:t>Składka roczna</w:t>
            </w:r>
          </w:p>
        </w:tc>
        <w:tc>
          <w:tcPr>
            <w:tcW w:w="766" w:type="pct"/>
            <w:tcBorders>
              <w:top w:val="single" w:sz="4" w:space="0" w:color="auto"/>
              <w:left w:val="nil"/>
              <w:bottom w:val="single" w:sz="4" w:space="0" w:color="auto"/>
              <w:right w:val="single" w:sz="4" w:space="0" w:color="auto"/>
            </w:tcBorders>
          </w:tcPr>
          <w:p w14:paraId="7EA1043F" w14:textId="10CB7838" w:rsidR="00DA5389" w:rsidRPr="001A602F" w:rsidRDefault="00490E1E" w:rsidP="00F92A11">
            <w:pPr>
              <w:jc w:val="center"/>
              <w:rPr>
                <w:b/>
                <w:bCs/>
                <w:szCs w:val="20"/>
              </w:rPr>
            </w:pPr>
            <w:r>
              <w:rPr>
                <w:b/>
                <w:bCs/>
                <w:szCs w:val="20"/>
              </w:rPr>
              <w:t xml:space="preserve">Składka za </w:t>
            </w:r>
            <w:r w:rsidR="000A4A70">
              <w:rPr>
                <w:b/>
                <w:bCs/>
                <w:szCs w:val="20"/>
              </w:rPr>
              <w:t>dwa</w:t>
            </w:r>
            <w:r w:rsidR="00DA5389" w:rsidRPr="001A602F">
              <w:rPr>
                <w:b/>
                <w:bCs/>
                <w:szCs w:val="20"/>
              </w:rPr>
              <w:t xml:space="preserve"> lata</w:t>
            </w:r>
          </w:p>
        </w:tc>
      </w:tr>
      <w:tr w:rsidR="00DA5389" w:rsidRPr="001A602F" w14:paraId="4E6FD061" w14:textId="77777777" w:rsidTr="00C1509E">
        <w:trPr>
          <w:trHeight w:val="255"/>
        </w:trPr>
        <w:tc>
          <w:tcPr>
            <w:tcW w:w="216" w:type="pct"/>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0E7D3F31" w14:textId="77777777" w:rsidR="00DA5389" w:rsidRPr="001A602F" w:rsidRDefault="00DA5389" w:rsidP="00F92A11">
            <w:pPr>
              <w:jc w:val="center"/>
              <w:rPr>
                <w:rFonts w:eastAsia="Arial Unicode MS"/>
                <w:bCs/>
                <w:szCs w:val="20"/>
              </w:rPr>
            </w:pPr>
            <w:r w:rsidRPr="001A602F">
              <w:rPr>
                <w:bCs/>
                <w:szCs w:val="20"/>
              </w:rPr>
              <w:t>1</w:t>
            </w:r>
          </w:p>
        </w:tc>
        <w:tc>
          <w:tcPr>
            <w:tcW w:w="1877" w:type="pct"/>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75EE0355" w14:textId="77777777" w:rsidR="00DA5389" w:rsidRPr="001A602F" w:rsidRDefault="00DA5389" w:rsidP="00F92A11">
            <w:pPr>
              <w:rPr>
                <w:rFonts w:eastAsia="Arial Unicode MS"/>
                <w:bCs/>
                <w:szCs w:val="20"/>
              </w:rPr>
            </w:pPr>
            <w:r>
              <w:rPr>
                <w:bCs/>
                <w:szCs w:val="20"/>
              </w:rPr>
              <w:t>Casco promów – 3 sztuki</w:t>
            </w:r>
          </w:p>
        </w:tc>
        <w:tc>
          <w:tcPr>
            <w:tcW w:w="1287"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4702BE21" w14:textId="77777777" w:rsidR="00DA5389" w:rsidRPr="001A602F" w:rsidRDefault="00E33CD0" w:rsidP="00DA5389">
            <w:pPr>
              <w:tabs>
                <w:tab w:val="left" w:pos="702"/>
                <w:tab w:val="left" w:pos="1062"/>
                <w:tab w:val="left" w:pos="2464"/>
              </w:tabs>
              <w:jc w:val="right"/>
              <w:rPr>
                <w:rFonts w:eastAsia="Arial Unicode MS"/>
                <w:bCs/>
                <w:szCs w:val="20"/>
              </w:rPr>
            </w:pPr>
            <w:r>
              <w:rPr>
                <w:bCs/>
              </w:rPr>
              <w:t>100 298</w:t>
            </w:r>
            <w:r w:rsidR="00DA5389" w:rsidRPr="0094049F">
              <w:rPr>
                <w:bCs/>
              </w:rPr>
              <w:t xml:space="preserve"> zł</w:t>
            </w:r>
          </w:p>
        </w:tc>
        <w:tc>
          <w:tcPr>
            <w:tcW w:w="853"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4F44C158" w14:textId="77777777" w:rsidR="00DA5389" w:rsidRPr="001A602F" w:rsidRDefault="00DA5389" w:rsidP="00F92A11">
            <w:pPr>
              <w:pStyle w:val="Tekstprzypisudolnego"/>
              <w:jc w:val="right"/>
              <w:rPr>
                <w:rFonts w:eastAsia="Arial Unicode MS"/>
                <w:sz w:val="24"/>
              </w:rPr>
            </w:pPr>
            <w:r w:rsidRPr="001A602F">
              <w:rPr>
                <w:rFonts w:hint="eastAsia"/>
                <w:sz w:val="24"/>
              </w:rPr>
              <w:t> </w:t>
            </w:r>
          </w:p>
        </w:tc>
        <w:tc>
          <w:tcPr>
            <w:tcW w:w="766" w:type="pct"/>
            <w:tcBorders>
              <w:top w:val="single" w:sz="4" w:space="0" w:color="auto"/>
              <w:left w:val="nil"/>
              <w:bottom w:val="single" w:sz="4" w:space="0" w:color="auto"/>
              <w:right w:val="single" w:sz="4" w:space="0" w:color="auto"/>
            </w:tcBorders>
          </w:tcPr>
          <w:p w14:paraId="1BBA2024" w14:textId="77777777" w:rsidR="00DA5389" w:rsidRPr="001A602F" w:rsidRDefault="00DA5389" w:rsidP="00F92A11">
            <w:pPr>
              <w:pStyle w:val="Tekstprzypisudolnego"/>
              <w:jc w:val="right"/>
              <w:rPr>
                <w:sz w:val="24"/>
              </w:rPr>
            </w:pPr>
          </w:p>
        </w:tc>
      </w:tr>
    </w:tbl>
    <w:p w14:paraId="329A0822" w14:textId="77777777" w:rsidR="00A75263" w:rsidRPr="004871B6" w:rsidRDefault="00A75263" w:rsidP="00150723">
      <w:pPr>
        <w:pStyle w:val="Tekstpodstawowy31"/>
      </w:pPr>
    </w:p>
    <w:p w14:paraId="0586FC38" w14:textId="77777777" w:rsidR="00D10353" w:rsidRDefault="00D10353" w:rsidP="00150723">
      <w:pPr>
        <w:pStyle w:val="Tekstpodstawowy31"/>
      </w:pPr>
    </w:p>
    <w:tbl>
      <w:tblPr>
        <w:tblW w:w="11069" w:type="dxa"/>
        <w:tblInd w:w="-998" w:type="dxa"/>
        <w:tblLayout w:type="fixed"/>
        <w:tblCellMar>
          <w:left w:w="70" w:type="dxa"/>
          <w:right w:w="70" w:type="dxa"/>
        </w:tblCellMar>
        <w:tblLook w:val="04A0" w:firstRow="1" w:lastRow="0" w:firstColumn="1" w:lastColumn="0" w:noHBand="0" w:noVBand="1"/>
      </w:tblPr>
      <w:tblGrid>
        <w:gridCol w:w="407"/>
        <w:gridCol w:w="935"/>
        <w:gridCol w:w="702"/>
        <w:gridCol w:w="650"/>
        <w:gridCol w:w="806"/>
        <w:gridCol w:w="957"/>
        <w:gridCol w:w="452"/>
        <w:gridCol w:w="590"/>
        <w:gridCol w:w="1016"/>
        <w:gridCol w:w="574"/>
        <w:gridCol w:w="546"/>
        <w:gridCol w:w="566"/>
        <w:gridCol w:w="426"/>
        <w:gridCol w:w="522"/>
        <w:gridCol w:w="522"/>
        <w:gridCol w:w="512"/>
        <w:gridCol w:w="726"/>
        <w:gridCol w:w="160"/>
      </w:tblGrid>
      <w:tr w:rsidR="00D72874" w:rsidRPr="00D72874" w14:paraId="6E9F53D9" w14:textId="77777777" w:rsidTr="00D72874">
        <w:trPr>
          <w:gridAfter w:val="1"/>
          <w:wAfter w:w="160" w:type="dxa"/>
          <w:trHeight w:val="600"/>
        </w:trPr>
        <w:tc>
          <w:tcPr>
            <w:tcW w:w="407" w:type="dxa"/>
            <w:vMerge w:val="restart"/>
            <w:tcBorders>
              <w:top w:val="single" w:sz="4" w:space="0" w:color="auto"/>
              <w:left w:val="single" w:sz="4" w:space="0" w:color="auto"/>
              <w:bottom w:val="single" w:sz="4" w:space="0" w:color="auto"/>
              <w:right w:val="single" w:sz="4" w:space="0" w:color="auto"/>
            </w:tcBorders>
            <w:shd w:val="clear" w:color="000000" w:fill="D0CECE"/>
            <w:vAlign w:val="bottom"/>
            <w:hideMark/>
          </w:tcPr>
          <w:p w14:paraId="27F5725F" w14:textId="77777777" w:rsidR="00D72874" w:rsidRPr="00D72874" w:rsidRDefault="00D72874" w:rsidP="00D72874">
            <w:pPr>
              <w:suppressAutoHyphens w:val="0"/>
              <w:jc w:val="center"/>
              <w:rPr>
                <w:rFonts w:ascii="Arial" w:hAnsi="Arial" w:cs="Arial"/>
                <w:sz w:val="20"/>
                <w:szCs w:val="20"/>
                <w:lang w:eastAsia="pl-PL"/>
              </w:rPr>
            </w:pPr>
            <w:r w:rsidRPr="00D72874">
              <w:rPr>
                <w:rFonts w:ascii="Arial" w:hAnsi="Arial" w:cs="Arial"/>
                <w:sz w:val="20"/>
                <w:szCs w:val="20"/>
                <w:lang w:eastAsia="pl-PL"/>
              </w:rPr>
              <w:t>l.p.</w:t>
            </w:r>
          </w:p>
        </w:tc>
        <w:tc>
          <w:tcPr>
            <w:tcW w:w="935" w:type="dxa"/>
            <w:vMerge w:val="restart"/>
            <w:tcBorders>
              <w:top w:val="single" w:sz="8" w:space="0" w:color="auto"/>
              <w:left w:val="nil"/>
              <w:bottom w:val="single" w:sz="8" w:space="0" w:color="000000"/>
              <w:right w:val="single" w:sz="4" w:space="0" w:color="auto"/>
            </w:tcBorders>
            <w:shd w:val="clear" w:color="000000" w:fill="D0CECE"/>
            <w:vAlign w:val="center"/>
            <w:hideMark/>
          </w:tcPr>
          <w:p w14:paraId="0E316AC6" w14:textId="77777777" w:rsidR="00D72874" w:rsidRPr="00D72874" w:rsidRDefault="00D72874" w:rsidP="00D72874">
            <w:pPr>
              <w:suppressAutoHyphens w:val="0"/>
              <w:jc w:val="center"/>
              <w:rPr>
                <w:rFonts w:ascii="Arial" w:hAnsi="Arial" w:cs="Arial"/>
                <w:b/>
                <w:bCs/>
                <w:sz w:val="10"/>
                <w:szCs w:val="10"/>
                <w:lang w:eastAsia="pl-PL"/>
              </w:rPr>
            </w:pPr>
            <w:r w:rsidRPr="00D72874">
              <w:rPr>
                <w:rFonts w:ascii="Arial" w:hAnsi="Arial" w:cs="Arial"/>
                <w:b/>
                <w:bCs/>
                <w:sz w:val="10"/>
                <w:szCs w:val="10"/>
                <w:lang w:eastAsia="pl-PL"/>
              </w:rPr>
              <w:t>Numer rejestracyjny</w:t>
            </w:r>
          </w:p>
        </w:tc>
        <w:tc>
          <w:tcPr>
            <w:tcW w:w="702" w:type="dxa"/>
            <w:vMerge w:val="restart"/>
            <w:tcBorders>
              <w:top w:val="single" w:sz="8" w:space="0" w:color="auto"/>
              <w:left w:val="single" w:sz="4" w:space="0" w:color="auto"/>
              <w:bottom w:val="single" w:sz="8" w:space="0" w:color="000000"/>
              <w:right w:val="single" w:sz="4" w:space="0" w:color="auto"/>
            </w:tcBorders>
            <w:shd w:val="clear" w:color="000000" w:fill="D0CECE"/>
            <w:vAlign w:val="center"/>
            <w:hideMark/>
          </w:tcPr>
          <w:p w14:paraId="18D9F39E" w14:textId="77777777" w:rsidR="00D72874" w:rsidRPr="00D72874" w:rsidRDefault="00D72874" w:rsidP="00D72874">
            <w:pPr>
              <w:suppressAutoHyphens w:val="0"/>
              <w:jc w:val="center"/>
              <w:rPr>
                <w:rFonts w:ascii="Arial" w:hAnsi="Arial" w:cs="Arial"/>
                <w:b/>
                <w:bCs/>
                <w:sz w:val="10"/>
                <w:szCs w:val="10"/>
                <w:lang w:eastAsia="pl-PL"/>
              </w:rPr>
            </w:pPr>
            <w:r w:rsidRPr="00D72874">
              <w:rPr>
                <w:rFonts w:ascii="Arial" w:hAnsi="Arial" w:cs="Arial"/>
                <w:b/>
                <w:bCs/>
                <w:sz w:val="10"/>
                <w:szCs w:val="10"/>
                <w:lang w:eastAsia="pl-PL"/>
              </w:rPr>
              <w:t>MARKA</w:t>
            </w:r>
          </w:p>
        </w:tc>
        <w:tc>
          <w:tcPr>
            <w:tcW w:w="650" w:type="dxa"/>
            <w:vMerge w:val="restart"/>
            <w:tcBorders>
              <w:top w:val="single" w:sz="8" w:space="0" w:color="auto"/>
              <w:left w:val="single" w:sz="4" w:space="0" w:color="auto"/>
              <w:bottom w:val="single" w:sz="8" w:space="0" w:color="000000"/>
              <w:right w:val="single" w:sz="4" w:space="0" w:color="auto"/>
            </w:tcBorders>
            <w:shd w:val="clear" w:color="000000" w:fill="D0CECE"/>
            <w:vAlign w:val="center"/>
            <w:hideMark/>
          </w:tcPr>
          <w:p w14:paraId="7C63A506" w14:textId="77777777" w:rsidR="00D72874" w:rsidRPr="00D72874" w:rsidRDefault="00D72874" w:rsidP="00D72874">
            <w:pPr>
              <w:suppressAutoHyphens w:val="0"/>
              <w:jc w:val="center"/>
              <w:rPr>
                <w:rFonts w:ascii="Arial" w:hAnsi="Arial" w:cs="Arial"/>
                <w:b/>
                <w:bCs/>
                <w:sz w:val="10"/>
                <w:szCs w:val="10"/>
                <w:lang w:eastAsia="pl-PL"/>
              </w:rPr>
            </w:pPr>
            <w:r w:rsidRPr="00D72874">
              <w:rPr>
                <w:rFonts w:ascii="Arial" w:hAnsi="Arial" w:cs="Arial"/>
                <w:b/>
                <w:bCs/>
                <w:sz w:val="10"/>
                <w:szCs w:val="10"/>
                <w:lang w:eastAsia="pl-PL"/>
              </w:rPr>
              <w:t>Typ, model</w:t>
            </w:r>
          </w:p>
        </w:tc>
        <w:tc>
          <w:tcPr>
            <w:tcW w:w="806" w:type="dxa"/>
            <w:vMerge w:val="restart"/>
            <w:tcBorders>
              <w:top w:val="single" w:sz="8" w:space="0" w:color="auto"/>
              <w:left w:val="single" w:sz="4" w:space="0" w:color="auto"/>
              <w:bottom w:val="single" w:sz="8" w:space="0" w:color="000000"/>
              <w:right w:val="single" w:sz="4" w:space="0" w:color="auto"/>
            </w:tcBorders>
            <w:shd w:val="clear" w:color="000000" w:fill="D0CECE"/>
            <w:vAlign w:val="center"/>
            <w:hideMark/>
          </w:tcPr>
          <w:p w14:paraId="15BED2F7" w14:textId="77777777" w:rsidR="00D72874" w:rsidRPr="00D72874" w:rsidRDefault="00D72874" w:rsidP="00D72874">
            <w:pPr>
              <w:suppressAutoHyphens w:val="0"/>
              <w:jc w:val="center"/>
              <w:rPr>
                <w:rFonts w:ascii="Arial" w:hAnsi="Arial" w:cs="Arial"/>
                <w:b/>
                <w:bCs/>
                <w:sz w:val="10"/>
                <w:szCs w:val="10"/>
                <w:lang w:eastAsia="pl-PL"/>
              </w:rPr>
            </w:pPr>
            <w:r w:rsidRPr="00D72874">
              <w:rPr>
                <w:rFonts w:ascii="Arial" w:hAnsi="Arial" w:cs="Arial"/>
                <w:b/>
                <w:bCs/>
                <w:sz w:val="10"/>
                <w:szCs w:val="10"/>
                <w:lang w:eastAsia="pl-PL"/>
              </w:rPr>
              <w:t>Rodzaj</w:t>
            </w:r>
          </w:p>
        </w:tc>
        <w:tc>
          <w:tcPr>
            <w:tcW w:w="957" w:type="dxa"/>
            <w:vMerge w:val="restart"/>
            <w:tcBorders>
              <w:top w:val="single" w:sz="8" w:space="0" w:color="auto"/>
              <w:left w:val="single" w:sz="4" w:space="0" w:color="auto"/>
              <w:bottom w:val="single" w:sz="8" w:space="0" w:color="000000"/>
              <w:right w:val="single" w:sz="4" w:space="0" w:color="auto"/>
            </w:tcBorders>
            <w:shd w:val="clear" w:color="000000" w:fill="D0CECE"/>
            <w:vAlign w:val="center"/>
            <w:hideMark/>
          </w:tcPr>
          <w:p w14:paraId="54B003E7" w14:textId="77777777" w:rsidR="00D72874" w:rsidRPr="00D72874" w:rsidRDefault="00D72874" w:rsidP="00D72874">
            <w:pPr>
              <w:suppressAutoHyphens w:val="0"/>
              <w:jc w:val="center"/>
              <w:rPr>
                <w:rFonts w:ascii="Arial" w:hAnsi="Arial" w:cs="Arial"/>
                <w:b/>
                <w:bCs/>
                <w:sz w:val="10"/>
                <w:szCs w:val="10"/>
                <w:lang w:eastAsia="pl-PL"/>
              </w:rPr>
            </w:pPr>
            <w:r w:rsidRPr="00D72874">
              <w:rPr>
                <w:rFonts w:ascii="Arial" w:hAnsi="Arial" w:cs="Arial"/>
                <w:b/>
                <w:bCs/>
                <w:sz w:val="10"/>
                <w:szCs w:val="10"/>
                <w:lang w:eastAsia="pl-PL"/>
              </w:rPr>
              <w:t xml:space="preserve">Pojemność silnika </w:t>
            </w:r>
          </w:p>
        </w:tc>
        <w:tc>
          <w:tcPr>
            <w:tcW w:w="452" w:type="dxa"/>
            <w:vMerge w:val="restart"/>
            <w:tcBorders>
              <w:top w:val="single" w:sz="8" w:space="0" w:color="auto"/>
              <w:left w:val="single" w:sz="4" w:space="0" w:color="auto"/>
              <w:bottom w:val="single" w:sz="8" w:space="0" w:color="000000"/>
              <w:right w:val="single" w:sz="4" w:space="0" w:color="auto"/>
            </w:tcBorders>
            <w:shd w:val="clear" w:color="000000" w:fill="D0CECE"/>
            <w:vAlign w:val="center"/>
            <w:hideMark/>
          </w:tcPr>
          <w:p w14:paraId="7F929B44" w14:textId="77777777" w:rsidR="00D72874" w:rsidRPr="00D72874" w:rsidRDefault="00D72874" w:rsidP="00D72874">
            <w:pPr>
              <w:suppressAutoHyphens w:val="0"/>
              <w:jc w:val="center"/>
              <w:rPr>
                <w:rFonts w:ascii="Arial" w:hAnsi="Arial" w:cs="Arial"/>
                <w:b/>
                <w:bCs/>
                <w:sz w:val="10"/>
                <w:szCs w:val="10"/>
                <w:lang w:eastAsia="pl-PL"/>
              </w:rPr>
            </w:pPr>
            <w:r w:rsidRPr="00D72874">
              <w:rPr>
                <w:rFonts w:ascii="Arial" w:hAnsi="Arial" w:cs="Arial"/>
                <w:b/>
                <w:bCs/>
                <w:sz w:val="10"/>
                <w:szCs w:val="10"/>
                <w:lang w:eastAsia="pl-PL"/>
              </w:rPr>
              <w:t>Liczba miejsc</w:t>
            </w:r>
          </w:p>
        </w:tc>
        <w:tc>
          <w:tcPr>
            <w:tcW w:w="590" w:type="dxa"/>
            <w:vMerge w:val="restart"/>
            <w:tcBorders>
              <w:top w:val="single" w:sz="8" w:space="0" w:color="auto"/>
              <w:left w:val="single" w:sz="4" w:space="0" w:color="auto"/>
              <w:bottom w:val="single" w:sz="8" w:space="0" w:color="000000"/>
              <w:right w:val="single" w:sz="4" w:space="0" w:color="auto"/>
            </w:tcBorders>
            <w:shd w:val="clear" w:color="000000" w:fill="D0CECE"/>
            <w:vAlign w:val="center"/>
            <w:hideMark/>
          </w:tcPr>
          <w:p w14:paraId="365B848D" w14:textId="77777777" w:rsidR="00D72874" w:rsidRPr="00D72874" w:rsidRDefault="00D72874" w:rsidP="00D72874">
            <w:pPr>
              <w:suppressAutoHyphens w:val="0"/>
              <w:jc w:val="center"/>
              <w:rPr>
                <w:rFonts w:ascii="Arial" w:hAnsi="Arial" w:cs="Arial"/>
                <w:b/>
                <w:bCs/>
                <w:sz w:val="10"/>
                <w:szCs w:val="10"/>
                <w:lang w:eastAsia="pl-PL"/>
              </w:rPr>
            </w:pPr>
            <w:r w:rsidRPr="00D72874">
              <w:rPr>
                <w:rFonts w:ascii="Arial" w:hAnsi="Arial" w:cs="Arial"/>
                <w:b/>
                <w:bCs/>
                <w:sz w:val="10"/>
                <w:szCs w:val="10"/>
                <w:lang w:eastAsia="pl-PL"/>
              </w:rPr>
              <w:t xml:space="preserve">Rok produkcji </w:t>
            </w:r>
          </w:p>
        </w:tc>
        <w:tc>
          <w:tcPr>
            <w:tcW w:w="1016" w:type="dxa"/>
            <w:vMerge w:val="restart"/>
            <w:tcBorders>
              <w:top w:val="single" w:sz="8" w:space="0" w:color="auto"/>
              <w:left w:val="single" w:sz="8" w:space="0" w:color="auto"/>
              <w:bottom w:val="single" w:sz="4" w:space="0" w:color="000000"/>
              <w:right w:val="single" w:sz="4" w:space="0" w:color="auto"/>
            </w:tcBorders>
            <w:shd w:val="clear" w:color="000000" w:fill="D0CECE"/>
            <w:vAlign w:val="center"/>
            <w:hideMark/>
          </w:tcPr>
          <w:p w14:paraId="6FF8F102" w14:textId="77777777" w:rsidR="00D72874" w:rsidRPr="00D72874" w:rsidRDefault="00D72874" w:rsidP="00D72874">
            <w:pPr>
              <w:suppressAutoHyphens w:val="0"/>
              <w:jc w:val="center"/>
              <w:rPr>
                <w:rFonts w:ascii="Arial" w:hAnsi="Arial" w:cs="Arial"/>
                <w:b/>
                <w:bCs/>
                <w:sz w:val="10"/>
                <w:szCs w:val="10"/>
                <w:lang w:eastAsia="pl-PL"/>
              </w:rPr>
            </w:pPr>
            <w:r w:rsidRPr="00D72874">
              <w:rPr>
                <w:rFonts w:ascii="Arial" w:hAnsi="Arial" w:cs="Arial"/>
                <w:b/>
                <w:bCs/>
                <w:sz w:val="10"/>
                <w:szCs w:val="10"/>
                <w:lang w:eastAsia="pl-PL"/>
              </w:rPr>
              <w:t>Suma ubezpieczenia w zł.</w:t>
            </w:r>
          </w:p>
        </w:tc>
        <w:tc>
          <w:tcPr>
            <w:tcW w:w="574" w:type="dxa"/>
            <w:vMerge w:val="restart"/>
            <w:tcBorders>
              <w:top w:val="single" w:sz="8" w:space="0" w:color="auto"/>
              <w:left w:val="nil"/>
              <w:bottom w:val="single" w:sz="4" w:space="0" w:color="000000"/>
              <w:right w:val="single" w:sz="4" w:space="0" w:color="auto"/>
            </w:tcBorders>
            <w:shd w:val="clear" w:color="000000" w:fill="BFBFBF"/>
            <w:vAlign w:val="bottom"/>
            <w:hideMark/>
          </w:tcPr>
          <w:p w14:paraId="3C42C71F" w14:textId="77777777" w:rsidR="00D72874" w:rsidRPr="00D72874" w:rsidRDefault="00D72874" w:rsidP="00D72874">
            <w:pPr>
              <w:suppressAutoHyphens w:val="0"/>
              <w:jc w:val="center"/>
              <w:rPr>
                <w:rFonts w:ascii="Arial" w:hAnsi="Arial" w:cs="Arial"/>
                <w:b/>
                <w:bCs/>
                <w:color w:val="000000"/>
                <w:sz w:val="16"/>
                <w:szCs w:val="16"/>
                <w:lang w:eastAsia="pl-PL"/>
              </w:rPr>
            </w:pPr>
            <w:r w:rsidRPr="00D72874">
              <w:rPr>
                <w:rFonts w:ascii="Arial" w:hAnsi="Arial" w:cs="Arial"/>
                <w:b/>
                <w:bCs/>
                <w:color w:val="000000"/>
                <w:sz w:val="16"/>
                <w:szCs w:val="16"/>
                <w:lang w:eastAsia="pl-PL"/>
              </w:rPr>
              <w:t>składka AC + Ass- rok</w:t>
            </w:r>
          </w:p>
        </w:tc>
        <w:tc>
          <w:tcPr>
            <w:tcW w:w="546" w:type="dxa"/>
            <w:vMerge w:val="restart"/>
            <w:tcBorders>
              <w:top w:val="single" w:sz="8" w:space="0" w:color="auto"/>
              <w:left w:val="single" w:sz="4" w:space="0" w:color="auto"/>
              <w:bottom w:val="single" w:sz="4" w:space="0" w:color="000000"/>
              <w:right w:val="single" w:sz="4" w:space="0" w:color="auto"/>
            </w:tcBorders>
            <w:shd w:val="clear" w:color="000000" w:fill="BFBFBF"/>
            <w:vAlign w:val="bottom"/>
            <w:hideMark/>
          </w:tcPr>
          <w:p w14:paraId="68DDD197" w14:textId="77777777" w:rsidR="00D72874" w:rsidRPr="00D72874" w:rsidRDefault="00D72874" w:rsidP="00D72874">
            <w:pPr>
              <w:suppressAutoHyphens w:val="0"/>
              <w:jc w:val="center"/>
              <w:rPr>
                <w:rFonts w:ascii="Arial" w:hAnsi="Arial" w:cs="Arial"/>
                <w:b/>
                <w:bCs/>
                <w:color w:val="000000"/>
                <w:sz w:val="16"/>
                <w:szCs w:val="16"/>
                <w:lang w:eastAsia="pl-PL"/>
              </w:rPr>
            </w:pPr>
            <w:r w:rsidRPr="00D72874">
              <w:rPr>
                <w:rFonts w:ascii="Arial" w:hAnsi="Arial" w:cs="Arial"/>
                <w:b/>
                <w:bCs/>
                <w:color w:val="000000"/>
                <w:sz w:val="16"/>
                <w:szCs w:val="16"/>
                <w:lang w:eastAsia="pl-PL"/>
              </w:rPr>
              <w:t>Składka AC+ Ass - 2 lata</w:t>
            </w:r>
          </w:p>
        </w:tc>
        <w:tc>
          <w:tcPr>
            <w:tcW w:w="566" w:type="dxa"/>
            <w:vMerge w:val="restart"/>
            <w:tcBorders>
              <w:top w:val="single" w:sz="8" w:space="0" w:color="auto"/>
              <w:left w:val="single" w:sz="4" w:space="0" w:color="auto"/>
              <w:bottom w:val="single" w:sz="4" w:space="0" w:color="000000"/>
              <w:right w:val="single" w:sz="4" w:space="0" w:color="auto"/>
            </w:tcBorders>
            <w:shd w:val="clear" w:color="000000" w:fill="BFBFBF"/>
            <w:vAlign w:val="bottom"/>
            <w:hideMark/>
          </w:tcPr>
          <w:p w14:paraId="20BE8C30" w14:textId="77777777" w:rsidR="00D72874" w:rsidRPr="00D72874" w:rsidRDefault="00D72874" w:rsidP="00D72874">
            <w:pPr>
              <w:suppressAutoHyphens w:val="0"/>
              <w:jc w:val="center"/>
              <w:rPr>
                <w:rFonts w:ascii="Arial" w:hAnsi="Arial" w:cs="Arial"/>
                <w:b/>
                <w:bCs/>
                <w:color w:val="000000"/>
                <w:sz w:val="16"/>
                <w:szCs w:val="16"/>
                <w:lang w:eastAsia="pl-PL"/>
              </w:rPr>
            </w:pPr>
            <w:r w:rsidRPr="00D72874">
              <w:rPr>
                <w:rFonts w:ascii="Arial" w:hAnsi="Arial" w:cs="Arial"/>
                <w:b/>
                <w:bCs/>
                <w:color w:val="000000"/>
                <w:sz w:val="16"/>
                <w:szCs w:val="16"/>
                <w:lang w:eastAsia="pl-PL"/>
              </w:rPr>
              <w:t>Składka OC - rok</w:t>
            </w:r>
          </w:p>
        </w:tc>
        <w:tc>
          <w:tcPr>
            <w:tcW w:w="426" w:type="dxa"/>
            <w:vMerge w:val="restart"/>
            <w:tcBorders>
              <w:top w:val="single" w:sz="8" w:space="0" w:color="auto"/>
              <w:left w:val="single" w:sz="4" w:space="0" w:color="auto"/>
              <w:bottom w:val="single" w:sz="4" w:space="0" w:color="000000"/>
              <w:right w:val="single" w:sz="4" w:space="0" w:color="auto"/>
            </w:tcBorders>
            <w:shd w:val="clear" w:color="000000" w:fill="BFBFBF"/>
            <w:vAlign w:val="bottom"/>
            <w:hideMark/>
          </w:tcPr>
          <w:p w14:paraId="4914CA5B" w14:textId="77777777" w:rsidR="00D72874" w:rsidRPr="00D72874" w:rsidRDefault="00D72874" w:rsidP="00D72874">
            <w:pPr>
              <w:suppressAutoHyphens w:val="0"/>
              <w:jc w:val="center"/>
              <w:rPr>
                <w:rFonts w:ascii="Arial" w:hAnsi="Arial" w:cs="Arial"/>
                <w:b/>
                <w:bCs/>
                <w:color w:val="000000"/>
                <w:sz w:val="16"/>
                <w:szCs w:val="16"/>
                <w:lang w:eastAsia="pl-PL"/>
              </w:rPr>
            </w:pPr>
            <w:r w:rsidRPr="00D72874">
              <w:rPr>
                <w:rFonts w:ascii="Arial" w:hAnsi="Arial" w:cs="Arial"/>
                <w:b/>
                <w:bCs/>
                <w:color w:val="000000"/>
                <w:sz w:val="16"/>
                <w:szCs w:val="16"/>
                <w:lang w:eastAsia="pl-PL"/>
              </w:rPr>
              <w:t>Składka OC-2 lata</w:t>
            </w:r>
          </w:p>
        </w:tc>
        <w:tc>
          <w:tcPr>
            <w:tcW w:w="522" w:type="dxa"/>
            <w:vMerge w:val="restart"/>
            <w:tcBorders>
              <w:top w:val="single" w:sz="8" w:space="0" w:color="auto"/>
              <w:left w:val="single" w:sz="4" w:space="0" w:color="auto"/>
              <w:bottom w:val="single" w:sz="4" w:space="0" w:color="000000"/>
              <w:right w:val="single" w:sz="4" w:space="0" w:color="auto"/>
            </w:tcBorders>
            <w:shd w:val="clear" w:color="000000" w:fill="BFBFBF"/>
            <w:vAlign w:val="bottom"/>
            <w:hideMark/>
          </w:tcPr>
          <w:p w14:paraId="3DA3D263" w14:textId="77777777" w:rsidR="00D72874" w:rsidRPr="00D72874" w:rsidRDefault="00D72874" w:rsidP="00D72874">
            <w:pPr>
              <w:suppressAutoHyphens w:val="0"/>
              <w:jc w:val="center"/>
              <w:rPr>
                <w:rFonts w:ascii="Arial" w:hAnsi="Arial" w:cs="Arial"/>
                <w:b/>
                <w:bCs/>
                <w:color w:val="000000"/>
                <w:sz w:val="16"/>
                <w:szCs w:val="16"/>
                <w:lang w:eastAsia="pl-PL"/>
              </w:rPr>
            </w:pPr>
            <w:r w:rsidRPr="00D72874">
              <w:rPr>
                <w:rFonts w:ascii="Arial" w:hAnsi="Arial" w:cs="Arial"/>
                <w:b/>
                <w:bCs/>
                <w:color w:val="000000"/>
                <w:sz w:val="16"/>
                <w:szCs w:val="16"/>
                <w:lang w:eastAsia="pl-PL"/>
              </w:rPr>
              <w:t>Skł. NNW - rok</w:t>
            </w:r>
          </w:p>
        </w:tc>
        <w:tc>
          <w:tcPr>
            <w:tcW w:w="522" w:type="dxa"/>
            <w:vMerge w:val="restart"/>
            <w:tcBorders>
              <w:top w:val="single" w:sz="4" w:space="0" w:color="auto"/>
              <w:left w:val="single" w:sz="4" w:space="0" w:color="auto"/>
              <w:bottom w:val="single" w:sz="4" w:space="0" w:color="auto"/>
              <w:right w:val="single" w:sz="4" w:space="0" w:color="auto"/>
            </w:tcBorders>
            <w:shd w:val="clear" w:color="000000" w:fill="BFBFBF"/>
            <w:vAlign w:val="bottom"/>
            <w:hideMark/>
          </w:tcPr>
          <w:p w14:paraId="50CAE4D3" w14:textId="77777777" w:rsidR="00D72874" w:rsidRPr="00D72874" w:rsidRDefault="00D72874" w:rsidP="00D72874">
            <w:pPr>
              <w:suppressAutoHyphens w:val="0"/>
              <w:jc w:val="center"/>
              <w:rPr>
                <w:rFonts w:ascii="Arial" w:hAnsi="Arial" w:cs="Arial"/>
                <w:b/>
                <w:bCs/>
                <w:color w:val="000000"/>
                <w:sz w:val="16"/>
                <w:szCs w:val="16"/>
                <w:lang w:eastAsia="pl-PL"/>
              </w:rPr>
            </w:pPr>
            <w:r w:rsidRPr="00D72874">
              <w:rPr>
                <w:rFonts w:ascii="Arial" w:hAnsi="Arial" w:cs="Arial"/>
                <w:b/>
                <w:bCs/>
                <w:color w:val="000000"/>
                <w:sz w:val="16"/>
                <w:szCs w:val="16"/>
                <w:lang w:eastAsia="pl-PL"/>
              </w:rPr>
              <w:t>Skł. NNW - 2 lata</w:t>
            </w:r>
          </w:p>
        </w:tc>
        <w:tc>
          <w:tcPr>
            <w:tcW w:w="512" w:type="dxa"/>
            <w:vMerge w:val="restart"/>
            <w:tcBorders>
              <w:top w:val="single" w:sz="4" w:space="0" w:color="auto"/>
              <w:left w:val="single" w:sz="4" w:space="0" w:color="auto"/>
              <w:bottom w:val="single" w:sz="4" w:space="0" w:color="auto"/>
              <w:right w:val="single" w:sz="4" w:space="0" w:color="auto"/>
            </w:tcBorders>
            <w:shd w:val="clear" w:color="000000" w:fill="BFBFBF"/>
            <w:vAlign w:val="bottom"/>
            <w:hideMark/>
          </w:tcPr>
          <w:p w14:paraId="12B949B9" w14:textId="77777777" w:rsidR="00D72874" w:rsidRPr="00D72874" w:rsidRDefault="00D72874" w:rsidP="00D72874">
            <w:pPr>
              <w:suppressAutoHyphens w:val="0"/>
              <w:jc w:val="center"/>
              <w:rPr>
                <w:rFonts w:ascii="Arial" w:hAnsi="Arial" w:cs="Arial"/>
                <w:b/>
                <w:bCs/>
                <w:color w:val="000000"/>
                <w:sz w:val="16"/>
                <w:szCs w:val="16"/>
                <w:lang w:eastAsia="pl-PL"/>
              </w:rPr>
            </w:pPr>
            <w:r w:rsidRPr="00D72874">
              <w:rPr>
                <w:rFonts w:ascii="Arial" w:hAnsi="Arial" w:cs="Arial"/>
                <w:b/>
                <w:bCs/>
                <w:color w:val="000000"/>
                <w:sz w:val="16"/>
                <w:szCs w:val="16"/>
                <w:lang w:eastAsia="pl-PL"/>
              </w:rPr>
              <w:t>Łącznie - rok</w:t>
            </w:r>
          </w:p>
        </w:tc>
        <w:tc>
          <w:tcPr>
            <w:tcW w:w="726" w:type="dxa"/>
            <w:vMerge w:val="restart"/>
            <w:tcBorders>
              <w:top w:val="single" w:sz="4" w:space="0" w:color="auto"/>
              <w:left w:val="single" w:sz="4" w:space="0" w:color="auto"/>
              <w:bottom w:val="single" w:sz="4" w:space="0" w:color="auto"/>
              <w:right w:val="single" w:sz="4" w:space="0" w:color="auto"/>
            </w:tcBorders>
            <w:shd w:val="clear" w:color="000000" w:fill="BFBFBF"/>
            <w:vAlign w:val="bottom"/>
            <w:hideMark/>
          </w:tcPr>
          <w:p w14:paraId="694DF43A" w14:textId="77777777" w:rsidR="00D72874" w:rsidRPr="00D72874" w:rsidRDefault="00D72874" w:rsidP="00D72874">
            <w:pPr>
              <w:suppressAutoHyphens w:val="0"/>
              <w:jc w:val="center"/>
              <w:rPr>
                <w:rFonts w:ascii="Arial" w:hAnsi="Arial" w:cs="Arial"/>
                <w:b/>
                <w:bCs/>
                <w:color w:val="000000"/>
                <w:sz w:val="16"/>
                <w:szCs w:val="16"/>
                <w:lang w:eastAsia="pl-PL"/>
              </w:rPr>
            </w:pPr>
            <w:r w:rsidRPr="00D72874">
              <w:rPr>
                <w:rFonts w:ascii="Arial" w:hAnsi="Arial" w:cs="Arial"/>
                <w:b/>
                <w:bCs/>
                <w:color w:val="000000"/>
                <w:sz w:val="16"/>
                <w:szCs w:val="16"/>
                <w:lang w:eastAsia="pl-PL"/>
              </w:rPr>
              <w:t>Łącznie - 2  lata</w:t>
            </w:r>
          </w:p>
        </w:tc>
      </w:tr>
      <w:tr w:rsidR="00D72874" w:rsidRPr="00D72874" w14:paraId="456AB63B" w14:textId="77777777" w:rsidTr="00D72874">
        <w:trPr>
          <w:trHeight w:val="1605"/>
        </w:trPr>
        <w:tc>
          <w:tcPr>
            <w:tcW w:w="407" w:type="dxa"/>
            <w:vMerge/>
            <w:tcBorders>
              <w:top w:val="single" w:sz="4" w:space="0" w:color="auto"/>
              <w:left w:val="single" w:sz="4" w:space="0" w:color="auto"/>
              <w:bottom w:val="single" w:sz="4" w:space="0" w:color="auto"/>
              <w:right w:val="single" w:sz="4" w:space="0" w:color="auto"/>
            </w:tcBorders>
            <w:vAlign w:val="center"/>
            <w:hideMark/>
          </w:tcPr>
          <w:p w14:paraId="7160928E" w14:textId="77777777" w:rsidR="00D72874" w:rsidRPr="00D72874" w:rsidRDefault="00D72874" w:rsidP="00D72874">
            <w:pPr>
              <w:suppressAutoHyphens w:val="0"/>
              <w:rPr>
                <w:rFonts w:ascii="Arial" w:hAnsi="Arial" w:cs="Arial"/>
                <w:sz w:val="20"/>
                <w:szCs w:val="20"/>
                <w:lang w:eastAsia="pl-PL"/>
              </w:rPr>
            </w:pPr>
          </w:p>
        </w:tc>
        <w:tc>
          <w:tcPr>
            <w:tcW w:w="935" w:type="dxa"/>
            <w:vMerge/>
            <w:tcBorders>
              <w:top w:val="single" w:sz="8" w:space="0" w:color="auto"/>
              <w:left w:val="nil"/>
              <w:bottom w:val="single" w:sz="8" w:space="0" w:color="000000"/>
              <w:right w:val="single" w:sz="4" w:space="0" w:color="auto"/>
            </w:tcBorders>
            <w:vAlign w:val="center"/>
            <w:hideMark/>
          </w:tcPr>
          <w:p w14:paraId="20E352FD" w14:textId="77777777" w:rsidR="00D72874" w:rsidRPr="00D72874" w:rsidRDefault="00D72874" w:rsidP="00D72874">
            <w:pPr>
              <w:suppressAutoHyphens w:val="0"/>
              <w:rPr>
                <w:rFonts w:ascii="Arial" w:hAnsi="Arial" w:cs="Arial"/>
                <w:b/>
                <w:bCs/>
                <w:sz w:val="10"/>
                <w:szCs w:val="10"/>
                <w:lang w:eastAsia="pl-PL"/>
              </w:rPr>
            </w:pPr>
          </w:p>
        </w:tc>
        <w:tc>
          <w:tcPr>
            <w:tcW w:w="702" w:type="dxa"/>
            <w:vMerge/>
            <w:tcBorders>
              <w:top w:val="single" w:sz="8" w:space="0" w:color="auto"/>
              <w:left w:val="single" w:sz="4" w:space="0" w:color="auto"/>
              <w:bottom w:val="single" w:sz="8" w:space="0" w:color="000000"/>
              <w:right w:val="single" w:sz="4" w:space="0" w:color="auto"/>
            </w:tcBorders>
            <w:vAlign w:val="center"/>
            <w:hideMark/>
          </w:tcPr>
          <w:p w14:paraId="4BF3820F" w14:textId="77777777" w:rsidR="00D72874" w:rsidRPr="00D72874" w:rsidRDefault="00D72874" w:rsidP="00D72874">
            <w:pPr>
              <w:suppressAutoHyphens w:val="0"/>
              <w:rPr>
                <w:rFonts w:ascii="Arial" w:hAnsi="Arial" w:cs="Arial"/>
                <w:b/>
                <w:bCs/>
                <w:sz w:val="10"/>
                <w:szCs w:val="10"/>
                <w:lang w:eastAsia="pl-PL"/>
              </w:rPr>
            </w:pPr>
          </w:p>
        </w:tc>
        <w:tc>
          <w:tcPr>
            <w:tcW w:w="650" w:type="dxa"/>
            <w:vMerge/>
            <w:tcBorders>
              <w:top w:val="single" w:sz="8" w:space="0" w:color="auto"/>
              <w:left w:val="single" w:sz="4" w:space="0" w:color="auto"/>
              <w:bottom w:val="single" w:sz="8" w:space="0" w:color="000000"/>
              <w:right w:val="single" w:sz="4" w:space="0" w:color="auto"/>
            </w:tcBorders>
            <w:vAlign w:val="center"/>
            <w:hideMark/>
          </w:tcPr>
          <w:p w14:paraId="57D16498" w14:textId="77777777" w:rsidR="00D72874" w:rsidRPr="00D72874" w:rsidRDefault="00D72874" w:rsidP="00D72874">
            <w:pPr>
              <w:suppressAutoHyphens w:val="0"/>
              <w:rPr>
                <w:rFonts w:ascii="Arial" w:hAnsi="Arial" w:cs="Arial"/>
                <w:b/>
                <w:bCs/>
                <w:sz w:val="10"/>
                <w:szCs w:val="10"/>
                <w:lang w:eastAsia="pl-PL"/>
              </w:rPr>
            </w:pPr>
          </w:p>
        </w:tc>
        <w:tc>
          <w:tcPr>
            <w:tcW w:w="806" w:type="dxa"/>
            <w:vMerge/>
            <w:tcBorders>
              <w:top w:val="single" w:sz="8" w:space="0" w:color="auto"/>
              <w:left w:val="single" w:sz="4" w:space="0" w:color="auto"/>
              <w:bottom w:val="single" w:sz="8" w:space="0" w:color="000000"/>
              <w:right w:val="single" w:sz="4" w:space="0" w:color="auto"/>
            </w:tcBorders>
            <w:vAlign w:val="center"/>
            <w:hideMark/>
          </w:tcPr>
          <w:p w14:paraId="170D11AF" w14:textId="77777777" w:rsidR="00D72874" w:rsidRPr="00D72874" w:rsidRDefault="00D72874" w:rsidP="00D72874">
            <w:pPr>
              <w:suppressAutoHyphens w:val="0"/>
              <w:rPr>
                <w:rFonts w:ascii="Arial" w:hAnsi="Arial" w:cs="Arial"/>
                <w:b/>
                <w:bCs/>
                <w:sz w:val="10"/>
                <w:szCs w:val="10"/>
                <w:lang w:eastAsia="pl-PL"/>
              </w:rPr>
            </w:pPr>
          </w:p>
        </w:tc>
        <w:tc>
          <w:tcPr>
            <w:tcW w:w="957" w:type="dxa"/>
            <w:vMerge/>
            <w:tcBorders>
              <w:top w:val="single" w:sz="8" w:space="0" w:color="auto"/>
              <w:left w:val="single" w:sz="4" w:space="0" w:color="auto"/>
              <w:bottom w:val="single" w:sz="8" w:space="0" w:color="000000"/>
              <w:right w:val="single" w:sz="4" w:space="0" w:color="auto"/>
            </w:tcBorders>
            <w:vAlign w:val="center"/>
            <w:hideMark/>
          </w:tcPr>
          <w:p w14:paraId="6B6C20B7" w14:textId="77777777" w:rsidR="00D72874" w:rsidRPr="00D72874" w:rsidRDefault="00D72874" w:rsidP="00D72874">
            <w:pPr>
              <w:suppressAutoHyphens w:val="0"/>
              <w:rPr>
                <w:rFonts w:ascii="Arial" w:hAnsi="Arial" w:cs="Arial"/>
                <w:b/>
                <w:bCs/>
                <w:sz w:val="10"/>
                <w:szCs w:val="10"/>
                <w:lang w:eastAsia="pl-PL"/>
              </w:rPr>
            </w:pP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2E300AE3" w14:textId="77777777" w:rsidR="00D72874" w:rsidRPr="00D72874" w:rsidRDefault="00D72874" w:rsidP="00D72874">
            <w:pPr>
              <w:suppressAutoHyphens w:val="0"/>
              <w:rPr>
                <w:rFonts w:ascii="Arial" w:hAnsi="Arial" w:cs="Arial"/>
                <w:b/>
                <w:bCs/>
                <w:sz w:val="10"/>
                <w:szCs w:val="10"/>
                <w:lang w:eastAsia="pl-PL"/>
              </w:rPr>
            </w:pPr>
          </w:p>
        </w:tc>
        <w:tc>
          <w:tcPr>
            <w:tcW w:w="590" w:type="dxa"/>
            <w:vMerge/>
            <w:tcBorders>
              <w:top w:val="single" w:sz="8" w:space="0" w:color="auto"/>
              <w:left w:val="single" w:sz="4" w:space="0" w:color="auto"/>
              <w:bottom w:val="single" w:sz="8" w:space="0" w:color="000000"/>
              <w:right w:val="single" w:sz="4" w:space="0" w:color="auto"/>
            </w:tcBorders>
            <w:vAlign w:val="center"/>
            <w:hideMark/>
          </w:tcPr>
          <w:p w14:paraId="041E6A6E" w14:textId="77777777" w:rsidR="00D72874" w:rsidRPr="00D72874" w:rsidRDefault="00D72874" w:rsidP="00D72874">
            <w:pPr>
              <w:suppressAutoHyphens w:val="0"/>
              <w:rPr>
                <w:rFonts w:ascii="Arial" w:hAnsi="Arial" w:cs="Arial"/>
                <w:b/>
                <w:bCs/>
                <w:sz w:val="10"/>
                <w:szCs w:val="10"/>
                <w:lang w:eastAsia="pl-PL"/>
              </w:rPr>
            </w:pPr>
          </w:p>
        </w:tc>
        <w:tc>
          <w:tcPr>
            <w:tcW w:w="1016" w:type="dxa"/>
            <w:vMerge/>
            <w:tcBorders>
              <w:top w:val="single" w:sz="8" w:space="0" w:color="auto"/>
              <w:left w:val="single" w:sz="8" w:space="0" w:color="auto"/>
              <w:bottom w:val="single" w:sz="4" w:space="0" w:color="000000"/>
              <w:right w:val="single" w:sz="4" w:space="0" w:color="auto"/>
            </w:tcBorders>
            <w:vAlign w:val="center"/>
            <w:hideMark/>
          </w:tcPr>
          <w:p w14:paraId="1DE5A7C6" w14:textId="77777777" w:rsidR="00D72874" w:rsidRPr="00D72874" w:rsidRDefault="00D72874" w:rsidP="00D72874">
            <w:pPr>
              <w:suppressAutoHyphens w:val="0"/>
              <w:rPr>
                <w:rFonts w:ascii="Arial" w:hAnsi="Arial" w:cs="Arial"/>
                <w:b/>
                <w:bCs/>
                <w:sz w:val="10"/>
                <w:szCs w:val="10"/>
                <w:lang w:eastAsia="pl-PL"/>
              </w:rPr>
            </w:pPr>
          </w:p>
        </w:tc>
        <w:tc>
          <w:tcPr>
            <w:tcW w:w="574" w:type="dxa"/>
            <w:vMerge/>
            <w:tcBorders>
              <w:top w:val="single" w:sz="8" w:space="0" w:color="auto"/>
              <w:left w:val="nil"/>
              <w:bottom w:val="single" w:sz="4" w:space="0" w:color="000000"/>
              <w:right w:val="single" w:sz="4" w:space="0" w:color="auto"/>
            </w:tcBorders>
            <w:vAlign w:val="center"/>
            <w:hideMark/>
          </w:tcPr>
          <w:p w14:paraId="0E62180C" w14:textId="77777777" w:rsidR="00D72874" w:rsidRPr="00D72874" w:rsidRDefault="00D72874" w:rsidP="00D72874">
            <w:pPr>
              <w:suppressAutoHyphens w:val="0"/>
              <w:rPr>
                <w:rFonts w:ascii="Arial" w:hAnsi="Arial" w:cs="Arial"/>
                <w:b/>
                <w:bCs/>
                <w:color w:val="000000"/>
                <w:sz w:val="16"/>
                <w:szCs w:val="16"/>
                <w:lang w:eastAsia="pl-PL"/>
              </w:rPr>
            </w:pPr>
          </w:p>
        </w:tc>
        <w:tc>
          <w:tcPr>
            <w:tcW w:w="546" w:type="dxa"/>
            <w:vMerge/>
            <w:tcBorders>
              <w:top w:val="single" w:sz="8" w:space="0" w:color="auto"/>
              <w:left w:val="single" w:sz="4" w:space="0" w:color="auto"/>
              <w:bottom w:val="single" w:sz="4" w:space="0" w:color="000000"/>
              <w:right w:val="single" w:sz="4" w:space="0" w:color="auto"/>
            </w:tcBorders>
            <w:vAlign w:val="center"/>
            <w:hideMark/>
          </w:tcPr>
          <w:p w14:paraId="644131EA" w14:textId="77777777" w:rsidR="00D72874" w:rsidRPr="00D72874" w:rsidRDefault="00D72874" w:rsidP="00D72874">
            <w:pPr>
              <w:suppressAutoHyphens w:val="0"/>
              <w:rPr>
                <w:rFonts w:ascii="Arial" w:hAnsi="Arial" w:cs="Arial"/>
                <w:b/>
                <w:bCs/>
                <w:color w:val="000000"/>
                <w:sz w:val="16"/>
                <w:szCs w:val="16"/>
                <w:lang w:eastAsia="pl-PL"/>
              </w:rPr>
            </w:pPr>
          </w:p>
        </w:tc>
        <w:tc>
          <w:tcPr>
            <w:tcW w:w="566" w:type="dxa"/>
            <w:vMerge/>
            <w:tcBorders>
              <w:top w:val="single" w:sz="8" w:space="0" w:color="auto"/>
              <w:left w:val="single" w:sz="4" w:space="0" w:color="auto"/>
              <w:bottom w:val="single" w:sz="4" w:space="0" w:color="000000"/>
              <w:right w:val="single" w:sz="4" w:space="0" w:color="auto"/>
            </w:tcBorders>
            <w:vAlign w:val="center"/>
            <w:hideMark/>
          </w:tcPr>
          <w:p w14:paraId="3424C8A2" w14:textId="77777777" w:rsidR="00D72874" w:rsidRPr="00D72874" w:rsidRDefault="00D72874" w:rsidP="00D72874">
            <w:pPr>
              <w:suppressAutoHyphens w:val="0"/>
              <w:rPr>
                <w:rFonts w:ascii="Arial" w:hAnsi="Arial" w:cs="Arial"/>
                <w:b/>
                <w:bCs/>
                <w:color w:val="000000"/>
                <w:sz w:val="16"/>
                <w:szCs w:val="16"/>
                <w:lang w:eastAsia="pl-PL"/>
              </w:rPr>
            </w:pPr>
          </w:p>
        </w:tc>
        <w:tc>
          <w:tcPr>
            <w:tcW w:w="426" w:type="dxa"/>
            <w:vMerge/>
            <w:tcBorders>
              <w:top w:val="single" w:sz="8" w:space="0" w:color="auto"/>
              <w:left w:val="single" w:sz="4" w:space="0" w:color="auto"/>
              <w:bottom w:val="single" w:sz="4" w:space="0" w:color="000000"/>
              <w:right w:val="single" w:sz="4" w:space="0" w:color="auto"/>
            </w:tcBorders>
            <w:vAlign w:val="center"/>
            <w:hideMark/>
          </w:tcPr>
          <w:p w14:paraId="0231B48A" w14:textId="77777777" w:rsidR="00D72874" w:rsidRPr="00D72874" w:rsidRDefault="00D72874" w:rsidP="00D72874">
            <w:pPr>
              <w:suppressAutoHyphens w:val="0"/>
              <w:rPr>
                <w:rFonts w:ascii="Arial" w:hAnsi="Arial" w:cs="Arial"/>
                <w:b/>
                <w:bCs/>
                <w:color w:val="000000"/>
                <w:sz w:val="16"/>
                <w:szCs w:val="16"/>
                <w:lang w:eastAsia="pl-PL"/>
              </w:rPr>
            </w:pPr>
          </w:p>
        </w:tc>
        <w:tc>
          <w:tcPr>
            <w:tcW w:w="522" w:type="dxa"/>
            <w:vMerge/>
            <w:tcBorders>
              <w:top w:val="single" w:sz="8" w:space="0" w:color="auto"/>
              <w:left w:val="single" w:sz="4" w:space="0" w:color="auto"/>
              <w:bottom w:val="single" w:sz="4" w:space="0" w:color="000000"/>
              <w:right w:val="single" w:sz="4" w:space="0" w:color="auto"/>
            </w:tcBorders>
            <w:vAlign w:val="center"/>
            <w:hideMark/>
          </w:tcPr>
          <w:p w14:paraId="47E7C2C3" w14:textId="77777777" w:rsidR="00D72874" w:rsidRPr="00D72874" w:rsidRDefault="00D72874" w:rsidP="00D72874">
            <w:pPr>
              <w:suppressAutoHyphens w:val="0"/>
              <w:rPr>
                <w:rFonts w:ascii="Arial" w:hAnsi="Arial" w:cs="Arial"/>
                <w:b/>
                <w:bCs/>
                <w:color w:val="000000"/>
                <w:sz w:val="16"/>
                <w:szCs w:val="16"/>
                <w:lang w:eastAsia="pl-PL"/>
              </w:rPr>
            </w:pPr>
          </w:p>
        </w:tc>
        <w:tc>
          <w:tcPr>
            <w:tcW w:w="522" w:type="dxa"/>
            <w:vMerge/>
            <w:tcBorders>
              <w:top w:val="single" w:sz="4" w:space="0" w:color="auto"/>
              <w:left w:val="single" w:sz="4" w:space="0" w:color="auto"/>
              <w:bottom w:val="single" w:sz="4" w:space="0" w:color="auto"/>
              <w:right w:val="single" w:sz="4" w:space="0" w:color="auto"/>
            </w:tcBorders>
            <w:vAlign w:val="center"/>
            <w:hideMark/>
          </w:tcPr>
          <w:p w14:paraId="21278843" w14:textId="77777777" w:rsidR="00D72874" w:rsidRPr="00D72874" w:rsidRDefault="00D72874" w:rsidP="00D72874">
            <w:pPr>
              <w:suppressAutoHyphens w:val="0"/>
              <w:rPr>
                <w:rFonts w:ascii="Arial" w:hAnsi="Arial" w:cs="Arial"/>
                <w:b/>
                <w:bCs/>
                <w:color w:val="000000"/>
                <w:sz w:val="16"/>
                <w:szCs w:val="16"/>
                <w:lang w:eastAsia="pl-PL"/>
              </w:rPr>
            </w:pPr>
          </w:p>
        </w:tc>
        <w:tc>
          <w:tcPr>
            <w:tcW w:w="512" w:type="dxa"/>
            <w:vMerge/>
            <w:tcBorders>
              <w:top w:val="single" w:sz="4" w:space="0" w:color="auto"/>
              <w:left w:val="single" w:sz="4" w:space="0" w:color="auto"/>
              <w:bottom w:val="single" w:sz="4" w:space="0" w:color="auto"/>
              <w:right w:val="single" w:sz="4" w:space="0" w:color="auto"/>
            </w:tcBorders>
            <w:vAlign w:val="center"/>
            <w:hideMark/>
          </w:tcPr>
          <w:p w14:paraId="04A33F85" w14:textId="77777777" w:rsidR="00D72874" w:rsidRPr="00D72874" w:rsidRDefault="00D72874" w:rsidP="00D72874">
            <w:pPr>
              <w:suppressAutoHyphens w:val="0"/>
              <w:rPr>
                <w:rFonts w:ascii="Arial" w:hAnsi="Arial" w:cs="Arial"/>
                <w:b/>
                <w:bCs/>
                <w:color w:val="000000"/>
                <w:sz w:val="16"/>
                <w:szCs w:val="16"/>
                <w:lang w:eastAsia="pl-PL"/>
              </w:rPr>
            </w:pPr>
          </w:p>
        </w:tc>
        <w:tc>
          <w:tcPr>
            <w:tcW w:w="726" w:type="dxa"/>
            <w:vMerge/>
            <w:tcBorders>
              <w:top w:val="single" w:sz="4" w:space="0" w:color="auto"/>
              <w:left w:val="single" w:sz="4" w:space="0" w:color="auto"/>
              <w:bottom w:val="single" w:sz="4" w:space="0" w:color="auto"/>
              <w:right w:val="single" w:sz="4" w:space="0" w:color="auto"/>
            </w:tcBorders>
            <w:vAlign w:val="center"/>
            <w:hideMark/>
          </w:tcPr>
          <w:p w14:paraId="05C8883E" w14:textId="77777777" w:rsidR="00D72874" w:rsidRPr="00D72874" w:rsidRDefault="00D72874" w:rsidP="00D72874">
            <w:pPr>
              <w:suppressAutoHyphens w:val="0"/>
              <w:rPr>
                <w:rFonts w:ascii="Arial" w:hAnsi="Arial" w:cs="Arial"/>
                <w:b/>
                <w:bCs/>
                <w:color w:val="000000"/>
                <w:sz w:val="16"/>
                <w:szCs w:val="16"/>
                <w:lang w:eastAsia="pl-PL"/>
              </w:rPr>
            </w:pPr>
          </w:p>
        </w:tc>
        <w:tc>
          <w:tcPr>
            <w:tcW w:w="160" w:type="dxa"/>
            <w:tcBorders>
              <w:top w:val="nil"/>
              <w:left w:val="nil"/>
              <w:bottom w:val="nil"/>
              <w:right w:val="nil"/>
            </w:tcBorders>
            <w:noWrap/>
            <w:vAlign w:val="bottom"/>
            <w:hideMark/>
          </w:tcPr>
          <w:p w14:paraId="791F6B77" w14:textId="77777777" w:rsidR="00D72874" w:rsidRPr="00D72874" w:rsidRDefault="00D72874" w:rsidP="00D72874">
            <w:pPr>
              <w:suppressAutoHyphens w:val="0"/>
              <w:jc w:val="center"/>
              <w:rPr>
                <w:rFonts w:ascii="Arial" w:hAnsi="Arial" w:cs="Arial"/>
                <w:b/>
                <w:bCs/>
                <w:color w:val="000000"/>
                <w:sz w:val="16"/>
                <w:szCs w:val="16"/>
                <w:lang w:eastAsia="pl-PL"/>
              </w:rPr>
            </w:pPr>
          </w:p>
        </w:tc>
      </w:tr>
      <w:tr w:rsidR="00D72874" w:rsidRPr="00D72874" w14:paraId="1A0977A2"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29DDD4F8"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w:t>
            </w:r>
          </w:p>
        </w:tc>
        <w:tc>
          <w:tcPr>
            <w:tcW w:w="935" w:type="dxa"/>
            <w:tcBorders>
              <w:top w:val="nil"/>
              <w:left w:val="nil"/>
              <w:bottom w:val="single" w:sz="4" w:space="0" w:color="auto"/>
              <w:right w:val="single" w:sz="4" w:space="0" w:color="auto"/>
            </w:tcBorders>
            <w:noWrap/>
            <w:hideMark/>
          </w:tcPr>
          <w:p w14:paraId="3E3FF84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PO7A934</w:t>
            </w:r>
          </w:p>
        </w:tc>
        <w:tc>
          <w:tcPr>
            <w:tcW w:w="702" w:type="dxa"/>
            <w:tcBorders>
              <w:top w:val="nil"/>
              <w:left w:val="nil"/>
              <w:bottom w:val="single" w:sz="4" w:space="0" w:color="auto"/>
              <w:right w:val="single" w:sz="4" w:space="0" w:color="auto"/>
            </w:tcBorders>
            <w:noWrap/>
            <w:vAlign w:val="bottom"/>
            <w:hideMark/>
          </w:tcPr>
          <w:p w14:paraId="37246887"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Skoda</w:t>
            </w:r>
          </w:p>
        </w:tc>
        <w:tc>
          <w:tcPr>
            <w:tcW w:w="650" w:type="dxa"/>
            <w:tcBorders>
              <w:top w:val="nil"/>
              <w:left w:val="nil"/>
              <w:bottom w:val="single" w:sz="4" w:space="0" w:color="auto"/>
              <w:right w:val="single" w:sz="4" w:space="0" w:color="auto"/>
            </w:tcBorders>
            <w:noWrap/>
            <w:vAlign w:val="bottom"/>
            <w:hideMark/>
          </w:tcPr>
          <w:p w14:paraId="0ACAC76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Citigo   </w:t>
            </w:r>
          </w:p>
        </w:tc>
        <w:tc>
          <w:tcPr>
            <w:tcW w:w="806" w:type="dxa"/>
            <w:tcBorders>
              <w:top w:val="nil"/>
              <w:left w:val="nil"/>
              <w:bottom w:val="single" w:sz="4" w:space="0" w:color="auto"/>
              <w:right w:val="single" w:sz="4" w:space="0" w:color="auto"/>
            </w:tcBorders>
            <w:noWrap/>
            <w:vAlign w:val="bottom"/>
            <w:hideMark/>
          </w:tcPr>
          <w:p w14:paraId="204FA0E4"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29DC1DB3"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999</w:t>
            </w:r>
          </w:p>
        </w:tc>
        <w:tc>
          <w:tcPr>
            <w:tcW w:w="452" w:type="dxa"/>
            <w:tcBorders>
              <w:top w:val="nil"/>
              <w:left w:val="nil"/>
              <w:bottom w:val="single" w:sz="4" w:space="0" w:color="auto"/>
              <w:right w:val="single" w:sz="4" w:space="0" w:color="auto"/>
            </w:tcBorders>
            <w:noWrap/>
            <w:vAlign w:val="bottom"/>
            <w:hideMark/>
          </w:tcPr>
          <w:p w14:paraId="7C6C31D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w:t>
            </w:r>
          </w:p>
        </w:tc>
        <w:tc>
          <w:tcPr>
            <w:tcW w:w="590" w:type="dxa"/>
            <w:tcBorders>
              <w:top w:val="nil"/>
              <w:left w:val="nil"/>
              <w:bottom w:val="single" w:sz="4" w:space="0" w:color="auto"/>
              <w:right w:val="single" w:sz="4" w:space="0" w:color="auto"/>
            </w:tcBorders>
            <w:noWrap/>
            <w:vAlign w:val="bottom"/>
            <w:hideMark/>
          </w:tcPr>
          <w:p w14:paraId="5DC01E4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2014</w:t>
            </w:r>
          </w:p>
        </w:tc>
        <w:tc>
          <w:tcPr>
            <w:tcW w:w="1016" w:type="dxa"/>
            <w:tcBorders>
              <w:top w:val="nil"/>
              <w:left w:val="nil"/>
              <w:bottom w:val="single" w:sz="4" w:space="0" w:color="auto"/>
              <w:right w:val="single" w:sz="4" w:space="0" w:color="auto"/>
            </w:tcBorders>
            <w:shd w:val="clear" w:color="000000" w:fill="FFFFFF"/>
            <w:noWrap/>
            <w:vAlign w:val="bottom"/>
            <w:hideMark/>
          </w:tcPr>
          <w:p w14:paraId="2E57681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11 790 zł </w:t>
            </w:r>
          </w:p>
        </w:tc>
        <w:tc>
          <w:tcPr>
            <w:tcW w:w="574" w:type="dxa"/>
            <w:tcBorders>
              <w:top w:val="nil"/>
              <w:left w:val="nil"/>
              <w:bottom w:val="single" w:sz="4" w:space="0" w:color="auto"/>
              <w:right w:val="single" w:sz="4" w:space="0" w:color="auto"/>
            </w:tcBorders>
            <w:shd w:val="clear" w:color="000000" w:fill="FFFFFF"/>
            <w:noWrap/>
            <w:vAlign w:val="bottom"/>
            <w:hideMark/>
          </w:tcPr>
          <w:p w14:paraId="6A40CDFC"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532B2D0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A6ABE9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2C1E229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1B21A0C6"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4217BF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439D506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5225690"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115F8F4F" w14:textId="77777777" w:rsidR="00D72874" w:rsidRPr="00D72874" w:rsidRDefault="00D72874" w:rsidP="00D72874">
            <w:pPr>
              <w:suppressAutoHyphens w:val="0"/>
              <w:rPr>
                <w:sz w:val="20"/>
                <w:szCs w:val="20"/>
                <w:lang w:eastAsia="pl-PL"/>
              </w:rPr>
            </w:pPr>
          </w:p>
        </w:tc>
      </w:tr>
      <w:tr w:rsidR="00D72874" w:rsidRPr="00D72874" w14:paraId="5D4BF22E"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783F4296"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2</w:t>
            </w:r>
          </w:p>
        </w:tc>
        <w:tc>
          <w:tcPr>
            <w:tcW w:w="935" w:type="dxa"/>
            <w:tcBorders>
              <w:top w:val="nil"/>
              <w:left w:val="nil"/>
              <w:bottom w:val="single" w:sz="4" w:space="0" w:color="auto"/>
              <w:right w:val="single" w:sz="4" w:space="0" w:color="auto"/>
            </w:tcBorders>
            <w:noWrap/>
            <w:hideMark/>
          </w:tcPr>
          <w:p w14:paraId="2DEA724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PO7A935</w:t>
            </w:r>
          </w:p>
        </w:tc>
        <w:tc>
          <w:tcPr>
            <w:tcW w:w="702" w:type="dxa"/>
            <w:tcBorders>
              <w:top w:val="nil"/>
              <w:left w:val="nil"/>
              <w:bottom w:val="single" w:sz="4" w:space="0" w:color="auto"/>
              <w:right w:val="single" w:sz="4" w:space="0" w:color="auto"/>
            </w:tcBorders>
            <w:noWrap/>
            <w:vAlign w:val="bottom"/>
            <w:hideMark/>
          </w:tcPr>
          <w:p w14:paraId="162FA68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Skoda</w:t>
            </w:r>
          </w:p>
        </w:tc>
        <w:tc>
          <w:tcPr>
            <w:tcW w:w="650" w:type="dxa"/>
            <w:tcBorders>
              <w:top w:val="nil"/>
              <w:left w:val="nil"/>
              <w:bottom w:val="single" w:sz="4" w:space="0" w:color="auto"/>
              <w:right w:val="single" w:sz="4" w:space="0" w:color="auto"/>
            </w:tcBorders>
            <w:noWrap/>
            <w:vAlign w:val="bottom"/>
            <w:hideMark/>
          </w:tcPr>
          <w:p w14:paraId="3D153A0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Fabia   </w:t>
            </w:r>
          </w:p>
        </w:tc>
        <w:tc>
          <w:tcPr>
            <w:tcW w:w="806" w:type="dxa"/>
            <w:tcBorders>
              <w:top w:val="nil"/>
              <w:left w:val="nil"/>
              <w:bottom w:val="single" w:sz="4" w:space="0" w:color="auto"/>
              <w:right w:val="single" w:sz="4" w:space="0" w:color="auto"/>
            </w:tcBorders>
            <w:noWrap/>
            <w:vAlign w:val="bottom"/>
            <w:hideMark/>
          </w:tcPr>
          <w:p w14:paraId="725EF67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4022966A"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1198</w:t>
            </w:r>
          </w:p>
        </w:tc>
        <w:tc>
          <w:tcPr>
            <w:tcW w:w="452" w:type="dxa"/>
            <w:tcBorders>
              <w:top w:val="nil"/>
              <w:left w:val="nil"/>
              <w:bottom w:val="single" w:sz="4" w:space="0" w:color="auto"/>
              <w:right w:val="single" w:sz="4" w:space="0" w:color="auto"/>
            </w:tcBorders>
            <w:noWrap/>
            <w:vAlign w:val="bottom"/>
            <w:hideMark/>
          </w:tcPr>
          <w:p w14:paraId="09F1302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w:t>
            </w:r>
          </w:p>
        </w:tc>
        <w:tc>
          <w:tcPr>
            <w:tcW w:w="590" w:type="dxa"/>
            <w:tcBorders>
              <w:top w:val="nil"/>
              <w:left w:val="nil"/>
              <w:bottom w:val="single" w:sz="4" w:space="0" w:color="auto"/>
              <w:right w:val="single" w:sz="4" w:space="0" w:color="auto"/>
            </w:tcBorders>
            <w:noWrap/>
            <w:vAlign w:val="bottom"/>
            <w:hideMark/>
          </w:tcPr>
          <w:p w14:paraId="04D14B9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2014</w:t>
            </w:r>
          </w:p>
        </w:tc>
        <w:tc>
          <w:tcPr>
            <w:tcW w:w="1016" w:type="dxa"/>
            <w:tcBorders>
              <w:top w:val="nil"/>
              <w:left w:val="nil"/>
              <w:bottom w:val="single" w:sz="4" w:space="0" w:color="auto"/>
              <w:right w:val="single" w:sz="4" w:space="0" w:color="auto"/>
            </w:tcBorders>
            <w:shd w:val="clear" w:color="000000" w:fill="FFFFFF"/>
            <w:noWrap/>
            <w:vAlign w:val="bottom"/>
            <w:hideMark/>
          </w:tcPr>
          <w:p w14:paraId="6C4DD09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12 576 zł </w:t>
            </w:r>
          </w:p>
        </w:tc>
        <w:tc>
          <w:tcPr>
            <w:tcW w:w="574" w:type="dxa"/>
            <w:tcBorders>
              <w:top w:val="nil"/>
              <w:left w:val="nil"/>
              <w:bottom w:val="single" w:sz="4" w:space="0" w:color="auto"/>
              <w:right w:val="single" w:sz="4" w:space="0" w:color="auto"/>
            </w:tcBorders>
            <w:shd w:val="clear" w:color="000000" w:fill="FFFFFF"/>
            <w:noWrap/>
            <w:vAlign w:val="bottom"/>
            <w:hideMark/>
          </w:tcPr>
          <w:p w14:paraId="00494BC4"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16EC562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03B2CA2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7D01044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2B0EBF5E"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6FD04A7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24C4D45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E1256FC"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109FCB6E" w14:textId="77777777" w:rsidR="00D72874" w:rsidRPr="00D72874" w:rsidRDefault="00D72874" w:rsidP="00D72874">
            <w:pPr>
              <w:suppressAutoHyphens w:val="0"/>
              <w:rPr>
                <w:sz w:val="20"/>
                <w:szCs w:val="20"/>
                <w:lang w:eastAsia="pl-PL"/>
              </w:rPr>
            </w:pPr>
          </w:p>
        </w:tc>
      </w:tr>
      <w:tr w:rsidR="00D72874" w:rsidRPr="00D72874" w14:paraId="50FF303B"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4596C9E5"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3</w:t>
            </w:r>
          </w:p>
        </w:tc>
        <w:tc>
          <w:tcPr>
            <w:tcW w:w="935" w:type="dxa"/>
            <w:tcBorders>
              <w:top w:val="nil"/>
              <w:left w:val="nil"/>
              <w:bottom w:val="single" w:sz="4" w:space="0" w:color="auto"/>
              <w:right w:val="single" w:sz="4" w:space="0" w:color="auto"/>
            </w:tcBorders>
            <w:noWrap/>
            <w:hideMark/>
          </w:tcPr>
          <w:p w14:paraId="44CC215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PO8C351</w:t>
            </w:r>
          </w:p>
        </w:tc>
        <w:tc>
          <w:tcPr>
            <w:tcW w:w="702" w:type="dxa"/>
            <w:tcBorders>
              <w:top w:val="nil"/>
              <w:left w:val="nil"/>
              <w:bottom w:val="single" w:sz="4" w:space="0" w:color="auto"/>
              <w:right w:val="single" w:sz="4" w:space="0" w:color="auto"/>
            </w:tcBorders>
            <w:noWrap/>
            <w:vAlign w:val="bottom"/>
            <w:hideMark/>
          </w:tcPr>
          <w:p w14:paraId="66280DE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Skoda</w:t>
            </w:r>
          </w:p>
        </w:tc>
        <w:tc>
          <w:tcPr>
            <w:tcW w:w="650" w:type="dxa"/>
            <w:tcBorders>
              <w:top w:val="nil"/>
              <w:left w:val="nil"/>
              <w:bottom w:val="single" w:sz="4" w:space="0" w:color="auto"/>
              <w:right w:val="single" w:sz="4" w:space="0" w:color="auto"/>
            </w:tcBorders>
            <w:noWrap/>
            <w:vAlign w:val="bottom"/>
            <w:hideMark/>
          </w:tcPr>
          <w:p w14:paraId="29AB189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Fabia   </w:t>
            </w:r>
          </w:p>
        </w:tc>
        <w:tc>
          <w:tcPr>
            <w:tcW w:w="806" w:type="dxa"/>
            <w:tcBorders>
              <w:top w:val="nil"/>
              <w:left w:val="nil"/>
              <w:bottom w:val="single" w:sz="4" w:space="0" w:color="auto"/>
              <w:right w:val="single" w:sz="4" w:space="0" w:color="auto"/>
            </w:tcBorders>
            <w:noWrap/>
            <w:vAlign w:val="bottom"/>
            <w:hideMark/>
          </w:tcPr>
          <w:p w14:paraId="23DB0404"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2435D8E8"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1198</w:t>
            </w:r>
          </w:p>
        </w:tc>
        <w:tc>
          <w:tcPr>
            <w:tcW w:w="452" w:type="dxa"/>
            <w:tcBorders>
              <w:top w:val="nil"/>
              <w:left w:val="nil"/>
              <w:bottom w:val="single" w:sz="4" w:space="0" w:color="auto"/>
              <w:right w:val="single" w:sz="4" w:space="0" w:color="auto"/>
            </w:tcBorders>
            <w:noWrap/>
            <w:vAlign w:val="bottom"/>
            <w:hideMark/>
          </w:tcPr>
          <w:p w14:paraId="40CF12C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w:t>
            </w:r>
          </w:p>
        </w:tc>
        <w:tc>
          <w:tcPr>
            <w:tcW w:w="590" w:type="dxa"/>
            <w:tcBorders>
              <w:top w:val="nil"/>
              <w:left w:val="nil"/>
              <w:bottom w:val="single" w:sz="4" w:space="0" w:color="auto"/>
              <w:right w:val="single" w:sz="4" w:space="0" w:color="auto"/>
            </w:tcBorders>
            <w:noWrap/>
            <w:vAlign w:val="bottom"/>
            <w:hideMark/>
          </w:tcPr>
          <w:p w14:paraId="630F1AC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2014</w:t>
            </w:r>
          </w:p>
        </w:tc>
        <w:tc>
          <w:tcPr>
            <w:tcW w:w="1016" w:type="dxa"/>
            <w:tcBorders>
              <w:top w:val="nil"/>
              <w:left w:val="nil"/>
              <w:bottom w:val="single" w:sz="4" w:space="0" w:color="auto"/>
              <w:right w:val="single" w:sz="4" w:space="0" w:color="auto"/>
            </w:tcBorders>
            <w:shd w:val="clear" w:color="000000" w:fill="FFFFFF"/>
            <w:noWrap/>
            <w:vAlign w:val="bottom"/>
            <w:hideMark/>
          </w:tcPr>
          <w:p w14:paraId="5582312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12 576 zł </w:t>
            </w:r>
          </w:p>
        </w:tc>
        <w:tc>
          <w:tcPr>
            <w:tcW w:w="574" w:type="dxa"/>
            <w:tcBorders>
              <w:top w:val="nil"/>
              <w:left w:val="nil"/>
              <w:bottom w:val="single" w:sz="4" w:space="0" w:color="auto"/>
              <w:right w:val="single" w:sz="4" w:space="0" w:color="auto"/>
            </w:tcBorders>
            <w:shd w:val="clear" w:color="000000" w:fill="FFFFFF"/>
            <w:noWrap/>
            <w:vAlign w:val="bottom"/>
            <w:hideMark/>
          </w:tcPr>
          <w:p w14:paraId="7EA3C914"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6C65FB6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F6A711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51805A2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40EDD10"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09437B5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7CDE975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2618276"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71D69AD7" w14:textId="77777777" w:rsidR="00D72874" w:rsidRPr="00D72874" w:rsidRDefault="00D72874" w:rsidP="00D72874">
            <w:pPr>
              <w:suppressAutoHyphens w:val="0"/>
              <w:rPr>
                <w:sz w:val="20"/>
                <w:szCs w:val="20"/>
                <w:lang w:eastAsia="pl-PL"/>
              </w:rPr>
            </w:pPr>
          </w:p>
        </w:tc>
      </w:tr>
      <w:tr w:rsidR="00D72874" w:rsidRPr="00D72874" w14:paraId="5A08AE21"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68EA173B"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4</w:t>
            </w:r>
          </w:p>
        </w:tc>
        <w:tc>
          <w:tcPr>
            <w:tcW w:w="935" w:type="dxa"/>
            <w:tcBorders>
              <w:top w:val="nil"/>
              <w:left w:val="nil"/>
              <w:bottom w:val="single" w:sz="4" w:space="0" w:color="auto"/>
              <w:right w:val="single" w:sz="4" w:space="0" w:color="auto"/>
            </w:tcBorders>
            <w:noWrap/>
            <w:hideMark/>
          </w:tcPr>
          <w:p w14:paraId="778A1D6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PO8C353</w:t>
            </w:r>
          </w:p>
        </w:tc>
        <w:tc>
          <w:tcPr>
            <w:tcW w:w="702" w:type="dxa"/>
            <w:tcBorders>
              <w:top w:val="nil"/>
              <w:left w:val="nil"/>
              <w:bottom w:val="single" w:sz="4" w:space="0" w:color="auto"/>
              <w:right w:val="single" w:sz="4" w:space="0" w:color="auto"/>
            </w:tcBorders>
            <w:noWrap/>
            <w:vAlign w:val="bottom"/>
            <w:hideMark/>
          </w:tcPr>
          <w:p w14:paraId="0897ED7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Skoda</w:t>
            </w:r>
          </w:p>
        </w:tc>
        <w:tc>
          <w:tcPr>
            <w:tcW w:w="650" w:type="dxa"/>
            <w:tcBorders>
              <w:top w:val="nil"/>
              <w:left w:val="nil"/>
              <w:bottom w:val="single" w:sz="4" w:space="0" w:color="auto"/>
              <w:right w:val="single" w:sz="4" w:space="0" w:color="auto"/>
            </w:tcBorders>
            <w:noWrap/>
            <w:vAlign w:val="bottom"/>
            <w:hideMark/>
          </w:tcPr>
          <w:p w14:paraId="477E96D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Rapid   </w:t>
            </w:r>
          </w:p>
        </w:tc>
        <w:tc>
          <w:tcPr>
            <w:tcW w:w="806" w:type="dxa"/>
            <w:tcBorders>
              <w:top w:val="nil"/>
              <w:left w:val="nil"/>
              <w:bottom w:val="single" w:sz="4" w:space="0" w:color="auto"/>
              <w:right w:val="single" w:sz="4" w:space="0" w:color="auto"/>
            </w:tcBorders>
            <w:noWrap/>
            <w:vAlign w:val="bottom"/>
            <w:hideMark/>
          </w:tcPr>
          <w:p w14:paraId="5E6EC745"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5ADF8F3C"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1197</w:t>
            </w:r>
          </w:p>
        </w:tc>
        <w:tc>
          <w:tcPr>
            <w:tcW w:w="452" w:type="dxa"/>
            <w:tcBorders>
              <w:top w:val="nil"/>
              <w:left w:val="nil"/>
              <w:bottom w:val="single" w:sz="4" w:space="0" w:color="auto"/>
              <w:right w:val="single" w:sz="4" w:space="0" w:color="auto"/>
            </w:tcBorders>
            <w:noWrap/>
            <w:vAlign w:val="bottom"/>
            <w:hideMark/>
          </w:tcPr>
          <w:p w14:paraId="4D86E39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w:t>
            </w:r>
          </w:p>
        </w:tc>
        <w:tc>
          <w:tcPr>
            <w:tcW w:w="590" w:type="dxa"/>
            <w:tcBorders>
              <w:top w:val="nil"/>
              <w:left w:val="nil"/>
              <w:bottom w:val="single" w:sz="4" w:space="0" w:color="auto"/>
              <w:right w:val="single" w:sz="4" w:space="0" w:color="auto"/>
            </w:tcBorders>
            <w:noWrap/>
            <w:vAlign w:val="bottom"/>
            <w:hideMark/>
          </w:tcPr>
          <w:p w14:paraId="4AD5D5D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2014</w:t>
            </w:r>
          </w:p>
        </w:tc>
        <w:tc>
          <w:tcPr>
            <w:tcW w:w="1016" w:type="dxa"/>
            <w:tcBorders>
              <w:top w:val="nil"/>
              <w:left w:val="nil"/>
              <w:bottom w:val="single" w:sz="4" w:space="0" w:color="auto"/>
              <w:right w:val="single" w:sz="4" w:space="0" w:color="auto"/>
            </w:tcBorders>
            <w:shd w:val="clear" w:color="000000" w:fill="FFFFFF"/>
            <w:noWrap/>
            <w:vAlign w:val="bottom"/>
            <w:hideMark/>
          </w:tcPr>
          <w:p w14:paraId="0878BB7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17 685 zł </w:t>
            </w:r>
          </w:p>
        </w:tc>
        <w:tc>
          <w:tcPr>
            <w:tcW w:w="574" w:type="dxa"/>
            <w:tcBorders>
              <w:top w:val="nil"/>
              <w:left w:val="nil"/>
              <w:bottom w:val="single" w:sz="4" w:space="0" w:color="auto"/>
              <w:right w:val="single" w:sz="4" w:space="0" w:color="auto"/>
            </w:tcBorders>
            <w:shd w:val="clear" w:color="000000" w:fill="FFFFFF"/>
            <w:noWrap/>
            <w:vAlign w:val="bottom"/>
            <w:hideMark/>
          </w:tcPr>
          <w:p w14:paraId="1ABBDC4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33FF78A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6AC449C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074E359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E6B092B"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B4BA79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306A089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6ED7E7BC"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6BE20C8F" w14:textId="77777777" w:rsidR="00D72874" w:rsidRPr="00D72874" w:rsidRDefault="00D72874" w:rsidP="00D72874">
            <w:pPr>
              <w:suppressAutoHyphens w:val="0"/>
              <w:rPr>
                <w:sz w:val="20"/>
                <w:szCs w:val="20"/>
                <w:lang w:eastAsia="pl-PL"/>
              </w:rPr>
            </w:pPr>
          </w:p>
        </w:tc>
      </w:tr>
      <w:tr w:rsidR="00D72874" w:rsidRPr="00D72874" w14:paraId="235E3E45"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1A0CFC49"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5</w:t>
            </w:r>
          </w:p>
        </w:tc>
        <w:tc>
          <w:tcPr>
            <w:tcW w:w="935" w:type="dxa"/>
            <w:tcBorders>
              <w:top w:val="nil"/>
              <w:left w:val="nil"/>
              <w:bottom w:val="single" w:sz="4" w:space="0" w:color="auto"/>
              <w:right w:val="single" w:sz="4" w:space="0" w:color="auto"/>
            </w:tcBorders>
            <w:noWrap/>
            <w:hideMark/>
          </w:tcPr>
          <w:p w14:paraId="7F373D4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PO8C354</w:t>
            </w:r>
          </w:p>
        </w:tc>
        <w:tc>
          <w:tcPr>
            <w:tcW w:w="702" w:type="dxa"/>
            <w:tcBorders>
              <w:top w:val="nil"/>
              <w:left w:val="nil"/>
              <w:bottom w:val="single" w:sz="4" w:space="0" w:color="auto"/>
              <w:right w:val="single" w:sz="4" w:space="0" w:color="auto"/>
            </w:tcBorders>
            <w:noWrap/>
            <w:vAlign w:val="bottom"/>
            <w:hideMark/>
          </w:tcPr>
          <w:p w14:paraId="0535E46C"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Skoda</w:t>
            </w:r>
          </w:p>
        </w:tc>
        <w:tc>
          <w:tcPr>
            <w:tcW w:w="650" w:type="dxa"/>
            <w:tcBorders>
              <w:top w:val="nil"/>
              <w:left w:val="nil"/>
              <w:bottom w:val="single" w:sz="4" w:space="0" w:color="auto"/>
              <w:right w:val="single" w:sz="4" w:space="0" w:color="auto"/>
            </w:tcBorders>
            <w:noWrap/>
            <w:vAlign w:val="bottom"/>
            <w:hideMark/>
          </w:tcPr>
          <w:p w14:paraId="7F88B5C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Rapid   </w:t>
            </w:r>
          </w:p>
        </w:tc>
        <w:tc>
          <w:tcPr>
            <w:tcW w:w="806" w:type="dxa"/>
            <w:tcBorders>
              <w:top w:val="nil"/>
              <w:left w:val="nil"/>
              <w:bottom w:val="single" w:sz="4" w:space="0" w:color="auto"/>
              <w:right w:val="single" w:sz="4" w:space="0" w:color="auto"/>
            </w:tcBorders>
            <w:noWrap/>
            <w:vAlign w:val="bottom"/>
            <w:hideMark/>
          </w:tcPr>
          <w:p w14:paraId="3AB3B757"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1B8D693D"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1197</w:t>
            </w:r>
          </w:p>
        </w:tc>
        <w:tc>
          <w:tcPr>
            <w:tcW w:w="452" w:type="dxa"/>
            <w:tcBorders>
              <w:top w:val="nil"/>
              <w:left w:val="nil"/>
              <w:bottom w:val="single" w:sz="4" w:space="0" w:color="auto"/>
              <w:right w:val="single" w:sz="4" w:space="0" w:color="auto"/>
            </w:tcBorders>
            <w:noWrap/>
            <w:vAlign w:val="bottom"/>
            <w:hideMark/>
          </w:tcPr>
          <w:p w14:paraId="1B0AFA7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w:t>
            </w:r>
          </w:p>
        </w:tc>
        <w:tc>
          <w:tcPr>
            <w:tcW w:w="590" w:type="dxa"/>
            <w:tcBorders>
              <w:top w:val="nil"/>
              <w:left w:val="nil"/>
              <w:bottom w:val="single" w:sz="4" w:space="0" w:color="auto"/>
              <w:right w:val="single" w:sz="4" w:space="0" w:color="auto"/>
            </w:tcBorders>
            <w:noWrap/>
            <w:vAlign w:val="bottom"/>
            <w:hideMark/>
          </w:tcPr>
          <w:p w14:paraId="0F376EA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2014</w:t>
            </w:r>
          </w:p>
        </w:tc>
        <w:tc>
          <w:tcPr>
            <w:tcW w:w="1016" w:type="dxa"/>
            <w:tcBorders>
              <w:top w:val="nil"/>
              <w:left w:val="nil"/>
              <w:bottom w:val="single" w:sz="4" w:space="0" w:color="auto"/>
              <w:right w:val="single" w:sz="4" w:space="0" w:color="auto"/>
            </w:tcBorders>
            <w:shd w:val="clear" w:color="000000" w:fill="FFFFFF"/>
            <w:noWrap/>
            <w:vAlign w:val="bottom"/>
            <w:hideMark/>
          </w:tcPr>
          <w:p w14:paraId="5C9C410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17 685 zł </w:t>
            </w:r>
          </w:p>
        </w:tc>
        <w:tc>
          <w:tcPr>
            <w:tcW w:w="574" w:type="dxa"/>
            <w:tcBorders>
              <w:top w:val="nil"/>
              <w:left w:val="nil"/>
              <w:bottom w:val="single" w:sz="4" w:space="0" w:color="auto"/>
              <w:right w:val="single" w:sz="4" w:space="0" w:color="auto"/>
            </w:tcBorders>
            <w:shd w:val="clear" w:color="000000" w:fill="FFFFFF"/>
            <w:noWrap/>
            <w:vAlign w:val="bottom"/>
            <w:hideMark/>
          </w:tcPr>
          <w:p w14:paraId="71776CE7"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0D99BF1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E43F7C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70851F6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3E1370CA"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0ADAC74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061BDD1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75FD7D37"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18B99A39" w14:textId="77777777" w:rsidR="00D72874" w:rsidRPr="00D72874" w:rsidRDefault="00D72874" w:rsidP="00D72874">
            <w:pPr>
              <w:suppressAutoHyphens w:val="0"/>
              <w:rPr>
                <w:sz w:val="20"/>
                <w:szCs w:val="20"/>
                <w:lang w:eastAsia="pl-PL"/>
              </w:rPr>
            </w:pPr>
          </w:p>
        </w:tc>
      </w:tr>
      <w:tr w:rsidR="00D72874" w:rsidRPr="00D72874" w14:paraId="63B5FA43"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7187B46E"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6</w:t>
            </w:r>
          </w:p>
        </w:tc>
        <w:tc>
          <w:tcPr>
            <w:tcW w:w="935" w:type="dxa"/>
            <w:tcBorders>
              <w:top w:val="nil"/>
              <w:left w:val="nil"/>
              <w:bottom w:val="single" w:sz="4" w:space="0" w:color="auto"/>
              <w:right w:val="single" w:sz="4" w:space="0" w:color="auto"/>
            </w:tcBorders>
            <w:noWrap/>
            <w:hideMark/>
          </w:tcPr>
          <w:p w14:paraId="7E21D83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PO7C898</w:t>
            </w:r>
          </w:p>
        </w:tc>
        <w:tc>
          <w:tcPr>
            <w:tcW w:w="702" w:type="dxa"/>
            <w:tcBorders>
              <w:top w:val="nil"/>
              <w:left w:val="nil"/>
              <w:bottom w:val="single" w:sz="4" w:space="0" w:color="auto"/>
              <w:right w:val="single" w:sz="4" w:space="0" w:color="auto"/>
            </w:tcBorders>
            <w:noWrap/>
            <w:vAlign w:val="bottom"/>
            <w:hideMark/>
          </w:tcPr>
          <w:p w14:paraId="7370CAB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Skoda</w:t>
            </w:r>
          </w:p>
        </w:tc>
        <w:tc>
          <w:tcPr>
            <w:tcW w:w="650" w:type="dxa"/>
            <w:tcBorders>
              <w:top w:val="nil"/>
              <w:left w:val="nil"/>
              <w:bottom w:val="single" w:sz="4" w:space="0" w:color="auto"/>
              <w:right w:val="single" w:sz="4" w:space="0" w:color="auto"/>
            </w:tcBorders>
            <w:noWrap/>
            <w:vAlign w:val="bottom"/>
            <w:hideMark/>
          </w:tcPr>
          <w:p w14:paraId="491D976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Citigo   </w:t>
            </w:r>
          </w:p>
        </w:tc>
        <w:tc>
          <w:tcPr>
            <w:tcW w:w="806" w:type="dxa"/>
            <w:tcBorders>
              <w:top w:val="nil"/>
              <w:left w:val="nil"/>
              <w:bottom w:val="single" w:sz="4" w:space="0" w:color="auto"/>
              <w:right w:val="single" w:sz="4" w:space="0" w:color="auto"/>
            </w:tcBorders>
            <w:noWrap/>
            <w:vAlign w:val="bottom"/>
            <w:hideMark/>
          </w:tcPr>
          <w:p w14:paraId="0F4580C4"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7869A3D6"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999</w:t>
            </w:r>
          </w:p>
        </w:tc>
        <w:tc>
          <w:tcPr>
            <w:tcW w:w="452" w:type="dxa"/>
            <w:tcBorders>
              <w:top w:val="nil"/>
              <w:left w:val="nil"/>
              <w:bottom w:val="single" w:sz="4" w:space="0" w:color="auto"/>
              <w:right w:val="single" w:sz="4" w:space="0" w:color="auto"/>
            </w:tcBorders>
            <w:noWrap/>
            <w:vAlign w:val="bottom"/>
            <w:hideMark/>
          </w:tcPr>
          <w:p w14:paraId="07BF314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w:t>
            </w:r>
          </w:p>
        </w:tc>
        <w:tc>
          <w:tcPr>
            <w:tcW w:w="590" w:type="dxa"/>
            <w:tcBorders>
              <w:top w:val="nil"/>
              <w:left w:val="nil"/>
              <w:bottom w:val="single" w:sz="4" w:space="0" w:color="auto"/>
              <w:right w:val="single" w:sz="4" w:space="0" w:color="auto"/>
            </w:tcBorders>
            <w:noWrap/>
            <w:vAlign w:val="bottom"/>
            <w:hideMark/>
          </w:tcPr>
          <w:p w14:paraId="4CD1E68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2014</w:t>
            </w:r>
          </w:p>
        </w:tc>
        <w:tc>
          <w:tcPr>
            <w:tcW w:w="1016" w:type="dxa"/>
            <w:tcBorders>
              <w:top w:val="nil"/>
              <w:left w:val="nil"/>
              <w:bottom w:val="single" w:sz="4" w:space="0" w:color="auto"/>
              <w:right w:val="single" w:sz="4" w:space="0" w:color="auto"/>
            </w:tcBorders>
            <w:shd w:val="clear" w:color="000000" w:fill="FFFFFF"/>
            <w:noWrap/>
            <w:vAlign w:val="bottom"/>
            <w:hideMark/>
          </w:tcPr>
          <w:p w14:paraId="2B85A74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11 790 zł </w:t>
            </w:r>
          </w:p>
        </w:tc>
        <w:tc>
          <w:tcPr>
            <w:tcW w:w="574" w:type="dxa"/>
            <w:tcBorders>
              <w:top w:val="nil"/>
              <w:left w:val="nil"/>
              <w:bottom w:val="single" w:sz="4" w:space="0" w:color="auto"/>
              <w:right w:val="single" w:sz="4" w:space="0" w:color="auto"/>
            </w:tcBorders>
            <w:shd w:val="clear" w:color="000000" w:fill="FFFFFF"/>
            <w:noWrap/>
            <w:vAlign w:val="bottom"/>
            <w:hideMark/>
          </w:tcPr>
          <w:p w14:paraId="4170222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05DAB1D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1E675F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7148D9F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12DF23B7"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1569D98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18CA024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18C64486"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093F7D48" w14:textId="77777777" w:rsidR="00D72874" w:rsidRPr="00D72874" w:rsidRDefault="00D72874" w:rsidP="00D72874">
            <w:pPr>
              <w:suppressAutoHyphens w:val="0"/>
              <w:rPr>
                <w:sz w:val="20"/>
                <w:szCs w:val="20"/>
                <w:lang w:eastAsia="pl-PL"/>
              </w:rPr>
            </w:pPr>
          </w:p>
        </w:tc>
      </w:tr>
      <w:tr w:rsidR="00D72874" w:rsidRPr="00D72874" w14:paraId="22326BE8"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574EC4A4"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7</w:t>
            </w:r>
          </w:p>
        </w:tc>
        <w:tc>
          <w:tcPr>
            <w:tcW w:w="935" w:type="dxa"/>
            <w:tcBorders>
              <w:top w:val="nil"/>
              <w:left w:val="nil"/>
              <w:bottom w:val="single" w:sz="4" w:space="0" w:color="auto"/>
              <w:right w:val="single" w:sz="4" w:space="0" w:color="auto"/>
            </w:tcBorders>
            <w:noWrap/>
            <w:hideMark/>
          </w:tcPr>
          <w:p w14:paraId="03DA9B6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PO7C899</w:t>
            </w:r>
          </w:p>
        </w:tc>
        <w:tc>
          <w:tcPr>
            <w:tcW w:w="702" w:type="dxa"/>
            <w:tcBorders>
              <w:top w:val="nil"/>
              <w:left w:val="nil"/>
              <w:bottom w:val="single" w:sz="4" w:space="0" w:color="auto"/>
              <w:right w:val="single" w:sz="4" w:space="0" w:color="auto"/>
            </w:tcBorders>
            <w:noWrap/>
            <w:vAlign w:val="bottom"/>
            <w:hideMark/>
          </w:tcPr>
          <w:p w14:paraId="748961E3"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Skoda</w:t>
            </w:r>
          </w:p>
        </w:tc>
        <w:tc>
          <w:tcPr>
            <w:tcW w:w="650" w:type="dxa"/>
            <w:tcBorders>
              <w:top w:val="nil"/>
              <w:left w:val="nil"/>
              <w:bottom w:val="single" w:sz="4" w:space="0" w:color="auto"/>
              <w:right w:val="single" w:sz="4" w:space="0" w:color="auto"/>
            </w:tcBorders>
            <w:noWrap/>
            <w:vAlign w:val="bottom"/>
            <w:hideMark/>
          </w:tcPr>
          <w:p w14:paraId="557D31A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Citigo   </w:t>
            </w:r>
          </w:p>
        </w:tc>
        <w:tc>
          <w:tcPr>
            <w:tcW w:w="806" w:type="dxa"/>
            <w:tcBorders>
              <w:top w:val="nil"/>
              <w:left w:val="nil"/>
              <w:bottom w:val="single" w:sz="4" w:space="0" w:color="auto"/>
              <w:right w:val="single" w:sz="4" w:space="0" w:color="auto"/>
            </w:tcBorders>
            <w:noWrap/>
            <w:vAlign w:val="bottom"/>
            <w:hideMark/>
          </w:tcPr>
          <w:p w14:paraId="3EE5EA8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1563B668"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999</w:t>
            </w:r>
          </w:p>
        </w:tc>
        <w:tc>
          <w:tcPr>
            <w:tcW w:w="452" w:type="dxa"/>
            <w:tcBorders>
              <w:top w:val="nil"/>
              <w:left w:val="nil"/>
              <w:bottom w:val="single" w:sz="4" w:space="0" w:color="auto"/>
              <w:right w:val="single" w:sz="4" w:space="0" w:color="auto"/>
            </w:tcBorders>
            <w:noWrap/>
            <w:vAlign w:val="bottom"/>
            <w:hideMark/>
          </w:tcPr>
          <w:p w14:paraId="2D597A7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w:t>
            </w:r>
          </w:p>
        </w:tc>
        <w:tc>
          <w:tcPr>
            <w:tcW w:w="590" w:type="dxa"/>
            <w:tcBorders>
              <w:top w:val="nil"/>
              <w:left w:val="nil"/>
              <w:bottom w:val="single" w:sz="4" w:space="0" w:color="auto"/>
              <w:right w:val="single" w:sz="4" w:space="0" w:color="auto"/>
            </w:tcBorders>
            <w:noWrap/>
            <w:vAlign w:val="bottom"/>
            <w:hideMark/>
          </w:tcPr>
          <w:p w14:paraId="5CBAFF8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2014</w:t>
            </w:r>
          </w:p>
        </w:tc>
        <w:tc>
          <w:tcPr>
            <w:tcW w:w="1016" w:type="dxa"/>
            <w:tcBorders>
              <w:top w:val="nil"/>
              <w:left w:val="nil"/>
              <w:bottom w:val="single" w:sz="4" w:space="0" w:color="auto"/>
              <w:right w:val="single" w:sz="4" w:space="0" w:color="auto"/>
            </w:tcBorders>
            <w:shd w:val="clear" w:color="000000" w:fill="FFFFFF"/>
            <w:noWrap/>
            <w:vAlign w:val="bottom"/>
            <w:hideMark/>
          </w:tcPr>
          <w:p w14:paraId="0CEA3DB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11 790 zł </w:t>
            </w:r>
          </w:p>
        </w:tc>
        <w:tc>
          <w:tcPr>
            <w:tcW w:w="574" w:type="dxa"/>
            <w:tcBorders>
              <w:top w:val="nil"/>
              <w:left w:val="nil"/>
              <w:bottom w:val="single" w:sz="4" w:space="0" w:color="auto"/>
              <w:right w:val="single" w:sz="4" w:space="0" w:color="auto"/>
            </w:tcBorders>
            <w:shd w:val="clear" w:color="000000" w:fill="FFFFFF"/>
            <w:noWrap/>
            <w:vAlign w:val="bottom"/>
            <w:hideMark/>
          </w:tcPr>
          <w:p w14:paraId="114E03C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78F4880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813ED2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0F7DE56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6BD5AFE0"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FC904F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5DD00A1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111FDB2A"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0E27A6B0" w14:textId="77777777" w:rsidR="00D72874" w:rsidRPr="00D72874" w:rsidRDefault="00D72874" w:rsidP="00D72874">
            <w:pPr>
              <w:suppressAutoHyphens w:val="0"/>
              <w:rPr>
                <w:sz w:val="20"/>
                <w:szCs w:val="20"/>
                <w:lang w:eastAsia="pl-PL"/>
              </w:rPr>
            </w:pPr>
          </w:p>
        </w:tc>
      </w:tr>
      <w:tr w:rsidR="00D72874" w:rsidRPr="00D72874" w14:paraId="07486722"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03625F14"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8</w:t>
            </w:r>
          </w:p>
        </w:tc>
        <w:tc>
          <w:tcPr>
            <w:tcW w:w="935" w:type="dxa"/>
            <w:tcBorders>
              <w:top w:val="nil"/>
              <w:left w:val="nil"/>
              <w:bottom w:val="single" w:sz="4" w:space="0" w:color="auto"/>
              <w:right w:val="single" w:sz="4" w:space="0" w:color="auto"/>
            </w:tcBorders>
            <w:noWrap/>
            <w:hideMark/>
          </w:tcPr>
          <w:p w14:paraId="6FE633C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PO3K573</w:t>
            </w:r>
          </w:p>
        </w:tc>
        <w:tc>
          <w:tcPr>
            <w:tcW w:w="702" w:type="dxa"/>
            <w:tcBorders>
              <w:top w:val="nil"/>
              <w:left w:val="nil"/>
              <w:bottom w:val="single" w:sz="4" w:space="0" w:color="auto"/>
              <w:right w:val="single" w:sz="4" w:space="0" w:color="auto"/>
            </w:tcBorders>
            <w:noWrap/>
            <w:vAlign w:val="bottom"/>
            <w:hideMark/>
          </w:tcPr>
          <w:p w14:paraId="6D5DCF0E"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Skoda</w:t>
            </w:r>
          </w:p>
        </w:tc>
        <w:tc>
          <w:tcPr>
            <w:tcW w:w="650" w:type="dxa"/>
            <w:tcBorders>
              <w:top w:val="nil"/>
              <w:left w:val="nil"/>
              <w:bottom w:val="single" w:sz="4" w:space="0" w:color="auto"/>
              <w:right w:val="single" w:sz="4" w:space="0" w:color="auto"/>
            </w:tcBorders>
            <w:noWrap/>
            <w:vAlign w:val="bottom"/>
            <w:hideMark/>
          </w:tcPr>
          <w:p w14:paraId="42DD43E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Fabia   </w:t>
            </w:r>
          </w:p>
        </w:tc>
        <w:tc>
          <w:tcPr>
            <w:tcW w:w="806" w:type="dxa"/>
            <w:tcBorders>
              <w:top w:val="nil"/>
              <w:left w:val="nil"/>
              <w:bottom w:val="single" w:sz="4" w:space="0" w:color="auto"/>
              <w:right w:val="single" w:sz="4" w:space="0" w:color="auto"/>
            </w:tcBorders>
            <w:noWrap/>
            <w:vAlign w:val="bottom"/>
            <w:hideMark/>
          </w:tcPr>
          <w:p w14:paraId="3D82931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5552A117"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1197</w:t>
            </w:r>
          </w:p>
        </w:tc>
        <w:tc>
          <w:tcPr>
            <w:tcW w:w="452" w:type="dxa"/>
            <w:tcBorders>
              <w:top w:val="nil"/>
              <w:left w:val="nil"/>
              <w:bottom w:val="single" w:sz="4" w:space="0" w:color="auto"/>
              <w:right w:val="single" w:sz="4" w:space="0" w:color="auto"/>
            </w:tcBorders>
            <w:noWrap/>
            <w:vAlign w:val="bottom"/>
            <w:hideMark/>
          </w:tcPr>
          <w:p w14:paraId="5DFADC3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w:t>
            </w:r>
          </w:p>
        </w:tc>
        <w:tc>
          <w:tcPr>
            <w:tcW w:w="590" w:type="dxa"/>
            <w:tcBorders>
              <w:top w:val="nil"/>
              <w:left w:val="nil"/>
              <w:bottom w:val="single" w:sz="4" w:space="0" w:color="auto"/>
              <w:right w:val="single" w:sz="4" w:space="0" w:color="auto"/>
            </w:tcBorders>
            <w:noWrap/>
            <w:vAlign w:val="bottom"/>
            <w:hideMark/>
          </w:tcPr>
          <w:p w14:paraId="7BDF73F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2015</w:t>
            </w:r>
          </w:p>
        </w:tc>
        <w:tc>
          <w:tcPr>
            <w:tcW w:w="1016" w:type="dxa"/>
            <w:tcBorders>
              <w:top w:val="nil"/>
              <w:left w:val="nil"/>
              <w:bottom w:val="single" w:sz="4" w:space="0" w:color="auto"/>
              <w:right w:val="single" w:sz="4" w:space="0" w:color="auto"/>
            </w:tcBorders>
            <w:shd w:val="clear" w:color="000000" w:fill="FFFFFF"/>
            <w:noWrap/>
            <w:vAlign w:val="bottom"/>
            <w:hideMark/>
          </w:tcPr>
          <w:p w14:paraId="46717F5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16 838 zł </w:t>
            </w:r>
          </w:p>
        </w:tc>
        <w:tc>
          <w:tcPr>
            <w:tcW w:w="574" w:type="dxa"/>
            <w:tcBorders>
              <w:top w:val="nil"/>
              <w:left w:val="nil"/>
              <w:bottom w:val="single" w:sz="4" w:space="0" w:color="auto"/>
              <w:right w:val="single" w:sz="4" w:space="0" w:color="auto"/>
            </w:tcBorders>
            <w:shd w:val="clear" w:color="000000" w:fill="FFFFFF"/>
            <w:noWrap/>
            <w:vAlign w:val="bottom"/>
            <w:hideMark/>
          </w:tcPr>
          <w:p w14:paraId="0B2FCD28"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43DE3E1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001BC6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1DA6459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0EC78659"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1779C06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34D7E30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592C42D4"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120C91F7" w14:textId="77777777" w:rsidR="00D72874" w:rsidRPr="00D72874" w:rsidRDefault="00D72874" w:rsidP="00D72874">
            <w:pPr>
              <w:suppressAutoHyphens w:val="0"/>
              <w:rPr>
                <w:sz w:val="20"/>
                <w:szCs w:val="20"/>
                <w:lang w:eastAsia="pl-PL"/>
              </w:rPr>
            </w:pPr>
          </w:p>
        </w:tc>
      </w:tr>
      <w:tr w:rsidR="00D72874" w:rsidRPr="00D72874" w14:paraId="7FC5902C"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7FA931E1"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9</w:t>
            </w:r>
          </w:p>
        </w:tc>
        <w:tc>
          <w:tcPr>
            <w:tcW w:w="935" w:type="dxa"/>
            <w:tcBorders>
              <w:top w:val="nil"/>
              <w:left w:val="nil"/>
              <w:bottom w:val="single" w:sz="4" w:space="0" w:color="auto"/>
              <w:right w:val="single" w:sz="4" w:space="0" w:color="auto"/>
            </w:tcBorders>
            <w:noWrap/>
            <w:hideMark/>
          </w:tcPr>
          <w:p w14:paraId="18EB7D3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PO3K574</w:t>
            </w:r>
          </w:p>
        </w:tc>
        <w:tc>
          <w:tcPr>
            <w:tcW w:w="702" w:type="dxa"/>
            <w:tcBorders>
              <w:top w:val="nil"/>
              <w:left w:val="nil"/>
              <w:bottom w:val="single" w:sz="4" w:space="0" w:color="auto"/>
              <w:right w:val="single" w:sz="4" w:space="0" w:color="auto"/>
            </w:tcBorders>
            <w:noWrap/>
            <w:vAlign w:val="bottom"/>
            <w:hideMark/>
          </w:tcPr>
          <w:p w14:paraId="1D2FD08C"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Skoda</w:t>
            </w:r>
          </w:p>
        </w:tc>
        <w:tc>
          <w:tcPr>
            <w:tcW w:w="650" w:type="dxa"/>
            <w:tcBorders>
              <w:top w:val="nil"/>
              <w:left w:val="nil"/>
              <w:bottom w:val="single" w:sz="4" w:space="0" w:color="auto"/>
              <w:right w:val="single" w:sz="4" w:space="0" w:color="auto"/>
            </w:tcBorders>
            <w:noWrap/>
            <w:vAlign w:val="bottom"/>
            <w:hideMark/>
          </w:tcPr>
          <w:p w14:paraId="4E60405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Fabia   </w:t>
            </w:r>
          </w:p>
        </w:tc>
        <w:tc>
          <w:tcPr>
            <w:tcW w:w="806" w:type="dxa"/>
            <w:tcBorders>
              <w:top w:val="nil"/>
              <w:left w:val="nil"/>
              <w:bottom w:val="single" w:sz="4" w:space="0" w:color="auto"/>
              <w:right w:val="single" w:sz="4" w:space="0" w:color="auto"/>
            </w:tcBorders>
            <w:noWrap/>
            <w:vAlign w:val="bottom"/>
            <w:hideMark/>
          </w:tcPr>
          <w:p w14:paraId="5D91D76C"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3F022772"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1197</w:t>
            </w:r>
          </w:p>
        </w:tc>
        <w:tc>
          <w:tcPr>
            <w:tcW w:w="452" w:type="dxa"/>
            <w:tcBorders>
              <w:top w:val="nil"/>
              <w:left w:val="nil"/>
              <w:bottom w:val="single" w:sz="4" w:space="0" w:color="auto"/>
              <w:right w:val="single" w:sz="4" w:space="0" w:color="auto"/>
            </w:tcBorders>
            <w:noWrap/>
            <w:vAlign w:val="bottom"/>
            <w:hideMark/>
          </w:tcPr>
          <w:p w14:paraId="50B018C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w:t>
            </w:r>
          </w:p>
        </w:tc>
        <w:tc>
          <w:tcPr>
            <w:tcW w:w="590" w:type="dxa"/>
            <w:tcBorders>
              <w:top w:val="nil"/>
              <w:left w:val="nil"/>
              <w:bottom w:val="single" w:sz="4" w:space="0" w:color="auto"/>
              <w:right w:val="single" w:sz="4" w:space="0" w:color="auto"/>
            </w:tcBorders>
            <w:noWrap/>
            <w:vAlign w:val="bottom"/>
            <w:hideMark/>
          </w:tcPr>
          <w:p w14:paraId="0EB283E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2015</w:t>
            </w:r>
          </w:p>
        </w:tc>
        <w:tc>
          <w:tcPr>
            <w:tcW w:w="1016" w:type="dxa"/>
            <w:tcBorders>
              <w:top w:val="nil"/>
              <w:left w:val="nil"/>
              <w:bottom w:val="single" w:sz="4" w:space="0" w:color="auto"/>
              <w:right w:val="single" w:sz="4" w:space="0" w:color="auto"/>
            </w:tcBorders>
            <w:shd w:val="clear" w:color="000000" w:fill="FFFFFF"/>
            <w:noWrap/>
            <w:vAlign w:val="bottom"/>
            <w:hideMark/>
          </w:tcPr>
          <w:p w14:paraId="7179E11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15 646 zł </w:t>
            </w:r>
          </w:p>
        </w:tc>
        <w:tc>
          <w:tcPr>
            <w:tcW w:w="574" w:type="dxa"/>
            <w:tcBorders>
              <w:top w:val="nil"/>
              <w:left w:val="nil"/>
              <w:bottom w:val="single" w:sz="4" w:space="0" w:color="auto"/>
              <w:right w:val="single" w:sz="4" w:space="0" w:color="auto"/>
            </w:tcBorders>
            <w:shd w:val="clear" w:color="000000" w:fill="FFFFFF"/>
            <w:noWrap/>
            <w:vAlign w:val="bottom"/>
            <w:hideMark/>
          </w:tcPr>
          <w:p w14:paraId="6BBD42D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56B9116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4DCC52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7483455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6B094B2A"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E957B9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27B47C3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520E5B0A"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0BC781A7" w14:textId="77777777" w:rsidR="00D72874" w:rsidRPr="00D72874" w:rsidRDefault="00D72874" w:rsidP="00D72874">
            <w:pPr>
              <w:suppressAutoHyphens w:val="0"/>
              <w:rPr>
                <w:sz w:val="20"/>
                <w:szCs w:val="20"/>
                <w:lang w:eastAsia="pl-PL"/>
              </w:rPr>
            </w:pPr>
          </w:p>
        </w:tc>
      </w:tr>
      <w:tr w:rsidR="00D72874" w:rsidRPr="00D72874" w14:paraId="1ECF3B52"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5938E424"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10</w:t>
            </w:r>
          </w:p>
        </w:tc>
        <w:tc>
          <w:tcPr>
            <w:tcW w:w="935" w:type="dxa"/>
            <w:tcBorders>
              <w:top w:val="nil"/>
              <w:left w:val="nil"/>
              <w:bottom w:val="single" w:sz="4" w:space="0" w:color="auto"/>
              <w:right w:val="single" w:sz="4" w:space="0" w:color="auto"/>
            </w:tcBorders>
            <w:noWrap/>
            <w:hideMark/>
          </w:tcPr>
          <w:p w14:paraId="7695122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PO3K572</w:t>
            </w:r>
          </w:p>
        </w:tc>
        <w:tc>
          <w:tcPr>
            <w:tcW w:w="702" w:type="dxa"/>
            <w:tcBorders>
              <w:top w:val="nil"/>
              <w:left w:val="nil"/>
              <w:bottom w:val="single" w:sz="4" w:space="0" w:color="auto"/>
              <w:right w:val="single" w:sz="4" w:space="0" w:color="auto"/>
            </w:tcBorders>
            <w:noWrap/>
            <w:vAlign w:val="bottom"/>
            <w:hideMark/>
          </w:tcPr>
          <w:p w14:paraId="4FE6D45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Skoda</w:t>
            </w:r>
          </w:p>
        </w:tc>
        <w:tc>
          <w:tcPr>
            <w:tcW w:w="650" w:type="dxa"/>
            <w:tcBorders>
              <w:top w:val="nil"/>
              <w:left w:val="nil"/>
              <w:bottom w:val="single" w:sz="4" w:space="0" w:color="auto"/>
              <w:right w:val="single" w:sz="4" w:space="0" w:color="auto"/>
            </w:tcBorders>
            <w:noWrap/>
            <w:vAlign w:val="bottom"/>
            <w:hideMark/>
          </w:tcPr>
          <w:p w14:paraId="656CC37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Rapid   </w:t>
            </w:r>
          </w:p>
        </w:tc>
        <w:tc>
          <w:tcPr>
            <w:tcW w:w="806" w:type="dxa"/>
            <w:tcBorders>
              <w:top w:val="nil"/>
              <w:left w:val="nil"/>
              <w:bottom w:val="single" w:sz="4" w:space="0" w:color="auto"/>
              <w:right w:val="single" w:sz="4" w:space="0" w:color="auto"/>
            </w:tcBorders>
            <w:noWrap/>
            <w:vAlign w:val="bottom"/>
            <w:hideMark/>
          </w:tcPr>
          <w:p w14:paraId="1894102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033CE3DE"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1197</w:t>
            </w:r>
          </w:p>
        </w:tc>
        <w:tc>
          <w:tcPr>
            <w:tcW w:w="452" w:type="dxa"/>
            <w:tcBorders>
              <w:top w:val="nil"/>
              <w:left w:val="nil"/>
              <w:bottom w:val="single" w:sz="4" w:space="0" w:color="auto"/>
              <w:right w:val="single" w:sz="4" w:space="0" w:color="auto"/>
            </w:tcBorders>
            <w:noWrap/>
            <w:vAlign w:val="bottom"/>
            <w:hideMark/>
          </w:tcPr>
          <w:p w14:paraId="51FE6F8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w:t>
            </w:r>
          </w:p>
        </w:tc>
        <w:tc>
          <w:tcPr>
            <w:tcW w:w="590" w:type="dxa"/>
            <w:tcBorders>
              <w:top w:val="nil"/>
              <w:left w:val="nil"/>
              <w:bottom w:val="single" w:sz="4" w:space="0" w:color="auto"/>
              <w:right w:val="single" w:sz="4" w:space="0" w:color="auto"/>
            </w:tcBorders>
            <w:noWrap/>
            <w:vAlign w:val="bottom"/>
            <w:hideMark/>
          </w:tcPr>
          <w:p w14:paraId="29084FA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2015</w:t>
            </w:r>
          </w:p>
        </w:tc>
        <w:tc>
          <w:tcPr>
            <w:tcW w:w="1016" w:type="dxa"/>
            <w:tcBorders>
              <w:top w:val="nil"/>
              <w:left w:val="nil"/>
              <w:bottom w:val="single" w:sz="4" w:space="0" w:color="auto"/>
              <w:right w:val="single" w:sz="4" w:space="0" w:color="auto"/>
            </w:tcBorders>
            <w:shd w:val="clear" w:color="000000" w:fill="FFFFFF"/>
            <w:noWrap/>
            <w:vAlign w:val="bottom"/>
            <w:hideMark/>
          </w:tcPr>
          <w:p w14:paraId="3EE4957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17 483 zł </w:t>
            </w:r>
          </w:p>
        </w:tc>
        <w:tc>
          <w:tcPr>
            <w:tcW w:w="574" w:type="dxa"/>
            <w:tcBorders>
              <w:top w:val="nil"/>
              <w:left w:val="nil"/>
              <w:bottom w:val="single" w:sz="4" w:space="0" w:color="auto"/>
              <w:right w:val="single" w:sz="4" w:space="0" w:color="auto"/>
            </w:tcBorders>
            <w:shd w:val="clear" w:color="000000" w:fill="FFFFFF"/>
            <w:noWrap/>
            <w:vAlign w:val="bottom"/>
            <w:hideMark/>
          </w:tcPr>
          <w:p w14:paraId="6246708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4358191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5C7D26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7DDFE96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120AC7ED"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2A493F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3ECCF51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57E28FED"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29B84F84" w14:textId="77777777" w:rsidR="00D72874" w:rsidRPr="00D72874" w:rsidRDefault="00D72874" w:rsidP="00D72874">
            <w:pPr>
              <w:suppressAutoHyphens w:val="0"/>
              <w:rPr>
                <w:sz w:val="20"/>
                <w:szCs w:val="20"/>
                <w:lang w:eastAsia="pl-PL"/>
              </w:rPr>
            </w:pPr>
          </w:p>
        </w:tc>
      </w:tr>
      <w:tr w:rsidR="00D72874" w:rsidRPr="00D72874" w14:paraId="2367FF47"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0F236D64"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11</w:t>
            </w:r>
          </w:p>
        </w:tc>
        <w:tc>
          <w:tcPr>
            <w:tcW w:w="935" w:type="dxa"/>
            <w:tcBorders>
              <w:top w:val="nil"/>
              <w:left w:val="nil"/>
              <w:bottom w:val="single" w:sz="4" w:space="0" w:color="auto"/>
              <w:right w:val="single" w:sz="4" w:space="0" w:color="auto"/>
            </w:tcBorders>
            <w:noWrap/>
            <w:hideMark/>
          </w:tcPr>
          <w:p w14:paraId="5D285C6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PO3K341</w:t>
            </w:r>
          </w:p>
        </w:tc>
        <w:tc>
          <w:tcPr>
            <w:tcW w:w="702" w:type="dxa"/>
            <w:tcBorders>
              <w:top w:val="nil"/>
              <w:left w:val="nil"/>
              <w:bottom w:val="single" w:sz="4" w:space="0" w:color="auto"/>
              <w:right w:val="single" w:sz="4" w:space="0" w:color="auto"/>
            </w:tcBorders>
            <w:noWrap/>
            <w:vAlign w:val="bottom"/>
            <w:hideMark/>
          </w:tcPr>
          <w:p w14:paraId="706EF69F"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Skoda</w:t>
            </w:r>
          </w:p>
        </w:tc>
        <w:tc>
          <w:tcPr>
            <w:tcW w:w="650" w:type="dxa"/>
            <w:tcBorders>
              <w:top w:val="nil"/>
              <w:left w:val="nil"/>
              <w:bottom w:val="single" w:sz="4" w:space="0" w:color="auto"/>
              <w:right w:val="single" w:sz="4" w:space="0" w:color="auto"/>
            </w:tcBorders>
            <w:noWrap/>
            <w:vAlign w:val="bottom"/>
            <w:hideMark/>
          </w:tcPr>
          <w:p w14:paraId="6BF82BF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Octavia   </w:t>
            </w:r>
          </w:p>
        </w:tc>
        <w:tc>
          <w:tcPr>
            <w:tcW w:w="806" w:type="dxa"/>
            <w:tcBorders>
              <w:top w:val="nil"/>
              <w:left w:val="nil"/>
              <w:bottom w:val="single" w:sz="4" w:space="0" w:color="auto"/>
              <w:right w:val="single" w:sz="4" w:space="0" w:color="auto"/>
            </w:tcBorders>
            <w:noWrap/>
            <w:vAlign w:val="bottom"/>
            <w:hideMark/>
          </w:tcPr>
          <w:p w14:paraId="2ABBACD3"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7CE1EB7F"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1798</w:t>
            </w:r>
          </w:p>
        </w:tc>
        <w:tc>
          <w:tcPr>
            <w:tcW w:w="452" w:type="dxa"/>
            <w:tcBorders>
              <w:top w:val="nil"/>
              <w:left w:val="nil"/>
              <w:bottom w:val="single" w:sz="4" w:space="0" w:color="auto"/>
              <w:right w:val="single" w:sz="4" w:space="0" w:color="auto"/>
            </w:tcBorders>
            <w:noWrap/>
            <w:vAlign w:val="bottom"/>
            <w:hideMark/>
          </w:tcPr>
          <w:p w14:paraId="021466F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w:t>
            </w:r>
          </w:p>
        </w:tc>
        <w:tc>
          <w:tcPr>
            <w:tcW w:w="590" w:type="dxa"/>
            <w:tcBorders>
              <w:top w:val="nil"/>
              <w:left w:val="nil"/>
              <w:bottom w:val="single" w:sz="4" w:space="0" w:color="auto"/>
              <w:right w:val="single" w:sz="4" w:space="0" w:color="auto"/>
            </w:tcBorders>
            <w:noWrap/>
            <w:vAlign w:val="bottom"/>
            <w:hideMark/>
          </w:tcPr>
          <w:p w14:paraId="63BEE71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2015</w:t>
            </w:r>
          </w:p>
        </w:tc>
        <w:tc>
          <w:tcPr>
            <w:tcW w:w="1016" w:type="dxa"/>
            <w:tcBorders>
              <w:top w:val="nil"/>
              <w:left w:val="nil"/>
              <w:bottom w:val="single" w:sz="4" w:space="0" w:color="auto"/>
              <w:right w:val="single" w:sz="4" w:space="0" w:color="auto"/>
            </w:tcBorders>
            <w:shd w:val="clear" w:color="000000" w:fill="FFFFFF"/>
            <w:noWrap/>
            <w:vAlign w:val="bottom"/>
            <w:hideMark/>
          </w:tcPr>
          <w:p w14:paraId="2DB3997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28 034 zł </w:t>
            </w:r>
          </w:p>
        </w:tc>
        <w:tc>
          <w:tcPr>
            <w:tcW w:w="574" w:type="dxa"/>
            <w:tcBorders>
              <w:top w:val="nil"/>
              <w:left w:val="nil"/>
              <w:bottom w:val="single" w:sz="4" w:space="0" w:color="auto"/>
              <w:right w:val="single" w:sz="4" w:space="0" w:color="auto"/>
            </w:tcBorders>
            <w:shd w:val="clear" w:color="000000" w:fill="FFFFFF"/>
            <w:noWrap/>
            <w:vAlign w:val="bottom"/>
            <w:hideMark/>
          </w:tcPr>
          <w:p w14:paraId="5E13921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2FD7919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7BF8E12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15E3C30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DBDE697"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944232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260518B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C90CE0A"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4A3D0EA7" w14:textId="77777777" w:rsidR="00D72874" w:rsidRPr="00D72874" w:rsidRDefault="00D72874" w:rsidP="00D72874">
            <w:pPr>
              <w:suppressAutoHyphens w:val="0"/>
              <w:rPr>
                <w:sz w:val="20"/>
                <w:szCs w:val="20"/>
                <w:lang w:eastAsia="pl-PL"/>
              </w:rPr>
            </w:pPr>
          </w:p>
        </w:tc>
      </w:tr>
      <w:tr w:rsidR="00D72874" w:rsidRPr="00D72874" w14:paraId="6662D72A"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67B8FBC4"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12</w:t>
            </w:r>
          </w:p>
        </w:tc>
        <w:tc>
          <w:tcPr>
            <w:tcW w:w="935" w:type="dxa"/>
            <w:tcBorders>
              <w:top w:val="nil"/>
              <w:left w:val="nil"/>
              <w:bottom w:val="single" w:sz="4" w:space="0" w:color="auto"/>
              <w:right w:val="single" w:sz="4" w:space="0" w:color="auto"/>
            </w:tcBorders>
            <w:noWrap/>
            <w:hideMark/>
          </w:tcPr>
          <w:p w14:paraId="3E9F782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PO3K342</w:t>
            </w:r>
          </w:p>
        </w:tc>
        <w:tc>
          <w:tcPr>
            <w:tcW w:w="702" w:type="dxa"/>
            <w:tcBorders>
              <w:top w:val="nil"/>
              <w:left w:val="nil"/>
              <w:bottom w:val="single" w:sz="4" w:space="0" w:color="auto"/>
              <w:right w:val="single" w:sz="4" w:space="0" w:color="auto"/>
            </w:tcBorders>
            <w:noWrap/>
            <w:vAlign w:val="bottom"/>
            <w:hideMark/>
          </w:tcPr>
          <w:p w14:paraId="06D143DE"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Skoda</w:t>
            </w:r>
          </w:p>
        </w:tc>
        <w:tc>
          <w:tcPr>
            <w:tcW w:w="650" w:type="dxa"/>
            <w:tcBorders>
              <w:top w:val="nil"/>
              <w:left w:val="nil"/>
              <w:bottom w:val="single" w:sz="4" w:space="0" w:color="auto"/>
              <w:right w:val="single" w:sz="4" w:space="0" w:color="auto"/>
            </w:tcBorders>
            <w:noWrap/>
            <w:vAlign w:val="bottom"/>
            <w:hideMark/>
          </w:tcPr>
          <w:p w14:paraId="25254B0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Fabia   </w:t>
            </w:r>
          </w:p>
        </w:tc>
        <w:tc>
          <w:tcPr>
            <w:tcW w:w="806" w:type="dxa"/>
            <w:tcBorders>
              <w:top w:val="nil"/>
              <w:left w:val="nil"/>
              <w:bottom w:val="single" w:sz="4" w:space="0" w:color="auto"/>
              <w:right w:val="single" w:sz="4" w:space="0" w:color="auto"/>
            </w:tcBorders>
            <w:noWrap/>
            <w:vAlign w:val="bottom"/>
            <w:hideMark/>
          </w:tcPr>
          <w:p w14:paraId="22BB376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03498D04"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1197</w:t>
            </w:r>
          </w:p>
        </w:tc>
        <w:tc>
          <w:tcPr>
            <w:tcW w:w="452" w:type="dxa"/>
            <w:tcBorders>
              <w:top w:val="nil"/>
              <w:left w:val="nil"/>
              <w:bottom w:val="single" w:sz="4" w:space="0" w:color="auto"/>
              <w:right w:val="single" w:sz="4" w:space="0" w:color="auto"/>
            </w:tcBorders>
            <w:noWrap/>
            <w:vAlign w:val="bottom"/>
            <w:hideMark/>
          </w:tcPr>
          <w:p w14:paraId="37B38C1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w:t>
            </w:r>
          </w:p>
        </w:tc>
        <w:tc>
          <w:tcPr>
            <w:tcW w:w="590" w:type="dxa"/>
            <w:tcBorders>
              <w:top w:val="nil"/>
              <w:left w:val="nil"/>
              <w:bottom w:val="single" w:sz="4" w:space="0" w:color="auto"/>
              <w:right w:val="single" w:sz="4" w:space="0" w:color="auto"/>
            </w:tcBorders>
            <w:noWrap/>
            <w:vAlign w:val="bottom"/>
            <w:hideMark/>
          </w:tcPr>
          <w:p w14:paraId="7E11828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2015</w:t>
            </w:r>
          </w:p>
        </w:tc>
        <w:tc>
          <w:tcPr>
            <w:tcW w:w="1016" w:type="dxa"/>
            <w:tcBorders>
              <w:top w:val="nil"/>
              <w:left w:val="nil"/>
              <w:bottom w:val="single" w:sz="4" w:space="0" w:color="auto"/>
              <w:right w:val="single" w:sz="4" w:space="0" w:color="auto"/>
            </w:tcBorders>
            <w:shd w:val="clear" w:color="000000" w:fill="FFFFFF"/>
            <w:noWrap/>
            <w:vAlign w:val="bottom"/>
            <w:hideMark/>
          </w:tcPr>
          <w:p w14:paraId="00C96CC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15 646 zł </w:t>
            </w:r>
          </w:p>
        </w:tc>
        <w:tc>
          <w:tcPr>
            <w:tcW w:w="574" w:type="dxa"/>
            <w:tcBorders>
              <w:top w:val="nil"/>
              <w:left w:val="nil"/>
              <w:bottom w:val="single" w:sz="4" w:space="0" w:color="auto"/>
              <w:right w:val="single" w:sz="4" w:space="0" w:color="auto"/>
            </w:tcBorders>
            <w:shd w:val="clear" w:color="000000" w:fill="FFFFFF"/>
            <w:noWrap/>
            <w:vAlign w:val="bottom"/>
            <w:hideMark/>
          </w:tcPr>
          <w:p w14:paraId="4A5EF25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3783207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C80362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1DAABC0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39FD33E9"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1BD4EC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1684200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65CD906C"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1A2A5DF2" w14:textId="77777777" w:rsidR="00D72874" w:rsidRPr="00D72874" w:rsidRDefault="00D72874" w:rsidP="00D72874">
            <w:pPr>
              <w:suppressAutoHyphens w:val="0"/>
              <w:rPr>
                <w:sz w:val="20"/>
                <w:szCs w:val="20"/>
                <w:lang w:eastAsia="pl-PL"/>
              </w:rPr>
            </w:pPr>
          </w:p>
        </w:tc>
      </w:tr>
      <w:tr w:rsidR="00D72874" w:rsidRPr="00D72874" w14:paraId="2A2660D2"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78E566AF"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13</w:t>
            </w:r>
          </w:p>
        </w:tc>
        <w:tc>
          <w:tcPr>
            <w:tcW w:w="935" w:type="dxa"/>
            <w:tcBorders>
              <w:top w:val="nil"/>
              <w:left w:val="nil"/>
              <w:bottom w:val="single" w:sz="4" w:space="0" w:color="auto"/>
              <w:right w:val="single" w:sz="4" w:space="0" w:color="auto"/>
            </w:tcBorders>
            <w:noWrap/>
            <w:hideMark/>
          </w:tcPr>
          <w:p w14:paraId="13A12E2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PO5S785</w:t>
            </w:r>
          </w:p>
        </w:tc>
        <w:tc>
          <w:tcPr>
            <w:tcW w:w="702" w:type="dxa"/>
            <w:tcBorders>
              <w:top w:val="nil"/>
              <w:left w:val="nil"/>
              <w:bottom w:val="single" w:sz="4" w:space="0" w:color="auto"/>
              <w:right w:val="single" w:sz="4" w:space="0" w:color="auto"/>
            </w:tcBorders>
            <w:noWrap/>
            <w:vAlign w:val="bottom"/>
            <w:hideMark/>
          </w:tcPr>
          <w:p w14:paraId="29745B45"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Skoda</w:t>
            </w:r>
          </w:p>
        </w:tc>
        <w:tc>
          <w:tcPr>
            <w:tcW w:w="650" w:type="dxa"/>
            <w:tcBorders>
              <w:top w:val="nil"/>
              <w:left w:val="nil"/>
              <w:bottom w:val="single" w:sz="4" w:space="0" w:color="auto"/>
              <w:right w:val="single" w:sz="4" w:space="0" w:color="auto"/>
            </w:tcBorders>
            <w:noWrap/>
            <w:vAlign w:val="bottom"/>
            <w:hideMark/>
          </w:tcPr>
          <w:p w14:paraId="6FDE3C6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Superb   </w:t>
            </w:r>
          </w:p>
        </w:tc>
        <w:tc>
          <w:tcPr>
            <w:tcW w:w="806" w:type="dxa"/>
            <w:tcBorders>
              <w:top w:val="nil"/>
              <w:left w:val="nil"/>
              <w:bottom w:val="single" w:sz="4" w:space="0" w:color="auto"/>
              <w:right w:val="single" w:sz="4" w:space="0" w:color="auto"/>
            </w:tcBorders>
            <w:noWrap/>
            <w:vAlign w:val="bottom"/>
            <w:hideMark/>
          </w:tcPr>
          <w:p w14:paraId="3BBF5F0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37AD913F"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1798</w:t>
            </w:r>
          </w:p>
        </w:tc>
        <w:tc>
          <w:tcPr>
            <w:tcW w:w="452" w:type="dxa"/>
            <w:tcBorders>
              <w:top w:val="nil"/>
              <w:left w:val="nil"/>
              <w:bottom w:val="single" w:sz="4" w:space="0" w:color="auto"/>
              <w:right w:val="single" w:sz="4" w:space="0" w:color="auto"/>
            </w:tcBorders>
            <w:noWrap/>
            <w:vAlign w:val="bottom"/>
            <w:hideMark/>
          </w:tcPr>
          <w:p w14:paraId="18A9E17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w:t>
            </w:r>
          </w:p>
        </w:tc>
        <w:tc>
          <w:tcPr>
            <w:tcW w:w="590" w:type="dxa"/>
            <w:tcBorders>
              <w:top w:val="nil"/>
              <w:left w:val="nil"/>
              <w:bottom w:val="single" w:sz="4" w:space="0" w:color="auto"/>
              <w:right w:val="single" w:sz="4" w:space="0" w:color="auto"/>
            </w:tcBorders>
            <w:noWrap/>
            <w:vAlign w:val="bottom"/>
            <w:hideMark/>
          </w:tcPr>
          <w:p w14:paraId="483BB2A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2016</w:t>
            </w:r>
          </w:p>
        </w:tc>
        <w:tc>
          <w:tcPr>
            <w:tcW w:w="1016" w:type="dxa"/>
            <w:tcBorders>
              <w:top w:val="nil"/>
              <w:left w:val="nil"/>
              <w:bottom w:val="single" w:sz="4" w:space="0" w:color="auto"/>
              <w:right w:val="single" w:sz="4" w:space="0" w:color="auto"/>
            </w:tcBorders>
            <w:shd w:val="clear" w:color="000000" w:fill="FFFFFF"/>
            <w:noWrap/>
            <w:vAlign w:val="bottom"/>
            <w:hideMark/>
          </w:tcPr>
          <w:p w14:paraId="3541866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42 126 zł </w:t>
            </w:r>
          </w:p>
        </w:tc>
        <w:tc>
          <w:tcPr>
            <w:tcW w:w="574" w:type="dxa"/>
            <w:tcBorders>
              <w:top w:val="nil"/>
              <w:left w:val="nil"/>
              <w:bottom w:val="single" w:sz="4" w:space="0" w:color="auto"/>
              <w:right w:val="single" w:sz="4" w:space="0" w:color="auto"/>
            </w:tcBorders>
            <w:shd w:val="clear" w:color="000000" w:fill="FFFFFF"/>
            <w:noWrap/>
            <w:vAlign w:val="bottom"/>
            <w:hideMark/>
          </w:tcPr>
          <w:p w14:paraId="2DCD560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396986F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06B44F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4E426B8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65244780"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3BD7E67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64B0814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625D314D"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2C393802" w14:textId="77777777" w:rsidR="00D72874" w:rsidRPr="00D72874" w:rsidRDefault="00D72874" w:rsidP="00D72874">
            <w:pPr>
              <w:suppressAutoHyphens w:val="0"/>
              <w:rPr>
                <w:sz w:val="20"/>
                <w:szCs w:val="20"/>
                <w:lang w:eastAsia="pl-PL"/>
              </w:rPr>
            </w:pPr>
          </w:p>
        </w:tc>
      </w:tr>
      <w:tr w:rsidR="00D72874" w:rsidRPr="00D72874" w14:paraId="316FD78E"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1D5D25B1"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14</w:t>
            </w:r>
          </w:p>
        </w:tc>
        <w:tc>
          <w:tcPr>
            <w:tcW w:w="935" w:type="dxa"/>
            <w:tcBorders>
              <w:top w:val="nil"/>
              <w:left w:val="nil"/>
              <w:bottom w:val="single" w:sz="4" w:space="0" w:color="auto"/>
              <w:right w:val="single" w:sz="4" w:space="0" w:color="auto"/>
            </w:tcBorders>
            <w:noWrap/>
            <w:hideMark/>
          </w:tcPr>
          <w:p w14:paraId="197BC32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PO5S786</w:t>
            </w:r>
          </w:p>
        </w:tc>
        <w:tc>
          <w:tcPr>
            <w:tcW w:w="702" w:type="dxa"/>
            <w:tcBorders>
              <w:top w:val="nil"/>
              <w:left w:val="nil"/>
              <w:bottom w:val="single" w:sz="4" w:space="0" w:color="auto"/>
              <w:right w:val="single" w:sz="4" w:space="0" w:color="auto"/>
            </w:tcBorders>
            <w:noWrap/>
            <w:vAlign w:val="bottom"/>
            <w:hideMark/>
          </w:tcPr>
          <w:p w14:paraId="3BF99BEF"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Skoda</w:t>
            </w:r>
          </w:p>
        </w:tc>
        <w:tc>
          <w:tcPr>
            <w:tcW w:w="650" w:type="dxa"/>
            <w:tcBorders>
              <w:top w:val="nil"/>
              <w:left w:val="nil"/>
              <w:bottom w:val="single" w:sz="4" w:space="0" w:color="auto"/>
              <w:right w:val="single" w:sz="4" w:space="0" w:color="auto"/>
            </w:tcBorders>
            <w:noWrap/>
            <w:vAlign w:val="bottom"/>
            <w:hideMark/>
          </w:tcPr>
          <w:p w14:paraId="71DFFC9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Citigo   </w:t>
            </w:r>
          </w:p>
        </w:tc>
        <w:tc>
          <w:tcPr>
            <w:tcW w:w="806" w:type="dxa"/>
            <w:tcBorders>
              <w:top w:val="nil"/>
              <w:left w:val="nil"/>
              <w:bottom w:val="single" w:sz="4" w:space="0" w:color="auto"/>
              <w:right w:val="single" w:sz="4" w:space="0" w:color="auto"/>
            </w:tcBorders>
            <w:noWrap/>
            <w:vAlign w:val="bottom"/>
            <w:hideMark/>
          </w:tcPr>
          <w:p w14:paraId="38E9DB63"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7E923728"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999</w:t>
            </w:r>
          </w:p>
        </w:tc>
        <w:tc>
          <w:tcPr>
            <w:tcW w:w="452" w:type="dxa"/>
            <w:tcBorders>
              <w:top w:val="nil"/>
              <w:left w:val="nil"/>
              <w:bottom w:val="single" w:sz="4" w:space="0" w:color="auto"/>
              <w:right w:val="single" w:sz="4" w:space="0" w:color="auto"/>
            </w:tcBorders>
            <w:noWrap/>
            <w:vAlign w:val="bottom"/>
            <w:hideMark/>
          </w:tcPr>
          <w:p w14:paraId="4A5B03B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w:t>
            </w:r>
          </w:p>
        </w:tc>
        <w:tc>
          <w:tcPr>
            <w:tcW w:w="590" w:type="dxa"/>
            <w:tcBorders>
              <w:top w:val="nil"/>
              <w:left w:val="nil"/>
              <w:bottom w:val="single" w:sz="4" w:space="0" w:color="auto"/>
              <w:right w:val="single" w:sz="4" w:space="0" w:color="auto"/>
            </w:tcBorders>
            <w:noWrap/>
            <w:vAlign w:val="bottom"/>
            <w:hideMark/>
          </w:tcPr>
          <w:p w14:paraId="20A9C1C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2016</w:t>
            </w:r>
          </w:p>
        </w:tc>
        <w:tc>
          <w:tcPr>
            <w:tcW w:w="1016" w:type="dxa"/>
            <w:tcBorders>
              <w:top w:val="nil"/>
              <w:left w:val="nil"/>
              <w:bottom w:val="single" w:sz="4" w:space="0" w:color="auto"/>
              <w:right w:val="single" w:sz="4" w:space="0" w:color="auto"/>
            </w:tcBorders>
            <w:shd w:val="clear" w:color="000000" w:fill="FFFFFF"/>
            <w:noWrap/>
            <w:vAlign w:val="bottom"/>
            <w:hideMark/>
          </w:tcPr>
          <w:p w14:paraId="2B7B70F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15 412 zł </w:t>
            </w:r>
          </w:p>
        </w:tc>
        <w:tc>
          <w:tcPr>
            <w:tcW w:w="574" w:type="dxa"/>
            <w:tcBorders>
              <w:top w:val="nil"/>
              <w:left w:val="nil"/>
              <w:bottom w:val="single" w:sz="4" w:space="0" w:color="auto"/>
              <w:right w:val="single" w:sz="4" w:space="0" w:color="auto"/>
            </w:tcBorders>
            <w:shd w:val="clear" w:color="000000" w:fill="FFFFFF"/>
            <w:noWrap/>
            <w:vAlign w:val="bottom"/>
            <w:hideMark/>
          </w:tcPr>
          <w:p w14:paraId="39A8A73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1624B94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9E3FA9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5A12002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F9C8499"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3297D6C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061720B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404E6AC3"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1B629EB9" w14:textId="77777777" w:rsidR="00D72874" w:rsidRPr="00D72874" w:rsidRDefault="00D72874" w:rsidP="00D72874">
            <w:pPr>
              <w:suppressAutoHyphens w:val="0"/>
              <w:rPr>
                <w:sz w:val="20"/>
                <w:szCs w:val="20"/>
                <w:lang w:eastAsia="pl-PL"/>
              </w:rPr>
            </w:pPr>
          </w:p>
        </w:tc>
      </w:tr>
      <w:tr w:rsidR="00D72874" w:rsidRPr="00D72874" w14:paraId="2B5A8D55"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2AAD2CD7"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15</w:t>
            </w:r>
          </w:p>
        </w:tc>
        <w:tc>
          <w:tcPr>
            <w:tcW w:w="935" w:type="dxa"/>
            <w:tcBorders>
              <w:top w:val="nil"/>
              <w:left w:val="nil"/>
              <w:bottom w:val="single" w:sz="4" w:space="0" w:color="auto"/>
              <w:right w:val="single" w:sz="4" w:space="0" w:color="auto"/>
            </w:tcBorders>
            <w:noWrap/>
            <w:hideMark/>
          </w:tcPr>
          <w:p w14:paraId="509E0E2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PO5S787</w:t>
            </w:r>
          </w:p>
        </w:tc>
        <w:tc>
          <w:tcPr>
            <w:tcW w:w="702" w:type="dxa"/>
            <w:tcBorders>
              <w:top w:val="nil"/>
              <w:left w:val="nil"/>
              <w:bottom w:val="single" w:sz="4" w:space="0" w:color="auto"/>
              <w:right w:val="single" w:sz="4" w:space="0" w:color="auto"/>
            </w:tcBorders>
            <w:noWrap/>
            <w:vAlign w:val="bottom"/>
            <w:hideMark/>
          </w:tcPr>
          <w:p w14:paraId="5A926E32"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Skoda</w:t>
            </w:r>
          </w:p>
        </w:tc>
        <w:tc>
          <w:tcPr>
            <w:tcW w:w="650" w:type="dxa"/>
            <w:tcBorders>
              <w:top w:val="nil"/>
              <w:left w:val="nil"/>
              <w:bottom w:val="single" w:sz="4" w:space="0" w:color="auto"/>
              <w:right w:val="single" w:sz="4" w:space="0" w:color="auto"/>
            </w:tcBorders>
            <w:noWrap/>
            <w:vAlign w:val="bottom"/>
            <w:hideMark/>
          </w:tcPr>
          <w:p w14:paraId="3E9A678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Citigo   </w:t>
            </w:r>
          </w:p>
        </w:tc>
        <w:tc>
          <w:tcPr>
            <w:tcW w:w="806" w:type="dxa"/>
            <w:tcBorders>
              <w:top w:val="nil"/>
              <w:left w:val="nil"/>
              <w:bottom w:val="single" w:sz="4" w:space="0" w:color="auto"/>
              <w:right w:val="single" w:sz="4" w:space="0" w:color="auto"/>
            </w:tcBorders>
            <w:noWrap/>
            <w:vAlign w:val="bottom"/>
            <w:hideMark/>
          </w:tcPr>
          <w:p w14:paraId="448381EF"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041C9561"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999</w:t>
            </w:r>
          </w:p>
        </w:tc>
        <w:tc>
          <w:tcPr>
            <w:tcW w:w="452" w:type="dxa"/>
            <w:tcBorders>
              <w:top w:val="nil"/>
              <w:left w:val="nil"/>
              <w:bottom w:val="single" w:sz="4" w:space="0" w:color="auto"/>
              <w:right w:val="single" w:sz="4" w:space="0" w:color="auto"/>
            </w:tcBorders>
            <w:noWrap/>
            <w:vAlign w:val="bottom"/>
            <w:hideMark/>
          </w:tcPr>
          <w:p w14:paraId="579B5EC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w:t>
            </w:r>
          </w:p>
        </w:tc>
        <w:tc>
          <w:tcPr>
            <w:tcW w:w="590" w:type="dxa"/>
            <w:tcBorders>
              <w:top w:val="nil"/>
              <w:left w:val="nil"/>
              <w:bottom w:val="single" w:sz="4" w:space="0" w:color="auto"/>
              <w:right w:val="single" w:sz="4" w:space="0" w:color="auto"/>
            </w:tcBorders>
            <w:noWrap/>
            <w:vAlign w:val="bottom"/>
            <w:hideMark/>
          </w:tcPr>
          <w:p w14:paraId="7E8F455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2016</w:t>
            </w:r>
          </w:p>
        </w:tc>
        <w:tc>
          <w:tcPr>
            <w:tcW w:w="1016" w:type="dxa"/>
            <w:tcBorders>
              <w:top w:val="nil"/>
              <w:left w:val="nil"/>
              <w:bottom w:val="single" w:sz="4" w:space="0" w:color="auto"/>
              <w:right w:val="single" w:sz="4" w:space="0" w:color="auto"/>
            </w:tcBorders>
            <w:shd w:val="clear" w:color="000000" w:fill="FFFFFF"/>
            <w:noWrap/>
            <w:vAlign w:val="bottom"/>
            <w:hideMark/>
          </w:tcPr>
          <w:p w14:paraId="5964070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15 412 zł </w:t>
            </w:r>
          </w:p>
        </w:tc>
        <w:tc>
          <w:tcPr>
            <w:tcW w:w="574" w:type="dxa"/>
            <w:tcBorders>
              <w:top w:val="nil"/>
              <w:left w:val="nil"/>
              <w:bottom w:val="single" w:sz="4" w:space="0" w:color="auto"/>
              <w:right w:val="single" w:sz="4" w:space="0" w:color="auto"/>
            </w:tcBorders>
            <w:shd w:val="clear" w:color="000000" w:fill="FFFFFF"/>
            <w:noWrap/>
            <w:vAlign w:val="bottom"/>
            <w:hideMark/>
          </w:tcPr>
          <w:p w14:paraId="6D6E6B16"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400F192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E442E2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38AB713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2423767E"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F8590F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42185C9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3BA480CB"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0EDBC38" w14:textId="77777777" w:rsidR="00D72874" w:rsidRPr="00D72874" w:rsidRDefault="00D72874" w:rsidP="00D72874">
            <w:pPr>
              <w:suppressAutoHyphens w:val="0"/>
              <w:rPr>
                <w:sz w:val="20"/>
                <w:szCs w:val="20"/>
                <w:lang w:eastAsia="pl-PL"/>
              </w:rPr>
            </w:pPr>
          </w:p>
        </w:tc>
      </w:tr>
      <w:tr w:rsidR="00D72874" w:rsidRPr="00D72874" w14:paraId="78AC4694"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4BECB950"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16</w:t>
            </w:r>
          </w:p>
        </w:tc>
        <w:tc>
          <w:tcPr>
            <w:tcW w:w="935" w:type="dxa"/>
            <w:tcBorders>
              <w:top w:val="nil"/>
              <w:left w:val="nil"/>
              <w:bottom w:val="single" w:sz="4" w:space="0" w:color="auto"/>
              <w:right w:val="single" w:sz="4" w:space="0" w:color="auto"/>
            </w:tcBorders>
            <w:noWrap/>
            <w:hideMark/>
          </w:tcPr>
          <w:p w14:paraId="538E1E2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PO4W021</w:t>
            </w:r>
          </w:p>
        </w:tc>
        <w:tc>
          <w:tcPr>
            <w:tcW w:w="702" w:type="dxa"/>
            <w:tcBorders>
              <w:top w:val="nil"/>
              <w:left w:val="nil"/>
              <w:bottom w:val="single" w:sz="4" w:space="0" w:color="auto"/>
              <w:right w:val="single" w:sz="4" w:space="0" w:color="auto"/>
            </w:tcBorders>
            <w:noWrap/>
            <w:vAlign w:val="bottom"/>
            <w:hideMark/>
          </w:tcPr>
          <w:p w14:paraId="0E28CF0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Skoda</w:t>
            </w:r>
          </w:p>
        </w:tc>
        <w:tc>
          <w:tcPr>
            <w:tcW w:w="650" w:type="dxa"/>
            <w:tcBorders>
              <w:top w:val="nil"/>
              <w:left w:val="nil"/>
              <w:bottom w:val="single" w:sz="4" w:space="0" w:color="auto"/>
              <w:right w:val="single" w:sz="4" w:space="0" w:color="auto"/>
            </w:tcBorders>
            <w:noWrap/>
            <w:vAlign w:val="bottom"/>
            <w:hideMark/>
          </w:tcPr>
          <w:p w14:paraId="4E9B5D9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Fabia</w:t>
            </w:r>
          </w:p>
        </w:tc>
        <w:tc>
          <w:tcPr>
            <w:tcW w:w="806" w:type="dxa"/>
            <w:tcBorders>
              <w:top w:val="nil"/>
              <w:left w:val="nil"/>
              <w:bottom w:val="single" w:sz="4" w:space="0" w:color="auto"/>
              <w:right w:val="single" w:sz="4" w:space="0" w:color="auto"/>
            </w:tcBorders>
            <w:noWrap/>
            <w:vAlign w:val="bottom"/>
            <w:hideMark/>
          </w:tcPr>
          <w:p w14:paraId="3961609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67C33D52"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1197</w:t>
            </w:r>
          </w:p>
        </w:tc>
        <w:tc>
          <w:tcPr>
            <w:tcW w:w="452" w:type="dxa"/>
            <w:tcBorders>
              <w:top w:val="nil"/>
              <w:left w:val="nil"/>
              <w:bottom w:val="single" w:sz="4" w:space="0" w:color="auto"/>
              <w:right w:val="single" w:sz="4" w:space="0" w:color="auto"/>
            </w:tcBorders>
            <w:noWrap/>
            <w:vAlign w:val="bottom"/>
            <w:hideMark/>
          </w:tcPr>
          <w:p w14:paraId="4814630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w:t>
            </w:r>
          </w:p>
        </w:tc>
        <w:tc>
          <w:tcPr>
            <w:tcW w:w="590" w:type="dxa"/>
            <w:tcBorders>
              <w:top w:val="nil"/>
              <w:left w:val="nil"/>
              <w:bottom w:val="single" w:sz="4" w:space="0" w:color="auto"/>
              <w:right w:val="single" w:sz="4" w:space="0" w:color="auto"/>
            </w:tcBorders>
            <w:noWrap/>
            <w:vAlign w:val="bottom"/>
            <w:hideMark/>
          </w:tcPr>
          <w:p w14:paraId="5128077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2016</w:t>
            </w:r>
          </w:p>
        </w:tc>
        <w:tc>
          <w:tcPr>
            <w:tcW w:w="1016" w:type="dxa"/>
            <w:tcBorders>
              <w:top w:val="nil"/>
              <w:left w:val="nil"/>
              <w:bottom w:val="single" w:sz="4" w:space="0" w:color="auto"/>
              <w:right w:val="single" w:sz="4" w:space="0" w:color="auto"/>
            </w:tcBorders>
            <w:shd w:val="clear" w:color="000000" w:fill="FFFFFF"/>
            <w:noWrap/>
            <w:vAlign w:val="bottom"/>
            <w:hideMark/>
          </w:tcPr>
          <w:p w14:paraId="07B4419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21 120 zł </w:t>
            </w:r>
          </w:p>
        </w:tc>
        <w:tc>
          <w:tcPr>
            <w:tcW w:w="574" w:type="dxa"/>
            <w:tcBorders>
              <w:top w:val="nil"/>
              <w:left w:val="nil"/>
              <w:bottom w:val="single" w:sz="4" w:space="0" w:color="auto"/>
              <w:right w:val="single" w:sz="4" w:space="0" w:color="auto"/>
            </w:tcBorders>
            <w:shd w:val="clear" w:color="000000" w:fill="FFFFFF"/>
            <w:noWrap/>
            <w:vAlign w:val="bottom"/>
            <w:hideMark/>
          </w:tcPr>
          <w:p w14:paraId="29452F60"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5E37307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064B471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10F2C22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C0F1D9F"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AF0333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6BEA296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114480C9"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0C0D636F" w14:textId="77777777" w:rsidR="00D72874" w:rsidRPr="00D72874" w:rsidRDefault="00D72874" w:rsidP="00D72874">
            <w:pPr>
              <w:suppressAutoHyphens w:val="0"/>
              <w:rPr>
                <w:sz w:val="20"/>
                <w:szCs w:val="20"/>
                <w:lang w:eastAsia="pl-PL"/>
              </w:rPr>
            </w:pPr>
          </w:p>
        </w:tc>
      </w:tr>
      <w:tr w:rsidR="00D72874" w:rsidRPr="00D72874" w14:paraId="4565C1F9"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041C90E2"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17</w:t>
            </w:r>
          </w:p>
        </w:tc>
        <w:tc>
          <w:tcPr>
            <w:tcW w:w="935" w:type="dxa"/>
            <w:tcBorders>
              <w:top w:val="nil"/>
              <w:left w:val="nil"/>
              <w:bottom w:val="single" w:sz="4" w:space="0" w:color="auto"/>
              <w:right w:val="single" w:sz="4" w:space="0" w:color="auto"/>
            </w:tcBorders>
            <w:noWrap/>
            <w:hideMark/>
          </w:tcPr>
          <w:p w14:paraId="56EEDDF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PO4W022</w:t>
            </w:r>
          </w:p>
        </w:tc>
        <w:tc>
          <w:tcPr>
            <w:tcW w:w="702" w:type="dxa"/>
            <w:tcBorders>
              <w:top w:val="nil"/>
              <w:left w:val="nil"/>
              <w:bottom w:val="single" w:sz="4" w:space="0" w:color="auto"/>
              <w:right w:val="single" w:sz="4" w:space="0" w:color="auto"/>
            </w:tcBorders>
            <w:noWrap/>
            <w:vAlign w:val="bottom"/>
            <w:hideMark/>
          </w:tcPr>
          <w:p w14:paraId="24C6C2A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Skoda</w:t>
            </w:r>
          </w:p>
        </w:tc>
        <w:tc>
          <w:tcPr>
            <w:tcW w:w="650" w:type="dxa"/>
            <w:tcBorders>
              <w:top w:val="nil"/>
              <w:left w:val="nil"/>
              <w:bottom w:val="single" w:sz="4" w:space="0" w:color="auto"/>
              <w:right w:val="single" w:sz="4" w:space="0" w:color="auto"/>
            </w:tcBorders>
            <w:noWrap/>
            <w:vAlign w:val="bottom"/>
            <w:hideMark/>
          </w:tcPr>
          <w:p w14:paraId="7826135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Rapid</w:t>
            </w:r>
          </w:p>
        </w:tc>
        <w:tc>
          <w:tcPr>
            <w:tcW w:w="806" w:type="dxa"/>
            <w:tcBorders>
              <w:top w:val="nil"/>
              <w:left w:val="nil"/>
              <w:bottom w:val="single" w:sz="4" w:space="0" w:color="auto"/>
              <w:right w:val="single" w:sz="4" w:space="0" w:color="auto"/>
            </w:tcBorders>
            <w:noWrap/>
            <w:vAlign w:val="bottom"/>
            <w:hideMark/>
          </w:tcPr>
          <w:p w14:paraId="67C039C2"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5474A2D0"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1197</w:t>
            </w:r>
          </w:p>
        </w:tc>
        <w:tc>
          <w:tcPr>
            <w:tcW w:w="452" w:type="dxa"/>
            <w:tcBorders>
              <w:top w:val="nil"/>
              <w:left w:val="nil"/>
              <w:bottom w:val="single" w:sz="4" w:space="0" w:color="auto"/>
              <w:right w:val="single" w:sz="4" w:space="0" w:color="auto"/>
            </w:tcBorders>
            <w:noWrap/>
            <w:vAlign w:val="bottom"/>
            <w:hideMark/>
          </w:tcPr>
          <w:p w14:paraId="1996EF8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w:t>
            </w:r>
          </w:p>
        </w:tc>
        <w:tc>
          <w:tcPr>
            <w:tcW w:w="590" w:type="dxa"/>
            <w:tcBorders>
              <w:top w:val="nil"/>
              <w:left w:val="nil"/>
              <w:bottom w:val="single" w:sz="4" w:space="0" w:color="auto"/>
              <w:right w:val="single" w:sz="4" w:space="0" w:color="auto"/>
            </w:tcBorders>
            <w:noWrap/>
            <w:vAlign w:val="bottom"/>
            <w:hideMark/>
          </w:tcPr>
          <w:p w14:paraId="4E6F484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2016</w:t>
            </w:r>
          </w:p>
        </w:tc>
        <w:tc>
          <w:tcPr>
            <w:tcW w:w="1016" w:type="dxa"/>
            <w:tcBorders>
              <w:top w:val="nil"/>
              <w:left w:val="nil"/>
              <w:bottom w:val="single" w:sz="4" w:space="0" w:color="auto"/>
              <w:right w:val="single" w:sz="4" w:space="0" w:color="auto"/>
            </w:tcBorders>
            <w:shd w:val="clear" w:color="000000" w:fill="FFFFFF"/>
            <w:noWrap/>
            <w:vAlign w:val="bottom"/>
            <w:hideMark/>
          </w:tcPr>
          <w:p w14:paraId="1E34EE3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24 545 zł </w:t>
            </w:r>
          </w:p>
        </w:tc>
        <w:tc>
          <w:tcPr>
            <w:tcW w:w="574" w:type="dxa"/>
            <w:tcBorders>
              <w:top w:val="nil"/>
              <w:left w:val="nil"/>
              <w:bottom w:val="single" w:sz="4" w:space="0" w:color="auto"/>
              <w:right w:val="single" w:sz="4" w:space="0" w:color="auto"/>
            </w:tcBorders>
            <w:shd w:val="clear" w:color="000000" w:fill="FFFFFF"/>
            <w:noWrap/>
            <w:vAlign w:val="bottom"/>
            <w:hideMark/>
          </w:tcPr>
          <w:p w14:paraId="6FA46C3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11D8032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6FC9C6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4408AA4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1B78581B"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2D8CB2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01F5FAE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54A7F74A"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4AC6BDA2" w14:textId="77777777" w:rsidR="00D72874" w:rsidRPr="00D72874" w:rsidRDefault="00D72874" w:rsidP="00D72874">
            <w:pPr>
              <w:suppressAutoHyphens w:val="0"/>
              <w:rPr>
                <w:sz w:val="20"/>
                <w:szCs w:val="20"/>
                <w:lang w:eastAsia="pl-PL"/>
              </w:rPr>
            </w:pPr>
          </w:p>
        </w:tc>
      </w:tr>
      <w:tr w:rsidR="00D72874" w:rsidRPr="00D72874" w14:paraId="1408A340"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6BCF4A4A"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18</w:t>
            </w:r>
          </w:p>
        </w:tc>
        <w:tc>
          <w:tcPr>
            <w:tcW w:w="935" w:type="dxa"/>
            <w:tcBorders>
              <w:top w:val="nil"/>
              <w:left w:val="nil"/>
              <w:bottom w:val="single" w:sz="4" w:space="0" w:color="auto"/>
              <w:right w:val="single" w:sz="4" w:space="0" w:color="auto"/>
            </w:tcBorders>
            <w:noWrap/>
            <w:hideMark/>
          </w:tcPr>
          <w:p w14:paraId="0A61FB1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PO9V675</w:t>
            </w:r>
          </w:p>
        </w:tc>
        <w:tc>
          <w:tcPr>
            <w:tcW w:w="702" w:type="dxa"/>
            <w:tcBorders>
              <w:top w:val="nil"/>
              <w:left w:val="nil"/>
              <w:bottom w:val="single" w:sz="4" w:space="0" w:color="auto"/>
              <w:right w:val="single" w:sz="4" w:space="0" w:color="auto"/>
            </w:tcBorders>
            <w:noWrap/>
            <w:vAlign w:val="bottom"/>
            <w:hideMark/>
          </w:tcPr>
          <w:p w14:paraId="6BEB2F52"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Suzuki</w:t>
            </w:r>
          </w:p>
        </w:tc>
        <w:tc>
          <w:tcPr>
            <w:tcW w:w="650" w:type="dxa"/>
            <w:tcBorders>
              <w:top w:val="nil"/>
              <w:left w:val="nil"/>
              <w:bottom w:val="single" w:sz="4" w:space="0" w:color="auto"/>
              <w:right w:val="single" w:sz="4" w:space="0" w:color="auto"/>
            </w:tcBorders>
            <w:noWrap/>
            <w:vAlign w:val="bottom"/>
            <w:hideMark/>
          </w:tcPr>
          <w:p w14:paraId="388347F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SX4</w:t>
            </w:r>
          </w:p>
        </w:tc>
        <w:tc>
          <w:tcPr>
            <w:tcW w:w="806" w:type="dxa"/>
            <w:tcBorders>
              <w:top w:val="nil"/>
              <w:left w:val="nil"/>
              <w:bottom w:val="single" w:sz="4" w:space="0" w:color="auto"/>
              <w:right w:val="single" w:sz="4" w:space="0" w:color="auto"/>
            </w:tcBorders>
            <w:noWrap/>
            <w:vAlign w:val="bottom"/>
            <w:hideMark/>
          </w:tcPr>
          <w:p w14:paraId="1F6B9270"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7CDD9AC4"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1373</w:t>
            </w:r>
          </w:p>
        </w:tc>
        <w:tc>
          <w:tcPr>
            <w:tcW w:w="452" w:type="dxa"/>
            <w:tcBorders>
              <w:top w:val="nil"/>
              <w:left w:val="nil"/>
              <w:bottom w:val="single" w:sz="4" w:space="0" w:color="auto"/>
              <w:right w:val="single" w:sz="4" w:space="0" w:color="auto"/>
            </w:tcBorders>
            <w:noWrap/>
            <w:vAlign w:val="bottom"/>
            <w:hideMark/>
          </w:tcPr>
          <w:p w14:paraId="5C87475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w:t>
            </w:r>
          </w:p>
        </w:tc>
        <w:tc>
          <w:tcPr>
            <w:tcW w:w="590" w:type="dxa"/>
            <w:tcBorders>
              <w:top w:val="nil"/>
              <w:left w:val="nil"/>
              <w:bottom w:val="single" w:sz="4" w:space="0" w:color="auto"/>
              <w:right w:val="single" w:sz="4" w:space="0" w:color="auto"/>
            </w:tcBorders>
            <w:noWrap/>
            <w:vAlign w:val="bottom"/>
            <w:hideMark/>
          </w:tcPr>
          <w:p w14:paraId="4CC9A5D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2016</w:t>
            </w:r>
          </w:p>
        </w:tc>
        <w:tc>
          <w:tcPr>
            <w:tcW w:w="1016" w:type="dxa"/>
            <w:tcBorders>
              <w:top w:val="nil"/>
              <w:left w:val="nil"/>
              <w:bottom w:val="single" w:sz="4" w:space="0" w:color="auto"/>
              <w:right w:val="single" w:sz="4" w:space="0" w:color="auto"/>
            </w:tcBorders>
            <w:shd w:val="clear" w:color="000000" w:fill="FFFFFF"/>
            <w:noWrap/>
            <w:vAlign w:val="bottom"/>
            <w:hideMark/>
          </w:tcPr>
          <w:p w14:paraId="6EECB20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37 102 zł </w:t>
            </w:r>
          </w:p>
        </w:tc>
        <w:tc>
          <w:tcPr>
            <w:tcW w:w="574" w:type="dxa"/>
            <w:tcBorders>
              <w:top w:val="nil"/>
              <w:left w:val="nil"/>
              <w:bottom w:val="single" w:sz="4" w:space="0" w:color="auto"/>
              <w:right w:val="single" w:sz="4" w:space="0" w:color="auto"/>
            </w:tcBorders>
            <w:shd w:val="clear" w:color="000000" w:fill="FFFFFF"/>
            <w:noWrap/>
            <w:vAlign w:val="bottom"/>
            <w:hideMark/>
          </w:tcPr>
          <w:p w14:paraId="0977815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48AA317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437641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1C06938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3557F99"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20CF23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05B4F57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A395C4E"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5596C4CC" w14:textId="77777777" w:rsidR="00D72874" w:rsidRPr="00D72874" w:rsidRDefault="00D72874" w:rsidP="00D72874">
            <w:pPr>
              <w:suppressAutoHyphens w:val="0"/>
              <w:rPr>
                <w:sz w:val="20"/>
                <w:szCs w:val="20"/>
                <w:lang w:eastAsia="pl-PL"/>
              </w:rPr>
            </w:pPr>
          </w:p>
        </w:tc>
      </w:tr>
      <w:tr w:rsidR="00D72874" w:rsidRPr="00D72874" w14:paraId="68B49C28"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2A6B7943"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19</w:t>
            </w:r>
          </w:p>
        </w:tc>
        <w:tc>
          <w:tcPr>
            <w:tcW w:w="935" w:type="dxa"/>
            <w:tcBorders>
              <w:top w:val="nil"/>
              <w:left w:val="nil"/>
              <w:bottom w:val="single" w:sz="4" w:space="0" w:color="auto"/>
              <w:right w:val="single" w:sz="4" w:space="0" w:color="auto"/>
            </w:tcBorders>
            <w:noWrap/>
            <w:hideMark/>
          </w:tcPr>
          <w:p w14:paraId="7817BCD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PO4W023</w:t>
            </w:r>
          </w:p>
        </w:tc>
        <w:tc>
          <w:tcPr>
            <w:tcW w:w="702" w:type="dxa"/>
            <w:tcBorders>
              <w:top w:val="nil"/>
              <w:left w:val="nil"/>
              <w:bottom w:val="single" w:sz="4" w:space="0" w:color="auto"/>
              <w:right w:val="single" w:sz="4" w:space="0" w:color="auto"/>
            </w:tcBorders>
            <w:noWrap/>
            <w:vAlign w:val="bottom"/>
            <w:hideMark/>
          </w:tcPr>
          <w:p w14:paraId="41B4FC45"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Skoda</w:t>
            </w:r>
          </w:p>
        </w:tc>
        <w:tc>
          <w:tcPr>
            <w:tcW w:w="650" w:type="dxa"/>
            <w:tcBorders>
              <w:top w:val="nil"/>
              <w:left w:val="nil"/>
              <w:bottom w:val="single" w:sz="4" w:space="0" w:color="auto"/>
              <w:right w:val="single" w:sz="4" w:space="0" w:color="auto"/>
            </w:tcBorders>
            <w:noWrap/>
            <w:vAlign w:val="bottom"/>
            <w:hideMark/>
          </w:tcPr>
          <w:p w14:paraId="573EAD5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Octavia   </w:t>
            </w:r>
          </w:p>
        </w:tc>
        <w:tc>
          <w:tcPr>
            <w:tcW w:w="806" w:type="dxa"/>
            <w:tcBorders>
              <w:top w:val="nil"/>
              <w:left w:val="nil"/>
              <w:bottom w:val="single" w:sz="4" w:space="0" w:color="auto"/>
              <w:right w:val="single" w:sz="4" w:space="0" w:color="auto"/>
            </w:tcBorders>
            <w:noWrap/>
            <w:vAlign w:val="bottom"/>
            <w:hideMark/>
          </w:tcPr>
          <w:p w14:paraId="1A8BFCD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07701DC7"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1395</w:t>
            </w:r>
          </w:p>
        </w:tc>
        <w:tc>
          <w:tcPr>
            <w:tcW w:w="452" w:type="dxa"/>
            <w:tcBorders>
              <w:top w:val="nil"/>
              <w:left w:val="nil"/>
              <w:bottom w:val="single" w:sz="4" w:space="0" w:color="auto"/>
              <w:right w:val="single" w:sz="4" w:space="0" w:color="auto"/>
            </w:tcBorders>
            <w:noWrap/>
            <w:vAlign w:val="bottom"/>
            <w:hideMark/>
          </w:tcPr>
          <w:p w14:paraId="733301F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w:t>
            </w:r>
          </w:p>
        </w:tc>
        <w:tc>
          <w:tcPr>
            <w:tcW w:w="590" w:type="dxa"/>
            <w:tcBorders>
              <w:top w:val="nil"/>
              <w:left w:val="nil"/>
              <w:bottom w:val="single" w:sz="4" w:space="0" w:color="auto"/>
              <w:right w:val="single" w:sz="4" w:space="0" w:color="auto"/>
            </w:tcBorders>
            <w:noWrap/>
            <w:vAlign w:val="bottom"/>
            <w:hideMark/>
          </w:tcPr>
          <w:p w14:paraId="06DEE35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2016</w:t>
            </w:r>
          </w:p>
        </w:tc>
        <w:tc>
          <w:tcPr>
            <w:tcW w:w="1016" w:type="dxa"/>
            <w:tcBorders>
              <w:top w:val="nil"/>
              <w:left w:val="nil"/>
              <w:bottom w:val="single" w:sz="4" w:space="0" w:color="auto"/>
              <w:right w:val="single" w:sz="4" w:space="0" w:color="auto"/>
            </w:tcBorders>
            <w:shd w:val="clear" w:color="000000" w:fill="FFFFFF"/>
            <w:noWrap/>
            <w:vAlign w:val="bottom"/>
            <w:hideMark/>
          </w:tcPr>
          <w:p w14:paraId="2FC4DB5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33 107 zł </w:t>
            </w:r>
          </w:p>
        </w:tc>
        <w:tc>
          <w:tcPr>
            <w:tcW w:w="574" w:type="dxa"/>
            <w:tcBorders>
              <w:top w:val="nil"/>
              <w:left w:val="nil"/>
              <w:bottom w:val="single" w:sz="4" w:space="0" w:color="auto"/>
              <w:right w:val="single" w:sz="4" w:space="0" w:color="auto"/>
            </w:tcBorders>
            <w:shd w:val="clear" w:color="000000" w:fill="FFFFFF"/>
            <w:noWrap/>
            <w:vAlign w:val="bottom"/>
            <w:hideMark/>
          </w:tcPr>
          <w:p w14:paraId="2E1EBAA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6BEB2E5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85CEC9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5FED067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231CEFA0"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2821870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29469A7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14A1CA63"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1DDE000C" w14:textId="77777777" w:rsidR="00D72874" w:rsidRPr="00D72874" w:rsidRDefault="00D72874" w:rsidP="00D72874">
            <w:pPr>
              <w:suppressAutoHyphens w:val="0"/>
              <w:rPr>
                <w:sz w:val="20"/>
                <w:szCs w:val="20"/>
                <w:lang w:eastAsia="pl-PL"/>
              </w:rPr>
            </w:pPr>
          </w:p>
        </w:tc>
      </w:tr>
      <w:tr w:rsidR="00D72874" w:rsidRPr="00D72874" w14:paraId="3FFED726"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73D79587"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20</w:t>
            </w:r>
          </w:p>
        </w:tc>
        <w:tc>
          <w:tcPr>
            <w:tcW w:w="935" w:type="dxa"/>
            <w:tcBorders>
              <w:top w:val="nil"/>
              <w:left w:val="nil"/>
              <w:bottom w:val="single" w:sz="4" w:space="0" w:color="auto"/>
              <w:right w:val="single" w:sz="4" w:space="0" w:color="auto"/>
            </w:tcBorders>
            <w:noWrap/>
            <w:hideMark/>
          </w:tcPr>
          <w:p w14:paraId="3090449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PO6CE20</w:t>
            </w:r>
          </w:p>
        </w:tc>
        <w:tc>
          <w:tcPr>
            <w:tcW w:w="702" w:type="dxa"/>
            <w:tcBorders>
              <w:top w:val="nil"/>
              <w:left w:val="nil"/>
              <w:bottom w:val="single" w:sz="4" w:space="0" w:color="auto"/>
              <w:right w:val="single" w:sz="4" w:space="0" w:color="auto"/>
            </w:tcBorders>
            <w:noWrap/>
            <w:vAlign w:val="bottom"/>
            <w:hideMark/>
          </w:tcPr>
          <w:p w14:paraId="29A35781"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Skoda</w:t>
            </w:r>
          </w:p>
        </w:tc>
        <w:tc>
          <w:tcPr>
            <w:tcW w:w="650" w:type="dxa"/>
            <w:tcBorders>
              <w:top w:val="nil"/>
              <w:left w:val="nil"/>
              <w:bottom w:val="single" w:sz="4" w:space="0" w:color="auto"/>
              <w:right w:val="single" w:sz="4" w:space="0" w:color="auto"/>
            </w:tcBorders>
            <w:noWrap/>
            <w:vAlign w:val="bottom"/>
            <w:hideMark/>
          </w:tcPr>
          <w:p w14:paraId="7A60A7C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Octavia   </w:t>
            </w:r>
          </w:p>
        </w:tc>
        <w:tc>
          <w:tcPr>
            <w:tcW w:w="806" w:type="dxa"/>
            <w:tcBorders>
              <w:top w:val="nil"/>
              <w:left w:val="nil"/>
              <w:bottom w:val="single" w:sz="4" w:space="0" w:color="auto"/>
              <w:right w:val="single" w:sz="4" w:space="0" w:color="auto"/>
            </w:tcBorders>
            <w:noWrap/>
            <w:vAlign w:val="bottom"/>
            <w:hideMark/>
          </w:tcPr>
          <w:p w14:paraId="6910AAA5"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3F6F6ECF"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1395</w:t>
            </w:r>
          </w:p>
        </w:tc>
        <w:tc>
          <w:tcPr>
            <w:tcW w:w="452" w:type="dxa"/>
            <w:tcBorders>
              <w:top w:val="nil"/>
              <w:left w:val="nil"/>
              <w:bottom w:val="single" w:sz="4" w:space="0" w:color="auto"/>
              <w:right w:val="single" w:sz="4" w:space="0" w:color="auto"/>
            </w:tcBorders>
            <w:noWrap/>
            <w:vAlign w:val="bottom"/>
            <w:hideMark/>
          </w:tcPr>
          <w:p w14:paraId="30FAC02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w:t>
            </w:r>
          </w:p>
        </w:tc>
        <w:tc>
          <w:tcPr>
            <w:tcW w:w="590" w:type="dxa"/>
            <w:tcBorders>
              <w:top w:val="nil"/>
              <w:left w:val="nil"/>
              <w:bottom w:val="single" w:sz="4" w:space="0" w:color="auto"/>
              <w:right w:val="single" w:sz="4" w:space="0" w:color="auto"/>
            </w:tcBorders>
            <w:noWrap/>
            <w:vAlign w:val="bottom"/>
            <w:hideMark/>
          </w:tcPr>
          <w:p w14:paraId="1EA9B66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2017</w:t>
            </w:r>
          </w:p>
        </w:tc>
        <w:tc>
          <w:tcPr>
            <w:tcW w:w="1016" w:type="dxa"/>
            <w:tcBorders>
              <w:top w:val="nil"/>
              <w:left w:val="nil"/>
              <w:bottom w:val="single" w:sz="4" w:space="0" w:color="auto"/>
              <w:right w:val="single" w:sz="4" w:space="0" w:color="auto"/>
            </w:tcBorders>
            <w:shd w:val="clear" w:color="000000" w:fill="FFFFFF"/>
            <w:noWrap/>
            <w:vAlign w:val="bottom"/>
            <w:hideMark/>
          </w:tcPr>
          <w:p w14:paraId="6FC6CC3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37 673 zł </w:t>
            </w:r>
          </w:p>
        </w:tc>
        <w:tc>
          <w:tcPr>
            <w:tcW w:w="574" w:type="dxa"/>
            <w:tcBorders>
              <w:top w:val="nil"/>
              <w:left w:val="nil"/>
              <w:bottom w:val="single" w:sz="4" w:space="0" w:color="auto"/>
              <w:right w:val="single" w:sz="4" w:space="0" w:color="auto"/>
            </w:tcBorders>
            <w:shd w:val="clear" w:color="000000" w:fill="FFFFFF"/>
            <w:noWrap/>
            <w:vAlign w:val="bottom"/>
            <w:hideMark/>
          </w:tcPr>
          <w:p w14:paraId="3895CC3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65C889F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9627C3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3244F50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1A7897E3"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1F67957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63DEB4D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71CBE960"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6C50934" w14:textId="77777777" w:rsidR="00D72874" w:rsidRPr="00D72874" w:rsidRDefault="00D72874" w:rsidP="00D72874">
            <w:pPr>
              <w:suppressAutoHyphens w:val="0"/>
              <w:rPr>
                <w:sz w:val="20"/>
                <w:szCs w:val="20"/>
                <w:lang w:eastAsia="pl-PL"/>
              </w:rPr>
            </w:pPr>
          </w:p>
        </w:tc>
      </w:tr>
      <w:tr w:rsidR="00D72874" w:rsidRPr="00D72874" w14:paraId="416B688C"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2E909CAE"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21</w:t>
            </w:r>
          </w:p>
        </w:tc>
        <w:tc>
          <w:tcPr>
            <w:tcW w:w="935" w:type="dxa"/>
            <w:tcBorders>
              <w:top w:val="nil"/>
              <w:left w:val="nil"/>
              <w:bottom w:val="single" w:sz="4" w:space="0" w:color="auto"/>
              <w:right w:val="single" w:sz="4" w:space="0" w:color="auto"/>
            </w:tcBorders>
            <w:noWrap/>
            <w:hideMark/>
          </w:tcPr>
          <w:p w14:paraId="7CD78AC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PCT67646</w:t>
            </w:r>
          </w:p>
        </w:tc>
        <w:tc>
          <w:tcPr>
            <w:tcW w:w="702" w:type="dxa"/>
            <w:tcBorders>
              <w:top w:val="nil"/>
              <w:left w:val="nil"/>
              <w:bottom w:val="single" w:sz="4" w:space="0" w:color="auto"/>
              <w:right w:val="single" w:sz="4" w:space="0" w:color="auto"/>
            </w:tcBorders>
            <w:noWrap/>
            <w:vAlign w:val="bottom"/>
            <w:hideMark/>
          </w:tcPr>
          <w:p w14:paraId="73F531F7"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Renault</w:t>
            </w:r>
          </w:p>
        </w:tc>
        <w:tc>
          <w:tcPr>
            <w:tcW w:w="650" w:type="dxa"/>
            <w:tcBorders>
              <w:top w:val="nil"/>
              <w:left w:val="nil"/>
              <w:bottom w:val="single" w:sz="4" w:space="0" w:color="auto"/>
              <w:right w:val="single" w:sz="4" w:space="0" w:color="auto"/>
            </w:tcBorders>
            <w:noWrap/>
            <w:vAlign w:val="bottom"/>
            <w:hideMark/>
          </w:tcPr>
          <w:p w14:paraId="208AB9D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Clio</w:t>
            </w:r>
          </w:p>
        </w:tc>
        <w:tc>
          <w:tcPr>
            <w:tcW w:w="806" w:type="dxa"/>
            <w:tcBorders>
              <w:top w:val="nil"/>
              <w:left w:val="nil"/>
              <w:bottom w:val="single" w:sz="4" w:space="0" w:color="auto"/>
              <w:right w:val="single" w:sz="4" w:space="0" w:color="auto"/>
            </w:tcBorders>
            <w:noWrap/>
            <w:vAlign w:val="bottom"/>
            <w:hideMark/>
          </w:tcPr>
          <w:p w14:paraId="0508DA6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3FAF8513"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1149</w:t>
            </w:r>
          </w:p>
        </w:tc>
        <w:tc>
          <w:tcPr>
            <w:tcW w:w="452" w:type="dxa"/>
            <w:tcBorders>
              <w:top w:val="nil"/>
              <w:left w:val="nil"/>
              <w:bottom w:val="single" w:sz="4" w:space="0" w:color="auto"/>
              <w:right w:val="single" w:sz="4" w:space="0" w:color="auto"/>
            </w:tcBorders>
            <w:noWrap/>
            <w:vAlign w:val="bottom"/>
            <w:hideMark/>
          </w:tcPr>
          <w:p w14:paraId="4B90F3B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w:t>
            </w:r>
          </w:p>
        </w:tc>
        <w:tc>
          <w:tcPr>
            <w:tcW w:w="590" w:type="dxa"/>
            <w:tcBorders>
              <w:top w:val="nil"/>
              <w:left w:val="nil"/>
              <w:bottom w:val="single" w:sz="4" w:space="0" w:color="auto"/>
              <w:right w:val="single" w:sz="4" w:space="0" w:color="auto"/>
            </w:tcBorders>
            <w:noWrap/>
            <w:vAlign w:val="bottom"/>
            <w:hideMark/>
          </w:tcPr>
          <w:p w14:paraId="12E23D6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2012</w:t>
            </w:r>
          </w:p>
        </w:tc>
        <w:tc>
          <w:tcPr>
            <w:tcW w:w="1016" w:type="dxa"/>
            <w:tcBorders>
              <w:top w:val="nil"/>
              <w:left w:val="nil"/>
              <w:bottom w:val="single" w:sz="4" w:space="0" w:color="auto"/>
              <w:right w:val="single" w:sz="4" w:space="0" w:color="auto"/>
            </w:tcBorders>
            <w:shd w:val="clear" w:color="000000" w:fill="FFFFFF"/>
            <w:noWrap/>
            <w:vAlign w:val="bottom"/>
            <w:hideMark/>
          </w:tcPr>
          <w:p w14:paraId="0C593E7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7 706 zł </w:t>
            </w:r>
          </w:p>
        </w:tc>
        <w:tc>
          <w:tcPr>
            <w:tcW w:w="574" w:type="dxa"/>
            <w:tcBorders>
              <w:top w:val="nil"/>
              <w:left w:val="nil"/>
              <w:bottom w:val="single" w:sz="4" w:space="0" w:color="auto"/>
              <w:right w:val="single" w:sz="4" w:space="0" w:color="auto"/>
            </w:tcBorders>
            <w:shd w:val="clear" w:color="000000" w:fill="FFFFFF"/>
            <w:noWrap/>
            <w:vAlign w:val="bottom"/>
            <w:hideMark/>
          </w:tcPr>
          <w:p w14:paraId="56BDB2E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4685C5D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50405E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566424B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AE29072"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0CC562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7A130AB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478EC674"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4B601DFE" w14:textId="77777777" w:rsidR="00D72874" w:rsidRPr="00D72874" w:rsidRDefault="00D72874" w:rsidP="00D72874">
            <w:pPr>
              <w:suppressAutoHyphens w:val="0"/>
              <w:rPr>
                <w:sz w:val="20"/>
                <w:szCs w:val="20"/>
                <w:lang w:eastAsia="pl-PL"/>
              </w:rPr>
            </w:pPr>
          </w:p>
        </w:tc>
      </w:tr>
      <w:tr w:rsidR="00D72874" w:rsidRPr="00D72874" w14:paraId="6C8C154F"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5096A371"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lastRenderedPageBreak/>
              <w:t>22</w:t>
            </w:r>
          </w:p>
        </w:tc>
        <w:tc>
          <w:tcPr>
            <w:tcW w:w="935" w:type="dxa"/>
            <w:tcBorders>
              <w:top w:val="nil"/>
              <w:left w:val="nil"/>
              <w:bottom w:val="single" w:sz="4" w:space="0" w:color="auto"/>
              <w:right w:val="single" w:sz="4" w:space="0" w:color="auto"/>
            </w:tcBorders>
            <w:noWrap/>
            <w:hideMark/>
          </w:tcPr>
          <w:p w14:paraId="3E09050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PKL22878</w:t>
            </w:r>
          </w:p>
        </w:tc>
        <w:tc>
          <w:tcPr>
            <w:tcW w:w="702" w:type="dxa"/>
            <w:tcBorders>
              <w:top w:val="nil"/>
              <w:left w:val="nil"/>
              <w:bottom w:val="single" w:sz="4" w:space="0" w:color="auto"/>
              <w:right w:val="single" w:sz="4" w:space="0" w:color="auto"/>
            </w:tcBorders>
            <w:noWrap/>
            <w:vAlign w:val="bottom"/>
            <w:hideMark/>
          </w:tcPr>
          <w:p w14:paraId="7B13F693"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Renault</w:t>
            </w:r>
          </w:p>
        </w:tc>
        <w:tc>
          <w:tcPr>
            <w:tcW w:w="650" w:type="dxa"/>
            <w:tcBorders>
              <w:top w:val="nil"/>
              <w:left w:val="nil"/>
              <w:bottom w:val="single" w:sz="4" w:space="0" w:color="auto"/>
              <w:right w:val="single" w:sz="4" w:space="0" w:color="auto"/>
            </w:tcBorders>
            <w:noWrap/>
            <w:vAlign w:val="bottom"/>
            <w:hideMark/>
          </w:tcPr>
          <w:p w14:paraId="47E7555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Clio</w:t>
            </w:r>
          </w:p>
        </w:tc>
        <w:tc>
          <w:tcPr>
            <w:tcW w:w="806" w:type="dxa"/>
            <w:tcBorders>
              <w:top w:val="nil"/>
              <w:left w:val="nil"/>
              <w:bottom w:val="single" w:sz="4" w:space="0" w:color="auto"/>
              <w:right w:val="single" w:sz="4" w:space="0" w:color="auto"/>
            </w:tcBorders>
            <w:noWrap/>
            <w:vAlign w:val="bottom"/>
            <w:hideMark/>
          </w:tcPr>
          <w:p w14:paraId="10C1F932"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7C81C00A"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1149</w:t>
            </w:r>
          </w:p>
        </w:tc>
        <w:tc>
          <w:tcPr>
            <w:tcW w:w="452" w:type="dxa"/>
            <w:tcBorders>
              <w:top w:val="nil"/>
              <w:left w:val="nil"/>
              <w:bottom w:val="single" w:sz="4" w:space="0" w:color="auto"/>
              <w:right w:val="single" w:sz="4" w:space="0" w:color="auto"/>
            </w:tcBorders>
            <w:noWrap/>
            <w:vAlign w:val="bottom"/>
            <w:hideMark/>
          </w:tcPr>
          <w:p w14:paraId="18B1276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w:t>
            </w:r>
          </w:p>
        </w:tc>
        <w:tc>
          <w:tcPr>
            <w:tcW w:w="590" w:type="dxa"/>
            <w:tcBorders>
              <w:top w:val="nil"/>
              <w:left w:val="nil"/>
              <w:bottom w:val="single" w:sz="4" w:space="0" w:color="auto"/>
              <w:right w:val="single" w:sz="4" w:space="0" w:color="auto"/>
            </w:tcBorders>
            <w:noWrap/>
            <w:vAlign w:val="bottom"/>
            <w:hideMark/>
          </w:tcPr>
          <w:p w14:paraId="5F41B0A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2012</w:t>
            </w:r>
          </w:p>
        </w:tc>
        <w:tc>
          <w:tcPr>
            <w:tcW w:w="1016" w:type="dxa"/>
            <w:tcBorders>
              <w:top w:val="nil"/>
              <w:left w:val="nil"/>
              <w:bottom w:val="single" w:sz="4" w:space="0" w:color="auto"/>
              <w:right w:val="single" w:sz="4" w:space="0" w:color="auto"/>
            </w:tcBorders>
            <w:shd w:val="clear" w:color="000000" w:fill="FFFFFF"/>
            <w:noWrap/>
            <w:vAlign w:val="bottom"/>
            <w:hideMark/>
          </w:tcPr>
          <w:p w14:paraId="7622B16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7 706 zł </w:t>
            </w:r>
          </w:p>
        </w:tc>
        <w:tc>
          <w:tcPr>
            <w:tcW w:w="574" w:type="dxa"/>
            <w:tcBorders>
              <w:top w:val="nil"/>
              <w:left w:val="nil"/>
              <w:bottom w:val="single" w:sz="4" w:space="0" w:color="auto"/>
              <w:right w:val="single" w:sz="4" w:space="0" w:color="auto"/>
            </w:tcBorders>
            <w:shd w:val="clear" w:color="000000" w:fill="FFFFFF"/>
            <w:noWrap/>
            <w:vAlign w:val="bottom"/>
            <w:hideMark/>
          </w:tcPr>
          <w:p w14:paraId="2BFCF29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21F2946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7233B9D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456E1E9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2C984F76"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6A2D3C1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6466BFC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54D82071"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02615F27" w14:textId="77777777" w:rsidR="00D72874" w:rsidRPr="00D72874" w:rsidRDefault="00D72874" w:rsidP="00D72874">
            <w:pPr>
              <w:suppressAutoHyphens w:val="0"/>
              <w:rPr>
                <w:sz w:val="20"/>
                <w:szCs w:val="20"/>
                <w:lang w:eastAsia="pl-PL"/>
              </w:rPr>
            </w:pPr>
          </w:p>
        </w:tc>
      </w:tr>
      <w:tr w:rsidR="00D72874" w:rsidRPr="00D72874" w14:paraId="70244F5C"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551A761B"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23</w:t>
            </w:r>
          </w:p>
        </w:tc>
        <w:tc>
          <w:tcPr>
            <w:tcW w:w="935" w:type="dxa"/>
            <w:tcBorders>
              <w:top w:val="nil"/>
              <w:left w:val="nil"/>
              <w:bottom w:val="single" w:sz="4" w:space="0" w:color="auto"/>
              <w:right w:val="single" w:sz="4" w:space="0" w:color="auto"/>
            </w:tcBorders>
            <w:noWrap/>
            <w:hideMark/>
          </w:tcPr>
          <w:p w14:paraId="7331C4B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PKS22599</w:t>
            </w:r>
          </w:p>
        </w:tc>
        <w:tc>
          <w:tcPr>
            <w:tcW w:w="702" w:type="dxa"/>
            <w:tcBorders>
              <w:top w:val="nil"/>
              <w:left w:val="nil"/>
              <w:bottom w:val="single" w:sz="4" w:space="0" w:color="auto"/>
              <w:right w:val="single" w:sz="4" w:space="0" w:color="auto"/>
            </w:tcBorders>
            <w:noWrap/>
            <w:vAlign w:val="bottom"/>
            <w:hideMark/>
          </w:tcPr>
          <w:p w14:paraId="5753C72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Renault</w:t>
            </w:r>
          </w:p>
        </w:tc>
        <w:tc>
          <w:tcPr>
            <w:tcW w:w="650" w:type="dxa"/>
            <w:tcBorders>
              <w:top w:val="nil"/>
              <w:left w:val="nil"/>
              <w:bottom w:val="single" w:sz="4" w:space="0" w:color="auto"/>
              <w:right w:val="single" w:sz="4" w:space="0" w:color="auto"/>
            </w:tcBorders>
            <w:noWrap/>
            <w:vAlign w:val="bottom"/>
            <w:hideMark/>
          </w:tcPr>
          <w:p w14:paraId="440C82A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Clio</w:t>
            </w:r>
          </w:p>
        </w:tc>
        <w:tc>
          <w:tcPr>
            <w:tcW w:w="806" w:type="dxa"/>
            <w:tcBorders>
              <w:top w:val="nil"/>
              <w:left w:val="nil"/>
              <w:bottom w:val="single" w:sz="4" w:space="0" w:color="auto"/>
              <w:right w:val="single" w:sz="4" w:space="0" w:color="auto"/>
            </w:tcBorders>
            <w:noWrap/>
            <w:vAlign w:val="bottom"/>
            <w:hideMark/>
          </w:tcPr>
          <w:p w14:paraId="2EFE20AF"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66389A63"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1149</w:t>
            </w:r>
          </w:p>
        </w:tc>
        <w:tc>
          <w:tcPr>
            <w:tcW w:w="452" w:type="dxa"/>
            <w:tcBorders>
              <w:top w:val="nil"/>
              <w:left w:val="nil"/>
              <w:bottom w:val="single" w:sz="4" w:space="0" w:color="auto"/>
              <w:right w:val="single" w:sz="4" w:space="0" w:color="auto"/>
            </w:tcBorders>
            <w:noWrap/>
            <w:vAlign w:val="bottom"/>
            <w:hideMark/>
          </w:tcPr>
          <w:p w14:paraId="2487A66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w:t>
            </w:r>
          </w:p>
        </w:tc>
        <w:tc>
          <w:tcPr>
            <w:tcW w:w="590" w:type="dxa"/>
            <w:tcBorders>
              <w:top w:val="nil"/>
              <w:left w:val="nil"/>
              <w:bottom w:val="single" w:sz="4" w:space="0" w:color="auto"/>
              <w:right w:val="single" w:sz="4" w:space="0" w:color="auto"/>
            </w:tcBorders>
            <w:noWrap/>
            <w:vAlign w:val="bottom"/>
            <w:hideMark/>
          </w:tcPr>
          <w:p w14:paraId="0306859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2012</w:t>
            </w:r>
          </w:p>
        </w:tc>
        <w:tc>
          <w:tcPr>
            <w:tcW w:w="1016" w:type="dxa"/>
            <w:tcBorders>
              <w:top w:val="nil"/>
              <w:left w:val="nil"/>
              <w:bottom w:val="single" w:sz="4" w:space="0" w:color="auto"/>
              <w:right w:val="single" w:sz="4" w:space="0" w:color="auto"/>
            </w:tcBorders>
            <w:shd w:val="clear" w:color="000000" w:fill="FFFFFF"/>
            <w:noWrap/>
            <w:vAlign w:val="bottom"/>
            <w:hideMark/>
          </w:tcPr>
          <w:p w14:paraId="2C40E8F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9 133 zł </w:t>
            </w:r>
          </w:p>
        </w:tc>
        <w:tc>
          <w:tcPr>
            <w:tcW w:w="574" w:type="dxa"/>
            <w:tcBorders>
              <w:top w:val="nil"/>
              <w:left w:val="nil"/>
              <w:bottom w:val="single" w:sz="4" w:space="0" w:color="auto"/>
              <w:right w:val="single" w:sz="4" w:space="0" w:color="auto"/>
            </w:tcBorders>
            <w:shd w:val="clear" w:color="000000" w:fill="FFFFFF"/>
            <w:noWrap/>
            <w:vAlign w:val="bottom"/>
            <w:hideMark/>
          </w:tcPr>
          <w:p w14:paraId="513570F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0A3CB26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594724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3AF1FB3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03F67DC"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B805EE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16C69B9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5C4CB6FE"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061509C4" w14:textId="77777777" w:rsidR="00D72874" w:rsidRPr="00D72874" w:rsidRDefault="00D72874" w:rsidP="00D72874">
            <w:pPr>
              <w:suppressAutoHyphens w:val="0"/>
              <w:rPr>
                <w:sz w:val="20"/>
                <w:szCs w:val="20"/>
                <w:lang w:eastAsia="pl-PL"/>
              </w:rPr>
            </w:pPr>
          </w:p>
        </w:tc>
      </w:tr>
      <w:tr w:rsidR="00D72874" w:rsidRPr="00D72874" w14:paraId="39F500D2"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3C056E3D"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24</w:t>
            </w:r>
          </w:p>
        </w:tc>
        <w:tc>
          <w:tcPr>
            <w:tcW w:w="935" w:type="dxa"/>
            <w:tcBorders>
              <w:top w:val="nil"/>
              <w:left w:val="nil"/>
              <w:bottom w:val="single" w:sz="4" w:space="0" w:color="auto"/>
              <w:right w:val="single" w:sz="4" w:space="0" w:color="auto"/>
            </w:tcBorders>
            <w:noWrap/>
            <w:hideMark/>
          </w:tcPr>
          <w:p w14:paraId="3762F0B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PO186UE</w:t>
            </w:r>
          </w:p>
        </w:tc>
        <w:tc>
          <w:tcPr>
            <w:tcW w:w="702" w:type="dxa"/>
            <w:tcBorders>
              <w:top w:val="nil"/>
              <w:left w:val="nil"/>
              <w:bottom w:val="single" w:sz="4" w:space="0" w:color="auto"/>
              <w:right w:val="single" w:sz="4" w:space="0" w:color="auto"/>
            </w:tcBorders>
            <w:noWrap/>
            <w:vAlign w:val="bottom"/>
            <w:hideMark/>
          </w:tcPr>
          <w:p w14:paraId="69B8FB5C"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Renault</w:t>
            </w:r>
          </w:p>
        </w:tc>
        <w:tc>
          <w:tcPr>
            <w:tcW w:w="650" w:type="dxa"/>
            <w:tcBorders>
              <w:top w:val="nil"/>
              <w:left w:val="nil"/>
              <w:bottom w:val="single" w:sz="4" w:space="0" w:color="auto"/>
              <w:right w:val="single" w:sz="4" w:space="0" w:color="auto"/>
            </w:tcBorders>
            <w:noWrap/>
            <w:vAlign w:val="bottom"/>
            <w:hideMark/>
          </w:tcPr>
          <w:p w14:paraId="788FEDA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Clio</w:t>
            </w:r>
          </w:p>
        </w:tc>
        <w:tc>
          <w:tcPr>
            <w:tcW w:w="806" w:type="dxa"/>
            <w:tcBorders>
              <w:top w:val="nil"/>
              <w:left w:val="nil"/>
              <w:bottom w:val="single" w:sz="4" w:space="0" w:color="auto"/>
              <w:right w:val="single" w:sz="4" w:space="0" w:color="auto"/>
            </w:tcBorders>
            <w:noWrap/>
            <w:vAlign w:val="bottom"/>
            <w:hideMark/>
          </w:tcPr>
          <w:p w14:paraId="449E36AE"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04A47E77"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1149</w:t>
            </w:r>
          </w:p>
        </w:tc>
        <w:tc>
          <w:tcPr>
            <w:tcW w:w="452" w:type="dxa"/>
            <w:tcBorders>
              <w:top w:val="nil"/>
              <w:left w:val="nil"/>
              <w:bottom w:val="single" w:sz="4" w:space="0" w:color="auto"/>
              <w:right w:val="single" w:sz="4" w:space="0" w:color="auto"/>
            </w:tcBorders>
            <w:noWrap/>
            <w:vAlign w:val="bottom"/>
            <w:hideMark/>
          </w:tcPr>
          <w:p w14:paraId="3594591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w:t>
            </w:r>
          </w:p>
        </w:tc>
        <w:tc>
          <w:tcPr>
            <w:tcW w:w="590" w:type="dxa"/>
            <w:tcBorders>
              <w:top w:val="nil"/>
              <w:left w:val="nil"/>
              <w:bottom w:val="single" w:sz="4" w:space="0" w:color="auto"/>
              <w:right w:val="single" w:sz="4" w:space="0" w:color="auto"/>
            </w:tcBorders>
            <w:noWrap/>
            <w:vAlign w:val="bottom"/>
            <w:hideMark/>
          </w:tcPr>
          <w:p w14:paraId="172BD57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2012</w:t>
            </w:r>
          </w:p>
        </w:tc>
        <w:tc>
          <w:tcPr>
            <w:tcW w:w="1016" w:type="dxa"/>
            <w:tcBorders>
              <w:top w:val="nil"/>
              <w:left w:val="nil"/>
              <w:bottom w:val="single" w:sz="4" w:space="0" w:color="auto"/>
              <w:right w:val="single" w:sz="4" w:space="0" w:color="auto"/>
            </w:tcBorders>
            <w:shd w:val="clear" w:color="000000" w:fill="FFFFFF"/>
            <w:noWrap/>
            <w:vAlign w:val="bottom"/>
            <w:hideMark/>
          </w:tcPr>
          <w:p w14:paraId="07A878C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9 133 zł </w:t>
            </w:r>
          </w:p>
        </w:tc>
        <w:tc>
          <w:tcPr>
            <w:tcW w:w="574" w:type="dxa"/>
            <w:tcBorders>
              <w:top w:val="nil"/>
              <w:left w:val="nil"/>
              <w:bottom w:val="single" w:sz="4" w:space="0" w:color="auto"/>
              <w:right w:val="single" w:sz="4" w:space="0" w:color="auto"/>
            </w:tcBorders>
            <w:shd w:val="clear" w:color="000000" w:fill="FFFFFF"/>
            <w:noWrap/>
            <w:vAlign w:val="bottom"/>
            <w:hideMark/>
          </w:tcPr>
          <w:p w14:paraId="652EB95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4C8853C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502129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5B8F1D6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1C676191"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516C22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1523412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486B5EF"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EFE399D" w14:textId="77777777" w:rsidR="00D72874" w:rsidRPr="00D72874" w:rsidRDefault="00D72874" w:rsidP="00D72874">
            <w:pPr>
              <w:suppressAutoHyphens w:val="0"/>
              <w:rPr>
                <w:sz w:val="20"/>
                <w:szCs w:val="20"/>
                <w:lang w:eastAsia="pl-PL"/>
              </w:rPr>
            </w:pPr>
          </w:p>
        </w:tc>
      </w:tr>
      <w:tr w:rsidR="00D72874" w:rsidRPr="00D72874" w14:paraId="700E9A7B"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072D4864"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25</w:t>
            </w:r>
          </w:p>
        </w:tc>
        <w:tc>
          <w:tcPr>
            <w:tcW w:w="935" w:type="dxa"/>
            <w:tcBorders>
              <w:top w:val="nil"/>
              <w:left w:val="nil"/>
              <w:bottom w:val="single" w:sz="4" w:space="0" w:color="auto"/>
              <w:right w:val="single" w:sz="4" w:space="0" w:color="auto"/>
            </w:tcBorders>
            <w:noWrap/>
            <w:hideMark/>
          </w:tcPr>
          <w:p w14:paraId="6F3EDE7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POS52880</w:t>
            </w:r>
          </w:p>
        </w:tc>
        <w:tc>
          <w:tcPr>
            <w:tcW w:w="702" w:type="dxa"/>
            <w:tcBorders>
              <w:top w:val="nil"/>
              <w:left w:val="nil"/>
              <w:bottom w:val="single" w:sz="4" w:space="0" w:color="auto"/>
              <w:right w:val="single" w:sz="4" w:space="0" w:color="auto"/>
            </w:tcBorders>
            <w:noWrap/>
            <w:vAlign w:val="bottom"/>
            <w:hideMark/>
          </w:tcPr>
          <w:p w14:paraId="59E99FFF"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Renault</w:t>
            </w:r>
          </w:p>
        </w:tc>
        <w:tc>
          <w:tcPr>
            <w:tcW w:w="650" w:type="dxa"/>
            <w:tcBorders>
              <w:top w:val="nil"/>
              <w:left w:val="nil"/>
              <w:bottom w:val="single" w:sz="4" w:space="0" w:color="auto"/>
              <w:right w:val="single" w:sz="4" w:space="0" w:color="auto"/>
            </w:tcBorders>
            <w:noWrap/>
            <w:vAlign w:val="bottom"/>
            <w:hideMark/>
          </w:tcPr>
          <w:p w14:paraId="72ABE3F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Clio</w:t>
            </w:r>
          </w:p>
        </w:tc>
        <w:tc>
          <w:tcPr>
            <w:tcW w:w="806" w:type="dxa"/>
            <w:tcBorders>
              <w:top w:val="nil"/>
              <w:left w:val="nil"/>
              <w:bottom w:val="single" w:sz="4" w:space="0" w:color="auto"/>
              <w:right w:val="single" w:sz="4" w:space="0" w:color="auto"/>
            </w:tcBorders>
            <w:noWrap/>
            <w:vAlign w:val="bottom"/>
            <w:hideMark/>
          </w:tcPr>
          <w:p w14:paraId="4755248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2867A9C3"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1149</w:t>
            </w:r>
          </w:p>
        </w:tc>
        <w:tc>
          <w:tcPr>
            <w:tcW w:w="452" w:type="dxa"/>
            <w:tcBorders>
              <w:top w:val="nil"/>
              <w:left w:val="nil"/>
              <w:bottom w:val="single" w:sz="4" w:space="0" w:color="auto"/>
              <w:right w:val="single" w:sz="4" w:space="0" w:color="auto"/>
            </w:tcBorders>
            <w:noWrap/>
            <w:vAlign w:val="bottom"/>
            <w:hideMark/>
          </w:tcPr>
          <w:p w14:paraId="2BE8595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w:t>
            </w:r>
          </w:p>
        </w:tc>
        <w:tc>
          <w:tcPr>
            <w:tcW w:w="590" w:type="dxa"/>
            <w:tcBorders>
              <w:top w:val="nil"/>
              <w:left w:val="nil"/>
              <w:bottom w:val="single" w:sz="4" w:space="0" w:color="auto"/>
              <w:right w:val="single" w:sz="4" w:space="0" w:color="auto"/>
            </w:tcBorders>
            <w:noWrap/>
            <w:vAlign w:val="bottom"/>
            <w:hideMark/>
          </w:tcPr>
          <w:p w14:paraId="0BB7F44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2012</w:t>
            </w:r>
          </w:p>
        </w:tc>
        <w:tc>
          <w:tcPr>
            <w:tcW w:w="1016" w:type="dxa"/>
            <w:tcBorders>
              <w:top w:val="nil"/>
              <w:left w:val="nil"/>
              <w:bottom w:val="single" w:sz="4" w:space="0" w:color="auto"/>
              <w:right w:val="single" w:sz="4" w:space="0" w:color="auto"/>
            </w:tcBorders>
            <w:shd w:val="clear" w:color="000000" w:fill="FFFFFF"/>
            <w:noWrap/>
            <w:vAlign w:val="bottom"/>
            <w:hideMark/>
          </w:tcPr>
          <w:p w14:paraId="2B2274C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9 133 zł </w:t>
            </w:r>
          </w:p>
        </w:tc>
        <w:tc>
          <w:tcPr>
            <w:tcW w:w="574" w:type="dxa"/>
            <w:tcBorders>
              <w:top w:val="nil"/>
              <w:left w:val="nil"/>
              <w:bottom w:val="single" w:sz="4" w:space="0" w:color="auto"/>
              <w:right w:val="single" w:sz="4" w:space="0" w:color="auto"/>
            </w:tcBorders>
            <w:shd w:val="clear" w:color="000000" w:fill="FFFFFF"/>
            <w:noWrap/>
            <w:vAlign w:val="bottom"/>
            <w:hideMark/>
          </w:tcPr>
          <w:p w14:paraId="63E69FE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21904D5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7F2AFF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745619A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26241ED3"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2BF4CC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0FF277F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63F1259B"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53C9436" w14:textId="77777777" w:rsidR="00D72874" w:rsidRPr="00D72874" w:rsidRDefault="00D72874" w:rsidP="00D72874">
            <w:pPr>
              <w:suppressAutoHyphens w:val="0"/>
              <w:rPr>
                <w:sz w:val="20"/>
                <w:szCs w:val="20"/>
                <w:lang w:eastAsia="pl-PL"/>
              </w:rPr>
            </w:pPr>
          </w:p>
        </w:tc>
      </w:tr>
      <w:tr w:rsidR="00D72874" w:rsidRPr="00D72874" w14:paraId="0EAE5117"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7B4949BB"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26</w:t>
            </w:r>
          </w:p>
        </w:tc>
        <w:tc>
          <w:tcPr>
            <w:tcW w:w="935" w:type="dxa"/>
            <w:tcBorders>
              <w:top w:val="nil"/>
              <w:left w:val="nil"/>
              <w:bottom w:val="single" w:sz="4" w:space="0" w:color="auto"/>
              <w:right w:val="single" w:sz="4" w:space="0" w:color="auto"/>
            </w:tcBorders>
            <w:noWrap/>
            <w:hideMark/>
          </w:tcPr>
          <w:p w14:paraId="459E7E4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PZL40P6</w:t>
            </w:r>
          </w:p>
        </w:tc>
        <w:tc>
          <w:tcPr>
            <w:tcW w:w="702" w:type="dxa"/>
            <w:tcBorders>
              <w:top w:val="nil"/>
              <w:left w:val="nil"/>
              <w:bottom w:val="single" w:sz="4" w:space="0" w:color="auto"/>
              <w:right w:val="single" w:sz="4" w:space="0" w:color="auto"/>
            </w:tcBorders>
            <w:noWrap/>
            <w:vAlign w:val="bottom"/>
            <w:hideMark/>
          </w:tcPr>
          <w:p w14:paraId="6C5E25B4"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Renault</w:t>
            </w:r>
          </w:p>
        </w:tc>
        <w:tc>
          <w:tcPr>
            <w:tcW w:w="650" w:type="dxa"/>
            <w:tcBorders>
              <w:top w:val="nil"/>
              <w:left w:val="nil"/>
              <w:bottom w:val="single" w:sz="4" w:space="0" w:color="auto"/>
              <w:right w:val="single" w:sz="4" w:space="0" w:color="auto"/>
            </w:tcBorders>
            <w:noWrap/>
            <w:vAlign w:val="bottom"/>
            <w:hideMark/>
          </w:tcPr>
          <w:p w14:paraId="72D95D0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Clio</w:t>
            </w:r>
          </w:p>
        </w:tc>
        <w:tc>
          <w:tcPr>
            <w:tcW w:w="806" w:type="dxa"/>
            <w:tcBorders>
              <w:top w:val="nil"/>
              <w:left w:val="nil"/>
              <w:bottom w:val="single" w:sz="4" w:space="0" w:color="auto"/>
              <w:right w:val="single" w:sz="4" w:space="0" w:color="auto"/>
            </w:tcBorders>
            <w:noWrap/>
            <w:vAlign w:val="bottom"/>
            <w:hideMark/>
          </w:tcPr>
          <w:p w14:paraId="17D2D274"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0DE057D4"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1149</w:t>
            </w:r>
          </w:p>
        </w:tc>
        <w:tc>
          <w:tcPr>
            <w:tcW w:w="452" w:type="dxa"/>
            <w:tcBorders>
              <w:top w:val="nil"/>
              <w:left w:val="nil"/>
              <w:bottom w:val="single" w:sz="4" w:space="0" w:color="auto"/>
              <w:right w:val="single" w:sz="4" w:space="0" w:color="auto"/>
            </w:tcBorders>
            <w:noWrap/>
            <w:vAlign w:val="bottom"/>
            <w:hideMark/>
          </w:tcPr>
          <w:p w14:paraId="72960F8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w:t>
            </w:r>
          </w:p>
        </w:tc>
        <w:tc>
          <w:tcPr>
            <w:tcW w:w="590" w:type="dxa"/>
            <w:tcBorders>
              <w:top w:val="nil"/>
              <w:left w:val="nil"/>
              <w:bottom w:val="single" w:sz="4" w:space="0" w:color="auto"/>
              <w:right w:val="single" w:sz="4" w:space="0" w:color="auto"/>
            </w:tcBorders>
            <w:noWrap/>
            <w:vAlign w:val="bottom"/>
            <w:hideMark/>
          </w:tcPr>
          <w:p w14:paraId="01DE414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2012</w:t>
            </w:r>
          </w:p>
        </w:tc>
        <w:tc>
          <w:tcPr>
            <w:tcW w:w="1016" w:type="dxa"/>
            <w:tcBorders>
              <w:top w:val="nil"/>
              <w:left w:val="nil"/>
              <w:bottom w:val="single" w:sz="4" w:space="0" w:color="auto"/>
              <w:right w:val="single" w:sz="4" w:space="0" w:color="auto"/>
            </w:tcBorders>
            <w:shd w:val="clear" w:color="000000" w:fill="FFFFFF"/>
            <w:noWrap/>
            <w:vAlign w:val="bottom"/>
            <w:hideMark/>
          </w:tcPr>
          <w:p w14:paraId="467BF4A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7 706 zł </w:t>
            </w:r>
          </w:p>
        </w:tc>
        <w:tc>
          <w:tcPr>
            <w:tcW w:w="574" w:type="dxa"/>
            <w:tcBorders>
              <w:top w:val="nil"/>
              <w:left w:val="nil"/>
              <w:bottom w:val="single" w:sz="4" w:space="0" w:color="auto"/>
              <w:right w:val="single" w:sz="4" w:space="0" w:color="auto"/>
            </w:tcBorders>
            <w:shd w:val="clear" w:color="000000" w:fill="FFFFFF"/>
            <w:noWrap/>
            <w:vAlign w:val="bottom"/>
            <w:hideMark/>
          </w:tcPr>
          <w:p w14:paraId="1C66523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1C6BD4E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6FD3771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1E8D5B2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2FEF4CF9"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0A68C9D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71133D3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A1FCB69"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00CB349E" w14:textId="77777777" w:rsidR="00D72874" w:rsidRPr="00D72874" w:rsidRDefault="00D72874" w:rsidP="00D72874">
            <w:pPr>
              <w:suppressAutoHyphens w:val="0"/>
              <w:rPr>
                <w:sz w:val="20"/>
                <w:szCs w:val="20"/>
                <w:lang w:eastAsia="pl-PL"/>
              </w:rPr>
            </w:pPr>
          </w:p>
        </w:tc>
      </w:tr>
      <w:tr w:rsidR="00D72874" w:rsidRPr="00D72874" w14:paraId="4DEF81F7"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5069A1F8"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27</w:t>
            </w:r>
          </w:p>
        </w:tc>
        <w:tc>
          <w:tcPr>
            <w:tcW w:w="935" w:type="dxa"/>
            <w:tcBorders>
              <w:top w:val="nil"/>
              <w:left w:val="nil"/>
              <w:bottom w:val="single" w:sz="4" w:space="0" w:color="auto"/>
              <w:right w:val="single" w:sz="4" w:space="0" w:color="auto"/>
            </w:tcBorders>
            <w:noWrap/>
            <w:hideMark/>
          </w:tcPr>
          <w:p w14:paraId="7F77786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PO7F830</w:t>
            </w:r>
          </w:p>
        </w:tc>
        <w:tc>
          <w:tcPr>
            <w:tcW w:w="702" w:type="dxa"/>
            <w:tcBorders>
              <w:top w:val="nil"/>
              <w:left w:val="nil"/>
              <w:bottom w:val="single" w:sz="4" w:space="0" w:color="auto"/>
              <w:right w:val="single" w:sz="4" w:space="0" w:color="auto"/>
            </w:tcBorders>
            <w:noWrap/>
            <w:vAlign w:val="bottom"/>
            <w:hideMark/>
          </w:tcPr>
          <w:p w14:paraId="2553E124"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Dacia</w:t>
            </w:r>
          </w:p>
        </w:tc>
        <w:tc>
          <w:tcPr>
            <w:tcW w:w="650" w:type="dxa"/>
            <w:tcBorders>
              <w:top w:val="nil"/>
              <w:left w:val="nil"/>
              <w:bottom w:val="single" w:sz="4" w:space="0" w:color="auto"/>
              <w:right w:val="single" w:sz="4" w:space="0" w:color="auto"/>
            </w:tcBorders>
            <w:noWrap/>
            <w:vAlign w:val="bottom"/>
            <w:hideMark/>
          </w:tcPr>
          <w:p w14:paraId="1DF0D92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Logan</w:t>
            </w:r>
          </w:p>
        </w:tc>
        <w:tc>
          <w:tcPr>
            <w:tcW w:w="806" w:type="dxa"/>
            <w:tcBorders>
              <w:top w:val="nil"/>
              <w:left w:val="nil"/>
              <w:bottom w:val="single" w:sz="4" w:space="0" w:color="auto"/>
              <w:right w:val="single" w:sz="4" w:space="0" w:color="auto"/>
            </w:tcBorders>
            <w:noWrap/>
            <w:vAlign w:val="bottom"/>
            <w:hideMark/>
          </w:tcPr>
          <w:p w14:paraId="3BC7740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6DBBEA1E"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1149</w:t>
            </w:r>
          </w:p>
        </w:tc>
        <w:tc>
          <w:tcPr>
            <w:tcW w:w="452" w:type="dxa"/>
            <w:tcBorders>
              <w:top w:val="nil"/>
              <w:left w:val="nil"/>
              <w:bottom w:val="single" w:sz="4" w:space="0" w:color="auto"/>
              <w:right w:val="single" w:sz="4" w:space="0" w:color="auto"/>
            </w:tcBorders>
            <w:noWrap/>
            <w:vAlign w:val="bottom"/>
            <w:hideMark/>
          </w:tcPr>
          <w:p w14:paraId="5D11611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w:t>
            </w:r>
          </w:p>
        </w:tc>
        <w:tc>
          <w:tcPr>
            <w:tcW w:w="590" w:type="dxa"/>
            <w:tcBorders>
              <w:top w:val="nil"/>
              <w:left w:val="nil"/>
              <w:bottom w:val="single" w:sz="4" w:space="0" w:color="auto"/>
              <w:right w:val="single" w:sz="4" w:space="0" w:color="auto"/>
            </w:tcBorders>
            <w:noWrap/>
            <w:vAlign w:val="bottom"/>
            <w:hideMark/>
          </w:tcPr>
          <w:p w14:paraId="7EC72B5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2014</w:t>
            </w:r>
          </w:p>
        </w:tc>
        <w:tc>
          <w:tcPr>
            <w:tcW w:w="1016" w:type="dxa"/>
            <w:tcBorders>
              <w:top w:val="nil"/>
              <w:left w:val="nil"/>
              <w:bottom w:val="single" w:sz="4" w:space="0" w:color="auto"/>
              <w:right w:val="single" w:sz="4" w:space="0" w:color="auto"/>
            </w:tcBorders>
            <w:shd w:val="clear" w:color="000000" w:fill="FFFFFF"/>
            <w:noWrap/>
            <w:vAlign w:val="bottom"/>
            <w:hideMark/>
          </w:tcPr>
          <w:p w14:paraId="39D67CF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14 790 zł </w:t>
            </w:r>
          </w:p>
        </w:tc>
        <w:tc>
          <w:tcPr>
            <w:tcW w:w="574" w:type="dxa"/>
            <w:tcBorders>
              <w:top w:val="nil"/>
              <w:left w:val="nil"/>
              <w:bottom w:val="single" w:sz="4" w:space="0" w:color="auto"/>
              <w:right w:val="single" w:sz="4" w:space="0" w:color="auto"/>
            </w:tcBorders>
            <w:shd w:val="clear" w:color="000000" w:fill="FFFFFF"/>
            <w:noWrap/>
            <w:vAlign w:val="bottom"/>
            <w:hideMark/>
          </w:tcPr>
          <w:p w14:paraId="74854AA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388EB01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506CCF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00F1A1F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0DFDEE4"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3776C05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61BCF9E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9CB22C1"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7100FCCF" w14:textId="77777777" w:rsidR="00D72874" w:rsidRPr="00D72874" w:rsidRDefault="00D72874" w:rsidP="00D72874">
            <w:pPr>
              <w:suppressAutoHyphens w:val="0"/>
              <w:rPr>
                <w:sz w:val="20"/>
                <w:szCs w:val="20"/>
                <w:lang w:eastAsia="pl-PL"/>
              </w:rPr>
            </w:pPr>
          </w:p>
        </w:tc>
      </w:tr>
      <w:tr w:rsidR="00D72874" w:rsidRPr="00D72874" w14:paraId="64CE15C1"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7859C8CE"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28</w:t>
            </w:r>
          </w:p>
        </w:tc>
        <w:tc>
          <w:tcPr>
            <w:tcW w:w="935" w:type="dxa"/>
            <w:tcBorders>
              <w:top w:val="nil"/>
              <w:left w:val="nil"/>
              <w:bottom w:val="single" w:sz="4" w:space="0" w:color="auto"/>
              <w:right w:val="single" w:sz="4" w:space="0" w:color="auto"/>
            </w:tcBorders>
            <w:noWrap/>
            <w:hideMark/>
          </w:tcPr>
          <w:p w14:paraId="27796C2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PO7M478</w:t>
            </w:r>
          </w:p>
        </w:tc>
        <w:tc>
          <w:tcPr>
            <w:tcW w:w="702" w:type="dxa"/>
            <w:tcBorders>
              <w:top w:val="nil"/>
              <w:left w:val="nil"/>
              <w:bottom w:val="single" w:sz="4" w:space="0" w:color="auto"/>
              <w:right w:val="single" w:sz="4" w:space="0" w:color="auto"/>
            </w:tcBorders>
            <w:noWrap/>
            <w:vAlign w:val="bottom"/>
            <w:hideMark/>
          </w:tcPr>
          <w:p w14:paraId="78366AB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Toyota</w:t>
            </w:r>
          </w:p>
        </w:tc>
        <w:tc>
          <w:tcPr>
            <w:tcW w:w="650" w:type="dxa"/>
            <w:tcBorders>
              <w:top w:val="nil"/>
              <w:left w:val="nil"/>
              <w:bottom w:val="single" w:sz="4" w:space="0" w:color="auto"/>
              <w:right w:val="single" w:sz="4" w:space="0" w:color="auto"/>
            </w:tcBorders>
            <w:noWrap/>
            <w:vAlign w:val="bottom"/>
            <w:hideMark/>
          </w:tcPr>
          <w:p w14:paraId="5AA976F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Hilux</w:t>
            </w:r>
          </w:p>
        </w:tc>
        <w:tc>
          <w:tcPr>
            <w:tcW w:w="806" w:type="dxa"/>
            <w:tcBorders>
              <w:top w:val="nil"/>
              <w:left w:val="nil"/>
              <w:bottom w:val="single" w:sz="4" w:space="0" w:color="auto"/>
              <w:right w:val="single" w:sz="4" w:space="0" w:color="auto"/>
            </w:tcBorders>
            <w:noWrap/>
            <w:vAlign w:val="bottom"/>
            <w:hideMark/>
          </w:tcPr>
          <w:p w14:paraId="32463627"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4A984E22"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2982</w:t>
            </w:r>
          </w:p>
        </w:tc>
        <w:tc>
          <w:tcPr>
            <w:tcW w:w="452" w:type="dxa"/>
            <w:tcBorders>
              <w:top w:val="nil"/>
              <w:left w:val="nil"/>
              <w:bottom w:val="single" w:sz="4" w:space="0" w:color="auto"/>
              <w:right w:val="single" w:sz="4" w:space="0" w:color="auto"/>
            </w:tcBorders>
            <w:noWrap/>
            <w:vAlign w:val="bottom"/>
            <w:hideMark/>
          </w:tcPr>
          <w:p w14:paraId="4FFA51A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w:t>
            </w:r>
          </w:p>
        </w:tc>
        <w:tc>
          <w:tcPr>
            <w:tcW w:w="590" w:type="dxa"/>
            <w:tcBorders>
              <w:top w:val="nil"/>
              <w:left w:val="nil"/>
              <w:bottom w:val="single" w:sz="4" w:space="0" w:color="auto"/>
              <w:right w:val="single" w:sz="4" w:space="0" w:color="auto"/>
            </w:tcBorders>
            <w:noWrap/>
            <w:vAlign w:val="bottom"/>
            <w:hideMark/>
          </w:tcPr>
          <w:p w14:paraId="511A812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2015</w:t>
            </w:r>
          </w:p>
        </w:tc>
        <w:tc>
          <w:tcPr>
            <w:tcW w:w="1016" w:type="dxa"/>
            <w:tcBorders>
              <w:top w:val="nil"/>
              <w:left w:val="nil"/>
              <w:bottom w:val="single" w:sz="4" w:space="0" w:color="auto"/>
              <w:right w:val="single" w:sz="4" w:space="0" w:color="auto"/>
            </w:tcBorders>
            <w:shd w:val="clear" w:color="000000" w:fill="FFFFFF"/>
            <w:noWrap/>
            <w:vAlign w:val="bottom"/>
            <w:hideMark/>
          </w:tcPr>
          <w:p w14:paraId="00DA869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55 680 zł </w:t>
            </w:r>
          </w:p>
        </w:tc>
        <w:tc>
          <w:tcPr>
            <w:tcW w:w="574" w:type="dxa"/>
            <w:tcBorders>
              <w:top w:val="nil"/>
              <w:left w:val="nil"/>
              <w:bottom w:val="single" w:sz="4" w:space="0" w:color="auto"/>
              <w:right w:val="single" w:sz="4" w:space="0" w:color="auto"/>
            </w:tcBorders>
            <w:shd w:val="clear" w:color="000000" w:fill="FFFFFF"/>
            <w:noWrap/>
            <w:vAlign w:val="bottom"/>
            <w:hideMark/>
          </w:tcPr>
          <w:p w14:paraId="5A69661B"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187EF63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9B7C00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794F44B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10B9E01"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65B98CD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1A5DE7E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1F967F28"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6B98ED22" w14:textId="77777777" w:rsidR="00D72874" w:rsidRPr="00D72874" w:rsidRDefault="00D72874" w:rsidP="00D72874">
            <w:pPr>
              <w:suppressAutoHyphens w:val="0"/>
              <w:rPr>
                <w:sz w:val="20"/>
                <w:szCs w:val="20"/>
                <w:lang w:eastAsia="pl-PL"/>
              </w:rPr>
            </w:pPr>
          </w:p>
        </w:tc>
      </w:tr>
      <w:tr w:rsidR="00D72874" w:rsidRPr="00D72874" w14:paraId="6A8A9FA9"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5125763D"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29</w:t>
            </w:r>
          </w:p>
        </w:tc>
        <w:tc>
          <w:tcPr>
            <w:tcW w:w="935" w:type="dxa"/>
            <w:tcBorders>
              <w:top w:val="nil"/>
              <w:left w:val="nil"/>
              <w:bottom w:val="single" w:sz="4" w:space="0" w:color="auto"/>
              <w:right w:val="single" w:sz="4" w:space="0" w:color="auto"/>
            </w:tcBorders>
            <w:noWrap/>
            <w:hideMark/>
          </w:tcPr>
          <w:p w14:paraId="2535D5E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PO1UX53</w:t>
            </w:r>
          </w:p>
        </w:tc>
        <w:tc>
          <w:tcPr>
            <w:tcW w:w="702" w:type="dxa"/>
            <w:tcBorders>
              <w:top w:val="nil"/>
              <w:left w:val="nil"/>
              <w:bottom w:val="single" w:sz="4" w:space="0" w:color="auto"/>
              <w:right w:val="single" w:sz="4" w:space="0" w:color="auto"/>
            </w:tcBorders>
            <w:noWrap/>
            <w:vAlign w:val="bottom"/>
            <w:hideMark/>
          </w:tcPr>
          <w:p w14:paraId="1D5CE82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Nissan</w:t>
            </w:r>
          </w:p>
        </w:tc>
        <w:tc>
          <w:tcPr>
            <w:tcW w:w="650" w:type="dxa"/>
            <w:tcBorders>
              <w:top w:val="nil"/>
              <w:left w:val="nil"/>
              <w:bottom w:val="single" w:sz="4" w:space="0" w:color="auto"/>
              <w:right w:val="single" w:sz="4" w:space="0" w:color="auto"/>
            </w:tcBorders>
            <w:noWrap/>
            <w:vAlign w:val="bottom"/>
            <w:hideMark/>
          </w:tcPr>
          <w:p w14:paraId="1042C7B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Leaf</w:t>
            </w:r>
          </w:p>
        </w:tc>
        <w:tc>
          <w:tcPr>
            <w:tcW w:w="806" w:type="dxa"/>
            <w:tcBorders>
              <w:top w:val="nil"/>
              <w:left w:val="nil"/>
              <w:bottom w:val="single" w:sz="4" w:space="0" w:color="auto"/>
              <w:right w:val="single" w:sz="4" w:space="0" w:color="auto"/>
            </w:tcBorders>
            <w:noWrap/>
            <w:vAlign w:val="bottom"/>
            <w:hideMark/>
          </w:tcPr>
          <w:p w14:paraId="6CF5272C"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13ECC5D0"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elektryczny</w:t>
            </w:r>
          </w:p>
        </w:tc>
        <w:tc>
          <w:tcPr>
            <w:tcW w:w="452" w:type="dxa"/>
            <w:tcBorders>
              <w:top w:val="nil"/>
              <w:left w:val="nil"/>
              <w:bottom w:val="single" w:sz="4" w:space="0" w:color="auto"/>
              <w:right w:val="single" w:sz="4" w:space="0" w:color="auto"/>
            </w:tcBorders>
            <w:noWrap/>
            <w:vAlign w:val="bottom"/>
            <w:hideMark/>
          </w:tcPr>
          <w:p w14:paraId="7D6D75B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w:t>
            </w:r>
          </w:p>
        </w:tc>
        <w:tc>
          <w:tcPr>
            <w:tcW w:w="590" w:type="dxa"/>
            <w:tcBorders>
              <w:top w:val="nil"/>
              <w:left w:val="nil"/>
              <w:bottom w:val="single" w:sz="4" w:space="0" w:color="auto"/>
              <w:right w:val="single" w:sz="4" w:space="0" w:color="auto"/>
            </w:tcBorders>
            <w:noWrap/>
            <w:vAlign w:val="bottom"/>
            <w:hideMark/>
          </w:tcPr>
          <w:p w14:paraId="6B4A777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2021</w:t>
            </w:r>
          </w:p>
        </w:tc>
        <w:tc>
          <w:tcPr>
            <w:tcW w:w="1016" w:type="dxa"/>
            <w:tcBorders>
              <w:top w:val="nil"/>
              <w:left w:val="nil"/>
              <w:bottom w:val="single" w:sz="4" w:space="0" w:color="auto"/>
              <w:right w:val="single" w:sz="4" w:space="0" w:color="auto"/>
            </w:tcBorders>
            <w:shd w:val="clear" w:color="000000" w:fill="FFFFFF"/>
            <w:noWrap/>
            <w:vAlign w:val="bottom"/>
            <w:hideMark/>
          </w:tcPr>
          <w:p w14:paraId="22D6569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148 285 zł </w:t>
            </w:r>
          </w:p>
        </w:tc>
        <w:tc>
          <w:tcPr>
            <w:tcW w:w="574" w:type="dxa"/>
            <w:tcBorders>
              <w:top w:val="nil"/>
              <w:left w:val="nil"/>
              <w:bottom w:val="single" w:sz="4" w:space="0" w:color="auto"/>
              <w:right w:val="single" w:sz="4" w:space="0" w:color="auto"/>
            </w:tcBorders>
            <w:shd w:val="clear" w:color="000000" w:fill="FFFFFF"/>
            <w:noWrap/>
            <w:vAlign w:val="bottom"/>
            <w:hideMark/>
          </w:tcPr>
          <w:p w14:paraId="13C3CB0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5950708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7DFAED7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1E7423E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68922790"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A04A69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2F76C7B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7AD7A1EC"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D6BC5A8" w14:textId="77777777" w:rsidR="00D72874" w:rsidRPr="00D72874" w:rsidRDefault="00D72874" w:rsidP="00D72874">
            <w:pPr>
              <w:suppressAutoHyphens w:val="0"/>
              <w:rPr>
                <w:sz w:val="20"/>
                <w:szCs w:val="20"/>
                <w:lang w:eastAsia="pl-PL"/>
              </w:rPr>
            </w:pPr>
          </w:p>
        </w:tc>
      </w:tr>
      <w:tr w:rsidR="00D72874" w:rsidRPr="00D72874" w14:paraId="1BF43ACA"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631C0A3B"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30</w:t>
            </w:r>
          </w:p>
        </w:tc>
        <w:tc>
          <w:tcPr>
            <w:tcW w:w="935" w:type="dxa"/>
            <w:tcBorders>
              <w:top w:val="nil"/>
              <w:left w:val="nil"/>
              <w:bottom w:val="single" w:sz="4" w:space="0" w:color="auto"/>
              <w:right w:val="single" w:sz="4" w:space="0" w:color="auto"/>
            </w:tcBorders>
            <w:noWrap/>
            <w:hideMark/>
          </w:tcPr>
          <w:p w14:paraId="45C1729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PO1UX54</w:t>
            </w:r>
          </w:p>
        </w:tc>
        <w:tc>
          <w:tcPr>
            <w:tcW w:w="702" w:type="dxa"/>
            <w:tcBorders>
              <w:top w:val="nil"/>
              <w:left w:val="nil"/>
              <w:bottom w:val="single" w:sz="4" w:space="0" w:color="auto"/>
              <w:right w:val="single" w:sz="4" w:space="0" w:color="auto"/>
            </w:tcBorders>
            <w:noWrap/>
            <w:vAlign w:val="bottom"/>
            <w:hideMark/>
          </w:tcPr>
          <w:p w14:paraId="2956000C"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Nissan</w:t>
            </w:r>
          </w:p>
        </w:tc>
        <w:tc>
          <w:tcPr>
            <w:tcW w:w="650" w:type="dxa"/>
            <w:tcBorders>
              <w:top w:val="nil"/>
              <w:left w:val="nil"/>
              <w:bottom w:val="single" w:sz="4" w:space="0" w:color="auto"/>
              <w:right w:val="single" w:sz="4" w:space="0" w:color="auto"/>
            </w:tcBorders>
            <w:noWrap/>
            <w:vAlign w:val="bottom"/>
            <w:hideMark/>
          </w:tcPr>
          <w:p w14:paraId="634C832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Leaf</w:t>
            </w:r>
          </w:p>
        </w:tc>
        <w:tc>
          <w:tcPr>
            <w:tcW w:w="806" w:type="dxa"/>
            <w:tcBorders>
              <w:top w:val="nil"/>
              <w:left w:val="nil"/>
              <w:bottom w:val="single" w:sz="4" w:space="0" w:color="auto"/>
              <w:right w:val="single" w:sz="4" w:space="0" w:color="auto"/>
            </w:tcBorders>
            <w:noWrap/>
            <w:vAlign w:val="bottom"/>
            <w:hideMark/>
          </w:tcPr>
          <w:p w14:paraId="094F80B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4A0A1D1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elektryczny</w:t>
            </w:r>
          </w:p>
        </w:tc>
        <w:tc>
          <w:tcPr>
            <w:tcW w:w="452" w:type="dxa"/>
            <w:tcBorders>
              <w:top w:val="nil"/>
              <w:left w:val="nil"/>
              <w:bottom w:val="single" w:sz="4" w:space="0" w:color="auto"/>
              <w:right w:val="single" w:sz="4" w:space="0" w:color="auto"/>
            </w:tcBorders>
            <w:noWrap/>
            <w:vAlign w:val="bottom"/>
            <w:hideMark/>
          </w:tcPr>
          <w:p w14:paraId="010AB3B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w:t>
            </w:r>
          </w:p>
        </w:tc>
        <w:tc>
          <w:tcPr>
            <w:tcW w:w="590" w:type="dxa"/>
            <w:tcBorders>
              <w:top w:val="nil"/>
              <w:left w:val="nil"/>
              <w:bottom w:val="single" w:sz="4" w:space="0" w:color="auto"/>
              <w:right w:val="single" w:sz="4" w:space="0" w:color="auto"/>
            </w:tcBorders>
            <w:noWrap/>
            <w:vAlign w:val="bottom"/>
            <w:hideMark/>
          </w:tcPr>
          <w:p w14:paraId="129CCAA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2021</w:t>
            </w:r>
          </w:p>
        </w:tc>
        <w:tc>
          <w:tcPr>
            <w:tcW w:w="1016" w:type="dxa"/>
            <w:tcBorders>
              <w:top w:val="nil"/>
              <w:left w:val="nil"/>
              <w:bottom w:val="single" w:sz="4" w:space="0" w:color="auto"/>
              <w:right w:val="single" w:sz="4" w:space="0" w:color="auto"/>
            </w:tcBorders>
            <w:shd w:val="clear" w:color="000000" w:fill="FFFFFF"/>
            <w:noWrap/>
            <w:vAlign w:val="bottom"/>
            <w:hideMark/>
          </w:tcPr>
          <w:p w14:paraId="2416F60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148 285 zł </w:t>
            </w:r>
          </w:p>
        </w:tc>
        <w:tc>
          <w:tcPr>
            <w:tcW w:w="574" w:type="dxa"/>
            <w:tcBorders>
              <w:top w:val="nil"/>
              <w:left w:val="nil"/>
              <w:bottom w:val="single" w:sz="4" w:space="0" w:color="auto"/>
              <w:right w:val="single" w:sz="4" w:space="0" w:color="auto"/>
            </w:tcBorders>
            <w:shd w:val="clear" w:color="000000" w:fill="FFFFFF"/>
            <w:noWrap/>
            <w:vAlign w:val="bottom"/>
            <w:hideMark/>
          </w:tcPr>
          <w:p w14:paraId="1FE8767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3414A8B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799B75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7F1B0C3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BB04B05"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53AE77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7FCF9D1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5ACA9721"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2914BF1B" w14:textId="77777777" w:rsidR="00D72874" w:rsidRPr="00D72874" w:rsidRDefault="00D72874" w:rsidP="00D72874">
            <w:pPr>
              <w:suppressAutoHyphens w:val="0"/>
              <w:rPr>
                <w:sz w:val="20"/>
                <w:szCs w:val="20"/>
                <w:lang w:eastAsia="pl-PL"/>
              </w:rPr>
            </w:pPr>
          </w:p>
        </w:tc>
      </w:tr>
      <w:tr w:rsidR="00D72874" w:rsidRPr="00D72874" w14:paraId="295868F0"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038011E8"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31</w:t>
            </w:r>
          </w:p>
        </w:tc>
        <w:tc>
          <w:tcPr>
            <w:tcW w:w="935" w:type="dxa"/>
            <w:tcBorders>
              <w:top w:val="nil"/>
              <w:left w:val="nil"/>
              <w:bottom w:val="single" w:sz="4" w:space="0" w:color="auto"/>
              <w:right w:val="single" w:sz="4" w:space="0" w:color="auto"/>
            </w:tcBorders>
            <w:noWrap/>
            <w:hideMark/>
          </w:tcPr>
          <w:p w14:paraId="633B9F6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PO1UX56</w:t>
            </w:r>
          </w:p>
        </w:tc>
        <w:tc>
          <w:tcPr>
            <w:tcW w:w="702" w:type="dxa"/>
            <w:tcBorders>
              <w:top w:val="nil"/>
              <w:left w:val="nil"/>
              <w:bottom w:val="single" w:sz="4" w:space="0" w:color="auto"/>
              <w:right w:val="single" w:sz="4" w:space="0" w:color="auto"/>
            </w:tcBorders>
            <w:noWrap/>
            <w:vAlign w:val="bottom"/>
            <w:hideMark/>
          </w:tcPr>
          <w:p w14:paraId="0160615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Nissan</w:t>
            </w:r>
          </w:p>
        </w:tc>
        <w:tc>
          <w:tcPr>
            <w:tcW w:w="650" w:type="dxa"/>
            <w:tcBorders>
              <w:top w:val="nil"/>
              <w:left w:val="nil"/>
              <w:bottom w:val="single" w:sz="4" w:space="0" w:color="auto"/>
              <w:right w:val="single" w:sz="4" w:space="0" w:color="auto"/>
            </w:tcBorders>
            <w:noWrap/>
            <w:vAlign w:val="bottom"/>
            <w:hideMark/>
          </w:tcPr>
          <w:p w14:paraId="6982C4F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Leaf</w:t>
            </w:r>
          </w:p>
        </w:tc>
        <w:tc>
          <w:tcPr>
            <w:tcW w:w="806" w:type="dxa"/>
            <w:tcBorders>
              <w:top w:val="nil"/>
              <w:left w:val="nil"/>
              <w:bottom w:val="single" w:sz="4" w:space="0" w:color="auto"/>
              <w:right w:val="single" w:sz="4" w:space="0" w:color="auto"/>
            </w:tcBorders>
            <w:noWrap/>
            <w:vAlign w:val="bottom"/>
            <w:hideMark/>
          </w:tcPr>
          <w:p w14:paraId="58CAC4FE"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75F42F5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elektryczny</w:t>
            </w:r>
          </w:p>
        </w:tc>
        <w:tc>
          <w:tcPr>
            <w:tcW w:w="452" w:type="dxa"/>
            <w:tcBorders>
              <w:top w:val="nil"/>
              <w:left w:val="nil"/>
              <w:bottom w:val="single" w:sz="4" w:space="0" w:color="auto"/>
              <w:right w:val="single" w:sz="4" w:space="0" w:color="auto"/>
            </w:tcBorders>
            <w:noWrap/>
            <w:vAlign w:val="bottom"/>
            <w:hideMark/>
          </w:tcPr>
          <w:p w14:paraId="33C9327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w:t>
            </w:r>
          </w:p>
        </w:tc>
        <w:tc>
          <w:tcPr>
            <w:tcW w:w="590" w:type="dxa"/>
            <w:tcBorders>
              <w:top w:val="nil"/>
              <w:left w:val="nil"/>
              <w:bottom w:val="single" w:sz="4" w:space="0" w:color="auto"/>
              <w:right w:val="single" w:sz="4" w:space="0" w:color="auto"/>
            </w:tcBorders>
            <w:noWrap/>
            <w:vAlign w:val="bottom"/>
            <w:hideMark/>
          </w:tcPr>
          <w:p w14:paraId="48A1BD7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2021</w:t>
            </w:r>
          </w:p>
        </w:tc>
        <w:tc>
          <w:tcPr>
            <w:tcW w:w="1016" w:type="dxa"/>
            <w:tcBorders>
              <w:top w:val="nil"/>
              <w:left w:val="nil"/>
              <w:bottom w:val="single" w:sz="4" w:space="0" w:color="auto"/>
              <w:right w:val="single" w:sz="4" w:space="0" w:color="auto"/>
            </w:tcBorders>
            <w:shd w:val="clear" w:color="000000" w:fill="FFFFFF"/>
            <w:noWrap/>
            <w:vAlign w:val="bottom"/>
            <w:hideMark/>
          </w:tcPr>
          <w:p w14:paraId="7FEF88C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148 285 zł </w:t>
            </w:r>
          </w:p>
        </w:tc>
        <w:tc>
          <w:tcPr>
            <w:tcW w:w="574" w:type="dxa"/>
            <w:tcBorders>
              <w:top w:val="nil"/>
              <w:left w:val="nil"/>
              <w:bottom w:val="single" w:sz="4" w:space="0" w:color="auto"/>
              <w:right w:val="single" w:sz="4" w:space="0" w:color="auto"/>
            </w:tcBorders>
            <w:shd w:val="clear" w:color="000000" w:fill="FFFFFF"/>
            <w:noWrap/>
            <w:vAlign w:val="bottom"/>
            <w:hideMark/>
          </w:tcPr>
          <w:p w14:paraId="23600E3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370F3E6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EDA0C7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6E1D5EF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7D1F25D"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C4BCDB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131F25D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CFC8752"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6EE02E2D" w14:textId="77777777" w:rsidR="00D72874" w:rsidRPr="00D72874" w:rsidRDefault="00D72874" w:rsidP="00D72874">
            <w:pPr>
              <w:suppressAutoHyphens w:val="0"/>
              <w:rPr>
                <w:sz w:val="20"/>
                <w:szCs w:val="20"/>
                <w:lang w:eastAsia="pl-PL"/>
              </w:rPr>
            </w:pPr>
          </w:p>
        </w:tc>
      </w:tr>
      <w:tr w:rsidR="00D72874" w:rsidRPr="00D72874" w14:paraId="479206B1"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3FBE8AF1"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32</w:t>
            </w:r>
          </w:p>
        </w:tc>
        <w:tc>
          <w:tcPr>
            <w:tcW w:w="935" w:type="dxa"/>
            <w:tcBorders>
              <w:top w:val="nil"/>
              <w:left w:val="nil"/>
              <w:bottom w:val="single" w:sz="4" w:space="0" w:color="auto"/>
              <w:right w:val="single" w:sz="4" w:space="0" w:color="auto"/>
            </w:tcBorders>
            <w:noWrap/>
            <w:hideMark/>
          </w:tcPr>
          <w:p w14:paraId="0BE50B8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PO1UX57</w:t>
            </w:r>
          </w:p>
        </w:tc>
        <w:tc>
          <w:tcPr>
            <w:tcW w:w="702" w:type="dxa"/>
            <w:tcBorders>
              <w:top w:val="nil"/>
              <w:left w:val="nil"/>
              <w:bottom w:val="single" w:sz="4" w:space="0" w:color="auto"/>
              <w:right w:val="single" w:sz="4" w:space="0" w:color="auto"/>
            </w:tcBorders>
            <w:noWrap/>
            <w:vAlign w:val="bottom"/>
            <w:hideMark/>
          </w:tcPr>
          <w:p w14:paraId="6CF81AEC"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Nissan</w:t>
            </w:r>
          </w:p>
        </w:tc>
        <w:tc>
          <w:tcPr>
            <w:tcW w:w="650" w:type="dxa"/>
            <w:tcBorders>
              <w:top w:val="nil"/>
              <w:left w:val="nil"/>
              <w:bottom w:val="single" w:sz="4" w:space="0" w:color="auto"/>
              <w:right w:val="single" w:sz="4" w:space="0" w:color="auto"/>
            </w:tcBorders>
            <w:noWrap/>
            <w:vAlign w:val="bottom"/>
            <w:hideMark/>
          </w:tcPr>
          <w:p w14:paraId="052DCA9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Leaf</w:t>
            </w:r>
          </w:p>
        </w:tc>
        <w:tc>
          <w:tcPr>
            <w:tcW w:w="806" w:type="dxa"/>
            <w:tcBorders>
              <w:top w:val="nil"/>
              <w:left w:val="nil"/>
              <w:bottom w:val="single" w:sz="4" w:space="0" w:color="auto"/>
              <w:right w:val="single" w:sz="4" w:space="0" w:color="auto"/>
            </w:tcBorders>
            <w:noWrap/>
            <w:vAlign w:val="bottom"/>
            <w:hideMark/>
          </w:tcPr>
          <w:p w14:paraId="48C2E50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77D9A212"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elektryczny</w:t>
            </w:r>
          </w:p>
        </w:tc>
        <w:tc>
          <w:tcPr>
            <w:tcW w:w="452" w:type="dxa"/>
            <w:tcBorders>
              <w:top w:val="nil"/>
              <w:left w:val="nil"/>
              <w:bottom w:val="single" w:sz="4" w:space="0" w:color="auto"/>
              <w:right w:val="single" w:sz="4" w:space="0" w:color="auto"/>
            </w:tcBorders>
            <w:noWrap/>
            <w:vAlign w:val="bottom"/>
            <w:hideMark/>
          </w:tcPr>
          <w:p w14:paraId="732B8CE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w:t>
            </w:r>
          </w:p>
        </w:tc>
        <w:tc>
          <w:tcPr>
            <w:tcW w:w="590" w:type="dxa"/>
            <w:tcBorders>
              <w:top w:val="nil"/>
              <w:left w:val="nil"/>
              <w:bottom w:val="single" w:sz="4" w:space="0" w:color="auto"/>
              <w:right w:val="single" w:sz="4" w:space="0" w:color="auto"/>
            </w:tcBorders>
            <w:noWrap/>
            <w:vAlign w:val="bottom"/>
            <w:hideMark/>
          </w:tcPr>
          <w:p w14:paraId="68C8E68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2021</w:t>
            </w:r>
          </w:p>
        </w:tc>
        <w:tc>
          <w:tcPr>
            <w:tcW w:w="1016" w:type="dxa"/>
            <w:tcBorders>
              <w:top w:val="nil"/>
              <w:left w:val="nil"/>
              <w:bottom w:val="single" w:sz="4" w:space="0" w:color="auto"/>
              <w:right w:val="single" w:sz="4" w:space="0" w:color="auto"/>
            </w:tcBorders>
            <w:shd w:val="clear" w:color="000000" w:fill="FFFFFF"/>
            <w:noWrap/>
            <w:vAlign w:val="bottom"/>
            <w:hideMark/>
          </w:tcPr>
          <w:p w14:paraId="7E4007C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148 285 zł </w:t>
            </w:r>
          </w:p>
        </w:tc>
        <w:tc>
          <w:tcPr>
            <w:tcW w:w="574" w:type="dxa"/>
            <w:tcBorders>
              <w:top w:val="nil"/>
              <w:left w:val="nil"/>
              <w:bottom w:val="single" w:sz="4" w:space="0" w:color="auto"/>
              <w:right w:val="single" w:sz="4" w:space="0" w:color="auto"/>
            </w:tcBorders>
            <w:shd w:val="clear" w:color="000000" w:fill="FFFFFF"/>
            <w:noWrap/>
            <w:vAlign w:val="bottom"/>
            <w:hideMark/>
          </w:tcPr>
          <w:p w14:paraId="7977557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721710A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79E6765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1957A15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1D501BC"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3B06A8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51F49A9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FDB2D9B"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0671673B" w14:textId="77777777" w:rsidR="00D72874" w:rsidRPr="00D72874" w:rsidRDefault="00D72874" w:rsidP="00D72874">
            <w:pPr>
              <w:suppressAutoHyphens w:val="0"/>
              <w:rPr>
                <w:sz w:val="20"/>
                <w:szCs w:val="20"/>
                <w:lang w:eastAsia="pl-PL"/>
              </w:rPr>
            </w:pPr>
          </w:p>
        </w:tc>
      </w:tr>
      <w:tr w:rsidR="00D72874" w:rsidRPr="00D72874" w14:paraId="4CC88C52"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4817A059"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33</w:t>
            </w:r>
          </w:p>
        </w:tc>
        <w:tc>
          <w:tcPr>
            <w:tcW w:w="935" w:type="dxa"/>
            <w:tcBorders>
              <w:top w:val="nil"/>
              <w:left w:val="nil"/>
              <w:bottom w:val="single" w:sz="4" w:space="0" w:color="auto"/>
              <w:right w:val="single" w:sz="4" w:space="0" w:color="auto"/>
            </w:tcBorders>
            <w:noWrap/>
            <w:hideMark/>
          </w:tcPr>
          <w:p w14:paraId="4D6F4D5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PO5VY90</w:t>
            </w:r>
          </w:p>
        </w:tc>
        <w:tc>
          <w:tcPr>
            <w:tcW w:w="702" w:type="dxa"/>
            <w:tcBorders>
              <w:top w:val="nil"/>
              <w:left w:val="nil"/>
              <w:bottom w:val="single" w:sz="4" w:space="0" w:color="auto"/>
              <w:right w:val="single" w:sz="4" w:space="0" w:color="auto"/>
            </w:tcBorders>
            <w:noWrap/>
            <w:vAlign w:val="bottom"/>
            <w:hideMark/>
          </w:tcPr>
          <w:p w14:paraId="41F63E92"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Toyota</w:t>
            </w:r>
          </w:p>
        </w:tc>
        <w:tc>
          <w:tcPr>
            <w:tcW w:w="650" w:type="dxa"/>
            <w:tcBorders>
              <w:top w:val="nil"/>
              <w:left w:val="nil"/>
              <w:bottom w:val="single" w:sz="4" w:space="0" w:color="auto"/>
              <w:right w:val="single" w:sz="4" w:space="0" w:color="auto"/>
            </w:tcBorders>
            <w:noWrap/>
            <w:vAlign w:val="bottom"/>
            <w:hideMark/>
          </w:tcPr>
          <w:p w14:paraId="1ECB439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RAV4</w:t>
            </w:r>
          </w:p>
        </w:tc>
        <w:tc>
          <w:tcPr>
            <w:tcW w:w="806" w:type="dxa"/>
            <w:tcBorders>
              <w:top w:val="nil"/>
              <w:left w:val="nil"/>
              <w:bottom w:val="single" w:sz="4" w:space="0" w:color="auto"/>
              <w:right w:val="single" w:sz="4" w:space="0" w:color="auto"/>
            </w:tcBorders>
            <w:noWrap/>
            <w:vAlign w:val="bottom"/>
            <w:hideMark/>
          </w:tcPr>
          <w:p w14:paraId="76EC44C0"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61167E99"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2487</w:t>
            </w:r>
          </w:p>
        </w:tc>
        <w:tc>
          <w:tcPr>
            <w:tcW w:w="452" w:type="dxa"/>
            <w:tcBorders>
              <w:top w:val="nil"/>
              <w:left w:val="nil"/>
              <w:bottom w:val="single" w:sz="4" w:space="0" w:color="auto"/>
              <w:right w:val="single" w:sz="4" w:space="0" w:color="auto"/>
            </w:tcBorders>
            <w:noWrap/>
            <w:vAlign w:val="bottom"/>
            <w:hideMark/>
          </w:tcPr>
          <w:p w14:paraId="37038F5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w:t>
            </w:r>
          </w:p>
        </w:tc>
        <w:tc>
          <w:tcPr>
            <w:tcW w:w="590" w:type="dxa"/>
            <w:tcBorders>
              <w:top w:val="nil"/>
              <w:left w:val="nil"/>
              <w:bottom w:val="single" w:sz="4" w:space="0" w:color="auto"/>
              <w:right w:val="single" w:sz="4" w:space="0" w:color="auto"/>
            </w:tcBorders>
            <w:noWrap/>
            <w:vAlign w:val="bottom"/>
            <w:hideMark/>
          </w:tcPr>
          <w:p w14:paraId="1E9FF68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2021</w:t>
            </w:r>
          </w:p>
        </w:tc>
        <w:tc>
          <w:tcPr>
            <w:tcW w:w="1016" w:type="dxa"/>
            <w:tcBorders>
              <w:top w:val="nil"/>
              <w:left w:val="nil"/>
              <w:bottom w:val="single" w:sz="4" w:space="0" w:color="auto"/>
              <w:right w:val="single" w:sz="4" w:space="0" w:color="auto"/>
            </w:tcBorders>
            <w:shd w:val="clear" w:color="000000" w:fill="FFFFFF"/>
            <w:noWrap/>
            <w:vAlign w:val="bottom"/>
            <w:hideMark/>
          </w:tcPr>
          <w:p w14:paraId="79C213D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147 783 zł </w:t>
            </w:r>
          </w:p>
        </w:tc>
        <w:tc>
          <w:tcPr>
            <w:tcW w:w="574" w:type="dxa"/>
            <w:tcBorders>
              <w:top w:val="nil"/>
              <w:left w:val="nil"/>
              <w:bottom w:val="single" w:sz="4" w:space="0" w:color="auto"/>
              <w:right w:val="single" w:sz="4" w:space="0" w:color="auto"/>
            </w:tcBorders>
            <w:shd w:val="clear" w:color="000000" w:fill="FFFFFF"/>
            <w:noWrap/>
            <w:vAlign w:val="bottom"/>
            <w:hideMark/>
          </w:tcPr>
          <w:p w14:paraId="257F83F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27F7179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D51BD4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53D7EF9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1E0F4BAC"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BD6DAD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0C95CC9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69D65A9A"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5F5EA40E" w14:textId="77777777" w:rsidR="00D72874" w:rsidRPr="00D72874" w:rsidRDefault="00D72874" w:rsidP="00D72874">
            <w:pPr>
              <w:suppressAutoHyphens w:val="0"/>
              <w:rPr>
                <w:sz w:val="20"/>
                <w:szCs w:val="20"/>
                <w:lang w:eastAsia="pl-PL"/>
              </w:rPr>
            </w:pPr>
          </w:p>
        </w:tc>
      </w:tr>
      <w:tr w:rsidR="00D72874" w:rsidRPr="00D72874" w14:paraId="7EA7C1C4"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44BBFA75"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34</w:t>
            </w:r>
          </w:p>
        </w:tc>
        <w:tc>
          <w:tcPr>
            <w:tcW w:w="935" w:type="dxa"/>
            <w:tcBorders>
              <w:top w:val="nil"/>
              <w:left w:val="nil"/>
              <w:bottom w:val="single" w:sz="4" w:space="0" w:color="auto"/>
              <w:right w:val="single" w:sz="4" w:space="0" w:color="auto"/>
            </w:tcBorders>
            <w:noWrap/>
            <w:hideMark/>
          </w:tcPr>
          <w:p w14:paraId="7A843E1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PO5VN78</w:t>
            </w:r>
          </w:p>
        </w:tc>
        <w:tc>
          <w:tcPr>
            <w:tcW w:w="702" w:type="dxa"/>
            <w:tcBorders>
              <w:top w:val="nil"/>
              <w:left w:val="nil"/>
              <w:bottom w:val="single" w:sz="4" w:space="0" w:color="auto"/>
              <w:right w:val="single" w:sz="4" w:space="0" w:color="auto"/>
            </w:tcBorders>
            <w:noWrap/>
            <w:vAlign w:val="bottom"/>
            <w:hideMark/>
          </w:tcPr>
          <w:p w14:paraId="3E4E94D4"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xml:space="preserve">Hyundai </w:t>
            </w:r>
          </w:p>
        </w:tc>
        <w:tc>
          <w:tcPr>
            <w:tcW w:w="650" w:type="dxa"/>
            <w:tcBorders>
              <w:top w:val="nil"/>
              <w:left w:val="nil"/>
              <w:bottom w:val="single" w:sz="4" w:space="0" w:color="auto"/>
              <w:right w:val="single" w:sz="4" w:space="0" w:color="auto"/>
            </w:tcBorders>
            <w:noWrap/>
            <w:vAlign w:val="bottom"/>
            <w:hideMark/>
          </w:tcPr>
          <w:p w14:paraId="67B063C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i20</w:t>
            </w:r>
          </w:p>
        </w:tc>
        <w:tc>
          <w:tcPr>
            <w:tcW w:w="806" w:type="dxa"/>
            <w:tcBorders>
              <w:top w:val="nil"/>
              <w:left w:val="nil"/>
              <w:bottom w:val="single" w:sz="4" w:space="0" w:color="auto"/>
              <w:right w:val="single" w:sz="4" w:space="0" w:color="auto"/>
            </w:tcBorders>
            <w:noWrap/>
            <w:vAlign w:val="bottom"/>
            <w:hideMark/>
          </w:tcPr>
          <w:p w14:paraId="74EFBBA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2BFFD083"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1197</w:t>
            </w:r>
          </w:p>
        </w:tc>
        <w:tc>
          <w:tcPr>
            <w:tcW w:w="452" w:type="dxa"/>
            <w:tcBorders>
              <w:top w:val="nil"/>
              <w:left w:val="nil"/>
              <w:bottom w:val="single" w:sz="4" w:space="0" w:color="auto"/>
              <w:right w:val="single" w:sz="4" w:space="0" w:color="auto"/>
            </w:tcBorders>
            <w:noWrap/>
            <w:vAlign w:val="bottom"/>
            <w:hideMark/>
          </w:tcPr>
          <w:p w14:paraId="0FEF046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w:t>
            </w:r>
          </w:p>
        </w:tc>
        <w:tc>
          <w:tcPr>
            <w:tcW w:w="590" w:type="dxa"/>
            <w:tcBorders>
              <w:top w:val="nil"/>
              <w:left w:val="nil"/>
              <w:bottom w:val="single" w:sz="4" w:space="0" w:color="auto"/>
              <w:right w:val="single" w:sz="4" w:space="0" w:color="auto"/>
            </w:tcBorders>
            <w:noWrap/>
            <w:vAlign w:val="bottom"/>
            <w:hideMark/>
          </w:tcPr>
          <w:p w14:paraId="5F8818C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2021</w:t>
            </w:r>
          </w:p>
        </w:tc>
        <w:tc>
          <w:tcPr>
            <w:tcW w:w="1016" w:type="dxa"/>
            <w:tcBorders>
              <w:top w:val="nil"/>
              <w:left w:val="nil"/>
              <w:bottom w:val="single" w:sz="4" w:space="0" w:color="auto"/>
              <w:right w:val="single" w:sz="4" w:space="0" w:color="auto"/>
            </w:tcBorders>
            <w:shd w:val="clear" w:color="000000" w:fill="FFFFFF"/>
            <w:noWrap/>
            <w:vAlign w:val="bottom"/>
            <w:hideMark/>
          </w:tcPr>
          <w:p w14:paraId="032BDA8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55 752 zł </w:t>
            </w:r>
          </w:p>
        </w:tc>
        <w:tc>
          <w:tcPr>
            <w:tcW w:w="574" w:type="dxa"/>
            <w:tcBorders>
              <w:top w:val="nil"/>
              <w:left w:val="nil"/>
              <w:bottom w:val="single" w:sz="4" w:space="0" w:color="auto"/>
              <w:right w:val="single" w:sz="4" w:space="0" w:color="auto"/>
            </w:tcBorders>
            <w:shd w:val="clear" w:color="000000" w:fill="FFFFFF"/>
            <w:noWrap/>
            <w:vAlign w:val="bottom"/>
            <w:hideMark/>
          </w:tcPr>
          <w:p w14:paraId="446AF1B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55C6D0D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745D7A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5D6E6FC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0C28D17"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2AB91D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3B076AF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69FF2BB"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612FB7B7" w14:textId="77777777" w:rsidR="00D72874" w:rsidRPr="00D72874" w:rsidRDefault="00D72874" w:rsidP="00D72874">
            <w:pPr>
              <w:suppressAutoHyphens w:val="0"/>
              <w:rPr>
                <w:sz w:val="20"/>
                <w:szCs w:val="20"/>
                <w:lang w:eastAsia="pl-PL"/>
              </w:rPr>
            </w:pPr>
          </w:p>
        </w:tc>
      </w:tr>
      <w:tr w:rsidR="00D72874" w:rsidRPr="00D72874" w14:paraId="3EF98CA2"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04C177B0"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35</w:t>
            </w:r>
          </w:p>
        </w:tc>
        <w:tc>
          <w:tcPr>
            <w:tcW w:w="935" w:type="dxa"/>
            <w:tcBorders>
              <w:top w:val="nil"/>
              <w:left w:val="nil"/>
              <w:bottom w:val="single" w:sz="4" w:space="0" w:color="auto"/>
              <w:right w:val="single" w:sz="4" w:space="0" w:color="auto"/>
            </w:tcBorders>
            <w:noWrap/>
            <w:hideMark/>
          </w:tcPr>
          <w:p w14:paraId="0D195B9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PO5VN79</w:t>
            </w:r>
          </w:p>
        </w:tc>
        <w:tc>
          <w:tcPr>
            <w:tcW w:w="702" w:type="dxa"/>
            <w:tcBorders>
              <w:top w:val="nil"/>
              <w:left w:val="nil"/>
              <w:bottom w:val="single" w:sz="4" w:space="0" w:color="auto"/>
              <w:right w:val="single" w:sz="4" w:space="0" w:color="auto"/>
            </w:tcBorders>
            <w:noWrap/>
            <w:vAlign w:val="bottom"/>
            <w:hideMark/>
          </w:tcPr>
          <w:p w14:paraId="20DBF36C"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Hyundai</w:t>
            </w:r>
          </w:p>
        </w:tc>
        <w:tc>
          <w:tcPr>
            <w:tcW w:w="650" w:type="dxa"/>
            <w:tcBorders>
              <w:top w:val="nil"/>
              <w:left w:val="nil"/>
              <w:bottom w:val="single" w:sz="4" w:space="0" w:color="auto"/>
              <w:right w:val="single" w:sz="4" w:space="0" w:color="auto"/>
            </w:tcBorders>
            <w:noWrap/>
            <w:vAlign w:val="bottom"/>
            <w:hideMark/>
          </w:tcPr>
          <w:p w14:paraId="31162CD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i20</w:t>
            </w:r>
          </w:p>
        </w:tc>
        <w:tc>
          <w:tcPr>
            <w:tcW w:w="806" w:type="dxa"/>
            <w:tcBorders>
              <w:top w:val="nil"/>
              <w:left w:val="nil"/>
              <w:bottom w:val="single" w:sz="4" w:space="0" w:color="auto"/>
              <w:right w:val="single" w:sz="4" w:space="0" w:color="auto"/>
            </w:tcBorders>
            <w:noWrap/>
            <w:vAlign w:val="bottom"/>
            <w:hideMark/>
          </w:tcPr>
          <w:p w14:paraId="3AC3B75C"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015E0A2F"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1197</w:t>
            </w:r>
          </w:p>
        </w:tc>
        <w:tc>
          <w:tcPr>
            <w:tcW w:w="452" w:type="dxa"/>
            <w:tcBorders>
              <w:top w:val="nil"/>
              <w:left w:val="nil"/>
              <w:bottom w:val="single" w:sz="4" w:space="0" w:color="auto"/>
              <w:right w:val="single" w:sz="4" w:space="0" w:color="auto"/>
            </w:tcBorders>
            <w:noWrap/>
            <w:vAlign w:val="bottom"/>
            <w:hideMark/>
          </w:tcPr>
          <w:p w14:paraId="0FB964A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w:t>
            </w:r>
          </w:p>
        </w:tc>
        <w:tc>
          <w:tcPr>
            <w:tcW w:w="590" w:type="dxa"/>
            <w:tcBorders>
              <w:top w:val="nil"/>
              <w:left w:val="nil"/>
              <w:bottom w:val="single" w:sz="4" w:space="0" w:color="auto"/>
              <w:right w:val="single" w:sz="4" w:space="0" w:color="auto"/>
            </w:tcBorders>
            <w:noWrap/>
            <w:vAlign w:val="bottom"/>
            <w:hideMark/>
          </w:tcPr>
          <w:p w14:paraId="5657EBC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2021</w:t>
            </w:r>
          </w:p>
        </w:tc>
        <w:tc>
          <w:tcPr>
            <w:tcW w:w="1016" w:type="dxa"/>
            <w:tcBorders>
              <w:top w:val="nil"/>
              <w:left w:val="nil"/>
              <w:bottom w:val="single" w:sz="4" w:space="0" w:color="auto"/>
              <w:right w:val="single" w:sz="4" w:space="0" w:color="auto"/>
            </w:tcBorders>
            <w:shd w:val="clear" w:color="000000" w:fill="FFFFFF"/>
            <w:noWrap/>
            <w:vAlign w:val="bottom"/>
            <w:hideMark/>
          </w:tcPr>
          <w:p w14:paraId="05FD401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55 752 zł </w:t>
            </w:r>
          </w:p>
        </w:tc>
        <w:tc>
          <w:tcPr>
            <w:tcW w:w="574" w:type="dxa"/>
            <w:tcBorders>
              <w:top w:val="nil"/>
              <w:left w:val="nil"/>
              <w:bottom w:val="single" w:sz="4" w:space="0" w:color="auto"/>
              <w:right w:val="single" w:sz="4" w:space="0" w:color="auto"/>
            </w:tcBorders>
            <w:shd w:val="clear" w:color="000000" w:fill="FFFFFF"/>
            <w:noWrap/>
            <w:vAlign w:val="bottom"/>
            <w:hideMark/>
          </w:tcPr>
          <w:p w14:paraId="5F8FBD9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286A306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0CCF259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01E1498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3ACF7533"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3CFEA3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1A5A064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AB046D0"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27994BB1" w14:textId="77777777" w:rsidR="00D72874" w:rsidRPr="00D72874" w:rsidRDefault="00D72874" w:rsidP="00D72874">
            <w:pPr>
              <w:suppressAutoHyphens w:val="0"/>
              <w:rPr>
                <w:sz w:val="20"/>
                <w:szCs w:val="20"/>
                <w:lang w:eastAsia="pl-PL"/>
              </w:rPr>
            </w:pPr>
          </w:p>
        </w:tc>
      </w:tr>
      <w:tr w:rsidR="00D72874" w:rsidRPr="00D72874" w14:paraId="4CE4CAB5"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0694F9B3"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36</w:t>
            </w:r>
          </w:p>
        </w:tc>
        <w:tc>
          <w:tcPr>
            <w:tcW w:w="935" w:type="dxa"/>
            <w:tcBorders>
              <w:top w:val="nil"/>
              <w:left w:val="nil"/>
              <w:bottom w:val="single" w:sz="4" w:space="0" w:color="auto"/>
              <w:right w:val="single" w:sz="4" w:space="0" w:color="auto"/>
            </w:tcBorders>
            <w:noWrap/>
            <w:hideMark/>
          </w:tcPr>
          <w:p w14:paraId="1C3BE92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PO4VC20</w:t>
            </w:r>
          </w:p>
        </w:tc>
        <w:tc>
          <w:tcPr>
            <w:tcW w:w="702" w:type="dxa"/>
            <w:tcBorders>
              <w:top w:val="nil"/>
              <w:left w:val="nil"/>
              <w:bottom w:val="single" w:sz="4" w:space="0" w:color="auto"/>
              <w:right w:val="single" w:sz="4" w:space="0" w:color="auto"/>
            </w:tcBorders>
            <w:noWrap/>
            <w:vAlign w:val="bottom"/>
            <w:hideMark/>
          </w:tcPr>
          <w:p w14:paraId="416C153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xml:space="preserve">Toyota </w:t>
            </w:r>
          </w:p>
        </w:tc>
        <w:tc>
          <w:tcPr>
            <w:tcW w:w="650" w:type="dxa"/>
            <w:tcBorders>
              <w:top w:val="nil"/>
              <w:left w:val="nil"/>
              <w:bottom w:val="single" w:sz="4" w:space="0" w:color="auto"/>
              <w:right w:val="single" w:sz="4" w:space="0" w:color="auto"/>
            </w:tcBorders>
            <w:noWrap/>
            <w:vAlign w:val="bottom"/>
            <w:hideMark/>
          </w:tcPr>
          <w:p w14:paraId="6A76EAF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Camry</w:t>
            </w:r>
          </w:p>
        </w:tc>
        <w:tc>
          <w:tcPr>
            <w:tcW w:w="806" w:type="dxa"/>
            <w:tcBorders>
              <w:top w:val="nil"/>
              <w:left w:val="nil"/>
              <w:bottom w:val="single" w:sz="4" w:space="0" w:color="auto"/>
              <w:right w:val="single" w:sz="4" w:space="0" w:color="auto"/>
            </w:tcBorders>
            <w:noWrap/>
            <w:vAlign w:val="bottom"/>
            <w:hideMark/>
          </w:tcPr>
          <w:p w14:paraId="6F202B70"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402F6C9C"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2487</w:t>
            </w:r>
          </w:p>
        </w:tc>
        <w:tc>
          <w:tcPr>
            <w:tcW w:w="452" w:type="dxa"/>
            <w:tcBorders>
              <w:top w:val="nil"/>
              <w:left w:val="nil"/>
              <w:bottom w:val="single" w:sz="4" w:space="0" w:color="auto"/>
              <w:right w:val="single" w:sz="4" w:space="0" w:color="auto"/>
            </w:tcBorders>
            <w:noWrap/>
            <w:vAlign w:val="bottom"/>
            <w:hideMark/>
          </w:tcPr>
          <w:p w14:paraId="76667F8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w:t>
            </w:r>
          </w:p>
        </w:tc>
        <w:tc>
          <w:tcPr>
            <w:tcW w:w="590" w:type="dxa"/>
            <w:tcBorders>
              <w:top w:val="nil"/>
              <w:left w:val="nil"/>
              <w:bottom w:val="single" w:sz="4" w:space="0" w:color="auto"/>
              <w:right w:val="single" w:sz="4" w:space="0" w:color="auto"/>
            </w:tcBorders>
            <w:noWrap/>
            <w:vAlign w:val="bottom"/>
            <w:hideMark/>
          </w:tcPr>
          <w:p w14:paraId="553641B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2020</w:t>
            </w:r>
          </w:p>
        </w:tc>
        <w:tc>
          <w:tcPr>
            <w:tcW w:w="1016" w:type="dxa"/>
            <w:tcBorders>
              <w:top w:val="nil"/>
              <w:left w:val="nil"/>
              <w:bottom w:val="single" w:sz="4" w:space="0" w:color="auto"/>
              <w:right w:val="single" w:sz="4" w:space="0" w:color="auto"/>
            </w:tcBorders>
            <w:shd w:val="clear" w:color="000000" w:fill="FFFFFF"/>
            <w:noWrap/>
            <w:vAlign w:val="bottom"/>
            <w:hideMark/>
          </w:tcPr>
          <w:p w14:paraId="1D84F3C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134 774 zł </w:t>
            </w:r>
          </w:p>
        </w:tc>
        <w:tc>
          <w:tcPr>
            <w:tcW w:w="574" w:type="dxa"/>
            <w:tcBorders>
              <w:top w:val="nil"/>
              <w:left w:val="nil"/>
              <w:bottom w:val="single" w:sz="4" w:space="0" w:color="auto"/>
              <w:right w:val="single" w:sz="4" w:space="0" w:color="auto"/>
            </w:tcBorders>
            <w:shd w:val="clear" w:color="000000" w:fill="FFFFFF"/>
            <w:noWrap/>
            <w:vAlign w:val="bottom"/>
            <w:hideMark/>
          </w:tcPr>
          <w:p w14:paraId="10883C3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557B8CB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7FD1DD7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3129CC5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2B8FE7D0"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ABCECB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4CD2976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4608141A"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EF80BAD" w14:textId="77777777" w:rsidR="00D72874" w:rsidRPr="00D72874" w:rsidRDefault="00D72874" w:rsidP="00D72874">
            <w:pPr>
              <w:suppressAutoHyphens w:val="0"/>
              <w:rPr>
                <w:sz w:val="20"/>
                <w:szCs w:val="20"/>
                <w:lang w:eastAsia="pl-PL"/>
              </w:rPr>
            </w:pPr>
          </w:p>
        </w:tc>
      </w:tr>
      <w:tr w:rsidR="00D72874" w:rsidRPr="00D72874" w14:paraId="71595356"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004159F3"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37</w:t>
            </w:r>
          </w:p>
        </w:tc>
        <w:tc>
          <w:tcPr>
            <w:tcW w:w="935" w:type="dxa"/>
            <w:tcBorders>
              <w:top w:val="nil"/>
              <w:left w:val="nil"/>
              <w:bottom w:val="single" w:sz="4" w:space="0" w:color="auto"/>
              <w:right w:val="single" w:sz="4" w:space="0" w:color="auto"/>
            </w:tcBorders>
            <w:noWrap/>
            <w:hideMark/>
          </w:tcPr>
          <w:p w14:paraId="66246AB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PO6UF44</w:t>
            </w:r>
          </w:p>
        </w:tc>
        <w:tc>
          <w:tcPr>
            <w:tcW w:w="702" w:type="dxa"/>
            <w:tcBorders>
              <w:top w:val="nil"/>
              <w:left w:val="nil"/>
              <w:bottom w:val="single" w:sz="4" w:space="0" w:color="auto"/>
              <w:right w:val="single" w:sz="4" w:space="0" w:color="auto"/>
            </w:tcBorders>
            <w:noWrap/>
            <w:vAlign w:val="bottom"/>
            <w:hideMark/>
          </w:tcPr>
          <w:p w14:paraId="1E1F95A0"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xml:space="preserve">Skoda </w:t>
            </w:r>
          </w:p>
        </w:tc>
        <w:tc>
          <w:tcPr>
            <w:tcW w:w="650" w:type="dxa"/>
            <w:tcBorders>
              <w:top w:val="nil"/>
              <w:left w:val="nil"/>
              <w:bottom w:val="single" w:sz="4" w:space="0" w:color="auto"/>
              <w:right w:val="single" w:sz="4" w:space="0" w:color="auto"/>
            </w:tcBorders>
            <w:noWrap/>
            <w:vAlign w:val="bottom"/>
            <w:hideMark/>
          </w:tcPr>
          <w:p w14:paraId="3CBBEF7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Kodiaq</w:t>
            </w:r>
          </w:p>
        </w:tc>
        <w:tc>
          <w:tcPr>
            <w:tcW w:w="806" w:type="dxa"/>
            <w:tcBorders>
              <w:top w:val="nil"/>
              <w:left w:val="nil"/>
              <w:bottom w:val="single" w:sz="4" w:space="0" w:color="auto"/>
              <w:right w:val="single" w:sz="4" w:space="0" w:color="auto"/>
            </w:tcBorders>
            <w:noWrap/>
            <w:vAlign w:val="bottom"/>
            <w:hideMark/>
          </w:tcPr>
          <w:p w14:paraId="10DFA2D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osobowy</w:t>
            </w:r>
          </w:p>
        </w:tc>
        <w:tc>
          <w:tcPr>
            <w:tcW w:w="957" w:type="dxa"/>
            <w:tcBorders>
              <w:top w:val="nil"/>
              <w:left w:val="nil"/>
              <w:bottom w:val="single" w:sz="4" w:space="0" w:color="auto"/>
              <w:right w:val="single" w:sz="4" w:space="0" w:color="auto"/>
            </w:tcBorders>
            <w:noWrap/>
            <w:vAlign w:val="bottom"/>
            <w:hideMark/>
          </w:tcPr>
          <w:p w14:paraId="6E770BC9"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1984</w:t>
            </w:r>
          </w:p>
        </w:tc>
        <w:tc>
          <w:tcPr>
            <w:tcW w:w="452" w:type="dxa"/>
            <w:tcBorders>
              <w:top w:val="nil"/>
              <w:left w:val="nil"/>
              <w:bottom w:val="single" w:sz="4" w:space="0" w:color="auto"/>
              <w:right w:val="single" w:sz="4" w:space="0" w:color="auto"/>
            </w:tcBorders>
            <w:noWrap/>
            <w:vAlign w:val="bottom"/>
            <w:hideMark/>
          </w:tcPr>
          <w:p w14:paraId="680C1D9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w:t>
            </w:r>
          </w:p>
        </w:tc>
        <w:tc>
          <w:tcPr>
            <w:tcW w:w="590" w:type="dxa"/>
            <w:tcBorders>
              <w:top w:val="nil"/>
              <w:left w:val="nil"/>
              <w:bottom w:val="single" w:sz="4" w:space="0" w:color="auto"/>
              <w:right w:val="single" w:sz="4" w:space="0" w:color="auto"/>
            </w:tcBorders>
            <w:noWrap/>
            <w:vAlign w:val="bottom"/>
            <w:hideMark/>
          </w:tcPr>
          <w:p w14:paraId="33D9437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2021</w:t>
            </w:r>
          </w:p>
        </w:tc>
        <w:tc>
          <w:tcPr>
            <w:tcW w:w="1016" w:type="dxa"/>
            <w:tcBorders>
              <w:top w:val="nil"/>
              <w:left w:val="nil"/>
              <w:bottom w:val="single" w:sz="4" w:space="0" w:color="auto"/>
              <w:right w:val="single" w:sz="4" w:space="0" w:color="auto"/>
            </w:tcBorders>
            <w:shd w:val="clear" w:color="000000" w:fill="FFFFFF"/>
            <w:noWrap/>
            <w:vAlign w:val="bottom"/>
            <w:hideMark/>
          </w:tcPr>
          <w:p w14:paraId="30FEED6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156 600 zł </w:t>
            </w:r>
          </w:p>
        </w:tc>
        <w:tc>
          <w:tcPr>
            <w:tcW w:w="574" w:type="dxa"/>
            <w:tcBorders>
              <w:top w:val="nil"/>
              <w:left w:val="nil"/>
              <w:bottom w:val="single" w:sz="4" w:space="0" w:color="auto"/>
              <w:right w:val="single" w:sz="4" w:space="0" w:color="auto"/>
            </w:tcBorders>
            <w:shd w:val="clear" w:color="000000" w:fill="FFFFFF"/>
            <w:noWrap/>
            <w:vAlign w:val="bottom"/>
            <w:hideMark/>
          </w:tcPr>
          <w:p w14:paraId="3EE542F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7C477F7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DF28BE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3CED8D8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005C77BA"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669C6B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52F8C0B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C05B566"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720CD521" w14:textId="77777777" w:rsidR="00D72874" w:rsidRPr="00D72874" w:rsidRDefault="00D72874" w:rsidP="00D72874">
            <w:pPr>
              <w:suppressAutoHyphens w:val="0"/>
              <w:rPr>
                <w:sz w:val="20"/>
                <w:szCs w:val="20"/>
                <w:lang w:eastAsia="pl-PL"/>
              </w:rPr>
            </w:pPr>
          </w:p>
        </w:tc>
      </w:tr>
      <w:tr w:rsidR="00D72874" w:rsidRPr="00D72874" w14:paraId="4518588E" w14:textId="77777777" w:rsidTr="00D72874">
        <w:trPr>
          <w:trHeight w:val="225"/>
        </w:trPr>
        <w:tc>
          <w:tcPr>
            <w:tcW w:w="407" w:type="dxa"/>
            <w:tcBorders>
              <w:top w:val="nil"/>
              <w:left w:val="single" w:sz="4" w:space="0" w:color="auto"/>
              <w:bottom w:val="single" w:sz="4" w:space="0" w:color="auto"/>
              <w:right w:val="single" w:sz="4" w:space="0" w:color="auto"/>
            </w:tcBorders>
            <w:noWrap/>
            <w:vAlign w:val="bottom"/>
            <w:hideMark/>
          </w:tcPr>
          <w:p w14:paraId="0ADF104B" w14:textId="77777777" w:rsidR="00D72874" w:rsidRPr="00D72874" w:rsidRDefault="00D72874" w:rsidP="00D72874">
            <w:pPr>
              <w:suppressAutoHyphens w:val="0"/>
              <w:jc w:val="right"/>
              <w:rPr>
                <w:rFonts w:ascii="Arial" w:hAnsi="Arial" w:cs="Arial"/>
                <w:sz w:val="16"/>
                <w:szCs w:val="16"/>
                <w:lang w:eastAsia="pl-PL"/>
              </w:rPr>
            </w:pPr>
            <w:r w:rsidRPr="00D72874">
              <w:rPr>
                <w:rFonts w:ascii="Arial" w:hAnsi="Arial" w:cs="Arial"/>
                <w:sz w:val="16"/>
                <w:szCs w:val="16"/>
                <w:lang w:eastAsia="pl-PL"/>
              </w:rPr>
              <w:t>38</w:t>
            </w:r>
          </w:p>
        </w:tc>
        <w:tc>
          <w:tcPr>
            <w:tcW w:w="935" w:type="dxa"/>
            <w:tcBorders>
              <w:top w:val="nil"/>
              <w:left w:val="nil"/>
              <w:bottom w:val="single" w:sz="4" w:space="0" w:color="auto"/>
              <w:right w:val="single" w:sz="4" w:space="0" w:color="auto"/>
            </w:tcBorders>
            <w:noWrap/>
            <w:vAlign w:val="center"/>
            <w:hideMark/>
          </w:tcPr>
          <w:p w14:paraId="2A80BF13" w14:textId="77777777" w:rsidR="00D72874" w:rsidRPr="00D72874" w:rsidRDefault="00D72874" w:rsidP="00D72874">
            <w:pPr>
              <w:suppressAutoHyphens w:val="0"/>
              <w:jc w:val="center"/>
              <w:rPr>
                <w:rFonts w:ascii="Arial" w:hAnsi="Arial" w:cs="Arial"/>
                <w:sz w:val="16"/>
                <w:szCs w:val="16"/>
                <w:lang w:eastAsia="pl-PL"/>
              </w:rPr>
            </w:pPr>
            <w:r w:rsidRPr="00D72874">
              <w:rPr>
                <w:rFonts w:ascii="Arial" w:hAnsi="Arial" w:cs="Arial"/>
                <w:sz w:val="16"/>
                <w:szCs w:val="16"/>
                <w:lang w:eastAsia="pl-PL"/>
              </w:rPr>
              <w:t>PY65125</w:t>
            </w:r>
          </w:p>
        </w:tc>
        <w:tc>
          <w:tcPr>
            <w:tcW w:w="702" w:type="dxa"/>
            <w:tcBorders>
              <w:top w:val="nil"/>
              <w:left w:val="nil"/>
              <w:bottom w:val="single" w:sz="4" w:space="0" w:color="auto"/>
              <w:right w:val="single" w:sz="4" w:space="0" w:color="auto"/>
            </w:tcBorders>
            <w:noWrap/>
            <w:vAlign w:val="center"/>
            <w:hideMark/>
          </w:tcPr>
          <w:p w14:paraId="282F0DBA" w14:textId="77777777" w:rsidR="00D72874" w:rsidRPr="00D72874" w:rsidRDefault="00D72874" w:rsidP="00D72874">
            <w:pPr>
              <w:suppressAutoHyphens w:val="0"/>
              <w:rPr>
                <w:rFonts w:ascii="Arial" w:hAnsi="Arial" w:cs="Arial"/>
                <w:sz w:val="16"/>
                <w:szCs w:val="16"/>
                <w:lang w:eastAsia="pl-PL"/>
              </w:rPr>
            </w:pPr>
            <w:r w:rsidRPr="00D72874">
              <w:rPr>
                <w:rFonts w:ascii="Arial" w:hAnsi="Arial" w:cs="Arial"/>
                <w:sz w:val="16"/>
                <w:szCs w:val="16"/>
                <w:lang w:eastAsia="pl-PL"/>
              </w:rPr>
              <w:t>Citroen</w:t>
            </w:r>
          </w:p>
        </w:tc>
        <w:tc>
          <w:tcPr>
            <w:tcW w:w="650" w:type="dxa"/>
            <w:tcBorders>
              <w:top w:val="nil"/>
              <w:left w:val="nil"/>
              <w:bottom w:val="single" w:sz="4" w:space="0" w:color="auto"/>
              <w:right w:val="single" w:sz="4" w:space="0" w:color="auto"/>
            </w:tcBorders>
            <w:noWrap/>
            <w:vAlign w:val="center"/>
            <w:hideMark/>
          </w:tcPr>
          <w:p w14:paraId="302E5989" w14:textId="77777777" w:rsidR="00D72874" w:rsidRPr="00D72874" w:rsidRDefault="00D72874" w:rsidP="00D72874">
            <w:pPr>
              <w:suppressAutoHyphens w:val="0"/>
              <w:jc w:val="center"/>
              <w:rPr>
                <w:rFonts w:ascii="Arial" w:hAnsi="Arial" w:cs="Arial"/>
                <w:sz w:val="16"/>
                <w:szCs w:val="16"/>
                <w:lang w:eastAsia="pl-PL"/>
              </w:rPr>
            </w:pPr>
            <w:r w:rsidRPr="00D72874">
              <w:rPr>
                <w:rFonts w:ascii="Arial" w:hAnsi="Arial" w:cs="Arial"/>
                <w:sz w:val="16"/>
                <w:szCs w:val="16"/>
                <w:lang w:eastAsia="pl-PL"/>
              </w:rPr>
              <w:t>E-C4</w:t>
            </w:r>
          </w:p>
        </w:tc>
        <w:tc>
          <w:tcPr>
            <w:tcW w:w="806" w:type="dxa"/>
            <w:tcBorders>
              <w:top w:val="nil"/>
              <w:left w:val="nil"/>
              <w:bottom w:val="single" w:sz="4" w:space="0" w:color="auto"/>
              <w:right w:val="single" w:sz="4" w:space="0" w:color="auto"/>
            </w:tcBorders>
            <w:noWrap/>
            <w:vAlign w:val="center"/>
            <w:hideMark/>
          </w:tcPr>
          <w:p w14:paraId="7D2DA2C0" w14:textId="77777777" w:rsidR="00D72874" w:rsidRPr="00D72874" w:rsidRDefault="00D72874" w:rsidP="00D72874">
            <w:pPr>
              <w:suppressAutoHyphens w:val="0"/>
              <w:rPr>
                <w:rFonts w:ascii="Arial" w:hAnsi="Arial" w:cs="Arial"/>
                <w:sz w:val="16"/>
                <w:szCs w:val="16"/>
                <w:lang w:eastAsia="pl-PL"/>
              </w:rPr>
            </w:pPr>
            <w:r w:rsidRPr="00D72874">
              <w:rPr>
                <w:rFonts w:ascii="Arial" w:hAnsi="Arial" w:cs="Arial"/>
                <w:sz w:val="16"/>
                <w:szCs w:val="16"/>
                <w:lang w:eastAsia="pl-PL"/>
              </w:rPr>
              <w:t>Osobowy</w:t>
            </w:r>
          </w:p>
        </w:tc>
        <w:tc>
          <w:tcPr>
            <w:tcW w:w="957" w:type="dxa"/>
            <w:tcBorders>
              <w:top w:val="nil"/>
              <w:left w:val="nil"/>
              <w:bottom w:val="single" w:sz="4" w:space="0" w:color="auto"/>
              <w:right w:val="single" w:sz="4" w:space="0" w:color="auto"/>
            </w:tcBorders>
            <w:noWrap/>
            <w:vAlign w:val="center"/>
            <w:hideMark/>
          </w:tcPr>
          <w:p w14:paraId="5AC9929D" w14:textId="77777777" w:rsidR="00D72874" w:rsidRPr="00D72874" w:rsidRDefault="00D72874" w:rsidP="00D72874">
            <w:pPr>
              <w:suppressAutoHyphens w:val="0"/>
              <w:jc w:val="right"/>
              <w:rPr>
                <w:rFonts w:ascii="Arial" w:hAnsi="Arial" w:cs="Arial"/>
                <w:sz w:val="16"/>
                <w:szCs w:val="16"/>
                <w:lang w:eastAsia="pl-PL"/>
              </w:rPr>
            </w:pPr>
            <w:r w:rsidRPr="00D72874">
              <w:rPr>
                <w:rFonts w:ascii="Arial" w:hAnsi="Arial" w:cs="Arial"/>
                <w:sz w:val="16"/>
                <w:szCs w:val="16"/>
                <w:lang w:eastAsia="pl-PL"/>
              </w:rPr>
              <w:t>Elektryczny</w:t>
            </w:r>
          </w:p>
        </w:tc>
        <w:tc>
          <w:tcPr>
            <w:tcW w:w="452" w:type="dxa"/>
            <w:tcBorders>
              <w:top w:val="nil"/>
              <w:left w:val="nil"/>
              <w:bottom w:val="single" w:sz="4" w:space="0" w:color="auto"/>
              <w:right w:val="single" w:sz="4" w:space="0" w:color="auto"/>
            </w:tcBorders>
            <w:noWrap/>
            <w:vAlign w:val="center"/>
            <w:hideMark/>
          </w:tcPr>
          <w:p w14:paraId="020A7C69" w14:textId="77777777" w:rsidR="00D72874" w:rsidRPr="00D72874" w:rsidRDefault="00D72874" w:rsidP="00D72874">
            <w:pPr>
              <w:suppressAutoHyphens w:val="0"/>
              <w:jc w:val="center"/>
              <w:rPr>
                <w:rFonts w:ascii="Arial" w:hAnsi="Arial" w:cs="Arial"/>
                <w:sz w:val="16"/>
                <w:szCs w:val="16"/>
                <w:lang w:eastAsia="pl-PL"/>
              </w:rPr>
            </w:pPr>
            <w:r w:rsidRPr="00D72874">
              <w:rPr>
                <w:rFonts w:ascii="Arial" w:hAnsi="Arial" w:cs="Arial"/>
                <w:sz w:val="16"/>
                <w:szCs w:val="16"/>
                <w:lang w:eastAsia="pl-PL"/>
              </w:rPr>
              <w:t>5</w:t>
            </w:r>
          </w:p>
        </w:tc>
        <w:tc>
          <w:tcPr>
            <w:tcW w:w="590" w:type="dxa"/>
            <w:tcBorders>
              <w:top w:val="nil"/>
              <w:left w:val="nil"/>
              <w:bottom w:val="single" w:sz="4" w:space="0" w:color="auto"/>
              <w:right w:val="single" w:sz="4" w:space="0" w:color="auto"/>
            </w:tcBorders>
            <w:noWrap/>
            <w:vAlign w:val="center"/>
            <w:hideMark/>
          </w:tcPr>
          <w:p w14:paraId="675386C8" w14:textId="77777777" w:rsidR="00D72874" w:rsidRPr="00D72874" w:rsidRDefault="00D72874" w:rsidP="00D72874">
            <w:pPr>
              <w:suppressAutoHyphens w:val="0"/>
              <w:jc w:val="center"/>
              <w:rPr>
                <w:rFonts w:ascii="Arial" w:hAnsi="Arial" w:cs="Arial"/>
                <w:sz w:val="16"/>
                <w:szCs w:val="16"/>
                <w:lang w:eastAsia="pl-PL"/>
              </w:rPr>
            </w:pPr>
            <w:r w:rsidRPr="00D72874">
              <w:rPr>
                <w:rFonts w:ascii="Arial" w:hAnsi="Arial" w:cs="Arial"/>
                <w:sz w:val="16"/>
                <w:szCs w:val="16"/>
                <w:lang w:eastAsia="pl-PL"/>
              </w:rPr>
              <w:t>2023</w:t>
            </w:r>
          </w:p>
        </w:tc>
        <w:tc>
          <w:tcPr>
            <w:tcW w:w="1016" w:type="dxa"/>
            <w:tcBorders>
              <w:top w:val="nil"/>
              <w:left w:val="nil"/>
              <w:bottom w:val="single" w:sz="4" w:space="0" w:color="auto"/>
              <w:right w:val="single" w:sz="4" w:space="0" w:color="auto"/>
            </w:tcBorders>
            <w:shd w:val="clear" w:color="000000" w:fill="FFFFFF"/>
            <w:noWrap/>
            <w:vAlign w:val="bottom"/>
            <w:hideMark/>
          </w:tcPr>
          <w:p w14:paraId="0A66A12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146 283 zł </w:t>
            </w:r>
          </w:p>
        </w:tc>
        <w:tc>
          <w:tcPr>
            <w:tcW w:w="574" w:type="dxa"/>
            <w:tcBorders>
              <w:top w:val="nil"/>
              <w:left w:val="nil"/>
              <w:bottom w:val="single" w:sz="4" w:space="0" w:color="auto"/>
              <w:right w:val="single" w:sz="4" w:space="0" w:color="auto"/>
            </w:tcBorders>
            <w:shd w:val="clear" w:color="000000" w:fill="FFFFFF"/>
            <w:noWrap/>
            <w:vAlign w:val="bottom"/>
            <w:hideMark/>
          </w:tcPr>
          <w:p w14:paraId="1E41B86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46" w:type="dxa"/>
            <w:tcBorders>
              <w:top w:val="nil"/>
              <w:left w:val="nil"/>
              <w:bottom w:val="single" w:sz="4" w:space="0" w:color="auto"/>
              <w:right w:val="single" w:sz="4" w:space="0" w:color="auto"/>
            </w:tcBorders>
            <w:shd w:val="clear" w:color="000000" w:fill="FFFFFF"/>
            <w:noWrap/>
            <w:vAlign w:val="bottom"/>
            <w:hideMark/>
          </w:tcPr>
          <w:p w14:paraId="5A4D043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7A78AE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26" w:type="dxa"/>
            <w:tcBorders>
              <w:top w:val="nil"/>
              <w:left w:val="nil"/>
              <w:bottom w:val="single" w:sz="4" w:space="0" w:color="auto"/>
              <w:right w:val="single" w:sz="4" w:space="0" w:color="auto"/>
            </w:tcBorders>
            <w:shd w:val="clear" w:color="000000" w:fill="FFFFFF"/>
            <w:noWrap/>
            <w:vAlign w:val="bottom"/>
            <w:hideMark/>
          </w:tcPr>
          <w:p w14:paraId="51894A8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1AFC6812"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6031444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12" w:type="dxa"/>
            <w:tcBorders>
              <w:top w:val="nil"/>
              <w:left w:val="nil"/>
              <w:bottom w:val="single" w:sz="4" w:space="0" w:color="auto"/>
              <w:right w:val="single" w:sz="4" w:space="0" w:color="auto"/>
            </w:tcBorders>
            <w:shd w:val="clear" w:color="000000" w:fill="FFFFFF"/>
            <w:noWrap/>
            <w:vAlign w:val="bottom"/>
            <w:hideMark/>
          </w:tcPr>
          <w:p w14:paraId="5D14DAB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4177B8C"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13EB4DE7" w14:textId="77777777" w:rsidR="00D72874" w:rsidRPr="00D72874" w:rsidRDefault="00D72874" w:rsidP="00D72874">
            <w:pPr>
              <w:suppressAutoHyphens w:val="0"/>
              <w:rPr>
                <w:sz w:val="20"/>
                <w:szCs w:val="20"/>
                <w:lang w:eastAsia="pl-PL"/>
              </w:rPr>
            </w:pPr>
          </w:p>
        </w:tc>
      </w:tr>
      <w:tr w:rsidR="00D72874" w:rsidRPr="00D72874" w14:paraId="46137F8B" w14:textId="77777777" w:rsidTr="00D72874">
        <w:trPr>
          <w:trHeight w:val="264"/>
        </w:trPr>
        <w:tc>
          <w:tcPr>
            <w:tcW w:w="407" w:type="dxa"/>
            <w:tcBorders>
              <w:top w:val="nil"/>
              <w:left w:val="nil"/>
              <w:bottom w:val="nil"/>
              <w:right w:val="nil"/>
            </w:tcBorders>
            <w:vAlign w:val="bottom"/>
            <w:hideMark/>
          </w:tcPr>
          <w:p w14:paraId="520A1DEB" w14:textId="77777777" w:rsidR="00D72874" w:rsidRPr="00D72874" w:rsidRDefault="00D72874" w:rsidP="00D72874">
            <w:pPr>
              <w:suppressAutoHyphens w:val="0"/>
              <w:rPr>
                <w:rFonts w:ascii="Calibri" w:hAnsi="Calibri" w:cs="Calibri"/>
                <w:color w:val="E7E6E6"/>
                <w:sz w:val="22"/>
                <w:szCs w:val="22"/>
                <w:lang w:eastAsia="pl-PL"/>
              </w:rPr>
            </w:pPr>
          </w:p>
        </w:tc>
        <w:tc>
          <w:tcPr>
            <w:tcW w:w="935" w:type="dxa"/>
            <w:tcBorders>
              <w:top w:val="nil"/>
              <w:left w:val="nil"/>
              <w:bottom w:val="nil"/>
              <w:right w:val="nil"/>
            </w:tcBorders>
            <w:vAlign w:val="bottom"/>
            <w:hideMark/>
          </w:tcPr>
          <w:p w14:paraId="692AB482" w14:textId="77777777" w:rsidR="00D72874" w:rsidRPr="00D72874" w:rsidRDefault="00D72874" w:rsidP="00D72874">
            <w:pPr>
              <w:suppressAutoHyphens w:val="0"/>
              <w:rPr>
                <w:sz w:val="20"/>
                <w:szCs w:val="20"/>
                <w:lang w:eastAsia="pl-PL"/>
              </w:rPr>
            </w:pPr>
          </w:p>
        </w:tc>
        <w:tc>
          <w:tcPr>
            <w:tcW w:w="702" w:type="dxa"/>
            <w:tcBorders>
              <w:top w:val="nil"/>
              <w:left w:val="nil"/>
              <w:bottom w:val="nil"/>
              <w:right w:val="nil"/>
            </w:tcBorders>
            <w:vAlign w:val="bottom"/>
            <w:hideMark/>
          </w:tcPr>
          <w:p w14:paraId="265BCDE6" w14:textId="77777777" w:rsidR="00D72874" w:rsidRPr="00D72874" w:rsidRDefault="00D72874" w:rsidP="00D72874">
            <w:pPr>
              <w:suppressAutoHyphens w:val="0"/>
              <w:rPr>
                <w:sz w:val="20"/>
                <w:szCs w:val="20"/>
                <w:lang w:eastAsia="pl-PL"/>
              </w:rPr>
            </w:pPr>
          </w:p>
        </w:tc>
        <w:tc>
          <w:tcPr>
            <w:tcW w:w="650" w:type="dxa"/>
            <w:tcBorders>
              <w:top w:val="nil"/>
              <w:left w:val="nil"/>
              <w:bottom w:val="nil"/>
              <w:right w:val="nil"/>
            </w:tcBorders>
            <w:vAlign w:val="bottom"/>
            <w:hideMark/>
          </w:tcPr>
          <w:p w14:paraId="2AF6AEE6" w14:textId="77777777" w:rsidR="00D72874" w:rsidRPr="00D72874" w:rsidRDefault="00D72874" w:rsidP="00D72874">
            <w:pPr>
              <w:suppressAutoHyphens w:val="0"/>
              <w:rPr>
                <w:sz w:val="20"/>
                <w:szCs w:val="20"/>
                <w:lang w:eastAsia="pl-PL"/>
              </w:rPr>
            </w:pPr>
          </w:p>
        </w:tc>
        <w:tc>
          <w:tcPr>
            <w:tcW w:w="806" w:type="dxa"/>
            <w:tcBorders>
              <w:top w:val="nil"/>
              <w:left w:val="nil"/>
              <w:bottom w:val="nil"/>
              <w:right w:val="nil"/>
            </w:tcBorders>
            <w:vAlign w:val="bottom"/>
            <w:hideMark/>
          </w:tcPr>
          <w:p w14:paraId="54A065D3" w14:textId="77777777" w:rsidR="00D72874" w:rsidRPr="00D72874" w:rsidRDefault="00D72874" w:rsidP="00D72874">
            <w:pPr>
              <w:suppressAutoHyphens w:val="0"/>
              <w:rPr>
                <w:sz w:val="20"/>
                <w:szCs w:val="20"/>
                <w:lang w:eastAsia="pl-PL"/>
              </w:rPr>
            </w:pPr>
          </w:p>
        </w:tc>
        <w:tc>
          <w:tcPr>
            <w:tcW w:w="957" w:type="dxa"/>
            <w:tcBorders>
              <w:top w:val="nil"/>
              <w:left w:val="nil"/>
              <w:bottom w:val="nil"/>
              <w:right w:val="nil"/>
            </w:tcBorders>
            <w:vAlign w:val="bottom"/>
            <w:hideMark/>
          </w:tcPr>
          <w:p w14:paraId="286F394E" w14:textId="77777777" w:rsidR="00D72874" w:rsidRPr="00D72874" w:rsidRDefault="00D72874" w:rsidP="00D72874">
            <w:pPr>
              <w:suppressAutoHyphens w:val="0"/>
              <w:rPr>
                <w:sz w:val="20"/>
                <w:szCs w:val="20"/>
                <w:lang w:eastAsia="pl-PL"/>
              </w:rPr>
            </w:pPr>
          </w:p>
        </w:tc>
        <w:tc>
          <w:tcPr>
            <w:tcW w:w="452" w:type="dxa"/>
            <w:tcBorders>
              <w:top w:val="nil"/>
              <w:left w:val="nil"/>
              <w:bottom w:val="nil"/>
              <w:right w:val="nil"/>
            </w:tcBorders>
            <w:vAlign w:val="bottom"/>
            <w:hideMark/>
          </w:tcPr>
          <w:p w14:paraId="4DF61D28" w14:textId="77777777" w:rsidR="00D72874" w:rsidRPr="00D72874" w:rsidRDefault="00D72874" w:rsidP="00D72874">
            <w:pPr>
              <w:suppressAutoHyphens w:val="0"/>
              <w:rPr>
                <w:sz w:val="20"/>
                <w:szCs w:val="20"/>
                <w:lang w:eastAsia="pl-PL"/>
              </w:rPr>
            </w:pPr>
          </w:p>
        </w:tc>
        <w:tc>
          <w:tcPr>
            <w:tcW w:w="1606" w:type="dxa"/>
            <w:gridSpan w:val="2"/>
            <w:tcBorders>
              <w:top w:val="single" w:sz="4" w:space="0" w:color="auto"/>
              <w:left w:val="nil"/>
              <w:bottom w:val="nil"/>
              <w:right w:val="nil"/>
            </w:tcBorders>
            <w:vAlign w:val="bottom"/>
            <w:hideMark/>
          </w:tcPr>
          <w:p w14:paraId="75C96DBB" w14:textId="77777777" w:rsidR="00D72874" w:rsidRPr="00D72874" w:rsidRDefault="00D72874" w:rsidP="00D72874">
            <w:pPr>
              <w:suppressAutoHyphens w:val="0"/>
              <w:jc w:val="center"/>
              <w:rPr>
                <w:rFonts w:ascii="Arial" w:hAnsi="Arial" w:cs="Arial"/>
                <w:b/>
                <w:bCs/>
                <w:sz w:val="20"/>
                <w:szCs w:val="20"/>
                <w:lang w:eastAsia="pl-PL"/>
              </w:rPr>
            </w:pPr>
            <w:r w:rsidRPr="00D72874">
              <w:rPr>
                <w:rFonts w:ascii="Arial" w:hAnsi="Arial" w:cs="Arial"/>
                <w:b/>
                <w:bCs/>
                <w:sz w:val="20"/>
                <w:szCs w:val="20"/>
                <w:lang w:eastAsia="pl-PL"/>
              </w:rPr>
              <w:t xml:space="preserve">   1 827 110 zł </w:t>
            </w:r>
          </w:p>
        </w:tc>
        <w:tc>
          <w:tcPr>
            <w:tcW w:w="574" w:type="dxa"/>
            <w:tcBorders>
              <w:top w:val="nil"/>
              <w:left w:val="nil"/>
              <w:bottom w:val="nil"/>
              <w:right w:val="nil"/>
            </w:tcBorders>
            <w:vAlign w:val="bottom"/>
            <w:hideMark/>
          </w:tcPr>
          <w:p w14:paraId="4B8395D8" w14:textId="77777777" w:rsidR="00D72874" w:rsidRPr="00D72874" w:rsidRDefault="00D72874" w:rsidP="00D72874">
            <w:pPr>
              <w:suppressAutoHyphens w:val="0"/>
              <w:jc w:val="center"/>
              <w:rPr>
                <w:rFonts w:ascii="Arial" w:hAnsi="Arial" w:cs="Arial"/>
                <w:b/>
                <w:bCs/>
                <w:sz w:val="20"/>
                <w:szCs w:val="20"/>
                <w:lang w:eastAsia="pl-PL"/>
              </w:rPr>
            </w:pPr>
          </w:p>
        </w:tc>
        <w:tc>
          <w:tcPr>
            <w:tcW w:w="546" w:type="dxa"/>
            <w:tcBorders>
              <w:top w:val="nil"/>
              <w:left w:val="nil"/>
              <w:bottom w:val="nil"/>
              <w:right w:val="nil"/>
            </w:tcBorders>
            <w:vAlign w:val="bottom"/>
            <w:hideMark/>
          </w:tcPr>
          <w:p w14:paraId="12186380" w14:textId="77777777" w:rsidR="00D72874" w:rsidRPr="00D72874" w:rsidRDefault="00D72874" w:rsidP="00D72874">
            <w:pPr>
              <w:suppressAutoHyphens w:val="0"/>
              <w:rPr>
                <w:sz w:val="20"/>
                <w:szCs w:val="20"/>
                <w:lang w:eastAsia="pl-PL"/>
              </w:rPr>
            </w:pPr>
          </w:p>
        </w:tc>
        <w:tc>
          <w:tcPr>
            <w:tcW w:w="566" w:type="dxa"/>
            <w:tcBorders>
              <w:top w:val="nil"/>
              <w:left w:val="nil"/>
              <w:bottom w:val="nil"/>
              <w:right w:val="nil"/>
            </w:tcBorders>
            <w:vAlign w:val="bottom"/>
            <w:hideMark/>
          </w:tcPr>
          <w:p w14:paraId="4CADEBC8" w14:textId="77777777" w:rsidR="00D72874" w:rsidRPr="00D72874" w:rsidRDefault="00D72874" w:rsidP="00D72874">
            <w:pPr>
              <w:suppressAutoHyphens w:val="0"/>
              <w:rPr>
                <w:sz w:val="20"/>
                <w:szCs w:val="20"/>
                <w:lang w:eastAsia="pl-PL"/>
              </w:rPr>
            </w:pPr>
          </w:p>
        </w:tc>
        <w:tc>
          <w:tcPr>
            <w:tcW w:w="426" w:type="dxa"/>
            <w:tcBorders>
              <w:top w:val="nil"/>
              <w:left w:val="nil"/>
              <w:bottom w:val="nil"/>
              <w:right w:val="nil"/>
            </w:tcBorders>
            <w:vAlign w:val="bottom"/>
            <w:hideMark/>
          </w:tcPr>
          <w:p w14:paraId="473B4008" w14:textId="77777777" w:rsidR="00D72874" w:rsidRPr="00D72874" w:rsidRDefault="00D72874" w:rsidP="00D72874">
            <w:pPr>
              <w:suppressAutoHyphens w:val="0"/>
              <w:rPr>
                <w:sz w:val="20"/>
                <w:szCs w:val="20"/>
                <w:lang w:eastAsia="pl-PL"/>
              </w:rPr>
            </w:pPr>
          </w:p>
        </w:tc>
        <w:tc>
          <w:tcPr>
            <w:tcW w:w="522" w:type="dxa"/>
            <w:tcBorders>
              <w:top w:val="nil"/>
              <w:left w:val="nil"/>
              <w:bottom w:val="nil"/>
              <w:right w:val="nil"/>
            </w:tcBorders>
            <w:vAlign w:val="bottom"/>
            <w:hideMark/>
          </w:tcPr>
          <w:p w14:paraId="47144DB8" w14:textId="77777777" w:rsidR="00D72874" w:rsidRPr="00D72874" w:rsidRDefault="00D72874" w:rsidP="00D72874">
            <w:pPr>
              <w:suppressAutoHyphens w:val="0"/>
              <w:rPr>
                <w:sz w:val="20"/>
                <w:szCs w:val="20"/>
                <w:lang w:eastAsia="pl-PL"/>
              </w:rPr>
            </w:pPr>
          </w:p>
        </w:tc>
        <w:tc>
          <w:tcPr>
            <w:tcW w:w="522" w:type="dxa"/>
            <w:tcBorders>
              <w:top w:val="nil"/>
              <w:left w:val="nil"/>
              <w:bottom w:val="nil"/>
              <w:right w:val="nil"/>
            </w:tcBorders>
            <w:vAlign w:val="bottom"/>
            <w:hideMark/>
          </w:tcPr>
          <w:p w14:paraId="70F66B60" w14:textId="77777777" w:rsidR="00D72874" w:rsidRPr="00D72874" w:rsidRDefault="00D72874" w:rsidP="00D72874">
            <w:pPr>
              <w:suppressAutoHyphens w:val="0"/>
              <w:rPr>
                <w:sz w:val="20"/>
                <w:szCs w:val="20"/>
                <w:lang w:eastAsia="pl-PL"/>
              </w:rPr>
            </w:pPr>
          </w:p>
        </w:tc>
        <w:tc>
          <w:tcPr>
            <w:tcW w:w="512" w:type="dxa"/>
            <w:tcBorders>
              <w:top w:val="nil"/>
              <w:left w:val="nil"/>
              <w:bottom w:val="nil"/>
              <w:right w:val="nil"/>
            </w:tcBorders>
            <w:vAlign w:val="bottom"/>
            <w:hideMark/>
          </w:tcPr>
          <w:p w14:paraId="3882326B" w14:textId="77777777" w:rsidR="00D72874" w:rsidRPr="00D72874" w:rsidRDefault="00D72874" w:rsidP="00D72874">
            <w:pPr>
              <w:suppressAutoHyphens w:val="0"/>
              <w:rPr>
                <w:sz w:val="20"/>
                <w:szCs w:val="20"/>
                <w:lang w:eastAsia="pl-PL"/>
              </w:rPr>
            </w:pPr>
          </w:p>
        </w:tc>
        <w:tc>
          <w:tcPr>
            <w:tcW w:w="726" w:type="dxa"/>
            <w:tcBorders>
              <w:top w:val="nil"/>
              <w:left w:val="nil"/>
              <w:bottom w:val="nil"/>
              <w:right w:val="nil"/>
            </w:tcBorders>
            <w:vAlign w:val="bottom"/>
            <w:hideMark/>
          </w:tcPr>
          <w:p w14:paraId="75D5061D" w14:textId="77777777" w:rsidR="00D72874" w:rsidRPr="00D72874" w:rsidRDefault="00D72874" w:rsidP="00D72874">
            <w:pPr>
              <w:suppressAutoHyphens w:val="0"/>
              <w:rPr>
                <w:sz w:val="20"/>
                <w:szCs w:val="20"/>
                <w:lang w:eastAsia="pl-PL"/>
              </w:rPr>
            </w:pPr>
          </w:p>
        </w:tc>
        <w:tc>
          <w:tcPr>
            <w:tcW w:w="160" w:type="dxa"/>
            <w:vAlign w:val="center"/>
            <w:hideMark/>
          </w:tcPr>
          <w:p w14:paraId="08587F2C" w14:textId="77777777" w:rsidR="00D72874" w:rsidRPr="00D72874" w:rsidRDefault="00D72874" w:rsidP="00D72874">
            <w:pPr>
              <w:suppressAutoHyphens w:val="0"/>
              <w:rPr>
                <w:sz w:val="20"/>
                <w:szCs w:val="20"/>
                <w:lang w:eastAsia="pl-PL"/>
              </w:rPr>
            </w:pPr>
          </w:p>
        </w:tc>
      </w:tr>
    </w:tbl>
    <w:p w14:paraId="2686A565" w14:textId="77777777" w:rsidR="00A947EC" w:rsidRDefault="00A947EC" w:rsidP="00150723">
      <w:pPr>
        <w:pStyle w:val="Tekstpodstawowy31"/>
      </w:pPr>
    </w:p>
    <w:tbl>
      <w:tblPr>
        <w:tblW w:w="11473" w:type="dxa"/>
        <w:tblInd w:w="-998" w:type="dxa"/>
        <w:tblLayout w:type="fixed"/>
        <w:tblCellMar>
          <w:left w:w="70" w:type="dxa"/>
          <w:right w:w="70" w:type="dxa"/>
        </w:tblCellMar>
        <w:tblLook w:val="04A0" w:firstRow="1" w:lastRow="0" w:firstColumn="1" w:lastColumn="0" w:noHBand="0" w:noVBand="1"/>
      </w:tblPr>
      <w:tblGrid>
        <w:gridCol w:w="375"/>
        <w:gridCol w:w="849"/>
        <w:gridCol w:w="1126"/>
        <w:gridCol w:w="768"/>
        <w:gridCol w:w="852"/>
        <w:gridCol w:w="673"/>
        <w:gridCol w:w="590"/>
        <w:gridCol w:w="690"/>
        <w:gridCol w:w="817"/>
        <w:gridCol w:w="635"/>
        <w:gridCol w:w="475"/>
        <w:gridCol w:w="431"/>
        <w:gridCol w:w="536"/>
        <w:gridCol w:w="522"/>
        <w:gridCol w:w="522"/>
        <w:gridCol w:w="726"/>
        <w:gridCol w:w="726"/>
        <w:gridCol w:w="160"/>
      </w:tblGrid>
      <w:tr w:rsidR="00D72874" w:rsidRPr="00D72874" w14:paraId="7473FC53" w14:textId="77777777" w:rsidTr="00D72874">
        <w:trPr>
          <w:gridAfter w:val="1"/>
          <w:wAfter w:w="160" w:type="dxa"/>
          <w:trHeight w:val="600"/>
        </w:trPr>
        <w:tc>
          <w:tcPr>
            <w:tcW w:w="375"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63A7A45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L.p.</w:t>
            </w:r>
          </w:p>
        </w:tc>
        <w:tc>
          <w:tcPr>
            <w:tcW w:w="849" w:type="dxa"/>
            <w:vMerge w:val="restart"/>
            <w:tcBorders>
              <w:top w:val="single" w:sz="4" w:space="0" w:color="auto"/>
              <w:left w:val="single" w:sz="4" w:space="0" w:color="auto"/>
              <w:bottom w:val="single" w:sz="4" w:space="0" w:color="000000"/>
              <w:right w:val="single" w:sz="4" w:space="0" w:color="auto"/>
            </w:tcBorders>
            <w:shd w:val="clear" w:color="000000" w:fill="D0CECE"/>
            <w:vAlign w:val="center"/>
            <w:hideMark/>
          </w:tcPr>
          <w:p w14:paraId="31588CBA" w14:textId="77777777" w:rsidR="00D72874" w:rsidRPr="00D72874" w:rsidRDefault="00D72874" w:rsidP="00D72874">
            <w:pPr>
              <w:suppressAutoHyphens w:val="0"/>
              <w:jc w:val="center"/>
              <w:rPr>
                <w:rFonts w:ascii="Arial" w:hAnsi="Arial" w:cs="Arial"/>
                <w:b/>
                <w:bCs/>
                <w:sz w:val="10"/>
                <w:szCs w:val="10"/>
                <w:lang w:eastAsia="pl-PL"/>
              </w:rPr>
            </w:pPr>
            <w:r w:rsidRPr="00D72874">
              <w:rPr>
                <w:rFonts w:ascii="Arial" w:hAnsi="Arial" w:cs="Arial"/>
                <w:b/>
                <w:bCs/>
                <w:sz w:val="10"/>
                <w:szCs w:val="10"/>
                <w:lang w:eastAsia="pl-PL"/>
              </w:rPr>
              <w:t>Numer rejestracyjny</w:t>
            </w:r>
          </w:p>
        </w:tc>
        <w:tc>
          <w:tcPr>
            <w:tcW w:w="1126" w:type="dxa"/>
            <w:vMerge w:val="restart"/>
            <w:tcBorders>
              <w:top w:val="single" w:sz="4" w:space="0" w:color="auto"/>
              <w:left w:val="single" w:sz="4" w:space="0" w:color="auto"/>
              <w:bottom w:val="single" w:sz="4" w:space="0" w:color="000000"/>
              <w:right w:val="single" w:sz="4" w:space="0" w:color="auto"/>
            </w:tcBorders>
            <w:shd w:val="clear" w:color="000000" w:fill="D0CECE"/>
            <w:vAlign w:val="center"/>
            <w:hideMark/>
          </w:tcPr>
          <w:p w14:paraId="2D1B7D5C" w14:textId="77777777" w:rsidR="00D72874" w:rsidRPr="00D72874" w:rsidRDefault="00D72874" w:rsidP="00D72874">
            <w:pPr>
              <w:suppressAutoHyphens w:val="0"/>
              <w:jc w:val="center"/>
              <w:rPr>
                <w:rFonts w:ascii="Arial" w:hAnsi="Arial" w:cs="Arial"/>
                <w:b/>
                <w:bCs/>
                <w:sz w:val="10"/>
                <w:szCs w:val="10"/>
                <w:lang w:eastAsia="pl-PL"/>
              </w:rPr>
            </w:pPr>
            <w:r w:rsidRPr="00D72874">
              <w:rPr>
                <w:rFonts w:ascii="Arial" w:hAnsi="Arial" w:cs="Arial"/>
                <w:b/>
                <w:bCs/>
                <w:sz w:val="10"/>
                <w:szCs w:val="10"/>
                <w:lang w:eastAsia="pl-PL"/>
              </w:rPr>
              <w:t>MARKA</w:t>
            </w:r>
          </w:p>
        </w:tc>
        <w:tc>
          <w:tcPr>
            <w:tcW w:w="768" w:type="dxa"/>
            <w:vMerge w:val="restart"/>
            <w:tcBorders>
              <w:top w:val="single" w:sz="4" w:space="0" w:color="auto"/>
              <w:left w:val="single" w:sz="4" w:space="0" w:color="auto"/>
              <w:bottom w:val="single" w:sz="4" w:space="0" w:color="000000"/>
              <w:right w:val="single" w:sz="4" w:space="0" w:color="auto"/>
            </w:tcBorders>
            <w:shd w:val="clear" w:color="000000" w:fill="D0CECE"/>
            <w:vAlign w:val="center"/>
            <w:hideMark/>
          </w:tcPr>
          <w:p w14:paraId="12A4F855" w14:textId="77777777" w:rsidR="00D72874" w:rsidRPr="00D72874" w:rsidRDefault="00D72874" w:rsidP="00D72874">
            <w:pPr>
              <w:suppressAutoHyphens w:val="0"/>
              <w:jc w:val="center"/>
              <w:rPr>
                <w:rFonts w:ascii="Arial" w:hAnsi="Arial" w:cs="Arial"/>
                <w:b/>
                <w:bCs/>
                <w:sz w:val="10"/>
                <w:szCs w:val="10"/>
                <w:lang w:eastAsia="pl-PL"/>
              </w:rPr>
            </w:pPr>
            <w:r w:rsidRPr="00D72874">
              <w:rPr>
                <w:rFonts w:ascii="Arial" w:hAnsi="Arial" w:cs="Arial"/>
                <w:b/>
                <w:bCs/>
                <w:sz w:val="10"/>
                <w:szCs w:val="10"/>
                <w:lang w:eastAsia="pl-PL"/>
              </w:rPr>
              <w:t>Typ, model</w:t>
            </w:r>
          </w:p>
        </w:tc>
        <w:tc>
          <w:tcPr>
            <w:tcW w:w="852" w:type="dxa"/>
            <w:vMerge w:val="restart"/>
            <w:tcBorders>
              <w:top w:val="single" w:sz="4" w:space="0" w:color="auto"/>
              <w:left w:val="single" w:sz="4" w:space="0" w:color="auto"/>
              <w:bottom w:val="single" w:sz="4" w:space="0" w:color="000000"/>
              <w:right w:val="single" w:sz="4" w:space="0" w:color="auto"/>
            </w:tcBorders>
            <w:shd w:val="clear" w:color="000000" w:fill="D0CECE"/>
            <w:vAlign w:val="center"/>
            <w:hideMark/>
          </w:tcPr>
          <w:p w14:paraId="5DD79A69" w14:textId="77777777" w:rsidR="00D72874" w:rsidRPr="00D72874" w:rsidRDefault="00D72874" w:rsidP="00D72874">
            <w:pPr>
              <w:suppressAutoHyphens w:val="0"/>
              <w:jc w:val="center"/>
              <w:rPr>
                <w:rFonts w:ascii="Arial" w:hAnsi="Arial" w:cs="Arial"/>
                <w:b/>
                <w:bCs/>
                <w:sz w:val="10"/>
                <w:szCs w:val="10"/>
                <w:lang w:eastAsia="pl-PL"/>
              </w:rPr>
            </w:pPr>
            <w:r w:rsidRPr="00D72874">
              <w:rPr>
                <w:rFonts w:ascii="Arial" w:hAnsi="Arial" w:cs="Arial"/>
                <w:b/>
                <w:bCs/>
                <w:sz w:val="10"/>
                <w:szCs w:val="10"/>
                <w:lang w:eastAsia="pl-PL"/>
              </w:rPr>
              <w:t>Rodzaj</w:t>
            </w:r>
          </w:p>
        </w:tc>
        <w:tc>
          <w:tcPr>
            <w:tcW w:w="673"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334B9D90" w14:textId="77777777" w:rsidR="00D72874" w:rsidRPr="00D72874" w:rsidRDefault="00D72874" w:rsidP="00D72874">
            <w:pPr>
              <w:suppressAutoHyphens w:val="0"/>
              <w:jc w:val="center"/>
              <w:rPr>
                <w:rFonts w:ascii="Arial" w:hAnsi="Arial" w:cs="Arial"/>
                <w:b/>
                <w:bCs/>
                <w:sz w:val="10"/>
                <w:szCs w:val="10"/>
                <w:lang w:eastAsia="pl-PL"/>
              </w:rPr>
            </w:pPr>
            <w:r w:rsidRPr="00D72874">
              <w:rPr>
                <w:rFonts w:ascii="Arial" w:hAnsi="Arial" w:cs="Arial"/>
                <w:b/>
                <w:bCs/>
                <w:sz w:val="10"/>
                <w:szCs w:val="10"/>
                <w:lang w:eastAsia="pl-PL"/>
              </w:rPr>
              <w:t xml:space="preserve">Pojemność silnika </w:t>
            </w:r>
          </w:p>
        </w:tc>
        <w:tc>
          <w:tcPr>
            <w:tcW w:w="590"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4FC27E3E" w14:textId="77777777" w:rsidR="00D72874" w:rsidRPr="00D72874" w:rsidRDefault="00D72874" w:rsidP="00D72874">
            <w:pPr>
              <w:suppressAutoHyphens w:val="0"/>
              <w:jc w:val="center"/>
              <w:rPr>
                <w:rFonts w:ascii="Arial" w:hAnsi="Arial" w:cs="Arial"/>
                <w:b/>
                <w:bCs/>
                <w:sz w:val="10"/>
                <w:szCs w:val="10"/>
                <w:lang w:eastAsia="pl-PL"/>
              </w:rPr>
            </w:pPr>
            <w:r w:rsidRPr="00D72874">
              <w:rPr>
                <w:rFonts w:ascii="Arial" w:hAnsi="Arial" w:cs="Arial"/>
                <w:b/>
                <w:bCs/>
                <w:sz w:val="10"/>
                <w:szCs w:val="10"/>
                <w:lang w:eastAsia="pl-PL"/>
              </w:rPr>
              <w:t xml:space="preserve">Rok produkcji </w:t>
            </w:r>
          </w:p>
        </w:tc>
        <w:tc>
          <w:tcPr>
            <w:tcW w:w="690"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7371FDFE" w14:textId="77777777" w:rsidR="00D72874" w:rsidRPr="00D72874" w:rsidRDefault="00D72874" w:rsidP="00D72874">
            <w:pPr>
              <w:suppressAutoHyphens w:val="0"/>
              <w:jc w:val="center"/>
              <w:rPr>
                <w:rFonts w:ascii="Arial" w:hAnsi="Arial" w:cs="Arial"/>
                <w:b/>
                <w:bCs/>
                <w:sz w:val="10"/>
                <w:szCs w:val="10"/>
                <w:lang w:eastAsia="pl-PL"/>
              </w:rPr>
            </w:pPr>
            <w:r w:rsidRPr="00D72874">
              <w:rPr>
                <w:rFonts w:ascii="Arial" w:hAnsi="Arial" w:cs="Arial"/>
                <w:b/>
                <w:bCs/>
                <w:sz w:val="10"/>
                <w:szCs w:val="10"/>
                <w:lang w:eastAsia="pl-PL"/>
              </w:rPr>
              <w:t>Ładowność</w:t>
            </w:r>
          </w:p>
        </w:tc>
        <w:tc>
          <w:tcPr>
            <w:tcW w:w="817" w:type="dxa"/>
            <w:vMerge w:val="restart"/>
            <w:tcBorders>
              <w:top w:val="single" w:sz="8" w:space="0" w:color="auto"/>
              <w:left w:val="single" w:sz="4" w:space="0" w:color="auto"/>
              <w:bottom w:val="single" w:sz="4" w:space="0" w:color="000000"/>
              <w:right w:val="single" w:sz="4" w:space="0" w:color="auto"/>
            </w:tcBorders>
            <w:shd w:val="clear" w:color="000000" w:fill="D0CECE"/>
            <w:vAlign w:val="center"/>
            <w:hideMark/>
          </w:tcPr>
          <w:p w14:paraId="7729E192" w14:textId="77777777" w:rsidR="00D72874" w:rsidRPr="00D72874" w:rsidRDefault="00D72874" w:rsidP="00D72874">
            <w:pPr>
              <w:suppressAutoHyphens w:val="0"/>
              <w:jc w:val="center"/>
              <w:rPr>
                <w:rFonts w:ascii="Arial" w:hAnsi="Arial" w:cs="Arial"/>
                <w:b/>
                <w:bCs/>
                <w:sz w:val="10"/>
                <w:szCs w:val="10"/>
                <w:lang w:eastAsia="pl-PL"/>
              </w:rPr>
            </w:pPr>
            <w:r w:rsidRPr="00D72874">
              <w:rPr>
                <w:rFonts w:ascii="Arial" w:hAnsi="Arial" w:cs="Arial"/>
                <w:b/>
                <w:bCs/>
                <w:sz w:val="10"/>
                <w:szCs w:val="10"/>
                <w:lang w:eastAsia="pl-PL"/>
              </w:rPr>
              <w:t>Suma ubezpieczenia w zł.</w:t>
            </w:r>
          </w:p>
        </w:tc>
        <w:tc>
          <w:tcPr>
            <w:tcW w:w="635" w:type="dxa"/>
            <w:vMerge w:val="restart"/>
            <w:tcBorders>
              <w:top w:val="single" w:sz="8" w:space="0" w:color="auto"/>
              <w:left w:val="nil"/>
              <w:bottom w:val="single" w:sz="4" w:space="0" w:color="000000"/>
              <w:right w:val="single" w:sz="4" w:space="0" w:color="auto"/>
            </w:tcBorders>
            <w:shd w:val="clear" w:color="000000" w:fill="BFBFBF"/>
            <w:vAlign w:val="bottom"/>
            <w:hideMark/>
          </w:tcPr>
          <w:p w14:paraId="1CBF9840" w14:textId="77777777" w:rsidR="00D72874" w:rsidRPr="00D72874" w:rsidRDefault="00D72874" w:rsidP="00D72874">
            <w:pPr>
              <w:suppressAutoHyphens w:val="0"/>
              <w:jc w:val="center"/>
              <w:rPr>
                <w:rFonts w:ascii="Arial" w:hAnsi="Arial" w:cs="Arial"/>
                <w:b/>
                <w:bCs/>
                <w:color w:val="000000"/>
                <w:sz w:val="16"/>
                <w:szCs w:val="16"/>
                <w:lang w:eastAsia="pl-PL"/>
              </w:rPr>
            </w:pPr>
            <w:r w:rsidRPr="00D72874">
              <w:rPr>
                <w:rFonts w:ascii="Arial" w:hAnsi="Arial" w:cs="Arial"/>
                <w:b/>
                <w:bCs/>
                <w:color w:val="000000"/>
                <w:sz w:val="16"/>
                <w:szCs w:val="16"/>
                <w:lang w:eastAsia="pl-PL"/>
              </w:rPr>
              <w:t>składka AC + Ass- rok</w:t>
            </w:r>
          </w:p>
        </w:tc>
        <w:tc>
          <w:tcPr>
            <w:tcW w:w="475" w:type="dxa"/>
            <w:vMerge w:val="restart"/>
            <w:tcBorders>
              <w:top w:val="single" w:sz="8" w:space="0" w:color="auto"/>
              <w:left w:val="single" w:sz="4" w:space="0" w:color="auto"/>
              <w:bottom w:val="single" w:sz="4" w:space="0" w:color="000000"/>
              <w:right w:val="single" w:sz="4" w:space="0" w:color="auto"/>
            </w:tcBorders>
            <w:shd w:val="clear" w:color="000000" w:fill="BFBFBF"/>
            <w:vAlign w:val="bottom"/>
            <w:hideMark/>
          </w:tcPr>
          <w:p w14:paraId="7D408C9D" w14:textId="77777777" w:rsidR="00D72874" w:rsidRPr="00D72874" w:rsidRDefault="00D72874" w:rsidP="00D72874">
            <w:pPr>
              <w:suppressAutoHyphens w:val="0"/>
              <w:jc w:val="center"/>
              <w:rPr>
                <w:rFonts w:ascii="Arial" w:hAnsi="Arial" w:cs="Arial"/>
                <w:b/>
                <w:bCs/>
                <w:color w:val="000000"/>
                <w:sz w:val="16"/>
                <w:szCs w:val="16"/>
                <w:lang w:eastAsia="pl-PL"/>
              </w:rPr>
            </w:pPr>
            <w:r w:rsidRPr="00D72874">
              <w:rPr>
                <w:rFonts w:ascii="Arial" w:hAnsi="Arial" w:cs="Arial"/>
                <w:b/>
                <w:bCs/>
                <w:color w:val="000000"/>
                <w:sz w:val="16"/>
                <w:szCs w:val="16"/>
                <w:lang w:eastAsia="pl-PL"/>
              </w:rPr>
              <w:t>Składka AC+ Ass - 2 lata</w:t>
            </w:r>
          </w:p>
        </w:tc>
        <w:tc>
          <w:tcPr>
            <w:tcW w:w="431" w:type="dxa"/>
            <w:vMerge w:val="restart"/>
            <w:tcBorders>
              <w:top w:val="single" w:sz="8" w:space="0" w:color="auto"/>
              <w:left w:val="single" w:sz="4" w:space="0" w:color="auto"/>
              <w:bottom w:val="single" w:sz="4" w:space="0" w:color="000000"/>
              <w:right w:val="single" w:sz="4" w:space="0" w:color="auto"/>
            </w:tcBorders>
            <w:shd w:val="clear" w:color="000000" w:fill="BFBFBF"/>
            <w:vAlign w:val="bottom"/>
            <w:hideMark/>
          </w:tcPr>
          <w:p w14:paraId="305F5A2C" w14:textId="77777777" w:rsidR="00D72874" w:rsidRPr="00D72874" w:rsidRDefault="00D72874" w:rsidP="00D72874">
            <w:pPr>
              <w:suppressAutoHyphens w:val="0"/>
              <w:jc w:val="center"/>
              <w:rPr>
                <w:rFonts w:ascii="Arial" w:hAnsi="Arial" w:cs="Arial"/>
                <w:b/>
                <w:bCs/>
                <w:color w:val="000000"/>
                <w:sz w:val="16"/>
                <w:szCs w:val="16"/>
                <w:lang w:eastAsia="pl-PL"/>
              </w:rPr>
            </w:pPr>
            <w:r w:rsidRPr="00D72874">
              <w:rPr>
                <w:rFonts w:ascii="Arial" w:hAnsi="Arial" w:cs="Arial"/>
                <w:b/>
                <w:bCs/>
                <w:color w:val="000000"/>
                <w:sz w:val="16"/>
                <w:szCs w:val="16"/>
                <w:lang w:eastAsia="pl-PL"/>
              </w:rPr>
              <w:t>Składka OC - rok</w:t>
            </w:r>
          </w:p>
        </w:tc>
        <w:tc>
          <w:tcPr>
            <w:tcW w:w="536" w:type="dxa"/>
            <w:vMerge w:val="restart"/>
            <w:tcBorders>
              <w:top w:val="single" w:sz="8" w:space="0" w:color="auto"/>
              <w:left w:val="single" w:sz="4" w:space="0" w:color="auto"/>
              <w:bottom w:val="single" w:sz="4" w:space="0" w:color="000000"/>
              <w:right w:val="single" w:sz="4" w:space="0" w:color="auto"/>
            </w:tcBorders>
            <w:shd w:val="clear" w:color="000000" w:fill="BFBFBF"/>
            <w:vAlign w:val="bottom"/>
            <w:hideMark/>
          </w:tcPr>
          <w:p w14:paraId="55131CA1" w14:textId="77777777" w:rsidR="00D72874" w:rsidRPr="00D72874" w:rsidRDefault="00D72874" w:rsidP="00D72874">
            <w:pPr>
              <w:suppressAutoHyphens w:val="0"/>
              <w:jc w:val="center"/>
              <w:rPr>
                <w:rFonts w:ascii="Arial" w:hAnsi="Arial" w:cs="Arial"/>
                <w:b/>
                <w:bCs/>
                <w:color w:val="000000"/>
                <w:sz w:val="16"/>
                <w:szCs w:val="16"/>
                <w:lang w:eastAsia="pl-PL"/>
              </w:rPr>
            </w:pPr>
            <w:r w:rsidRPr="00D72874">
              <w:rPr>
                <w:rFonts w:ascii="Arial" w:hAnsi="Arial" w:cs="Arial"/>
                <w:b/>
                <w:bCs/>
                <w:color w:val="000000"/>
                <w:sz w:val="16"/>
                <w:szCs w:val="16"/>
                <w:lang w:eastAsia="pl-PL"/>
              </w:rPr>
              <w:t>Składka OC-2 lata</w:t>
            </w:r>
          </w:p>
        </w:tc>
        <w:tc>
          <w:tcPr>
            <w:tcW w:w="522" w:type="dxa"/>
            <w:vMerge w:val="restart"/>
            <w:tcBorders>
              <w:top w:val="single" w:sz="8" w:space="0" w:color="auto"/>
              <w:left w:val="single" w:sz="4" w:space="0" w:color="auto"/>
              <w:bottom w:val="single" w:sz="4" w:space="0" w:color="000000"/>
              <w:right w:val="single" w:sz="4" w:space="0" w:color="auto"/>
            </w:tcBorders>
            <w:shd w:val="clear" w:color="000000" w:fill="BFBFBF"/>
            <w:vAlign w:val="bottom"/>
            <w:hideMark/>
          </w:tcPr>
          <w:p w14:paraId="593E33BD" w14:textId="77777777" w:rsidR="00D72874" w:rsidRPr="00D72874" w:rsidRDefault="00D72874" w:rsidP="00D72874">
            <w:pPr>
              <w:suppressAutoHyphens w:val="0"/>
              <w:jc w:val="center"/>
              <w:rPr>
                <w:rFonts w:ascii="Arial" w:hAnsi="Arial" w:cs="Arial"/>
                <w:b/>
                <w:bCs/>
                <w:color w:val="000000"/>
                <w:sz w:val="16"/>
                <w:szCs w:val="16"/>
                <w:lang w:eastAsia="pl-PL"/>
              </w:rPr>
            </w:pPr>
            <w:r w:rsidRPr="00D72874">
              <w:rPr>
                <w:rFonts w:ascii="Arial" w:hAnsi="Arial" w:cs="Arial"/>
                <w:b/>
                <w:bCs/>
                <w:color w:val="000000"/>
                <w:sz w:val="16"/>
                <w:szCs w:val="16"/>
                <w:lang w:eastAsia="pl-PL"/>
              </w:rPr>
              <w:t>Skł. NNW - rok</w:t>
            </w:r>
          </w:p>
        </w:tc>
        <w:tc>
          <w:tcPr>
            <w:tcW w:w="522" w:type="dxa"/>
            <w:vMerge w:val="restart"/>
            <w:tcBorders>
              <w:top w:val="single" w:sz="4" w:space="0" w:color="auto"/>
              <w:left w:val="single" w:sz="4" w:space="0" w:color="auto"/>
              <w:bottom w:val="single" w:sz="4" w:space="0" w:color="auto"/>
              <w:right w:val="single" w:sz="4" w:space="0" w:color="auto"/>
            </w:tcBorders>
            <w:shd w:val="clear" w:color="000000" w:fill="BFBFBF"/>
            <w:vAlign w:val="bottom"/>
            <w:hideMark/>
          </w:tcPr>
          <w:p w14:paraId="4253BF0A" w14:textId="77777777" w:rsidR="00D72874" w:rsidRPr="00D72874" w:rsidRDefault="00D72874" w:rsidP="00D72874">
            <w:pPr>
              <w:suppressAutoHyphens w:val="0"/>
              <w:jc w:val="center"/>
              <w:rPr>
                <w:rFonts w:ascii="Arial" w:hAnsi="Arial" w:cs="Arial"/>
                <w:b/>
                <w:bCs/>
                <w:color w:val="000000"/>
                <w:sz w:val="16"/>
                <w:szCs w:val="16"/>
                <w:lang w:eastAsia="pl-PL"/>
              </w:rPr>
            </w:pPr>
            <w:r w:rsidRPr="00D72874">
              <w:rPr>
                <w:rFonts w:ascii="Arial" w:hAnsi="Arial" w:cs="Arial"/>
                <w:b/>
                <w:bCs/>
                <w:color w:val="000000"/>
                <w:sz w:val="16"/>
                <w:szCs w:val="16"/>
                <w:lang w:eastAsia="pl-PL"/>
              </w:rPr>
              <w:t>Skł. NNW - 2 lata</w:t>
            </w:r>
          </w:p>
        </w:tc>
        <w:tc>
          <w:tcPr>
            <w:tcW w:w="726" w:type="dxa"/>
            <w:vMerge w:val="restart"/>
            <w:tcBorders>
              <w:top w:val="single" w:sz="4" w:space="0" w:color="auto"/>
              <w:left w:val="single" w:sz="4" w:space="0" w:color="auto"/>
              <w:bottom w:val="single" w:sz="4" w:space="0" w:color="auto"/>
              <w:right w:val="single" w:sz="4" w:space="0" w:color="auto"/>
            </w:tcBorders>
            <w:shd w:val="clear" w:color="000000" w:fill="BFBFBF"/>
            <w:vAlign w:val="bottom"/>
            <w:hideMark/>
          </w:tcPr>
          <w:p w14:paraId="21D4B342" w14:textId="77777777" w:rsidR="00D72874" w:rsidRPr="00D72874" w:rsidRDefault="00D72874" w:rsidP="00D72874">
            <w:pPr>
              <w:suppressAutoHyphens w:val="0"/>
              <w:jc w:val="center"/>
              <w:rPr>
                <w:rFonts w:ascii="Arial" w:hAnsi="Arial" w:cs="Arial"/>
                <w:b/>
                <w:bCs/>
                <w:color w:val="000000"/>
                <w:sz w:val="16"/>
                <w:szCs w:val="16"/>
                <w:lang w:eastAsia="pl-PL"/>
              </w:rPr>
            </w:pPr>
            <w:r w:rsidRPr="00D72874">
              <w:rPr>
                <w:rFonts w:ascii="Arial" w:hAnsi="Arial" w:cs="Arial"/>
                <w:b/>
                <w:bCs/>
                <w:color w:val="000000"/>
                <w:sz w:val="16"/>
                <w:szCs w:val="16"/>
                <w:lang w:eastAsia="pl-PL"/>
              </w:rPr>
              <w:t>Łacznie - rok</w:t>
            </w:r>
          </w:p>
        </w:tc>
        <w:tc>
          <w:tcPr>
            <w:tcW w:w="726" w:type="dxa"/>
            <w:vMerge w:val="restart"/>
            <w:tcBorders>
              <w:top w:val="single" w:sz="4" w:space="0" w:color="auto"/>
              <w:left w:val="single" w:sz="4" w:space="0" w:color="auto"/>
              <w:bottom w:val="single" w:sz="4" w:space="0" w:color="auto"/>
              <w:right w:val="single" w:sz="4" w:space="0" w:color="auto"/>
            </w:tcBorders>
            <w:shd w:val="clear" w:color="000000" w:fill="BFBFBF"/>
            <w:vAlign w:val="bottom"/>
            <w:hideMark/>
          </w:tcPr>
          <w:p w14:paraId="77EDAF88" w14:textId="77777777" w:rsidR="00D72874" w:rsidRPr="00D72874" w:rsidRDefault="00D72874" w:rsidP="00D72874">
            <w:pPr>
              <w:suppressAutoHyphens w:val="0"/>
              <w:jc w:val="center"/>
              <w:rPr>
                <w:rFonts w:ascii="Arial" w:hAnsi="Arial" w:cs="Arial"/>
                <w:b/>
                <w:bCs/>
                <w:color w:val="000000"/>
                <w:sz w:val="16"/>
                <w:szCs w:val="16"/>
                <w:lang w:eastAsia="pl-PL"/>
              </w:rPr>
            </w:pPr>
            <w:r w:rsidRPr="00D72874">
              <w:rPr>
                <w:rFonts w:ascii="Arial" w:hAnsi="Arial" w:cs="Arial"/>
                <w:b/>
                <w:bCs/>
                <w:color w:val="000000"/>
                <w:sz w:val="16"/>
                <w:szCs w:val="16"/>
                <w:lang w:eastAsia="pl-PL"/>
              </w:rPr>
              <w:t>Łącznie - 2  lata</w:t>
            </w:r>
          </w:p>
        </w:tc>
      </w:tr>
      <w:tr w:rsidR="00D72874" w:rsidRPr="00D72874" w14:paraId="69CC1701" w14:textId="77777777" w:rsidTr="00D72874">
        <w:trPr>
          <w:trHeight w:val="588"/>
        </w:trPr>
        <w:tc>
          <w:tcPr>
            <w:tcW w:w="375" w:type="dxa"/>
            <w:vMerge/>
            <w:tcBorders>
              <w:top w:val="single" w:sz="4" w:space="0" w:color="auto"/>
              <w:left w:val="single" w:sz="4" w:space="0" w:color="auto"/>
              <w:bottom w:val="single" w:sz="4" w:space="0" w:color="auto"/>
              <w:right w:val="single" w:sz="4" w:space="0" w:color="auto"/>
            </w:tcBorders>
            <w:vAlign w:val="center"/>
            <w:hideMark/>
          </w:tcPr>
          <w:p w14:paraId="20A3E92D" w14:textId="77777777" w:rsidR="00D72874" w:rsidRPr="00D72874" w:rsidRDefault="00D72874" w:rsidP="00D72874">
            <w:pPr>
              <w:suppressAutoHyphens w:val="0"/>
              <w:rPr>
                <w:rFonts w:ascii="Arial" w:hAnsi="Arial" w:cs="Arial"/>
                <w:sz w:val="14"/>
                <w:szCs w:val="14"/>
                <w:lang w:eastAsia="pl-PL"/>
              </w:rPr>
            </w:pPr>
          </w:p>
        </w:tc>
        <w:tc>
          <w:tcPr>
            <w:tcW w:w="849" w:type="dxa"/>
            <w:vMerge/>
            <w:tcBorders>
              <w:top w:val="single" w:sz="4" w:space="0" w:color="auto"/>
              <w:left w:val="single" w:sz="4" w:space="0" w:color="auto"/>
              <w:bottom w:val="single" w:sz="4" w:space="0" w:color="000000"/>
              <w:right w:val="single" w:sz="4" w:space="0" w:color="auto"/>
            </w:tcBorders>
            <w:vAlign w:val="center"/>
            <w:hideMark/>
          </w:tcPr>
          <w:p w14:paraId="4B3521EA" w14:textId="77777777" w:rsidR="00D72874" w:rsidRPr="00D72874" w:rsidRDefault="00D72874" w:rsidP="00D72874">
            <w:pPr>
              <w:suppressAutoHyphens w:val="0"/>
              <w:rPr>
                <w:rFonts w:ascii="Arial" w:hAnsi="Arial" w:cs="Arial"/>
                <w:b/>
                <w:bCs/>
                <w:sz w:val="10"/>
                <w:szCs w:val="10"/>
                <w:lang w:eastAsia="pl-PL"/>
              </w:rPr>
            </w:pPr>
          </w:p>
        </w:tc>
        <w:tc>
          <w:tcPr>
            <w:tcW w:w="1126" w:type="dxa"/>
            <w:vMerge/>
            <w:tcBorders>
              <w:top w:val="single" w:sz="4" w:space="0" w:color="auto"/>
              <w:left w:val="single" w:sz="4" w:space="0" w:color="auto"/>
              <w:bottom w:val="single" w:sz="4" w:space="0" w:color="000000"/>
              <w:right w:val="single" w:sz="4" w:space="0" w:color="auto"/>
            </w:tcBorders>
            <w:vAlign w:val="center"/>
            <w:hideMark/>
          </w:tcPr>
          <w:p w14:paraId="5062DB2F" w14:textId="77777777" w:rsidR="00D72874" w:rsidRPr="00D72874" w:rsidRDefault="00D72874" w:rsidP="00D72874">
            <w:pPr>
              <w:suppressAutoHyphens w:val="0"/>
              <w:rPr>
                <w:rFonts w:ascii="Arial" w:hAnsi="Arial" w:cs="Arial"/>
                <w:b/>
                <w:bCs/>
                <w:sz w:val="10"/>
                <w:szCs w:val="10"/>
                <w:lang w:eastAsia="pl-PL"/>
              </w:rPr>
            </w:pPr>
          </w:p>
        </w:tc>
        <w:tc>
          <w:tcPr>
            <w:tcW w:w="768" w:type="dxa"/>
            <w:vMerge/>
            <w:tcBorders>
              <w:top w:val="single" w:sz="4" w:space="0" w:color="auto"/>
              <w:left w:val="single" w:sz="4" w:space="0" w:color="auto"/>
              <w:bottom w:val="single" w:sz="4" w:space="0" w:color="000000"/>
              <w:right w:val="single" w:sz="4" w:space="0" w:color="auto"/>
            </w:tcBorders>
            <w:vAlign w:val="center"/>
            <w:hideMark/>
          </w:tcPr>
          <w:p w14:paraId="7B7F775B" w14:textId="77777777" w:rsidR="00D72874" w:rsidRPr="00D72874" w:rsidRDefault="00D72874" w:rsidP="00D72874">
            <w:pPr>
              <w:suppressAutoHyphens w:val="0"/>
              <w:rPr>
                <w:rFonts w:ascii="Arial" w:hAnsi="Arial" w:cs="Arial"/>
                <w:b/>
                <w:bCs/>
                <w:sz w:val="10"/>
                <w:szCs w:val="10"/>
                <w:lang w:eastAsia="pl-PL"/>
              </w:rPr>
            </w:pPr>
          </w:p>
        </w:tc>
        <w:tc>
          <w:tcPr>
            <w:tcW w:w="852" w:type="dxa"/>
            <w:vMerge/>
            <w:tcBorders>
              <w:top w:val="single" w:sz="4" w:space="0" w:color="auto"/>
              <w:left w:val="single" w:sz="4" w:space="0" w:color="auto"/>
              <w:bottom w:val="single" w:sz="4" w:space="0" w:color="000000"/>
              <w:right w:val="single" w:sz="4" w:space="0" w:color="auto"/>
            </w:tcBorders>
            <w:vAlign w:val="center"/>
            <w:hideMark/>
          </w:tcPr>
          <w:p w14:paraId="6412E3BB" w14:textId="77777777" w:rsidR="00D72874" w:rsidRPr="00D72874" w:rsidRDefault="00D72874" w:rsidP="00D72874">
            <w:pPr>
              <w:suppressAutoHyphens w:val="0"/>
              <w:rPr>
                <w:rFonts w:ascii="Arial" w:hAnsi="Arial" w:cs="Arial"/>
                <w:b/>
                <w:bCs/>
                <w:sz w:val="10"/>
                <w:szCs w:val="10"/>
                <w:lang w:eastAsia="pl-PL"/>
              </w:rPr>
            </w:pPr>
          </w:p>
        </w:tc>
        <w:tc>
          <w:tcPr>
            <w:tcW w:w="673" w:type="dxa"/>
            <w:vMerge/>
            <w:tcBorders>
              <w:top w:val="single" w:sz="4" w:space="0" w:color="auto"/>
              <w:left w:val="single" w:sz="4" w:space="0" w:color="auto"/>
              <w:bottom w:val="single" w:sz="4" w:space="0" w:color="auto"/>
              <w:right w:val="single" w:sz="4" w:space="0" w:color="auto"/>
            </w:tcBorders>
            <w:vAlign w:val="center"/>
            <w:hideMark/>
          </w:tcPr>
          <w:p w14:paraId="43B75892" w14:textId="77777777" w:rsidR="00D72874" w:rsidRPr="00D72874" w:rsidRDefault="00D72874" w:rsidP="00D72874">
            <w:pPr>
              <w:suppressAutoHyphens w:val="0"/>
              <w:rPr>
                <w:rFonts w:ascii="Arial" w:hAnsi="Arial" w:cs="Arial"/>
                <w:b/>
                <w:bCs/>
                <w:sz w:val="10"/>
                <w:szCs w:val="10"/>
                <w:lang w:eastAsia="pl-PL"/>
              </w:rPr>
            </w:pPr>
          </w:p>
        </w:tc>
        <w:tc>
          <w:tcPr>
            <w:tcW w:w="590" w:type="dxa"/>
            <w:vMerge/>
            <w:tcBorders>
              <w:top w:val="single" w:sz="4" w:space="0" w:color="auto"/>
              <w:left w:val="single" w:sz="4" w:space="0" w:color="auto"/>
              <w:bottom w:val="single" w:sz="4" w:space="0" w:color="auto"/>
              <w:right w:val="single" w:sz="4" w:space="0" w:color="auto"/>
            </w:tcBorders>
            <w:vAlign w:val="center"/>
            <w:hideMark/>
          </w:tcPr>
          <w:p w14:paraId="4E2BC9B6" w14:textId="77777777" w:rsidR="00D72874" w:rsidRPr="00D72874" w:rsidRDefault="00D72874" w:rsidP="00D72874">
            <w:pPr>
              <w:suppressAutoHyphens w:val="0"/>
              <w:rPr>
                <w:rFonts w:ascii="Arial" w:hAnsi="Arial" w:cs="Arial"/>
                <w:b/>
                <w:bCs/>
                <w:sz w:val="10"/>
                <w:szCs w:val="10"/>
                <w:lang w:eastAsia="pl-PL"/>
              </w:rPr>
            </w:pPr>
          </w:p>
        </w:tc>
        <w:tc>
          <w:tcPr>
            <w:tcW w:w="690" w:type="dxa"/>
            <w:vMerge/>
            <w:tcBorders>
              <w:top w:val="single" w:sz="4" w:space="0" w:color="auto"/>
              <w:left w:val="single" w:sz="4" w:space="0" w:color="auto"/>
              <w:bottom w:val="single" w:sz="4" w:space="0" w:color="auto"/>
              <w:right w:val="single" w:sz="4" w:space="0" w:color="auto"/>
            </w:tcBorders>
            <w:vAlign w:val="center"/>
            <w:hideMark/>
          </w:tcPr>
          <w:p w14:paraId="00E6226A" w14:textId="77777777" w:rsidR="00D72874" w:rsidRPr="00D72874" w:rsidRDefault="00D72874" w:rsidP="00D72874">
            <w:pPr>
              <w:suppressAutoHyphens w:val="0"/>
              <w:rPr>
                <w:rFonts w:ascii="Arial" w:hAnsi="Arial" w:cs="Arial"/>
                <w:b/>
                <w:bCs/>
                <w:sz w:val="10"/>
                <w:szCs w:val="10"/>
                <w:lang w:eastAsia="pl-PL"/>
              </w:rPr>
            </w:pPr>
          </w:p>
        </w:tc>
        <w:tc>
          <w:tcPr>
            <w:tcW w:w="817" w:type="dxa"/>
            <w:vMerge/>
            <w:tcBorders>
              <w:top w:val="single" w:sz="8" w:space="0" w:color="auto"/>
              <w:left w:val="single" w:sz="4" w:space="0" w:color="auto"/>
              <w:bottom w:val="single" w:sz="4" w:space="0" w:color="000000"/>
              <w:right w:val="single" w:sz="4" w:space="0" w:color="auto"/>
            </w:tcBorders>
            <w:vAlign w:val="center"/>
            <w:hideMark/>
          </w:tcPr>
          <w:p w14:paraId="17C2E113" w14:textId="77777777" w:rsidR="00D72874" w:rsidRPr="00D72874" w:rsidRDefault="00D72874" w:rsidP="00D72874">
            <w:pPr>
              <w:suppressAutoHyphens w:val="0"/>
              <w:rPr>
                <w:rFonts w:ascii="Arial" w:hAnsi="Arial" w:cs="Arial"/>
                <w:b/>
                <w:bCs/>
                <w:sz w:val="10"/>
                <w:szCs w:val="10"/>
                <w:lang w:eastAsia="pl-PL"/>
              </w:rPr>
            </w:pPr>
          </w:p>
        </w:tc>
        <w:tc>
          <w:tcPr>
            <w:tcW w:w="635" w:type="dxa"/>
            <w:vMerge/>
            <w:tcBorders>
              <w:top w:val="single" w:sz="8" w:space="0" w:color="auto"/>
              <w:left w:val="nil"/>
              <w:bottom w:val="single" w:sz="4" w:space="0" w:color="000000"/>
              <w:right w:val="single" w:sz="4" w:space="0" w:color="auto"/>
            </w:tcBorders>
            <w:vAlign w:val="center"/>
            <w:hideMark/>
          </w:tcPr>
          <w:p w14:paraId="2A4161F5" w14:textId="77777777" w:rsidR="00D72874" w:rsidRPr="00D72874" w:rsidRDefault="00D72874" w:rsidP="00D72874">
            <w:pPr>
              <w:suppressAutoHyphens w:val="0"/>
              <w:rPr>
                <w:rFonts w:ascii="Arial" w:hAnsi="Arial" w:cs="Arial"/>
                <w:b/>
                <w:bCs/>
                <w:color w:val="000000"/>
                <w:sz w:val="16"/>
                <w:szCs w:val="16"/>
                <w:lang w:eastAsia="pl-PL"/>
              </w:rPr>
            </w:pPr>
          </w:p>
        </w:tc>
        <w:tc>
          <w:tcPr>
            <w:tcW w:w="475" w:type="dxa"/>
            <w:vMerge/>
            <w:tcBorders>
              <w:top w:val="single" w:sz="8" w:space="0" w:color="auto"/>
              <w:left w:val="single" w:sz="4" w:space="0" w:color="auto"/>
              <w:bottom w:val="single" w:sz="4" w:space="0" w:color="000000"/>
              <w:right w:val="single" w:sz="4" w:space="0" w:color="auto"/>
            </w:tcBorders>
            <w:vAlign w:val="center"/>
            <w:hideMark/>
          </w:tcPr>
          <w:p w14:paraId="2957C0FF" w14:textId="77777777" w:rsidR="00D72874" w:rsidRPr="00D72874" w:rsidRDefault="00D72874" w:rsidP="00D72874">
            <w:pPr>
              <w:suppressAutoHyphens w:val="0"/>
              <w:rPr>
                <w:rFonts w:ascii="Arial" w:hAnsi="Arial" w:cs="Arial"/>
                <w:b/>
                <w:bCs/>
                <w:color w:val="000000"/>
                <w:sz w:val="16"/>
                <w:szCs w:val="16"/>
                <w:lang w:eastAsia="pl-PL"/>
              </w:rPr>
            </w:pPr>
          </w:p>
        </w:tc>
        <w:tc>
          <w:tcPr>
            <w:tcW w:w="431" w:type="dxa"/>
            <w:vMerge/>
            <w:tcBorders>
              <w:top w:val="single" w:sz="8" w:space="0" w:color="auto"/>
              <w:left w:val="single" w:sz="4" w:space="0" w:color="auto"/>
              <w:bottom w:val="single" w:sz="4" w:space="0" w:color="000000"/>
              <w:right w:val="single" w:sz="4" w:space="0" w:color="auto"/>
            </w:tcBorders>
            <w:vAlign w:val="center"/>
            <w:hideMark/>
          </w:tcPr>
          <w:p w14:paraId="2693AF52" w14:textId="77777777" w:rsidR="00D72874" w:rsidRPr="00D72874" w:rsidRDefault="00D72874" w:rsidP="00D72874">
            <w:pPr>
              <w:suppressAutoHyphens w:val="0"/>
              <w:rPr>
                <w:rFonts w:ascii="Arial" w:hAnsi="Arial" w:cs="Arial"/>
                <w:b/>
                <w:bCs/>
                <w:color w:val="000000"/>
                <w:sz w:val="16"/>
                <w:szCs w:val="16"/>
                <w:lang w:eastAsia="pl-PL"/>
              </w:rPr>
            </w:pPr>
          </w:p>
        </w:tc>
        <w:tc>
          <w:tcPr>
            <w:tcW w:w="536" w:type="dxa"/>
            <w:vMerge/>
            <w:tcBorders>
              <w:top w:val="single" w:sz="8" w:space="0" w:color="auto"/>
              <w:left w:val="single" w:sz="4" w:space="0" w:color="auto"/>
              <w:bottom w:val="single" w:sz="4" w:space="0" w:color="000000"/>
              <w:right w:val="single" w:sz="4" w:space="0" w:color="auto"/>
            </w:tcBorders>
            <w:vAlign w:val="center"/>
            <w:hideMark/>
          </w:tcPr>
          <w:p w14:paraId="0AB9B339" w14:textId="77777777" w:rsidR="00D72874" w:rsidRPr="00D72874" w:rsidRDefault="00D72874" w:rsidP="00D72874">
            <w:pPr>
              <w:suppressAutoHyphens w:val="0"/>
              <w:rPr>
                <w:rFonts w:ascii="Arial" w:hAnsi="Arial" w:cs="Arial"/>
                <w:b/>
                <w:bCs/>
                <w:color w:val="000000"/>
                <w:sz w:val="16"/>
                <w:szCs w:val="16"/>
                <w:lang w:eastAsia="pl-PL"/>
              </w:rPr>
            </w:pPr>
          </w:p>
        </w:tc>
        <w:tc>
          <w:tcPr>
            <w:tcW w:w="522" w:type="dxa"/>
            <w:vMerge/>
            <w:tcBorders>
              <w:top w:val="single" w:sz="8" w:space="0" w:color="auto"/>
              <w:left w:val="single" w:sz="4" w:space="0" w:color="auto"/>
              <w:bottom w:val="single" w:sz="4" w:space="0" w:color="000000"/>
              <w:right w:val="single" w:sz="4" w:space="0" w:color="auto"/>
            </w:tcBorders>
            <w:vAlign w:val="center"/>
            <w:hideMark/>
          </w:tcPr>
          <w:p w14:paraId="111D460C" w14:textId="77777777" w:rsidR="00D72874" w:rsidRPr="00D72874" w:rsidRDefault="00D72874" w:rsidP="00D72874">
            <w:pPr>
              <w:suppressAutoHyphens w:val="0"/>
              <w:rPr>
                <w:rFonts w:ascii="Arial" w:hAnsi="Arial" w:cs="Arial"/>
                <w:b/>
                <w:bCs/>
                <w:color w:val="000000"/>
                <w:sz w:val="16"/>
                <w:szCs w:val="16"/>
                <w:lang w:eastAsia="pl-PL"/>
              </w:rPr>
            </w:pPr>
          </w:p>
        </w:tc>
        <w:tc>
          <w:tcPr>
            <w:tcW w:w="522" w:type="dxa"/>
            <w:vMerge/>
            <w:tcBorders>
              <w:top w:val="single" w:sz="4" w:space="0" w:color="auto"/>
              <w:left w:val="single" w:sz="4" w:space="0" w:color="auto"/>
              <w:bottom w:val="single" w:sz="4" w:space="0" w:color="auto"/>
              <w:right w:val="single" w:sz="4" w:space="0" w:color="auto"/>
            </w:tcBorders>
            <w:vAlign w:val="center"/>
            <w:hideMark/>
          </w:tcPr>
          <w:p w14:paraId="2B14FC43" w14:textId="77777777" w:rsidR="00D72874" w:rsidRPr="00D72874" w:rsidRDefault="00D72874" w:rsidP="00D72874">
            <w:pPr>
              <w:suppressAutoHyphens w:val="0"/>
              <w:rPr>
                <w:rFonts w:ascii="Arial" w:hAnsi="Arial" w:cs="Arial"/>
                <w:b/>
                <w:bCs/>
                <w:color w:val="000000"/>
                <w:sz w:val="16"/>
                <w:szCs w:val="16"/>
                <w:lang w:eastAsia="pl-PL"/>
              </w:rPr>
            </w:pPr>
          </w:p>
        </w:tc>
        <w:tc>
          <w:tcPr>
            <w:tcW w:w="726" w:type="dxa"/>
            <w:vMerge/>
            <w:tcBorders>
              <w:top w:val="single" w:sz="4" w:space="0" w:color="auto"/>
              <w:left w:val="single" w:sz="4" w:space="0" w:color="auto"/>
              <w:bottom w:val="single" w:sz="4" w:space="0" w:color="auto"/>
              <w:right w:val="single" w:sz="4" w:space="0" w:color="auto"/>
            </w:tcBorders>
            <w:vAlign w:val="center"/>
            <w:hideMark/>
          </w:tcPr>
          <w:p w14:paraId="5F1E5384" w14:textId="77777777" w:rsidR="00D72874" w:rsidRPr="00D72874" w:rsidRDefault="00D72874" w:rsidP="00D72874">
            <w:pPr>
              <w:suppressAutoHyphens w:val="0"/>
              <w:rPr>
                <w:rFonts w:ascii="Arial" w:hAnsi="Arial" w:cs="Arial"/>
                <w:b/>
                <w:bCs/>
                <w:color w:val="000000"/>
                <w:sz w:val="16"/>
                <w:szCs w:val="16"/>
                <w:lang w:eastAsia="pl-PL"/>
              </w:rPr>
            </w:pPr>
          </w:p>
        </w:tc>
        <w:tc>
          <w:tcPr>
            <w:tcW w:w="726" w:type="dxa"/>
            <w:vMerge/>
            <w:tcBorders>
              <w:top w:val="single" w:sz="4" w:space="0" w:color="auto"/>
              <w:left w:val="single" w:sz="4" w:space="0" w:color="auto"/>
              <w:bottom w:val="single" w:sz="4" w:space="0" w:color="auto"/>
              <w:right w:val="single" w:sz="4" w:space="0" w:color="auto"/>
            </w:tcBorders>
            <w:vAlign w:val="center"/>
            <w:hideMark/>
          </w:tcPr>
          <w:p w14:paraId="2976E7DA" w14:textId="77777777" w:rsidR="00D72874" w:rsidRPr="00D72874" w:rsidRDefault="00D72874" w:rsidP="00D72874">
            <w:pPr>
              <w:suppressAutoHyphens w:val="0"/>
              <w:rPr>
                <w:rFonts w:ascii="Arial" w:hAnsi="Arial" w:cs="Arial"/>
                <w:b/>
                <w:bCs/>
                <w:color w:val="000000"/>
                <w:sz w:val="16"/>
                <w:szCs w:val="16"/>
                <w:lang w:eastAsia="pl-PL"/>
              </w:rPr>
            </w:pPr>
          </w:p>
        </w:tc>
        <w:tc>
          <w:tcPr>
            <w:tcW w:w="160" w:type="dxa"/>
            <w:tcBorders>
              <w:top w:val="nil"/>
              <w:left w:val="nil"/>
              <w:bottom w:val="nil"/>
              <w:right w:val="nil"/>
            </w:tcBorders>
            <w:noWrap/>
            <w:vAlign w:val="bottom"/>
            <w:hideMark/>
          </w:tcPr>
          <w:p w14:paraId="51A95FC6" w14:textId="77777777" w:rsidR="00D72874" w:rsidRPr="00D72874" w:rsidRDefault="00D72874" w:rsidP="00D72874">
            <w:pPr>
              <w:suppressAutoHyphens w:val="0"/>
              <w:jc w:val="center"/>
              <w:rPr>
                <w:rFonts w:ascii="Arial" w:hAnsi="Arial" w:cs="Arial"/>
                <w:b/>
                <w:bCs/>
                <w:color w:val="000000"/>
                <w:sz w:val="16"/>
                <w:szCs w:val="16"/>
                <w:lang w:eastAsia="pl-PL"/>
              </w:rPr>
            </w:pPr>
          </w:p>
        </w:tc>
      </w:tr>
      <w:tr w:rsidR="00D72874" w:rsidRPr="00D72874" w14:paraId="6D1D0951" w14:textId="77777777" w:rsidTr="00D72874">
        <w:trPr>
          <w:trHeight w:val="225"/>
        </w:trPr>
        <w:tc>
          <w:tcPr>
            <w:tcW w:w="3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9B66A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w:t>
            </w:r>
          </w:p>
        </w:tc>
        <w:tc>
          <w:tcPr>
            <w:tcW w:w="849" w:type="dxa"/>
            <w:tcBorders>
              <w:top w:val="nil"/>
              <w:left w:val="nil"/>
              <w:bottom w:val="single" w:sz="4" w:space="0" w:color="auto"/>
              <w:right w:val="single" w:sz="4" w:space="0" w:color="auto"/>
            </w:tcBorders>
            <w:shd w:val="clear" w:color="000000" w:fill="FFFFFF"/>
            <w:noWrap/>
            <w:hideMark/>
          </w:tcPr>
          <w:p w14:paraId="45BE77C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PWX5141</w:t>
            </w:r>
          </w:p>
        </w:tc>
        <w:tc>
          <w:tcPr>
            <w:tcW w:w="1126" w:type="dxa"/>
            <w:tcBorders>
              <w:top w:val="nil"/>
              <w:left w:val="nil"/>
              <w:bottom w:val="single" w:sz="4" w:space="0" w:color="auto"/>
              <w:right w:val="single" w:sz="4" w:space="0" w:color="auto"/>
            </w:tcBorders>
            <w:shd w:val="clear" w:color="000000" w:fill="FFFFFF"/>
            <w:noWrap/>
            <w:vAlign w:val="bottom"/>
            <w:hideMark/>
          </w:tcPr>
          <w:p w14:paraId="3705D5F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Ostrówek</w:t>
            </w:r>
          </w:p>
        </w:tc>
        <w:tc>
          <w:tcPr>
            <w:tcW w:w="768" w:type="dxa"/>
            <w:tcBorders>
              <w:top w:val="nil"/>
              <w:left w:val="nil"/>
              <w:bottom w:val="single" w:sz="4" w:space="0" w:color="auto"/>
              <w:right w:val="single" w:sz="4" w:space="0" w:color="auto"/>
            </w:tcBorders>
            <w:shd w:val="clear" w:color="000000" w:fill="FFFFFF"/>
            <w:noWrap/>
            <w:vAlign w:val="bottom"/>
            <w:hideMark/>
          </w:tcPr>
          <w:p w14:paraId="75EE92A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K-162   </w:t>
            </w:r>
          </w:p>
        </w:tc>
        <w:tc>
          <w:tcPr>
            <w:tcW w:w="852" w:type="dxa"/>
            <w:tcBorders>
              <w:top w:val="nil"/>
              <w:left w:val="nil"/>
              <w:bottom w:val="single" w:sz="4" w:space="0" w:color="auto"/>
              <w:right w:val="single" w:sz="4" w:space="0" w:color="auto"/>
            </w:tcBorders>
            <w:shd w:val="clear" w:color="000000" w:fill="FFFFFF"/>
            <w:noWrap/>
            <w:vAlign w:val="bottom"/>
            <w:hideMark/>
          </w:tcPr>
          <w:p w14:paraId="5C7C679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koparko-ładowarka</w:t>
            </w:r>
          </w:p>
        </w:tc>
        <w:tc>
          <w:tcPr>
            <w:tcW w:w="673" w:type="dxa"/>
            <w:tcBorders>
              <w:top w:val="single" w:sz="4" w:space="0" w:color="auto"/>
              <w:left w:val="nil"/>
              <w:bottom w:val="single" w:sz="4" w:space="0" w:color="auto"/>
              <w:right w:val="single" w:sz="4" w:space="0" w:color="auto"/>
            </w:tcBorders>
            <w:shd w:val="clear" w:color="000000" w:fill="FFFFFF"/>
            <w:noWrap/>
            <w:vAlign w:val="bottom"/>
            <w:hideMark/>
          </w:tcPr>
          <w:p w14:paraId="2B9F90D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3120</w:t>
            </w:r>
          </w:p>
        </w:tc>
        <w:tc>
          <w:tcPr>
            <w:tcW w:w="590" w:type="dxa"/>
            <w:tcBorders>
              <w:top w:val="single" w:sz="4" w:space="0" w:color="auto"/>
              <w:left w:val="nil"/>
              <w:bottom w:val="single" w:sz="4" w:space="0" w:color="auto"/>
              <w:right w:val="single" w:sz="4" w:space="0" w:color="auto"/>
            </w:tcBorders>
            <w:shd w:val="clear" w:color="000000" w:fill="FFFFFF"/>
            <w:noWrap/>
            <w:vAlign w:val="bottom"/>
            <w:hideMark/>
          </w:tcPr>
          <w:p w14:paraId="1B320DE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1978</w:t>
            </w:r>
          </w:p>
        </w:tc>
        <w:tc>
          <w:tcPr>
            <w:tcW w:w="690" w:type="dxa"/>
            <w:tcBorders>
              <w:top w:val="single" w:sz="4" w:space="0" w:color="auto"/>
              <w:left w:val="nil"/>
              <w:bottom w:val="single" w:sz="4" w:space="0" w:color="auto"/>
              <w:right w:val="single" w:sz="4" w:space="0" w:color="auto"/>
            </w:tcBorders>
            <w:shd w:val="clear" w:color="000000" w:fill="FFFFFF"/>
            <w:noWrap/>
            <w:vAlign w:val="bottom"/>
            <w:hideMark/>
          </w:tcPr>
          <w:p w14:paraId="6A4C573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0DB9F1C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594 zł </w:t>
            </w:r>
          </w:p>
        </w:tc>
        <w:tc>
          <w:tcPr>
            <w:tcW w:w="635" w:type="dxa"/>
            <w:tcBorders>
              <w:top w:val="nil"/>
              <w:left w:val="nil"/>
              <w:bottom w:val="single" w:sz="4" w:space="0" w:color="auto"/>
              <w:right w:val="single" w:sz="4" w:space="0" w:color="auto"/>
            </w:tcBorders>
            <w:shd w:val="clear" w:color="000000" w:fill="FFFFFF"/>
            <w:noWrap/>
            <w:vAlign w:val="bottom"/>
            <w:hideMark/>
          </w:tcPr>
          <w:p w14:paraId="317E411B"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5394776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01B5BF6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347BA39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06407A6F"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2A5A7D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5826150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48010FCC"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6BC7DAAD" w14:textId="77777777" w:rsidR="00D72874" w:rsidRPr="00D72874" w:rsidRDefault="00D72874" w:rsidP="00D72874">
            <w:pPr>
              <w:suppressAutoHyphens w:val="0"/>
              <w:rPr>
                <w:sz w:val="20"/>
                <w:szCs w:val="20"/>
                <w:lang w:eastAsia="pl-PL"/>
              </w:rPr>
            </w:pPr>
          </w:p>
        </w:tc>
      </w:tr>
      <w:tr w:rsidR="00D72874" w:rsidRPr="00D72874" w14:paraId="3D08F3AA"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0DFB6CF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w:t>
            </w:r>
          </w:p>
        </w:tc>
        <w:tc>
          <w:tcPr>
            <w:tcW w:w="849" w:type="dxa"/>
            <w:tcBorders>
              <w:top w:val="nil"/>
              <w:left w:val="nil"/>
              <w:bottom w:val="single" w:sz="4" w:space="0" w:color="auto"/>
              <w:right w:val="single" w:sz="4" w:space="0" w:color="auto"/>
            </w:tcBorders>
            <w:shd w:val="clear" w:color="000000" w:fill="FFFFFF"/>
            <w:noWrap/>
            <w:hideMark/>
          </w:tcPr>
          <w:p w14:paraId="019072B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PCTR325</w:t>
            </w:r>
          </w:p>
        </w:tc>
        <w:tc>
          <w:tcPr>
            <w:tcW w:w="1126" w:type="dxa"/>
            <w:tcBorders>
              <w:top w:val="nil"/>
              <w:left w:val="nil"/>
              <w:bottom w:val="single" w:sz="4" w:space="0" w:color="auto"/>
              <w:right w:val="single" w:sz="4" w:space="0" w:color="auto"/>
            </w:tcBorders>
            <w:shd w:val="clear" w:color="000000" w:fill="FFFFFF"/>
            <w:noWrap/>
            <w:vAlign w:val="bottom"/>
            <w:hideMark/>
          </w:tcPr>
          <w:p w14:paraId="1D8E6DD1"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Niewiadów</w:t>
            </w:r>
          </w:p>
        </w:tc>
        <w:tc>
          <w:tcPr>
            <w:tcW w:w="768" w:type="dxa"/>
            <w:tcBorders>
              <w:top w:val="nil"/>
              <w:left w:val="nil"/>
              <w:bottom w:val="single" w:sz="4" w:space="0" w:color="auto"/>
              <w:right w:val="single" w:sz="4" w:space="0" w:color="auto"/>
            </w:tcBorders>
            <w:shd w:val="clear" w:color="000000" w:fill="FFFFFF"/>
            <w:noWrap/>
            <w:vAlign w:val="bottom"/>
            <w:hideMark/>
          </w:tcPr>
          <w:p w14:paraId="7C17A46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B-750   </w:t>
            </w:r>
          </w:p>
        </w:tc>
        <w:tc>
          <w:tcPr>
            <w:tcW w:w="852" w:type="dxa"/>
            <w:tcBorders>
              <w:top w:val="nil"/>
              <w:left w:val="nil"/>
              <w:bottom w:val="single" w:sz="4" w:space="0" w:color="auto"/>
              <w:right w:val="single" w:sz="4" w:space="0" w:color="auto"/>
            </w:tcBorders>
            <w:shd w:val="clear" w:color="000000" w:fill="FFFFFF"/>
            <w:noWrap/>
            <w:vAlign w:val="bottom"/>
            <w:hideMark/>
          </w:tcPr>
          <w:p w14:paraId="320AA83F"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5DE54A2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1C60AB6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2001</w:t>
            </w:r>
          </w:p>
        </w:tc>
        <w:tc>
          <w:tcPr>
            <w:tcW w:w="690" w:type="dxa"/>
            <w:tcBorders>
              <w:top w:val="nil"/>
              <w:left w:val="nil"/>
              <w:bottom w:val="single" w:sz="4" w:space="0" w:color="auto"/>
              <w:right w:val="single" w:sz="4" w:space="0" w:color="auto"/>
            </w:tcBorders>
            <w:shd w:val="clear" w:color="000000" w:fill="FFFFFF"/>
            <w:noWrap/>
            <w:vAlign w:val="bottom"/>
            <w:hideMark/>
          </w:tcPr>
          <w:p w14:paraId="439B721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572</w:t>
            </w:r>
          </w:p>
        </w:tc>
        <w:tc>
          <w:tcPr>
            <w:tcW w:w="817" w:type="dxa"/>
            <w:tcBorders>
              <w:top w:val="nil"/>
              <w:left w:val="nil"/>
              <w:bottom w:val="single" w:sz="4" w:space="0" w:color="auto"/>
              <w:right w:val="single" w:sz="4" w:space="0" w:color="auto"/>
            </w:tcBorders>
            <w:shd w:val="clear" w:color="000000" w:fill="FFFFFF"/>
            <w:noWrap/>
            <w:vAlign w:val="bottom"/>
            <w:hideMark/>
          </w:tcPr>
          <w:p w14:paraId="3D75C67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   zł </w:t>
            </w:r>
          </w:p>
        </w:tc>
        <w:tc>
          <w:tcPr>
            <w:tcW w:w="635" w:type="dxa"/>
            <w:tcBorders>
              <w:top w:val="nil"/>
              <w:left w:val="nil"/>
              <w:bottom w:val="single" w:sz="4" w:space="0" w:color="auto"/>
              <w:right w:val="single" w:sz="4" w:space="0" w:color="auto"/>
            </w:tcBorders>
            <w:shd w:val="clear" w:color="000000" w:fill="000000"/>
            <w:noWrap/>
            <w:vAlign w:val="bottom"/>
            <w:hideMark/>
          </w:tcPr>
          <w:p w14:paraId="6A4C57DD"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000000"/>
            <w:noWrap/>
            <w:vAlign w:val="bottom"/>
            <w:hideMark/>
          </w:tcPr>
          <w:p w14:paraId="0DD3AACE"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0C4C5B6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685C667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3BD31B4D"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2CCB246D"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0841401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4A43972E"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1E0B92BC" w14:textId="77777777" w:rsidR="00D72874" w:rsidRPr="00D72874" w:rsidRDefault="00D72874" w:rsidP="00D72874">
            <w:pPr>
              <w:suppressAutoHyphens w:val="0"/>
              <w:rPr>
                <w:sz w:val="20"/>
                <w:szCs w:val="20"/>
                <w:lang w:eastAsia="pl-PL"/>
              </w:rPr>
            </w:pPr>
          </w:p>
        </w:tc>
      </w:tr>
      <w:tr w:rsidR="00D72874" w:rsidRPr="00D72874" w14:paraId="01C6449D"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1B78918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3</w:t>
            </w:r>
          </w:p>
        </w:tc>
        <w:tc>
          <w:tcPr>
            <w:tcW w:w="849" w:type="dxa"/>
            <w:tcBorders>
              <w:top w:val="nil"/>
              <w:left w:val="nil"/>
              <w:bottom w:val="single" w:sz="4" w:space="0" w:color="auto"/>
              <w:right w:val="single" w:sz="4" w:space="0" w:color="auto"/>
            </w:tcBorders>
            <w:shd w:val="clear" w:color="000000" w:fill="FFFFFF"/>
            <w:noWrap/>
            <w:hideMark/>
          </w:tcPr>
          <w:p w14:paraId="7B73E0E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PCT72XG</w:t>
            </w:r>
          </w:p>
        </w:tc>
        <w:tc>
          <w:tcPr>
            <w:tcW w:w="1126" w:type="dxa"/>
            <w:tcBorders>
              <w:top w:val="nil"/>
              <w:left w:val="nil"/>
              <w:bottom w:val="single" w:sz="4" w:space="0" w:color="auto"/>
              <w:right w:val="single" w:sz="4" w:space="0" w:color="auto"/>
            </w:tcBorders>
            <w:shd w:val="clear" w:color="000000" w:fill="FFFFFF"/>
            <w:noWrap/>
            <w:vAlign w:val="bottom"/>
            <w:hideMark/>
          </w:tcPr>
          <w:p w14:paraId="2787D73C"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Wiola</w:t>
            </w:r>
          </w:p>
        </w:tc>
        <w:tc>
          <w:tcPr>
            <w:tcW w:w="768" w:type="dxa"/>
            <w:tcBorders>
              <w:top w:val="nil"/>
              <w:left w:val="nil"/>
              <w:bottom w:val="single" w:sz="4" w:space="0" w:color="auto"/>
              <w:right w:val="single" w:sz="4" w:space="0" w:color="auto"/>
            </w:tcBorders>
            <w:shd w:val="clear" w:color="000000" w:fill="FFFFFF"/>
            <w:noWrap/>
            <w:vAlign w:val="bottom"/>
            <w:hideMark/>
          </w:tcPr>
          <w:p w14:paraId="2158E00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W-600   </w:t>
            </w:r>
          </w:p>
        </w:tc>
        <w:tc>
          <w:tcPr>
            <w:tcW w:w="852" w:type="dxa"/>
            <w:tcBorders>
              <w:top w:val="nil"/>
              <w:left w:val="nil"/>
              <w:bottom w:val="single" w:sz="4" w:space="0" w:color="auto"/>
              <w:right w:val="single" w:sz="4" w:space="0" w:color="auto"/>
            </w:tcBorders>
            <w:shd w:val="clear" w:color="000000" w:fill="FFFFFF"/>
            <w:noWrap/>
            <w:vAlign w:val="bottom"/>
            <w:hideMark/>
          </w:tcPr>
          <w:p w14:paraId="699848F5"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 sygnalizacyjna</w:t>
            </w:r>
          </w:p>
        </w:tc>
        <w:tc>
          <w:tcPr>
            <w:tcW w:w="673" w:type="dxa"/>
            <w:tcBorders>
              <w:top w:val="nil"/>
              <w:left w:val="nil"/>
              <w:bottom w:val="single" w:sz="4" w:space="0" w:color="auto"/>
              <w:right w:val="single" w:sz="4" w:space="0" w:color="auto"/>
            </w:tcBorders>
            <w:shd w:val="clear" w:color="000000" w:fill="FFFFFF"/>
            <w:noWrap/>
            <w:vAlign w:val="bottom"/>
            <w:hideMark/>
          </w:tcPr>
          <w:p w14:paraId="1233D0F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25A1574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2005</w:t>
            </w:r>
          </w:p>
        </w:tc>
        <w:tc>
          <w:tcPr>
            <w:tcW w:w="690" w:type="dxa"/>
            <w:tcBorders>
              <w:top w:val="nil"/>
              <w:left w:val="nil"/>
              <w:bottom w:val="single" w:sz="4" w:space="0" w:color="auto"/>
              <w:right w:val="single" w:sz="4" w:space="0" w:color="auto"/>
            </w:tcBorders>
            <w:shd w:val="clear" w:color="000000" w:fill="FFFFFF"/>
            <w:noWrap/>
            <w:vAlign w:val="bottom"/>
            <w:hideMark/>
          </w:tcPr>
          <w:p w14:paraId="399D791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610</w:t>
            </w:r>
          </w:p>
        </w:tc>
        <w:tc>
          <w:tcPr>
            <w:tcW w:w="817" w:type="dxa"/>
            <w:tcBorders>
              <w:top w:val="nil"/>
              <w:left w:val="nil"/>
              <w:bottom w:val="single" w:sz="4" w:space="0" w:color="auto"/>
              <w:right w:val="single" w:sz="4" w:space="0" w:color="auto"/>
            </w:tcBorders>
            <w:shd w:val="clear" w:color="000000" w:fill="FFFFFF"/>
            <w:noWrap/>
            <w:vAlign w:val="bottom"/>
            <w:hideMark/>
          </w:tcPr>
          <w:p w14:paraId="693C03D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2 597 zł </w:t>
            </w:r>
          </w:p>
        </w:tc>
        <w:tc>
          <w:tcPr>
            <w:tcW w:w="635" w:type="dxa"/>
            <w:tcBorders>
              <w:top w:val="nil"/>
              <w:left w:val="nil"/>
              <w:bottom w:val="single" w:sz="4" w:space="0" w:color="auto"/>
              <w:right w:val="single" w:sz="4" w:space="0" w:color="auto"/>
            </w:tcBorders>
            <w:shd w:val="clear" w:color="000000" w:fill="FFFFFF"/>
            <w:noWrap/>
            <w:vAlign w:val="bottom"/>
            <w:hideMark/>
          </w:tcPr>
          <w:p w14:paraId="3E6CDCD9"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7161471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3BF0805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14794F5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0CE4C6F9"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3FB1EB31"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27987B2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1FB8BA5E"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0CD27B06" w14:textId="77777777" w:rsidR="00D72874" w:rsidRPr="00D72874" w:rsidRDefault="00D72874" w:rsidP="00D72874">
            <w:pPr>
              <w:suppressAutoHyphens w:val="0"/>
              <w:rPr>
                <w:sz w:val="20"/>
                <w:szCs w:val="20"/>
                <w:lang w:eastAsia="pl-PL"/>
              </w:rPr>
            </w:pPr>
          </w:p>
        </w:tc>
      </w:tr>
      <w:tr w:rsidR="00D72874" w:rsidRPr="00D72874" w14:paraId="4AC64AAA"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2E42EDB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w:t>
            </w:r>
          </w:p>
        </w:tc>
        <w:tc>
          <w:tcPr>
            <w:tcW w:w="849" w:type="dxa"/>
            <w:tcBorders>
              <w:top w:val="nil"/>
              <w:left w:val="nil"/>
              <w:bottom w:val="single" w:sz="4" w:space="0" w:color="auto"/>
              <w:right w:val="single" w:sz="4" w:space="0" w:color="auto"/>
            </w:tcBorders>
            <w:shd w:val="clear" w:color="000000" w:fill="FFFFFF"/>
            <w:noWrap/>
            <w:hideMark/>
          </w:tcPr>
          <w:p w14:paraId="58A54AA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PZM7896</w:t>
            </w:r>
          </w:p>
        </w:tc>
        <w:tc>
          <w:tcPr>
            <w:tcW w:w="1126" w:type="dxa"/>
            <w:tcBorders>
              <w:top w:val="nil"/>
              <w:left w:val="nil"/>
              <w:bottom w:val="single" w:sz="4" w:space="0" w:color="auto"/>
              <w:right w:val="single" w:sz="4" w:space="0" w:color="auto"/>
            </w:tcBorders>
            <w:shd w:val="clear" w:color="000000" w:fill="FFFFFF"/>
            <w:noWrap/>
            <w:vAlign w:val="bottom"/>
            <w:hideMark/>
          </w:tcPr>
          <w:p w14:paraId="582F12EF"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Grew</w:t>
            </w:r>
          </w:p>
        </w:tc>
        <w:tc>
          <w:tcPr>
            <w:tcW w:w="768" w:type="dxa"/>
            <w:tcBorders>
              <w:top w:val="nil"/>
              <w:left w:val="nil"/>
              <w:bottom w:val="single" w:sz="4" w:space="0" w:color="auto"/>
              <w:right w:val="single" w:sz="4" w:space="0" w:color="auto"/>
            </w:tcBorders>
            <w:shd w:val="clear" w:color="000000" w:fill="FFFFFF"/>
            <w:noWrap/>
            <w:vAlign w:val="bottom"/>
            <w:hideMark/>
          </w:tcPr>
          <w:p w14:paraId="20F6423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opalenica PB 750 </w:t>
            </w:r>
          </w:p>
        </w:tc>
        <w:tc>
          <w:tcPr>
            <w:tcW w:w="852" w:type="dxa"/>
            <w:tcBorders>
              <w:top w:val="nil"/>
              <w:left w:val="nil"/>
              <w:bottom w:val="single" w:sz="4" w:space="0" w:color="auto"/>
              <w:right w:val="single" w:sz="4" w:space="0" w:color="auto"/>
            </w:tcBorders>
            <w:shd w:val="clear" w:color="000000" w:fill="FFFFFF"/>
            <w:noWrap/>
            <w:vAlign w:val="bottom"/>
            <w:hideMark/>
          </w:tcPr>
          <w:p w14:paraId="2257780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10A4469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227DF94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1999</w:t>
            </w:r>
          </w:p>
        </w:tc>
        <w:tc>
          <w:tcPr>
            <w:tcW w:w="690" w:type="dxa"/>
            <w:tcBorders>
              <w:top w:val="nil"/>
              <w:left w:val="nil"/>
              <w:bottom w:val="single" w:sz="4" w:space="0" w:color="auto"/>
              <w:right w:val="single" w:sz="4" w:space="0" w:color="auto"/>
            </w:tcBorders>
            <w:shd w:val="clear" w:color="000000" w:fill="FFFFFF"/>
            <w:noWrap/>
            <w:vAlign w:val="bottom"/>
            <w:hideMark/>
          </w:tcPr>
          <w:p w14:paraId="55D0DC7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500</w:t>
            </w:r>
          </w:p>
        </w:tc>
        <w:tc>
          <w:tcPr>
            <w:tcW w:w="817" w:type="dxa"/>
            <w:tcBorders>
              <w:top w:val="nil"/>
              <w:left w:val="nil"/>
              <w:bottom w:val="single" w:sz="4" w:space="0" w:color="auto"/>
              <w:right w:val="single" w:sz="4" w:space="0" w:color="auto"/>
            </w:tcBorders>
            <w:shd w:val="clear" w:color="000000" w:fill="FFFFFF"/>
            <w:noWrap/>
            <w:vAlign w:val="bottom"/>
            <w:hideMark/>
          </w:tcPr>
          <w:p w14:paraId="48A628C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989 zł </w:t>
            </w:r>
          </w:p>
        </w:tc>
        <w:tc>
          <w:tcPr>
            <w:tcW w:w="635" w:type="dxa"/>
            <w:tcBorders>
              <w:top w:val="nil"/>
              <w:left w:val="nil"/>
              <w:bottom w:val="single" w:sz="4" w:space="0" w:color="auto"/>
              <w:right w:val="single" w:sz="4" w:space="0" w:color="auto"/>
            </w:tcBorders>
            <w:shd w:val="clear" w:color="000000" w:fill="FFFFFF"/>
            <w:noWrap/>
            <w:vAlign w:val="bottom"/>
            <w:hideMark/>
          </w:tcPr>
          <w:p w14:paraId="2978386F"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0419CCC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6CD08DB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17DA30A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288A2C80"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57D9E132"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5CA12BE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E1F3176"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7DB95A33" w14:textId="77777777" w:rsidR="00D72874" w:rsidRPr="00D72874" w:rsidRDefault="00D72874" w:rsidP="00D72874">
            <w:pPr>
              <w:suppressAutoHyphens w:val="0"/>
              <w:rPr>
                <w:sz w:val="20"/>
                <w:szCs w:val="20"/>
                <w:lang w:eastAsia="pl-PL"/>
              </w:rPr>
            </w:pPr>
          </w:p>
        </w:tc>
      </w:tr>
      <w:tr w:rsidR="00D72874" w:rsidRPr="00D72874" w14:paraId="0F1FF4F2"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342B4A9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w:t>
            </w:r>
          </w:p>
        </w:tc>
        <w:tc>
          <w:tcPr>
            <w:tcW w:w="849" w:type="dxa"/>
            <w:tcBorders>
              <w:top w:val="nil"/>
              <w:left w:val="nil"/>
              <w:bottom w:val="single" w:sz="4" w:space="0" w:color="auto"/>
              <w:right w:val="single" w:sz="4" w:space="0" w:color="auto"/>
            </w:tcBorders>
            <w:shd w:val="clear" w:color="000000" w:fill="FFFFFF"/>
            <w:noWrap/>
            <w:hideMark/>
          </w:tcPr>
          <w:p w14:paraId="7BD8DC0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PZM7873</w:t>
            </w:r>
          </w:p>
        </w:tc>
        <w:tc>
          <w:tcPr>
            <w:tcW w:w="1126" w:type="dxa"/>
            <w:tcBorders>
              <w:top w:val="nil"/>
              <w:left w:val="nil"/>
              <w:bottom w:val="single" w:sz="4" w:space="0" w:color="auto"/>
              <w:right w:val="single" w:sz="4" w:space="0" w:color="auto"/>
            </w:tcBorders>
            <w:shd w:val="clear" w:color="000000" w:fill="FFFFFF"/>
            <w:noWrap/>
            <w:vAlign w:val="bottom"/>
            <w:hideMark/>
          </w:tcPr>
          <w:p w14:paraId="497E6863"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Agroma</w:t>
            </w:r>
          </w:p>
        </w:tc>
        <w:tc>
          <w:tcPr>
            <w:tcW w:w="768" w:type="dxa"/>
            <w:tcBorders>
              <w:top w:val="nil"/>
              <w:left w:val="nil"/>
              <w:bottom w:val="single" w:sz="4" w:space="0" w:color="auto"/>
              <w:right w:val="single" w:sz="4" w:space="0" w:color="auto"/>
            </w:tcBorders>
            <w:shd w:val="clear" w:color="000000" w:fill="FFFFFF"/>
            <w:noWrap/>
            <w:vAlign w:val="bottom"/>
            <w:hideMark/>
          </w:tcPr>
          <w:p w14:paraId="1177887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T 42  </w:t>
            </w:r>
          </w:p>
        </w:tc>
        <w:tc>
          <w:tcPr>
            <w:tcW w:w="852" w:type="dxa"/>
            <w:tcBorders>
              <w:top w:val="nil"/>
              <w:left w:val="nil"/>
              <w:bottom w:val="single" w:sz="4" w:space="0" w:color="auto"/>
              <w:right w:val="single" w:sz="4" w:space="0" w:color="auto"/>
            </w:tcBorders>
            <w:shd w:val="clear" w:color="000000" w:fill="FFFFFF"/>
            <w:noWrap/>
            <w:vAlign w:val="bottom"/>
            <w:hideMark/>
          </w:tcPr>
          <w:p w14:paraId="31BA0ECC"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49D6875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644BC3C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1993</w:t>
            </w:r>
          </w:p>
        </w:tc>
        <w:tc>
          <w:tcPr>
            <w:tcW w:w="690" w:type="dxa"/>
            <w:tcBorders>
              <w:top w:val="nil"/>
              <w:left w:val="nil"/>
              <w:bottom w:val="single" w:sz="4" w:space="0" w:color="auto"/>
              <w:right w:val="single" w:sz="4" w:space="0" w:color="auto"/>
            </w:tcBorders>
            <w:shd w:val="clear" w:color="000000" w:fill="FFFFFF"/>
            <w:noWrap/>
            <w:vAlign w:val="bottom"/>
            <w:hideMark/>
          </w:tcPr>
          <w:p w14:paraId="49A32BF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7000</w:t>
            </w:r>
          </w:p>
        </w:tc>
        <w:tc>
          <w:tcPr>
            <w:tcW w:w="817" w:type="dxa"/>
            <w:tcBorders>
              <w:top w:val="nil"/>
              <w:left w:val="nil"/>
              <w:bottom w:val="single" w:sz="4" w:space="0" w:color="auto"/>
              <w:right w:val="single" w:sz="4" w:space="0" w:color="auto"/>
            </w:tcBorders>
            <w:shd w:val="clear" w:color="000000" w:fill="FFFFFF"/>
            <w:noWrap/>
            <w:vAlign w:val="bottom"/>
            <w:hideMark/>
          </w:tcPr>
          <w:p w14:paraId="13D9BDA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519 zł </w:t>
            </w:r>
          </w:p>
        </w:tc>
        <w:tc>
          <w:tcPr>
            <w:tcW w:w="635" w:type="dxa"/>
            <w:tcBorders>
              <w:top w:val="nil"/>
              <w:left w:val="nil"/>
              <w:bottom w:val="single" w:sz="4" w:space="0" w:color="auto"/>
              <w:right w:val="single" w:sz="4" w:space="0" w:color="auto"/>
            </w:tcBorders>
            <w:shd w:val="clear" w:color="000000" w:fill="FFFFFF"/>
            <w:noWrap/>
            <w:vAlign w:val="bottom"/>
            <w:hideMark/>
          </w:tcPr>
          <w:p w14:paraId="234D883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7070341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1B8B75C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503327B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5586928F"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26B148F3"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7A48535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43B11761"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7BDAACB1" w14:textId="77777777" w:rsidR="00D72874" w:rsidRPr="00D72874" w:rsidRDefault="00D72874" w:rsidP="00D72874">
            <w:pPr>
              <w:suppressAutoHyphens w:val="0"/>
              <w:rPr>
                <w:sz w:val="20"/>
                <w:szCs w:val="20"/>
                <w:lang w:eastAsia="pl-PL"/>
              </w:rPr>
            </w:pPr>
          </w:p>
        </w:tc>
      </w:tr>
      <w:tr w:rsidR="00D72874" w:rsidRPr="00D72874" w14:paraId="5062846D"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5804981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6</w:t>
            </w:r>
          </w:p>
        </w:tc>
        <w:tc>
          <w:tcPr>
            <w:tcW w:w="849" w:type="dxa"/>
            <w:tcBorders>
              <w:top w:val="nil"/>
              <w:left w:val="nil"/>
              <w:bottom w:val="single" w:sz="4" w:space="0" w:color="auto"/>
              <w:right w:val="single" w:sz="4" w:space="0" w:color="auto"/>
            </w:tcBorders>
            <w:shd w:val="clear" w:color="000000" w:fill="FFFFFF"/>
            <w:noWrap/>
            <w:hideMark/>
          </w:tcPr>
          <w:p w14:paraId="434BA2B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PGN14NE</w:t>
            </w:r>
          </w:p>
        </w:tc>
        <w:tc>
          <w:tcPr>
            <w:tcW w:w="1126" w:type="dxa"/>
            <w:tcBorders>
              <w:top w:val="nil"/>
              <w:left w:val="nil"/>
              <w:bottom w:val="single" w:sz="4" w:space="0" w:color="auto"/>
              <w:right w:val="single" w:sz="4" w:space="0" w:color="auto"/>
            </w:tcBorders>
            <w:shd w:val="clear" w:color="000000" w:fill="FFFFFF"/>
            <w:noWrap/>
            <w:vAlign w:val="bottom"/>
            <w:hideMark/>
          </w:tcPr>
          <w:p w14:paraId="47AD2F33"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Rębak</w:t>
            </w:r>
          </w:p>
        </w:tc>
        <w:tc>
          <w:tcPr>
            <w:tcW w:w="768" w:type="dxa"/>
            <w:tcBorders>
              <w:top w:val="nil"/>
              <w:left w:val="nil"/>
              <w:bottom w:val="single" w:sz="4" w:space="0" w:color="auto"/>
              <w:right w:val="single" w:sz="4" w:space="0" w:color="auto"/>
            </w:tcBorders>
            <w:shd w:val="clear" w:color="000000" w:fill="FFFFFF"/>
            <w:noWrap/>
            <w:vAlign w:val="bottom"/>
            <w:hideMark/>
          </w:tcPr>
          <w:p w14:paraId="59F89BA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Skorpion   </w:t>
            </w:r>
          </w:p>
        </w:tc>
        <w:tc>
          <w:tcPr>
            <w:tcW w:w="852" w:type="dxa"/>
            <w:tcBorders>
              <w:top w:val="nil"/>
              <w:left w:val="nil"/>
              <w:bottom w:val="single" w:sz="4" w:space="0" w:color="auto"/>
              <w:right w:val="single" w:sz="4" w:space="0" w:color="auto"/>
            </w:tcBorders>
            <w:shd w:val="clear" w:color="000000" w:fill="FFFFFF"/>
            <w:noWrap/>
            <w:vAlign w:val="bottom"/>
            <w:hideMark/>
          </w:tcPr>
          <w:p w14:paraId="3177631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 specjalna</w:t>
            </w:r>
          </w:p>
        </w:tc>
        <w:tc>
          <w:tcPr>
            <w:tcW w:w="673" w:type="dxa"/>
            <w:tcBorders>
              <w:top w:val="nil"/>
              <w:left w:val="nil"/>
              <w:bottom w:val="single" w:sz="4" w:space="0" w:color="auto"/>
              <w:right w:val="single" w:sz="4" w:space="0" w:color="auto"/>
            </w:tcBorders>
            <w:shd w:val="clear" w:color="000000" w:fill="FFFFFF"/>
            <w:noWrap/>
            <w:vAlign w:val="bottom"/>
            <w:hideMark/>
          </w:tcPr>
          <w:p w14:paraId="4C21C0B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4D930FF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2004</w:t>
            </w:r>
          </w:p>
        </w:tc>
        <w:tc>
          <w:tcPr>
            <w:tcW w:w="690" w:type="dxa"/>
            <w:tcBorders>
              <w:top w:val="nil"/>
              <w:left w:val="nil"/>
              <w:bottom w:val="single" w:sz="4" w:space="0" w:color="auto"/>
              <w:right w:val="single" w:sz="4" w:space="0" w:color="auto"/>
            </w:tcBorders>
            <w:shd w:val="clear" w:color="000000" w:fill="FFFFFF"/>
            <w:noWrap/>
            <w:vAlign w:val="bottom"/>
            <w:hideMark/>
          </w:tcPr>
          <w:p w14:paraId="1DD95F3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37266F9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4 204 zł </w:t>
            </w:r>
          </w:p>
        </w:tc>
        <w:tc>
          <w:tcPr>
            <w:tcW w:w="635" w:type="dxa"/>
            <w:tcBorders>
              <w:top w:val="nil"/>
              <w:left w:val="nil"/>
              <w:bottom w:val="single" w:sz="4" w:space="0" w:color="auto"/>
              <w:right w:val="single" w:sz="4" w:space="0" w:color="auto"/>
            </w:tcBorders>
            <w:shd w:val="clear" w:color="000000" w:fill="FFFFFF"/>
            <w:noWrap/>
            <w:vAlign w:val="bottom"/>
            <w:hideMark/>
          </w:tcPr>
          <w:p w14:paraId="5893A69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336A7AD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16F78CB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31DDC63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240AB468"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49B7ADA2"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268CEE0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7936127"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C02BEE7" w14:textId="77777777" w:rsidR="00D72874" w:rsidRPr="00D72874" w:rsidRDefault="00D72874" w:rsidP="00D72874">
            <w:pPr>
              <w:suppressAutoHyphens w:val="0"/>
              <w:rPr>
                <w:sz w:val="20"/>
                <w:szCs w:val="20"/>
                <w:lang w:eastAsia="pl-PL"/>
              </w:rPr>
            </w:pPr>
          </w:p>
        </w:tc>
      </w:tr>
      <w:tr w:rsidR="00D72874" w:rsidRPr="00D72874" w14:paraId="4DBC4CEC"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6E7F21A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7</w:t>
            </w:r>
          </w:p>
        </w:tc>
        <w:tc>
          <w:tcPr>
            <w:tcW w:w="849" w:type="dxa"/>
            <w:tcBorders>
              <w:top w:val="nil"/>
              <w:left w:val="nil"/>
              <w:bottom w:val="single" w:sz="4" w:space="0" w:color="auto"/>
              <w:right w:val="single" w:sz="4" w:space="0" w:color="auto"/>
            </w:tcBorders>
            <w:shd w:val="clear" w:color="000000" w:fill="FFFFFF"/>
            <w:noWrap/>
            <w:hideMark/>
          </w:tcPr>
          <w:p w14:paraId="1E3A547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PGN89PX</w:t>
            </w:r>
          </w:p>
        </w:tc>
        <w:tc>
          <w:tcPr>
            <w:tcW w:w="1126" w:type="dxa"/>
            <w:tcBorders>
              <w:top w:val="nil"/>
              <w:left w:val="nil"/>
              <w:bottom w:val="single" w:sz="4" w:space="0" w:color="auto"/>
              <w:right w:val="single" w:sz="4" w:space="0" w:color="auto"/>
            </w:tcBorders>
            <w:shd w:val="clear" w:color="000000" w:fill="FFFFFF"/>
            <w:noWrap/>
            <w:vAlign w:val="bottom"/>
            <w:hideMark/>
          </w:tcPr>
          <w:p w14:paraId="3EC7229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Wiola</w:t>
            </w:r>
          </w:p>
        </w:tc>
        <w:tc>
          <w:tcPr>
            <w:tcW w:w="768" w:type="dxa"/>
            <w:tcBorders>
              <w:top w:val="nil"/>
              <w:left w:val="nil"/>
              <w:bottom w:val="single" w:sz="4" w:space="0" w:color="auto"/>
              <w:right w:val="single" w:sz="4" w:space="0" w:color="auto"/>
            </w:tcBorders>
            <w:shd w:val="clear" w:color="000000" w:fill="FFFFFF"/>
            <w:noWrap/>
            <w:vAlign w:val="bottom"/>
            <w:hideMark/>
          </w:tcPr>
          <w:p w14:paraId="7886A7A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W-600   </w:t>
            </w:r>
          </w:p>
        </w:tc>
        <w:tc>
          <w:tcPr>
            <w:tcW w:w="852" w:type="dxa"/>
            <w:tcBorders>
              <w:top w:val="nil"/>
              <w:left w:val="nil"/>
              <w:bottom w:val="single" w:sz="4" w:space="0" w:color="auto"/>
              <w:right w:val="single" w:sz="4" w:space="0" w:color="auto"/>
            </w:tcBorders>
            <w:shd w:val="clear" w:color="000000" w:fill="FFFFFF"/>
            <w:noWrap/>
            <w:vAlign w:val="bottom"/>
            <w:hideMark/>
          </w:tcPr>
          <w:p w14:paraId="60DAF00F"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 sygnalizacyjna</w:t>
            </w:r>
          </w:p>
        </w:tc>
        <w:tc>
          <w:tcPr>
            <w:tcW w:w="673" w:type="dxa"/>
            <w:tcBorders>
              <w:top w:val="nil"/>
              <w:left w:val="nil"/>
              <w:bottom w:val="single" w:sz="4" w:space="0" w:color="auto"/>
              <w:right w:val="single" w:sz="4" w:space="0" w:color="auto"/>
            </w:tcBorders>
            <w:shd w:val="clear" w:color="000000" w:fill="FFFFFF"/>
            <w:noWrap/>
            <w:vAlign w:val="bottom"/>
            <w:hideMark/>
          </w:tcPr>
          <w:p w14:paraId="4A385E6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43E85F2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2006</w:t>
            </w:r>
          </w:p>
        </w:tc>
        <w:tc>
          <w:tcPr>
            <w:tcW w:w="690" w:type="dxa"/>
            <w:tcBorders>
              <w:top w:val="nil"/>
              <w:left w:val="nil"/>
              <w:bottom w:val="single" w:sz="4" w:space="0" w:color="auto"/>
              <w:right w:val="single" w:sz="4" w:space="0" w:color="auto"/>
            </w:tcBorders>
            <w:shd w:val="clear" w:color="000000" w:fill="FFFFFF"/>
            <w:noWrap/>
            <w:vAlign w:val="bottom"/>
            <w:hideMark/>
          </w:tcPr>
          <w:p w14:paraId="4496D34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610</w:t>
            </w:r>
          </w:p>
        </w:tc>
        <w:tc>
          <w:tcPr>
            <w:tcW w:w="817" w:type="dxa"/>
            <w:tcBorders>
              <w:top w:val="nil"/>
              <w:left w:val="nil"/>
              <w:bottom w:val="single" w:sz="4" w:space="0" w:color="auto"/>
              <w:right w:val="single" w:sz="4" w:space="0" w:color="auto"/>
            </w:tcBorders>
            <w:shd w:val="clear" w:color="000000" w:fill="FFFFFF"/>
            <w:noWrap/>
            <w:vAlign w:val="bottom"/>
            <w:hideMark/>
          </w:tcPr>
          <w:p w14:paraId="6935080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2 845 zł </w:t>
            </w:r>
          </w:p>
        </w:tc>
        <w:tc>
          <w:tcPr>
            <w:tcW w:w="635" w:type="dxa"/>
            <w:tcBorders>
              <w:top w:val="nil"/>
              <w:left w:val="nil"/>
              <w:bottom w:val="single" w:sz="4" w:space="0" w:color="auto"/>
              <w:right w:val="single" w:sz="4" w:space="0" w:color="auto"/>
            </w:tcBorders>
            <w:shd w:val="clear" w:color="000000" w:fill="FFFFFF"/>
            <w:noWrap/>
            <w:vAlign w:val="bottom"/>
            <w:hideMark/>
          </w:tcPr>
          <w:p w14:paraId="32824405"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4A784C3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04115A2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28BCB1D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6A000C07"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1EDA50D8"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385C425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4668DAB8"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F9B8EA6" w14:textId="77777777" w:rsidR="00D72874" w:rsidRPr="00D72874" w:rsidRDefault="00D72874" w:rsidP="00D72874">
            <w:pPr>
              <w:suppressAutoHyphens w:val="0"/>
              <w:rPr>
                <w:sz w:val="20"/>
                <w:szCs w:val="20"/>
                <w:lang w:eastAsia="pl-PL"/>
              </w:rPr>
            </w:pPr>
          </w:p>
        </w:tc>
      </w:tr>
      <w:tr w:rsidR="00D72874" w:rsidRPr="00D72874" w14:paraId="3F8903C3"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4BDFD2A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8</w:t>
            </w:r>
          </w:p>
        </w:tc>
        <w:tc>
          <w:tcPr>
            <w:tcW w:w="849" w:type="dxa"/>
            <w:tcBorders>
              <w:top w:val="nil"/>
              <w:left w:val="nil"/>
              <w:bottom w:val="single" w:sz="4" w:space="0" w:color="auto"/>
              <w:right w:val="single" w:sz="4" w:space="0" w:color="auto"/>
            </w:tcBorders>
            <w:shd w:val="clear" w:color="000000" w:fill="FFFFFF"/>
            <w:noWrap/>
            <w:hideMark/>
          </w:tcPr>
          <w:p w14:paraId="64A201A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B/N</w:t>
            </w:r>
          </w:p>
        </w:tc>
        <w:tc>
          <w:tcPr>
            <w:tcW w:w="1126" w:type="dxa"/>
            <w:tcBorders>
              <w:top w:val="nil"/>
              <w:left w:val="nil"/>
              <w:bottom w:val="single" w:sz="4" w:space="0" w:color="auto"/>
              <w:right w:val="single" w:sz="4" w:space="0" w:color="auto"/>
            </w:tcBorders>
            <w:shd w:val="clear" w:color="000000" w:fill="FFFFFF"/>
            <w:noWrap/>
            <w:vAlign w:val="bottom"/>
            <w:hideMark/>
          </w:tcPr>
          <w:p w14:paraId="36253B9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Pług wirnikowy</w:t>
            </w:r>
          </w:p>
        </w:tc>
        <w:tc>
          <w:tcPr>
            <w:tcW w:w="768" w:type="dxa"/>
            <w:tcBorders>
              <w:top w:val="nil"/>
              <w:left w:val="nil"/>
              <w:bottom w:val="single" w:sz="4" w:space="0" w:color="auto"/>
              <w:right w:val="single" w:sz="4" w:space="0" w:color="auto"/>
            </w:tcBorders>
            <w:shd w:val="clear" w:color="000000" w:fill="FFFFFF"/>
            <w:noWrap/>
            <w:vAlign w:val="bottom"/>
            <w:hideMark/>
          </w:tcPr>
          <w:p w14:paraId="4D6C730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D-470  </w:t>
            </w:r>
          </w:p>
        </w:tc>
        <w:tc>
          <w:tcPr>
            <w:tcW w:w="852" w:type="dxa"/>
            <w:tcBorders>
              <w:top w:val="nil"/>
              <w:left w:val="nil"/>
              <w:bottom w:val="single" w:sz="4" w:space="0" w:color="auto"/>
              <w:right w:val="single" w:sz="4" w:space="0" w:color="auto"/>
            </w:tcBorders>
            <w:shd w:val="clear" w:color="000000" w:fill="FFFFFF"/>
            <w:noWrap/>
            <w:vAlign w:val="bottom"/>
            <w:hideMark/>
          </w:tcPr>
          <w:p w14:paraId="5486164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odśnieżacz</w:t>
            </w:r>
          </w:p>
        </w:tc>
        <w:tc>
          <w:tcPr>
            <w:tcW w:w="673" w:type="dxa"/>
            <w:tcBorders>
              <w:top w:val="nil"/>
              <w:left w:val="nil"/>
              <w:bottom w:val="single" w:sz="4" w:space="0" w:color="auto"/>
              <w:right w:val="single" w:sz="4" w:space="0" w:color="auto"/>
            </w:tcBorders>
            <w:shd w:val="clear" w:color="000000" w:fill="FFFFFF"/>
            <w:noWrap/>
            <w:vAlign w:val="bottom"/>
            <w:hideMark/>
          </w:tcPr>
          <w:p w14:paraId="3711A53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755ACA6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1968</w:t>
            </w:r>
          </w:p>
        </w:tc>
        <w:tc>
          <w:tcPr>
            <w:tcW w:w="690" w:type="dxa"/>
            <w:tcBorders>
              <w:top w:val="nil"/>
              <w:left w:val="nil"/>
              <w:bottom w:val="single" w:sz="4" w:space="0" w:color="auto"/>
              <w:right w:val="single" w:sz="4" w:space="0" w:color="auto"/>
            </w:tcBorders>
            <w:shd w:val="clear" w:color="000000" w:fill="FFFFFF"/>
            <w:noWrap/>
            <w:vAlign w:val="bottom"/>
            <w:hideMark/>
          </w:tcPr>
          <w:p w14:paraId="3713164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724B55D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1 979 zł </w:t>
            </w:r>
          </w:p>
        </w:tc>
        <w:tc>
          <w:tcPr>
            <w:tcW w:w="635" w:type="dxa"/>
            <w:tcBorders>
              <w:top w:val="nil"/>
              <w:left w:val="nil"/>
              <w:bottom w:val="single" w:sz="4" w:space="0" w:color="auto"/>
              <w:right w:val="single" w:sz="4" w:space="0" w:color="auto"/>
            </w:tcBorders>
            <w:shd w:val="clear" w:color="000000" w:fill="FFFFFF"/>
            <w:noWrap/>
            <w:vAlign w:val="bottom"/>
            <w:hideMark/>
          </w:tcPr>
          <w:p w14:paraId="4F284EE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5868BAD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44D443F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1E40124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1B0911F2"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6022B9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5C4ED59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5764A8E4"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4BB02505" w14:textId="77777777" w:rsidR="00D72874" w:rsidRPr="00D72874" w:rsidRDefault="00D72874" w:rsidP="00D72874">
            <w:pPr>
              <w:suppressAutoHyphens w:val="0"/>
              <w:rPr>
                <w:sz w:val="20"/>
                <w:szCs w:val="20"/>
                <w:lang w:eastAsia="pl-PL"/>
              </w:rPr>
            </w:pPr>
          </w:p>
        </w:tc>
      </w:tr>
      <w:tr w:rsidR="00D72874" w:rsidRPr="00D72874" w14:paraId="0C50E780"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06622C9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9</w:t>
            </w:r>
          </w:p>
        </w:tc>
        <w:tc>
          <w:tcPr>
            <w:tcW w:w="849" w:type="dxa"/>
            <w:tcBorders>
              <w:top w:val="nil"/>
              <w:left w:val="nil"/>
              <w:bottom w:val="single" w:sz="4" w:space="0" w:color="auto"/>
              <w:right w:val="single" w:sz="4" w:space="0" w:color="auto"/>
            </w:tcBorders>
            <w:shd w:val="clear" w:color="000000" w:fill="FFFFFF"/>
            <w:noWrap/>
            <w:hideMark/>
          </w:tcPr>
          <w:p w14:paraId="7F55E4D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KMZ1402</w:t>
            </w:r>
          </w:p>
        </w:tc>
        <w:tc>
          <w:tcPr>
            <w:tcW w:w="1126" w:type="dxa"/>
            <w:tcBorders>
              <w:top w:val="nil"/>
              <w:left w:val="nil"/>
              <w:bottom w:val="single" w:sz="4" w:space="0" w:color="auto"/>
              <w:right w:val="single" w:sz="4" w:space="0" w:color="auto"/>
            </w:tcBorders>
            <w:shd w:val="clear" w:color="000000" w:fill="FFFFFF"/>
            <w:noWrap/>
            <w:vAlign w:val="bottom"/>
            <w:hideMark/>
          </w:tcPr>
          <w:p w14:paraId="1D38DE3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PS-2</w:t>
            </w:r>
          </w:p>
        </w:tc>
        <w:tc>
          <w:tcPr>
            <w:tcW w:w="768" w:type="dxa"/>
            <w:tcBorders>
              <w:top w:val="nil"/>
              <w:left w:val="nil"/>
              <w:bottom w:val="single" w:sz="4" w:space="0" w:color="auto"/>
              <w:right w:val="single" w:sz="4" w:space="0" w:color="auto"/>
            </w:tcBorders>
            <w:shd w:val="clear" w:color="000000" w:fill="FFFFFF"/>
            <w:noWrap/>
            <w:vAlign w:val="bottom"/>
            <w:hideMark/>
          </w:tcPr>
          <w:p w14:paraId="29B233E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w:t>
            </w:r>
          </w:p>
        </w:tc>
        <w:tc>
          <w:tcPr>
            <w:tcW w:w="852" w:type="dxa"/>
            <w:tcBorders>
              <w:top w:val="nil"/>
              <w:left w:val="nil"/>
              <w:bottom w:val="single" w:sz="4" w:space="0" w:color="auto"/>
              <w:right w:val="single" w:sz="4" w:space="0" w:color="auto"/>
            </w:tcBorders>
            <w:shd w:val="clear" w:color="000000" w:fill="FFFFFF"/>
            <w:noWrap/>
            <w:vAlign w:val="bottom"/>
            <w:hideMark/>
          </w:tcPr>
          <w:p w14:paraId="347E2725"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 sygnalizacyjna</w:t>
            </w:r>
          </w:p>
        </w:tc>
        <w:tc>
          <w:tcPr>
            <w:tcW w:w="673" w:type="dxa"/>
            <w:tcBorders>
              <w:top w:val="nil"/>
              <w:left w:val="nil"/>
              <w:bottom w:val="single" w:sz="4" w:space="0" w:color="auto"/>
              <w:right w:val="single" w:sz="4" w:space="0" w:color="auto"/>
            </w:tcBorders>
            <w:shd w:val="clear" w:color="000000" w:fill="FFFFFF"/>
            <w:noWrap/>
            <w:vAlign w:val="bottom"/>
            <w:hideMark/>
          </w:tcPr>
          <w:p w14:paraId="66B0847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4F3DA2A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1993</w:t>
            </w:r>
          </w:p>
        </w:tc>
        <w:tc>
          <w:tcPr>
            <w:tcW w:w="690" w:type="dxa"/>
            <w:tcBorders>
              <w:top w:val="nil"/>
              <w:left w:val="nil"/>
              <w:bottom w:val="single" w:sz="4" w:space="0" w:color="auto"/>
              <w:right w:val="single" w:sz="4" w:space="0" w:color="auto"/>
            </w:tcBorders>
            <w:shd w:val="clear" w:color="000000" w:fill="FFFFFF"/>
            <w:noWrap/>
            <w:vAlign w:val="bottom"/>
            <w:hideMark/>
          </w:tcPr>
          <w:p w14:paraId="0A96CCF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350</w:t>
            </w:r>
          </w:p>
        </w:tc>
        <w:tc>
          <w:tcPr>
            <w:tcW w:w="817" w:type="dxa"/>
            <w:tcBorders>
              <w:top w:val="nil"/>
              <w:left w:val="nil"/>
              <w:bottom w:val="single" w:sz="4" w:space="0" w:color="auto"/>
              <w:right w:val="single" w:sz="4" w:space="0" w:color="auto"/>
            </w:tcBorders>
            <w:shd w:val="clear" w:color="000000" w:fill="FFFFFF"/>
            <w:noWrap/>
            <w:vAlign w:val="bottom"/>
            <w:hideMark/>
          </w:tcPr>
          <w:p w14:paraId="5642252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   zł </w:t>
            </w:r>
          </w:p>
        </w:tc>
        <w:tc>
          <w:tcPr>
            <w:tcW w:w="635" w:type="dxa"/>
            <w:tcBorders>
              <w:top w:val="nil"/>
              <w:left w:val="nil"/>
              <w:bottom w:val="single" w:sz="4" w:space="0" w:color="auto"/>
              <w:right w:val="single" w:sz="4" w:space="0" w:color="auto"/>
            </w:tcBorders>
            <w:shd w:val="clear" w:color="000000" w:fill="000000"/>
            <w:noWrap/>
            <w:vAlign w:val="bottom"/>
            <w:hideMark/>
          </w:tcPr>
          <w:p w14:paraId="42991C72"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000000"/>
            <w:noWrap/>
            <w:vAlign w:val="bottom"/>
            <w:hideMark/>
          </w:tcPr>
          <w:p w14:paraId="06E506E0"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1B45817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54846DA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776F54B7"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0511E167"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A00D5B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D133774"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5543278B" w14:textId="77777777" w:rsidR="00D72874" w:rsidRPr="00D72874" w:rsidRDefault="00D72874" w:rsidP="00D72874">
            <w:pPr>
              <w:suppressAutoHyphens w:val="0"/>
              <w:rPr>
                <w:sz w:val="20"/>
                <w:szCs w:val="20"/>
                <w:lang w:eastAsia="pl-PL"/>
              </w:rPr>
            </w:pPr>
          </w:p>
        </w:tc>
      </w:tr>
      <w:tr w:rsidR="00D72874" w:rsidRPr="00D72874" w14:paraId="4C1C86BB"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16CDD17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10</w:t>
            </w:r>
          </w:p>
        </w:tc>
        <w:tc>
          <w:tcPr>
            <w:tcW w:w="849" w:type="dxa"/>
            <w:tcBorders>
              <w:top w:val="nil"/>
              <w:left w:val="nil"/>
              <w:bottom w:val="single" w:sz="4" w:space="0" w:color="auto"/>
              <w:right w:val="single" w:sz="4" w:space="0" w:color="auto"/>
            </w:tcBorders>
            <w:shd w:val="clear" w:color="000000" w:fill="FFFFFF"/>
            <w:noWrap/>
            <w:hideMark/>
          </w:tcPr>
          <w:p w14:paraId="70E9DCB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KMX2679</w:t>
            </w:r>
          </w:p>
        </w:tc>
        <w:tc>
          <w:tcPr>
            <w:tcW w:w="1126" w:type="dxa"/>
            <w:tcBorders>
              <w:top w:val="nil"/>
              <w:left w:val="nil"/>
              <w:bottom w:val="single" w:sz="4" w:space="0" w:color="auto"/>
              <w:right w:val="single" w:sz="4" w:space="0" w:color="auto"/>
            </w:tcBorders>
            <w:shd w:val="clear" w:color="000000" w:fill="FFFFFF"/>
            <w:noWrap/>
            <w:vAlign w:val="bottom"/>
            <w:hideMark/>
          </w:tcPr>
          <w:p w14:paraId="56C5E09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ZPC</w:t>
            </w:r>
          </w:p>
        </w:tc>
        <w:tc>
          <w:tcPr>
            <w:tcW w:w="768" w:type="dxa"/>
            <w:tcBorders>
              <w:top w:val="nil"/>
              <w:left w:val="nil"/>
              <w:bottom w:val="single" w:sz="4" w:space="0" w:color="auto"/>
              <w:right w:val="single" w:sz="4" w:space="0" w:color="auto"/>
            </w:tcBorders>
            <w:shd w:val="clear" w:color="000000" w:fill="FFFFFF"/>
            <w:noWrap/>
            <w:vAlign w:val="bottom"/>
            <w:hideMark/>
          </w:tcPr>
          <w:p w14:paraId="004658B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Świdnik PS-5  </w:t>
            </w:r>
          </w:p>
        </w:tc>
        <w:tc>
          <w:tcPr>
            <w:tcW w:w="852" w:type="dxa"/>
            <w:tcBorders>
              <w:top w:val="nil"/>
              <w:left w:val="nil"/>
              <w:bottom w:val="single" w:sz="4" w:space="0" w:color="auto"/>
              <w:right w:val="single" w:sz="4" w:space="0" w:color="auto"/>
            </w:tcBorders>
            <w:shd w:val="clear" w:color="000000" w:fill="FFFFFF"/>
            <w:noWrap/>
            <w:vAlign w:val="bottom"/>
            <w:hideMark/>
          </w:tcPr>
          <w:p w14:paraId="25C696D0"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4E9468B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628869D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1998</w:t>
            </w:r>
          </w:p>
        </w:tc>
        <w:tc>
          <w:tcPr>
            <w:tcW w:w="690" w:type="dxa"/>
            <w:tcBorders>
              <w:top w:val="nil"/>
              <w:left w:val="nil"/>
              <w:bottom w:val="single" w:sz="4" w:space="0" w:color="auto"/>
              <w:right w:val="single" w:sz="4" w:space="0" w:color="auto"/>
            </w:tcBorders>
            <w:shd w:val="clear" w:color="000000" w:fill="FFFFFF"/>
            <w:noWrap/>
            <w:vAlign w:val="bottom"/>
            <w:hideMark/>
          </w:tcPr>
          <w:p w14:paraId="2651277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590</w:t>
            </w:r>
          </w:p>
        </w:tc>
        <w:tc>
          <w:tcPr>
            <w:tcW w:w="817" w:type="dxa"/>
            <w:tcBorders>
              <w:top w:val="nil"/>
              <w:left w:val="nil"/>
              <w:bottom w:val="single" w:sz="4" w:space="0" w:color="auto"/>
              <w:right w:val="single" w:sz="4" w:space="0" w:color="auto"/>
            </w:tcBorders>
            <w:shd w:val="clear" w:color="000000" w:fill="FFFFFF"/>
            <w:noWrap/>
            <w:vAlign w:val="bottom"/>
            <w:hideMark/>
          </w:tcPr>
          <w:p w14:paraId="1262AE5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1 979 zł </w:t>
            </w:r>
          </w:p>
        </w:tc>
        <w:tc>
          <w:tcPr>
            <w:tcW w:w="635" w:type="dxa"/>
            <w:tcBorders>
              <w:top w:val="nil"/>
              <w:left w:val="nil"/>
              <w:bottom w:val="single" w:sz="4" w:space="0" w:color="auto"/>
              <w:right w:val="single" w:sz="4" w:space="0" w:color="auto"/>
            </w:tcBorders>
            <w:shd w:val="clear" w:color="000000" w:fill="FFFFFF"/>
            <w:noWrap/>
            <w:vAlign w:val="bottom"/>
            <w:hideMark/>
          </w:tcPr>
          <w:p w14:paraId="6EC7BB8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7F71845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40EF62F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3AB4515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32A1EFAB"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09744446"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4C6BDA0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60989CB4"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59C094E2" w14:textId="77777777" w:rsidR="00D72874" w:rsidRPr="00D72874" w:rsidRDefault="00D72874" w:rsidP="00D72874">
            <w:pPr>
              <w:suppressAutoHyphens w:val="0"/>
              <w:rPr>
                <w:sz w:val="20"/>
                <w:szCs w:val="20"/>
                <w:lang w:eastAsia="pl-PL"/>
              </w:rPr>
            </w:pPr>
          </w:p>
        </w:tc>
      </w:tr>
      <w:tr w:rsidR="00D72874" w:rsidRPr="00D72874" w14:paraId="4CE53A33"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7D698B9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11</w:t>
            </w:r>
          </w:p>
        </w:tc>
        <w:tc>
          <w:tcPr>
            <w:tcW w:w="849" w:type="dxa"/>
            <w:tcBorders>
              <w:top w:val="nil"/>
              <w:left w:val="nil"/>
              <w:bottom w:val="single" w:sz="4" w:space="0" w:color="auto"/>
              <w:right w:val="single" w:sz="4" w:space="0" w:color="auto"/>
            </w:tcBorders>
            <w:shd w:val="clear" w:color="000000" w:fill="FFFFFF"/>
            <w:noWrap/>
            <w:hideMark/>
          </w:tcPr>
          <w:p w14:paraId="551D5A5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PKL7X06</w:t>
            </w:r>
          </w:p>
        </w:tc>
        <w:tc>
          <w:tcPr>
            <w:tcW w:w="1126" w:type="dxa"/>
            <w:tcBorders>
              <w:top w:val="nil"/>
              <w:left w:val="nil"/>
              <w:bottom w:val="single" w:sz="4" w:space="0" w:color="auto"/>
              <w:right w:val="single" w:sz="4" w:space="0" w:color="auto"/>
            </w:tcBorders>
            <w:shd w:val="clear" w:color="000000" w:fill="FFFFFF"/>
            <w:noWrap/>
            <w:vAlign w:val="bottom"/>
            <w:hideMark/>
          </w:tcPr>
          <w:p w14:paraId="62200C94"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AGRO</w:t>
            </w:r>
          </w:p>
        </w:tc>
        <w:tc>
          <w:tcPr>
            <w:tcW w:w="768" w:type="dxa"/>
            <w:tcBorders>
              <w:top w:val="nil"/>
              <w:left w:val="nil"/>
              <w:bottom w:val="single" w:sz="4" w:space="0" w:color="auto"/>
              <w:right w:val="single" w:sz="4" w:space="0" w:color="auto"/>
            </w:tcBorders>
            <w:shd w:val="clear" w:color="000000" w:fill="FFFFFF"/>
            <w:noWrap/>
            <w:vAlign w:val="bottom"/>
            <w:hideMark/>
          </w:tcPr>
          <w:p w14:paraId="028F7A7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PS-208   </w:t>
            </w:r>
          </w:p>
        </w:tc>
        <w:tc>
          <w:tcPr>
            <w:tcW w:w="852" w:type="dxa"/>
            <w:tcBorders>
              <w:top w:val="nil"/>
              <w:left w:val="nil"/>
              <w:bottom w:val="single" w:sz="4" w:space="0" w:color="auto"/>
              <w:right w:val="single" w:sz="4" w:space="0" w:color="auto"/>
            </w:tcBorders>
            <w:shd w:val="clear" w:color="000000" w:fill="FFFFFF"/>
            <w:noWrap/>
            <w:vAlign w:val="bottom"/>
            <w:hideMark/>
          </w:tcPr>
          <w:p w14:paraId="5559BB8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6E7C593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1A6B0D1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1986</w:t>
            </w:r>
          </w:p>
        </w:tc>
        <w:tc>
          <w:tcPr>
            <w:tcW w:w="690" w:type="dxa"/>
            <w:tcBorders>
              <w:top w:val="nil"/>
              <w:left w:val="nil"/>
              <w:bottom w:val="single" w:sz="4" w:space="0" w:color="auto"/>
              <w:right w:val="single" w:sz="4" w:space="0" w:color="auto"/>
            </w:tcBorders>
            <w:shd w:val="clear" w:color="000000" w:fill="FFFFFF"/>
            <w:noWrap/>
            <w:vAlign w:val="bottom"/>
            <w:hideMark/>
          </w:tcPr>
          <w:p w14:paraId="17E1B26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6000</w:t>
            </w:r>
          </w:p>
        </w:tc>
        <w:tc>
          <w:tcPr>
            <w:tcW w:w="817" w:type="dxa"/>
            <w:tcBorders>
              <w:top w:val="nil"/>
              <w:left w:val="nil"/>
              <w:bottom w:val="single" w:sz="4" w:space="0" w:color="auto"/>
              <w:right w:val="single" w:sz="4" w:space="0" w:color="auto"/>
            </w:tcBorders>
            <w:shd w:val="clear" w:color="000000" w:fill="FFFFFF"/>
            <w:noWrap/>
            <w:vAlign w:val="bottom"/>
            <w:hideMark/>
          </w:tcPr>
          <w:p w14:paraId="4885CFB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495 zł </w:t>
            </w:r>
          </w:p>
        </w:tc>
        <w:tc>
          <w:tcPr>
            <w:tcW w:w="635" w:type="dxa"/>
            <w:tcBorders>
              <w:top w:val="nil"/>
              <w:left w:val="nil"/>
              <w:bottom w:val="single" w:sz="4" w:space="0" w:color="auto"/>
              <w:right w:val="single" w:sz="4" w:space="0" w:color="auto"/>
            </w:tcBorders>
            <w:shd w:val="clear" w:color="000000" w:fill="FFFFFF"/>
            <w:noWrap/>
            <w:vAlign w:val="bottom"/>
            <w:hideMark/>
          </w:tcPr>
          <w:p w14:paraId="507F79F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4576358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62F00BC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2E00B0A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6B86BF73"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2B6BA07B"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5AF8525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37BD4A3"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40991C73" w14:textId="77777777" w:rsidR="00D72874" w:rsidRPr="00D72874" w:rsidRDefault="00D72874" w:rsidP="00D72874">
            <w:pPr>
              <w:suppressAutoHyphens w:val="0"/>
              <w:rPr>
                <w:sz w:val="20"/>
                <w:szCs w:val="20"/>
                <w:lang w:eastAsia="pl-PL"/>
              </w:rPr>
            </w:pPr>
          </w:p>
        </w:tc>
      </w:tr>
      <w:tr w:rsidR="00D72874" w:rsidRPr="00D72874" w14:paraId="2D735782"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10F688E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12</w:t>
            </w:r>
          </w:p>
        </w:tc>
        <w:tc>
          <w:tcPr>
            <w:tcW w:w="849" w:type="dxa"/>
            <w:tcBorders>
              <w:top w:val="nil"/>
              <w:left w:val="nil"/>
              <w:bottom w:val="single" w:sz="4" w:space="0" w:color="auto"/>
              <w:right w:val="single" w:sz="4" w:space="0" w:color="auto"/>
            </w:tcBorders>
            <w:shd w:val="clear" w:color="000000" w:fill="FFFFFF"/>
            <w:noWrap/>
            <w:hideMark/>
          </w:tcPr>
          <w:p w14:paraId="5CEDC4C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PKLX944</w:t>
            </w:r>
          </w:p>
        </w:tc>
        <w:tc>
          <w:tcPr>
            <w:tcW w:w="1126" w:type="dxa"/>
            <w:tcBorders>
              <w:top w:val="nil"/>
              <w:left w:val="nil"/>
              <w:bottom w:val="single" w:sz="4" w:space="0" w:color="auto"/>
              <w:right w:val="single" w:sz="4" w:space="0" w:color="auto"/>
            </w:tcBorders>
            <w:shd w:val="clear" w:color="000000" w:fill="FFFFFF"/>
            <w:noWrap/>
            <w:vAlign w:val="bottom"/>
            <w:hideMark/>
          </w:tcPr>
          <w:p w14:paraId="28A1EF9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Rębak</w:t>
            </w:r>
          </w:p>
        </w:tc>
        <w:tc>
          <w:tcPr>
            <w:tcW w:w="768" w:type="dxa"/>
            <w:tcBorders>
              <w:top w:val="nil"/>
              <w:left w:val="nil"/>
              <w:bottom w:val="single" w:sz="4" w:space="0" w:color="auto"/>
              <w:right w:val="single" w:sz="4" w:space="0" w:color="auto"/>
            </w:tcBorders>
            <w:shd w:val="clear" w:color="000000" w:fill="FFFFFF"/>
            <w:noWrap/>
            <w:vAlign w:val="bottom"/>
            <w:hideMark/>
          </w:tcPr>
          <w:p w14:paraId="6772292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Skorpion   </w:t>
            </w:r>
          </w:p>
        </w:tc>
        <w:tc>
          <w:tcPr>
            <w:tcW w:w="852" w:type="dxa"/>
            <w:tcBorders>
              <w:top w:val="nil"/>
              <w:left w:val="nil"/>
              <w:bottom w:val="single" w:sz="4" w:space="0" w:color="auto"/>
              <w:right w:val="single" w:sz="4" w:space="0" w:color="auto"/>
            </w:tcBorders>
            <w:shd w:val="clear" w:color="000000" w:fill="FFFFFF"/>
            <w:noWrap/>
            <w:vAlign w:val="bottom"/>
            <w:hideMark/>
          </w:tcPr>
          <w:p w14:paraId="21A1DC8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 specjalna</w:t>
            </w:r>
          </w:p>
        </w:tc>
        <w:tc>
          <w:tcPr>
            <w:tcW w:w="673" w:type="dxa"/>
            <w:tcBorders>
              <w:top w:val="nil"/>
              <w:left w:val="nil"/>
              <w:bottom w:val="single" w:sz="4" w:space="0" w:color="auto"/>
              <w:right w:val="single" w:sz="4" w:space="0" w:color="auto"/>
            </w:tcBorders>
            <w:shd w:val="clear" w:color="000000" w:fill="FFFFFF"/>
            <w:noWrap/>
            <w:vAlign w:val="bottom"/>
            <w:hideMark/>
          </w:tcPr>
          <w:p w14:paraId="5996816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3F977AC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2005</w:t>
            </w:r>
          </w:p>
        </w:tc>
        <w:tc>
          <w:tcPr>
            <w:tcW w:w="690" w:type="dxa"/>
            <w:tcBorders>
              <w:top w:val="nil"/>
              <w:left w:val="nil"/>
              <w:bottom w:val="single" w:sz="4" w:space="0" w:color="auto"/>
              <w:right w:val="single" w:sz="4" w:space="0" w:color="auto"/>
            </w:tcBorders>
            <w:shd w:val="clear" w:color="000000" w:fill="FFFFFF"/>
            <w:noWrap/>
            <w:vAlign w:val="bottom"/>
            <w:hideMark/>
          </w:tcPr>
          <w:p w14:paraId="314F1BC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42E8C30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4 946 zł </w:t>
            </w:r>
          </w:p>
        </w:tc>
        <w:tc>
          <w:tcPr>
            <w:tcW w:w="635" w:type="dxa"/>
            <w:tcBorders>
              <w:top w:val="nil"/>
              <w:left w:val="nil"/>
              <w:bottom w:val="single" w:sz="4" w:space="0" w:color="auto"/>
              <w:right w:val="single" w:sz="4" w:space="0" w:color="auto"/>
            </w:tcBorders>
            <w:shd w:val="clear" w:color="000000" w:fill="FFFFFF"/>
            <w:noWrap/>
            <w:vAlign w:val="bottom"/>
            <w:hideMark/>
          </w:tcPr>
          <w:p w14:paraId="768EF6C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659E073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7A87711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390979D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3B93C682"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2F3332CF"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5A30F0E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296FFF3"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15E5D6EF" w14:textId="77777777" w:rsidR="00D72874" w:rsidRPr="00D72874" w:rsidRDefault="00D72874" w:rsidP="00D72874">
            <w:pPr>
              <w:suppressAutoHyphens w:val="0"/>
              <w:rPr>
                <w:sz w:val="20"/>
                <w:szCs w:val="20"/>
                <w:lang w:eastAsia="pl-PL"/>
              </w:rPr>
            </w:pPr>
          </w:p>
        </w:tc>
      </w:tr>
      <w:tr w:rsidR="00D72874" w:rsidRPr="00D72874" w14:paraId="34A3EED6"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3CF0D10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13</w:t>
            </w:r>
          </w:p>
        </w:tc>
        <w:tc>
          <w:tcPr>
            <w:tcW w:w="849" w:type="dxa"/>
            <w:tcBorders>
              <w:top w:val="nil"/>
              <w:left w:val="nil"/>
              <w:bottom w:val="single" w:sz="4" w:space="0" w:color="auto"/>
              <w:right w:val="single" w:sz="4" w:space="0" w:color="auto"/>
            </w:tcBorders>
            <w:shd w:val="clear" w:color="000000" w:fill="FFFFFF"/>
            <w:noWrap/>
            <w:hideMark/>
          </w:tcPr>
          <w:p w14:paraId="7D90836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KNB709V</w:t>
            </w:r>
          </w:p>
        </w:tc>
        <w:tc>
          <w:tcPr>
            <w:tcW w:w="1126" w:type="dxa"/>
            <w:tcBorders>
              <w:top w:val="nil"/>
              <w:left w:val="nil"/>
              <w:bottom w:val="single" w:sz="4" w:space="0" w:color="auto"/>
              <w:right w:val="single" w:sz="4" w:space="0" w:color="auto"/>
            </w:tcBorders>
            <w:shd w:val="clear" w:color="000000" w:fill="FFFFFF"/>
            <w:noWrap/>
            <w:vAlign w:val="bottom"/>
            <w:hideMark/>
          </w:tcPr>
          <w:p w14:paraId="2C0D587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Stal</w:t>
            </w:r>
          </w:p>
        </w:tc>
        <w:tc>
          <w:tcPr>
            <w:tcW w:w="768" w:type="dxa"/>
            <w:tcBorders>
              <w:top w:val="nil"/>
              <w:left w:val="nil"/>
              <w:bottom w:val="single" w:sz="4" w:space="0" w:color="auto"/>
              <w:right w:val="single" w:sz="4" w:space="0" w:color="auto"/>
            </w:tcBorders>
            <w:shd w:val="clear" w:color="000000" w:fill="FFFFFF"/>
            <w:noWrap/>
            <w:vAlign w:val="bottom"/>
            <w:hideMark/>
          </w:tcPr>
          <w:p w14:paraId="1708801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D-45   </w:t>
            </w:r>
          </w:p>
        </w:tc>
        <w:tc>
          <w:tcPr>
            <w:tcW w:w="852" w:type="dxa"/>
            <w:tcBorders>
              <w:top w:val="nil"/>
              <w:left w:val="nil"/>
              <w:bottom w:val="single" w:sz="4" w:space="0" w:color="auto"/>
              <w:right w:val="single" w:sz="4" w:space="0" w:color="auto"/>
            </w:tcBorders>
            <w:shd w:val="clear" w:color="000000" w:fill="FFFFFF"/>
            <w:noWrap/>
            <w:vAlign w:val="bottom"/>
            <w:hideMark/>
          </w:tcPr>
          <w:p w14:paraId="3C25B8AF"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0E2AE75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18904F0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1999</w:t>
            </w:r>
          </w:p>
        </w:tc>
        <w:tc>
          <w:tcPr>
            <w:tcW w:w="690" w:type="dxa"/>
            <w:tcBorders>
              <w:top w:val="nil"/>
              <w:left w:val="nil"/>
              <w:bottom w:val="single" w:sz="4" w:space="0" w:color="auto"/>
              <w:right w:val="single" w:sz="4" w:space="0" w:color="auto"/>
            </w:tcBorders>
            <w:shd w:val="clear" w:color="000000" w:fill="FFFFFF"/>
            <w:noWrap/>
            <w:vAlign w:val="bottom"/>
            <w:hideMark/>
          </w:tcPr>
          <w:p w14:paraId="7333B9B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4000</w:t>
            </w:r>
          </w:p>
        </w:tc>
        <w:tc>
          <w:tcPr>
            <w:tcW w:w="817" w:type="dxa"/>
            <w:tcBorders>
              <w:top w:val="nil"/>
              <w:left w:val="nil"/>
              <w:bottom w:val="single" w:sz="4" w:space="0" w:color="auto"/>
              <w:right w:val="single" w:sz="4" w:space="0" w:color="auto"/>
            </w:tcBorders>
            <w:shd w:val="clear" w:color="000000" w:fill="FFFFFF"/>
            <w:noWrap/>
            <w:vAlign w:val="bottom"/>
            <w:hideMark/>
          </w:tcPr>
          <w:p w14:paraId="2268B85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445 zł </w:t>
            </w:r>
          </w:p>
        </w:tc>
        <w:tc>
          <w:tcPr>
            <w:tcW w:w="635" w:type="dxa"/>
            <w:tcBorders>
              <w:top w:val="nil"/>
              <w:left w:val="nil"/>
              <w:bottom w:val="single" w:sz="4" w:space="0" w:color="auto"/>
              <w:right w:val="single" w:sz="4" w:space="0" w:color="auto"/>
            </w:tcBorders>
            <w:shd w:val="clear" w:color="000000" w:fill="FFFFFF"/>
            <w:noWrap/>
            <w:vAlign w:val="bottom"/>
            <w:hideMark/>
          </w:tcPr>
          <w:p w14:paraId="2673A144"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3CFE7D2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0A13232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1B38193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522BED21"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7A34F3E2"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5C7D30B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49C1DF6D"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2DA52C5E" w14:textId="77777777" w:rsidR="00D72874" w:rsidRPr="00D72874" w:rsidRDefault="00D72874" w:rsidP="00D72874">
            <w:pPr>
              <w:suppressAutoHyphens w:val="0"/>
              <w:rPr>
                <w:sz w:val="20"/>
                <w:szCs w:val="20"/>
                <w:lang w:eastAsia="pl-PL"/>
              </w:rPr>
            </w:pPr>
          </w:p>
        </w:tc>
      </w:tr>
      <w:tr w:rsidR="00D72874" w:rsidRPr="00D72874" w14:paraId="159BB2E8"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100E55A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14</w:t>
            </w:r>
          </w:p>
        </w:tc>
        <w:tc>
          <w:tcPr>
            <w:tcW w:w="849" w:type="dxa"/>
            <w:tcBorders>
              <w:top w:val="nil"/>
              <w:left w:val="nil"/>
              <w:bottom w:val="single" w:sz="4" w:space="0" w:color="auto"/>
              <w:right w:val="single" w:sz="4" w:space="0" w:color="auto"/>
            </w:tcBorders>
            <w:shd w:val="clear" w:color="000000" w:fill="FFFFFF"/>
            <w:noWrap/>
            <w:hideMark/>
          </w:tcPr>
          <w:p w14:paraId="10F9575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PN90943</w:t>
            </w:r>
          </w:p>
        </w:tc>
        <w:tc>
          <w:tcPr>
            <w:tcW w:w="1126" w:type="dxa"/>
            <w:tcBorders>
              <w:top w:val="nil"/>
              <w:left w:val="nil"/>
              <w:bottom w:val="single" w:sz="4" w:space="0" w:color="auto"/>
              <w:right w:val="single" w:sz="4" w:space="0" w:color="auto"/>
            </w:tcBorders>
            <w:shd w:val="clear" w:color="000000" w:fill="FFFFFF"/>
            <w:noWrap/>
            <w:vAlign w:val="bottom"/>
            <w:hideMark/>
          </w:tcPr>
          <w:p w14:paraId="4899673F"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Wiola</w:t>
            </w:r>
          </w:p>
        </w:tc>
        <w:tc>
          <w:tcPr>
            <w:tcW w:w="768" w:type="dxa"/>
            <w:tcBorders>
              <w:top w:val="nil"/>
              <w:left w:val="nil"/>
              <w:bottom w:val="single" w:sz="4" w:space="0" w:color="auto"/>
              <w:right w:val="single" w:sz="4" w:space="0" w:color="auto"/>
            </w:tcBorders>
            <w:shd w:val="clear" w:color="000000" w:fill="FFFFFF"/>
            <w:noWrap/>
            <w:vAlign w:val="bottom"/>
            <w:hideMark/>
          </w:tcPr>
          <w:p w14:paraId="401ABB4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W-600   </w:t>
            </w:r>
          </w:p>
        </w:tc>
        <w:tc>
          <w:tcPr>
            <w:tcW w:w="852" w:type="dxa"/>
            <w:tcBorders>
              <w:top w:val="nil"/>
              <w:left w:val="nil"/>
              <w:bottom w:val="single" w:sz="4" w:space="0" w:color="auto"/>
              <w:right w:val="single" w:sz="4" w:space="0" w:color="auto"/>
            </w:tcBorders>
            <w:shd w:val="clear" w:color="000000" w:fill="FFFFFF"/>
            <w:noWrap/>
            <w:vAlign w:val="bottom"/>
            <w:hideMark/>
          </w:tcPr>
          <w:p w14:paraId="5C8F28AC"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 sygnalizacyjna</w:t>
            </w:r>
          </w:p>
        </w:tc>
        <w:tc>
          <w:tcPr>
            <w:tcW w:w="673" w:type="dxa"/>
            <w:tcBorders>
              <w:top w:val="nil"/>
              <w:left w:val="nil"/>
              <w:bottom w:val="single" w:sz="4" w:space="0" w:color="auto"/>
              <w:right w:val="single" w:sz="4" w:space="0" w:color="auto"/>
            </w:tcBorders>
            <w:shd w:val="clear" w:color="000000" w:fill="FFFFFF"/>
            <w:noWrap/>
            <w:vAlign w:val="bottom"/>
            <w:hideMark/>
          </w:tcPr>
          <w:p w14:paraId="7B1829D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23FEC30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2006</w:t>
            </w:r>
          </w:p>
        </w:tc>
        <w:tc>
          <w:tcPr>
            <w:tcW w:w="690" w:type="dxa"/>
            <w:tcBorders>
              <w:top w:val="nil"/>
              <w:left w:val="nil"/>
              <w:bottom w:val="single" w:sz="4" w:space="0" w:color="auto"/>
              <w:right w:val="single" w:sz="4" w:space="0" w:color="auto"/>
            </w:tcBorders>
            <w:shd w:val="clear" w:color="000000" w:fill="FFFFFF"/>
            <w:noWrap/>
            <w:vAlign w:val="bottom"/>
            <w:hideMark/>
          </w:tcPr>
          <w:p w14:paraId="7F8BE10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610</w:t>
            </w:r>
          </w:p>
        </w:tc>
        <w:tc>
          <w:tcPr>
            <w:tcW w:w="817" w:type="dxa"/>
            <w:tcBorders>
              <w:top w:val="nil"/>
              <w:left w:val="nil"/>
              <w:bottom w:val="single" w:sz="4" w:space="0" w:color="auto"/>
              <w:right w:val="single" w:sz="4" w:space="0" w:color="auto"/>
            </w:tcBorders>
            <w:shd w:val="clear" w:color="000000" w:fill="FFFFFF"/>
            <w:noWrap/>
            <w:vAlign w:val="bottom"/>
            <w:hideMark/>
          </w:tcPr>
          <w:p w14:paraId="3444469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2 968 zł </w:t>
            </w:r>
          </w:p>
        </w:tc>
        <w:tc>
          <w:tcPr>
            <w:tcW w:w="635" w:type="dxa"/>
            <w:tcBorders>
              <w:top w:val="nil"/>
              <w:left w:val="nil"/>
              <w:bottom w:val="single" w:sz="4" w:space="0" w:color="auto"/>
              <w:right w:val="single" w:sz="4" w:space="0" w:color="auto"/>
            </w:tcBorders>
            <w:shd w:val="clear" w:color="000000" w:fill="FFFFFF"/>
            <w:noWrap/>
            <w:vAlign w:val="bottom"/>
            <w:hideMark/>
          </w:tcPr>
          <w:p w14:paraId="3A561874"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13F4FA0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38298B6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2CD4ED1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7F9877EC"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173DA082"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324353C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5BF29844"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04C85CC5" w14:textId="77777777" w:rsidR="00D72874" w:rsidRPr="00D72874" w:rsidRDefault="00D72874" w:rsidP="00D72874">
            <w:pPr>
              <w:suppressAutoHyphens w:val="0"/>
              <w:rPr>
                <w:sz w:val="20"/>
                <w:szCs w:val="20"/>
                <w:lang w:eastAsia="pl-PL"/>
              </w:rPr>
            </w:pPr>
          </w:p>
        </w:tc>
      </w:tr>
      <w:tr w:rsidR="00D72874" w:rsidRPr="00D72874" w14:paraId="6C9E033C"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112B30B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15</w:t>
            </w:r>
          </w:p>
        </w:tc>
        <w:tc>
          <w:tcPr>
            <w:tcW w:w="849" w:type="dxa"/>
            <w:tcBorders>
              <w:top w:val="nil"/>
              <w:left w:val="nil"/>
              <w:bottom w:val="single" w:sz="4" w:space="0" w:color="auto"/>
              <w:right w:val="single" w:sz="4" w:space="0" w:color="auto"/>
            </w:tcBorders>
            <w:shd w:val="clear" w:color="000000" w:fill="FFFFFF"/>
            <w:noWrap/>
            <w:hideMark/>
          </w:tcPr>
          <w:p w14:paraId="40F9C74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PKS61TL</w:t>
            </w:r>
          </w:p>
        </w:tc>
        <w:tc>
          <w:tcPr>
            <w:tcW w:w="1126" w:type="dxa"/>
            <w:tcBorders>
              <w:top w:val="nil"/>
              <w:left w:val="nil"/>
              <w:bottom w:val="single" w:sz="4" w:space="0" w:color="auto"/>
              <w:right w:val="single" w:sz="4" w:space="0" w:color="auto"/>
            </w:tcBorders>
            <w:shd w:val="clear" w:color="000000" w:fill="FFFFFF"/>
            <w:noWrap/>
            <w:vAlign w:val="bottom"/>
            <w:hideMark/>
          </w:tcPr>
          <w:p w14:paraId="495F0254"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Ursus</w:t>
            </w:r>
          </w:p>
        </w:tc>
        <w:tc>
          <w:tcPr>
            <w:tcW w:w="768" w:type="dxa"/>
            <w:tcBorders>
              <w:top w:val="nil"/>
              <w:left w:val="nil"/>
              <w:bottom w:val="single" w:sz="4" w:space="0" w:color="auto"/>
              <w:right w:val="single" w:sz="4" w:space="0" w:color="auto"/>
            </w:tcBorders>
            <w:shd w:val="clear" w:color="000000" w:fill="FFFFFF"/>
            <w:noWrap/>
            <w:vAlign w:val="bottom"/>
            <w:hideMark/>
          </w:tcPr>
          <w:p w14:paraId="5CE91CF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MF 4512  </w:t>
            </w:r>
          </w:p>
        </w:tc>
        <w:tc>
          <w:tcPr>
            <w:tcW w:w="852" w:type="dxa"/>
            <w:tcBorders>
              <w:top w:val="nil"/>
              <w:left w:val="nil"/>
              <w:bottom w:val="single" w:sz="4" w:space="0" w:color="auto"/>
              <w:right w:val="single" w:sz="4" w:space="0" w:color="auto"/>
            </w:tcBorders>
            <w:shd w:val="clear" w:color="000000" w:fill="FFFFFF"/>
            <w:noWrap/>
            <w:vAlign w:val="bottom"/>
            <w:hideMark/>
          </w:tcPr>
          <w:p w14:paraId="76082DE0"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ciągnik rolniczy</w:t>
            </w:r>
          </w:p>
        </w:tc>
        <w:tc>
          <w:tcPr>
            <w:tcW w:w="673" w:type="dxa"/>
            <w:tcBorders>
              <w:top w:val="nil"/>
              <w:left w:val="nil"/>
              <w:bottom w:val="single" w:sz="4" w:space="0" w:color="auto"/>
              <w:right w:val="single" w:sz="4" w:space="0" w:color="auto"/>
            </w:tcBorders>
            <w:shd w:val="clear" w:color="000000" w:fill="FFFFFF"/>
            <w:noWrap/>
            <w:vAlign w:val="bottom"/>
            <w:hideMark/>
          </w:tcPr>
          <w:p w14:paraId="32D4F2E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3860</w:t>
            </w:r>
          </w:p>
        </w:tc>
        <w:tc>
          <w:tcPr>
            <w:tcW w:w="590" w:type="dxa"/>
            <w:tcBorders>
              <w:top w:val="nil"/>
              <w:left w:val="nil"/>
              <w:bottom w:val="single" w:sz="4" w:space="0" w:color="auto"/>
              <w:right w:val="single" w:sz="4" w:space="0" w:color="auto"/>
            </w:tcBorders>
            <w:shd w:val="clear" w:color="000000" w:fill="FFFFFF"/>
            <w:noWrap/>
            <w:vAlign w:val="bottom"/>
            <w:hideMark/>
          </w:tcPr>
          <w:p w14:paraId="2929A8A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1993</w:t>
            </w:r>
          </w:p>
        </w:tc>
        <w:tc>
          <w:tcPr>
            <w:tcW w:w="690" w:type="dxa"/>
            <w:tcBorders>
              <w:top w:val="nil"/>
              <w:left w:val="nil"/>
              <w:bottom w:val="single" w:sz="4" w:space="0" w:color="auto"/>
              <w:right w:val="single" w:sz="4" w:space="0" w:color="auto"/>
            </w:tcBorders>
            <w:shd w:val="clear" w:color="000000" w:fill="FFFFFF"/>
            <w:noWrap/>
            <w:vAlign w:val="bottom"/>
            <w:hideMark/>
          </w:tcPr>
          <w:p w14:paraId="3E390AC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2D5F5FE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1 237 zł </w:t>
            </w:r>
          </w:p>
        </w:tc>
        <w:tc>
          <w:tcPr>
            <w:tcW w:w="635" w:type="dxa"/>
            <w:tcBorders>
              <w:top w:val="nil"/>
              <w:left w:val="nil"/>
              <w:bottom w:val="single" w:sz="4" w:space="0" w:color="auto"/>
              <w:right w:val="single" w:sz="4" w:space="0" w:color="auto"/>
            </w:tcBorders>
            <w:shd w:val="clear" w:color="000000" w:fill="FFFFFF"/>
            <w:noWrap/>
            <w:vAlign w:val="bottom"/>
            <w:hideMark/>
          </w:tcPr>
          <w:p w14:paraId="3EEE816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5EE607A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39C0925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2BBA28E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1FC0334F"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2B7D2E2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7C612AF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36BA55E5"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257DF7F4" w14:textId="77777777" w:rsidR="00D72874" w:rsidRPr="00D72874" w:rsidRDefault="00D72874" w:rsidP="00D72874">
            <w:pPr>
              <w:suppressAutoHyphens w:val="0"/>
              <w:rPr>
                <w:sz w:val="20"/>
                <w:szCs w:val="20"/>
                <w:lang w:eastAsia="pl-PL"/>
              </w:rPr>
            </w:pPr>
          </w:p>
        </w:tc>
      </w:tr>
      <w:tr w:rsidR="00D72874" w:rsidRPr="00D72874" w14:paraId="0F0EC662"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04EF0C7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16</w:t>
            </w:r>
          </w:p>
        </w:tc>
        <w:tc>
          <w:tcPr>
            <w:tcW w:w="849" w:type="dxa"/>
            <w:tcBorders>
              <w:top w:val="nil"/>
              <w:left w:val="nil"/>
              <w:bottom w:val="single" w:sz="4" w:space="0" w:color="auto"/>
              <w:right w:val="single" w:sz="4" w:space="0" w:color="auto"/>
            </w:tcBorders>
            <w:shd w:val="clear" w:color="000000" w:fill="FFFFFF"/>
            <w:noWrap/>
            <w:hideMark/>
          </w:tcPr>
          <w:p w14:paraId="61BDC17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PKS48PF</w:t>
            </w:r>
          </w:p>
        </w:tc>
        <w:tc>
          <w:tcPr>
            <w:tcW w:w="1126" w:type="dxa"/>
            <w:tcBorders>
              <w:top w:val="nil"/>
              <w:left w:val="nil"/>
              <w:bottom w:val="single" w:sz="4" w:space="0" w:color="auto"/>
              <w:right w:val="single" w:sz="4" w:space="0" w:color="auto"/>
            </w:tcBorders>
            <w:shd w:val="clear" w:color="000000" w:fill="FFFFFF"/>
            <w:noWrap/>
            <w:vAlign w:val="bottom"/>
            <w:hideMark/>
          </w:tcPr>
          <w:p w14:paraId="47B4C235"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Wiola</w:t>
            </w:r>
          </w:p>
        </w:tc>
        <w:tc>
          <w:tcPr>
            <w:tcW w:w="768" w:type="dxa"/>
            <w:tcBorders>
              <w:top w:val="nil"/>
              <w:left w:val="nil"/>
              <w:bottom w:val="single" w:sz="4" w:space="0" w:color="auto"/>
              <w:right w:val="single" w:sz="4" w:space="0" w:color="auto"/>
            </w:tcBorders>
            <w:shd w:val="clear" w:color="000000" w:fill="FFFFFF"/>
            <w:noWrap/>
            <w:vAlign w:val="bottom"/>
            <w:hideMark/>
          </w:tcPr>
          <w:p w14:paraId="7C8B575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W-600   </w:t>
            </w:r>
          </w:p>
        </w:tc>
        <w:tc>
          <w:tcPr>
            <w:tcW w:w="852" w:type="dxa"/>
            <w:tcBorders>
              <w:top w:val="nil"/>
              <w:left w:val="nil"/>
              <w:bottom w:val="single" w:sz="4" w:space="0" w:color="auto"/>
              <w:right w:val="single" w:sz="4" w:space="0" w:color="auto"/>
            </w:tcBorders>
            <w:shd w:val="clear" w:color="000000" w:fill="FFFFFF"/>
            <w:noWrap/>
            <w:vAlign w:val="bottom"/>
            <w:hideMark/>
          </w:tcPr>
          <w:p w14:paraId="08A3DBD7"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 sygnalizacyjna</w:t>
            </w:r>
          </w:p>
        </w:tc>
        <w:tc>
          <w:tcPr>
            <w:tcW w:w="673" w:type="dxa"/>
            <w:tcBorders>
              <w:top w:val="nil"/>
              <w:left w:val="nil"/>
              <w:bottom w:val="single" w:sz="4" w:space="0" w:color="auto"/>
              <w:right w:val="single" w:sz="4" w:space="0" w:color="auto"/>
            </w:tcBorders>
            <w:shd w:val="clear" w:color="000000" w:fill="FFFFFF"/>
            <w:noWrap/>
            <w:vAlign w:val="bottom"/>
            <w:hideMark/>
          </w:tcPr>
          <w:p w14:paraId="1135723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73AE791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2006</w:t>
            </w:r>
          </w:p>
        </w:tc>
        <w:tc>
          <w:tcPr>
            <w:tcW w:w="690" w:type="dxa"/>
            <w:tcBorders>
              <w:top w:val="nil"/>
              <w:left w:val="nil"/>
              <w:bottom w:val="single" w:sz="4" w:space="0" w:color="auto"/>
              <w:right w:val="single" w:sz="4" w:space="0" w:color="auto"/>
            </w:tcBorders>
            <w:shd w:val="clear" w:color="000000" w:fill="FFFFFF"/>
            <w:noWrap/>
            <w:vAlign w:val="bottom"/>
            <w:hideMark/>
          </w:tcPr>
          <w:p w14:paraId="0768F1C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610</w:t>
            </w:r>
          </w:p>
        </w:tc>
        <w:tc>
          <w:tcPr>
            <w:tcW w:w="817" w:type="dxa"/>
            <w:tcBorders>
              <w:top w:val="nil"/>
              <w:left w:val="nil"/>
              <w:bottom w:val="single" w:sz="4" w:space="0" w:color="auto"/>
              <w:right w:val="single" w:sz="4" w:space="0" w:color="auto"/>
            </w:tcBorders>
            <w:shd w:val="clear" w:color="000000" w:fill="FFFFFF"/>
            <w:noWrap/>
            <w:vAlign w:val="bottom"/>
            <w:hideMark/>
          </w:tcPr>
          <w:p w14:paraId="60111C0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2 845 zł </w:t>
            </w:r>
          </w:p>
        </w:tc>
        <w:tc>
          <w:tcPr>
            <w:tcW w:w="635" w:type="dxa"/>
            <w:tcBorders>
              <w:top w:val="nil"/>
              <w:left w:val="nil"/>
              <w:bottom w:val="single" w:sz="4" w:space="0" w:color="auto"/>
              <w:right w:val="single" w:sz="4" w:space="0" w:color="auto"/>
            </w:tcBorders>
            <w:shd w:val="clear" w:color="000000" w:fill="FFFFFF"/>
            <w:noWrap/>
            <w:vAlign w:val="bottom"/>
            <w:hideMark/>
          </w:tcPr>
          <w:p w14:paraId="0B6C976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5FF9FF7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14CB8F3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60430AC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07013230"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53EF1043"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54FB65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E1376A2"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BBAF9D2" w14:textId="77777777" w:rsidR="00D72874" w:rsidRPr="00D72874" w:rsidRDefault="00D72874" w:rsidP="00D72874">
            <w:pPr>
              <w:suppressAutoHyphens w:val="0"/>
              <w:rPr>
                <w:sz w:val="20"/>
                <w:szCs w:val="20"/>
                <w:lang w:eastAsia="pl-PL"/>
              </w:rPr>
            </w:pPr>
          </w:p>
        </w:tc>
      </w:tr>
      <w:tr w:rsidR="00D72874" w:rsidRPr="00D72874" w14:paraId="0823B17A"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44DD4FF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17</w:t>
            </w:r>
          </w:p>
        </w:tc>
        <w:tc>
          <w:tcPr>
            <w:tcW w:w="849" w:type="dxa"/>
            <w:tcBorders>
              <w:top w:val="nil"/>
              <w:left w:val="nil"/>
              <w:bottom w:val="single" w:sz="4" w:space="0" w:color="auto"/>
              <w:right w:val="single" w:sz="4" w:space="0" w:color="auto"/>
            </w:tcBorders>
            <w:shd w:val="clear" w:color="000000" w:fill="FFFFFF"/>
            <w:noWrap/>
            <w:hideMark/>
          </w:tcPr>
          <w:p w14:paraId="79511FE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PKSP028</w:t>
            </w:r>
          </w:p>
        </w:tc>
        <w:tc>
          <w:tcPr>
            <w:tcW w:w="1126" w:type="dxa"/>
            <w:tcBorders>
              <w:top w:val="nil"/>
              <w:left w:val="nil"/>
              <w:bottom w:val="single" w:sz="4" w:space="0" w:color="auto"/>
              <w:right w:val="single" w:sz="4" w:space="0" w:color="auto"/>
            </w:tcBorders>
            <w:shd w:val="clear" w:color="000000" w:fill="FFFFFF"/>
            <w:noWrap/>
            <w:vAlign w:val="bottom"/>
            <w:hideMark/>
          </w:tcPr>
          <w:p w14:paraId="3840C53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MIL</w:t>
            </w:r>
          </w:p>
        </w:tc>
        <w:tc>
          <w:tcPr>
            <w:tcW w:w="768" w:type="dxa"/>
            <w:tcBorders>
              <w:top w:val="nil"/>
              <w:left w:val="nil"/>
              <w:bottom w:val="single" w:sz="4" w:space="0" w:color="auto"/>
              <w:right w:val="single" w:sz="4" w:space="0" w:color="auto"/>
            </w:tcBorders>
            <w:shd w:val="clear" w:color="000000" w:fill="FFFFFF"/>
            <w:noWrap/>
            <w:vAlign w:val="bottom"/>
            <w:hideMark/>
          </w:tcPr>
          <w:p w14:paraId="27DABE1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Remorques AH 07/S </w:t>
            </w:r>
          </w:p>
        </w:tc>
        <w:tc>
          <w:tcPr>
            <w:tcW w:w="852" w:type="dxa"/>
            <w:tcBorders>
              <w:top w:val="nil"/>
              <w:left w:val="nil"/>
              <w:bottom w:val="single" w:sz="4" w:space="0" w:color="auto"/>
              <w:right w:val="single" w:sz="4" w:space="0" w:color="auto"/>
            </w:tcBorders>
            <w:shd w:val="clear" w:color="000000" w:fill="FFFFFF"/>
            <w:noWrap/>
            <w:vAlign w:val="bottom"/>
            <w:hideMark/>
          </w:tcPr>
          <w:p w14:paraId="0DBBAD3C"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73F19CB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31738CF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2000</w:t>
            </w:r>
          </w:p>
        </w:tc>
        <w:tc>
          <w:tcPr>
            <w:tcW w:w="690" w:type="dxa"/>
            <w:tcBorders>
              <w:top w:val="nil"/>
              <w:left w:val="nil"/>
              <w:bottom w:val="single" w:sz="4" w:space="0" w:color="auto"/>
              <w:right w:val="single" w:sz="4" w:space="0" w:color="auto"/>
            </w:tcBorders>
            <w:shd w:val="clear" w:color="000000" w:fill="FFFFFF"/>
            <w:noWrap/>
            <w:vAlign w:val="bottom"/>
            <w:hideMark/>
          </w:tcPr>
          <w:p w14:paraId="38F2B0D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500</w:t>
            </w:r>
          </w:p>
        </w:tc>
        <w:tc>
          <w:tcPr>
            <w:tcW w:w="817" w:type="dxa"/>
            <w:tcBorders>
              <w:top w:val="nil"/>
              <w:left w:val="nil"/>
              <w:bottom w:val="single" w:sz="4" w:space="0" w:color="auto"/>
              <w:right w:val="single" w:sz="4" w:space="0" w:color="auto"/>
            </w:tcBorders>
            <w:shd w:val="clear" w:color="000000" w:fill="FFFFFF"/>
            <w:noWrap/>
            <w:vAlign w:val="bottom"/>
            <w:hideMark/>
          </w:tcPr>
          <w:p w14:paraId="5177509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1 608 zł </w:t>
            </w:r>
          </w:p>
        </w:tc>
        <w:tc>
          <w:tcPr>
            <w:tcW w:w="635" w:type="dxa"/>
            <w:tcBorders>
              <w:top w:val="nil"/>
              <w:left w:val="nil"/>
              <w:bottom w:val="single" w:sz="4" w:space="0" w:color="auto"/>
              <w:right w:val="single" w:sz="4" w:space="0" w:color="auto"/>
            </w:tcBorders>
            <w:shd w:val="clear" w:color="000000" w:fill="FFFFFF"/>
            <w:noWrap/>
            <w:vAlign w:val="bottom"/>
            <w:hideMark/>
          </w:tcPr>
          <w:p w14:paraId="695CAAC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23110F1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607C4A3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1B389CB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65E0E5CE"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7FDCFB0E"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5B98458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7BAFB57C"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1ED262C4" w14:textId="77777777" w:rsidR="00D72874" w:rsidRPr="00D72874" w:rsidRDefault="00D72874" w:rsidP="00D72874">
            <w:pPr>
              <w:suppressAutoHyphens w:val="0"/>
              <w:rPr>
                <w:sz w:val="20"/>
                <w:szCs w:val="20"/>
                <w:lang w:eastAsia="pl-PL"/>
              </w:rPr>
            </w:pPr>
          </w:p>
        </w:tc>
      </w:tr>
      <w:tr w:rsidR="00D72874" w:rsidRPr="00D72874" w14:paraId="1EAA8C93"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5C5C589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18</w:t>
            </w:r>
          </w:p>
        </w:tc>
        <w:tc>
          <w:tcPr>
            <w:tcW w:w="849" w:type="dxa"/>
            <w:tcBorders>
              <w:top w:val="nil"/>
              <w:left w:val="nil"/>
              <w:bottom w:val="single" w:sz="4" w:space="0" w:color="auto"/>
              <w:right w:val="single" w:sz="4" w:space="0" w:color="auto"/>
            </w:tcBorders>
            <w:shd w:val="clear" w:color="000000" w:fill="FFFFFF"/>
            <w:noWrap/>
            <w:hideMark/>
          </w:tcPr>
          <w:p w14:paraId="5DC0107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PKSV550</w:t>
            </w:r>
          </w:p>
        </w:tc>
        <w:tc>
          <w:tcPr>
            <w:tcW w:w="1126" w:type="dxa"/>
            <w:tcBorders>
              <w:top w:val="nil"/>
              <w:left w:val="nil"/>
              <w:bottom w:val="single" w:sz="4" w:space="0" w:color="auto"/>
              <w:right w:val="single" w:sz="4" w:space="0" w:color="auto"/>
            </w:tcBorders>
            <w:shd w:val="clear" w:color="000000" w:fill="FFFFFF"/>
            <w:noWrap/>
            <w:vAlign w:val="bottom"/>
            <w:hideMark/>
          </w:tcPr>
          <w:p w14:paraId="2C4597F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Rębak</w:t>
            </w:r>
          </w:p>
        </w:tc>
        <w:tc>
          <w:tcPr>
            <w:tcW w:w="768" w:type="dxa"/>
            <w:tcBorders>
              <w:top w:val="nil"/>
              <w:left w:val="nil"/>
              <w:bottom w:val="single" w:sz="4" w:space="0" w:color="auto"/>
              <w:right w:val="single" w:sz="4" w:space="0" w:color="auto"/>
            </w:tcBorders>
            <w:shd w:val="clear" w:color="000000" w:fill="FFFFFF"/>
            <w:noWrap/>
            <w:vAlign w:val="bottom"/>
            <w:hideMark/>
          </w:tcPr>
          <w:p w14:paraId="04E4225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Skorpion   </w:t>
            </w:r>
          </w:p>
        </w:tc>
        <w:tc>
          <w:tcPr>
            <w:tcW w:w="852" w:type="dxa"/>
            <w:tcBorders>
              <w:top w:val="nil"/>
              <w:left w:val="nil"/>
              <w:bottom w:val="single" w:sz="4" w:space="0" w:color="auto"/>
              <w:right w:val="single" w:sz="4" w:space="0" w:color="auto"/>
            </w:tcBorders>
            <w:shd w:val="clear" w:color="000000" w:fill="FFFFFF"/>
            <w:noWrap/>
            <w:vAlign w:val="bottom"/>
            <w:hideMark/>
          </w:tcPr>
          <w:p w14:paraId="3F07541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 specjalna</w:t>
            </w:r>
          </w:p>
        </w:tc>
        <w:tc>
          <w:tcPr>
            <w:tcW w:w="673" w:type="dxa"/>
            <w:tcBorders>
              <w:top w:val="nil"/>
              <w:left w:val="nil"/>
              <w:bottom w:val="single" w:sz="4" w:space="0" w:color="auto"/>
              <w:right w:val="single" w:sz="4" w:space="0" w:color="auto"/>
            </w:tcBorders>
            <w:shd w:val="clear" w:color="000000" w:fill="FFFFFF"/>
            <w:noWrap/>
            <w:vAlign w:val="bottom"/>
            <w:hideMark/>
          </w:tcPr>
          <w:p w14:paraId="17324F2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57E4A0E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2004</w:t>
            </w:r>
          </w:p>
        </w:tc>
        <w:tc>
          <w:tcPr>
            <w:tcW w:w="690" w:type="dxa"/>
            <w:tcBorders>
              <w:top w:val="nil"/>
              <w:left w:val="nil"/>
              <w:bottom w:val="single" w:sz="4" w:space="0" w:color="auto"/>
              <w:right w:val="single" w:sz="4" w:space="0" w:color="auto"/>
            </w:tcBorders>
            <w:shd w:val="clear" w:color="000000" w:fill="FFFFFF"/>
            <w:noWrap/>
            <w:vAlign w:val="bottom"/>
            <w:hideMark/>
          </w:tcPr>
          <w:p w14:paraId="78FE141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4654963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4 204 zł </w:t>
            </w:r>
          </w:p>
        </w:tc>
        <w:tc>
          <w:tcPr>
            <w:tcW w:w="635" w:type="dxa"/>
            <w:tcBorders>
              <w:top w:val="nil"/>
              <w:left w:val="nil"/>
              <w:bottom w:val="single" w:sz="4" w:space="0" w:color="auto"/>
              <w:right w:val="single" w:sz="4" w:space="0" w:color="auto"/>
            </w:tcBorders>
            <w:shd w:val="clear" w:color="000000" w:fill="FFFFFF"/>
            <w:noWrap/>
            <w:vAlign w:val="bottom"/>
            <w:hideMark/>
          </w:tcPr>
          <w:p w14:paraId="36144F5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4434AAC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3387620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6BC8EEC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167C22C7"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334EFCD8"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7846A80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49AA2D20"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20921133" w14:textId="77777777" w:rsidR="00D72874" w:rsidRPr="00D72874" w:rsidRDefault="00D72874" w:rsidP="00D72874">
            <w:pPr>
              <w:suppressAutoHyphens w:val="0"/>
              <w:rPr>
                <w:sz w:val="20"/>
                <w:szCs w:val="20"/>
                <w:lang w:eastAsia="pl-PL"/>
              </w:rPr>
            </w:pPr>
          </w:p>
        </w:tc>
      </w:tr>
      <w:tr w:rsidR="00D72874" w:rsidRPr="00D72874" w14:paraId="5C826612"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0FDF9BF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19</w:t>
            </w:r>
          </w:p>
        </w:tc>
        <w:tc>
          <w:tcPr>
            <w:tcW w:w="849" w:type="dxa"/>
            <w:tcBorders>
              <w:top w:val="nil"/>
              <w:left w:val="nil"/>
              <w:bottom w:val="single" w:sz="4" w:space="0" w:color="auto"/>
              <w:right w:val="single" w:sz="4" w:space="0" w:color="auto"/>
            </w:tcBorders>
            <w:shd w:val="clear" w:color="000000" w:fill="FFFFFF"/>
            <w:noWrap/>
            <w:hideMark/>
          </w:tcPr>
          <w:p w14:paraId="106F7E9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PZX5425</w:t>
            </w:r>
          </w:p>
        </w:tc>
        <w:tc>
          <w:tcPr>
            <w:tcW w:w="1126" w:type="dxa"/>
            <w:tcBorders>
              <w:top w:val="nil"/>
              <w:left w:val="nil"/>
              <w:bottom w:val="single" w:sz="4" w:space="0" w:color="auto"/>
              <w:right w:val="single" w:sz="4" w:space="0" w:color="auto"/>
            </w:tcBorders>
            <w:shd w:val="clear" w:color="000000" w:fill="FFFFFF"/>
            <w:noWrap/>
            <w:vAlign w:val="bottom"/>
            <w:hideMark/>
          </w:tcPr>
          <w:p w14:paraId="2059411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SAM-I</w:t>
            </w:r>
          </w:p>
        </w:tc>
        <w:tc>
          <w:tcPr>
            <w:tcW w:w="768" w:type="dxa"/>
            <w:tcBorders>
              <w:top w:val="nil"/>
              <w:left w:val="nil"/>
              <w:bottom w:val="single" w:sz="4" w:space="0" w:color="auto"/>
              <w:right w:val="single" w:sz="4" w:space="0" w:color="auto"/>
            </w:tcBorders>
            <w:shd w:val="clear" w:color="000000" w:fill="FFFFFF"/>
            <w:noWrap/>
            <w:vAlign w:val="bottom"/>
            <w:hideMark/>
          </w:tcPr>
          <w:p w14:paraId="1B2343C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w:t>
            </w:r>
          </w:p>
        </w:tc>
        <w:tc>
          <w:tcPr>
            <w:tcW w:w="852" w:type="dxa"/>
            <w:tcBorders>
              <w:top w:val="nil"/>
              <w:left w:val="nil"/>
              <w:bottom w:val="single" w:sz="4" w:space="0" w:color="auto"/>
              <w:right w:val="single" w:sz="4" w:space="0" w:color="auto"/>
            </w:tcBorders>
            <w:shd w:val="clear" w:color="000000" w:fill="FFFFFF"/>
            <w:noWrap/>
            <w:vAlign w:val="bottom"/>
            <w:hideMark/>
          </w:tcPr>
          <w:p w14:paraId="32EC387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2B3FA4F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1080EBA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1998</w:t>
            </w:r>
          </w:p>
        </w:tc>
        <w:tc>
          <w:tcPr>
            <w:tcW w:w="690" w:type="dxa"/>
            <w:tcBorders>
              <w:top w:val="nil"/>
              <w:left w:val="nil"/>
              <w:bottom w:val="single" w:sz="4" w:space="0" w:color="auto"/>
              <w:right w:val="single" w:sz="4" w:space="0" w:color="auto"/>
            </w:tcBorders>
            <w:shd w:val="clear" w:color="000000" w:fill="FFFFFF"/>
            <w:noWrap/>
            <w:vAlign w:val="bottom"/>
            <w:hideMark/>
          </w:tcPr>
          <w:p w14:paraId="3CDC8A2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460</w:t>
            </w:r>
          </w:p>
        </w:tc>
        <w:tc>
          <w:tcPr>
            <w:tcW w:w="817" w:type="dxa"/>
            <w:tcBorders>
              <w:top w:val="nil"/>
              <w:left w:val="nil"/>
              <w:bottom w:val="single" w:sz="4" w:space="0" w:color="auto"/>
              <w:right w:val="single" w:sz="4" w:space="0" w:color="auto"/>
            </w:tcBorders>
            <w:shd w:val="clear" w:color="000000" w:fill="FFFFFF"/>
            <w:noWrap/>
            <w:vAlign w:val="bottom"/>
            <w:hideMark/>
          </w:tcPr>
          <w:p w14:paraId="73ADE8D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   zł </w:t>
            </w:r>
          </w:p>
        </w:tc>
        <w:tc>
          <w:tcPr>
            <w:tcW w:w="635" w:type="dxa"/>
            <w:tcBorders>
              <w:top w:val="nil"/>
              <w:left w:val="nil"/>
              <w:bottom w:val="single" w:sz="4" w:space="0" w:color="auto"/>
              <w:right w:val="single" w:sz="4" w:space="0" w:color="auto"/>
            </w:tcBorders>
            <w:shd w:val="clear" w:color="000000" w:fill="000000"/>
            <w:noWrap/>
            <w:vAlign w:val="bottom"/>
            <w:hideMark/>
          </w:tcPr>
          <w:p w14:paraId="71CB6489"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000000"/>
            <w:noWrap/>
            <w:vAlign w:val="bottom"/>
            <w:hideMark/>
          </w:tcPr>
          <w:p w14:paraId="22DCDE86"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0E516CC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64C8088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68FC203F"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2B6DFEBC"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35D230B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5BA39BB8"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2E99C75F" w14:textId="77777777" w:rsidR="00D72874" w:rsidRPr="00D72874" w:rsidRDefault="00D72874" w:rsidP="00D72874">
            <w:pPr>
              <w:suppressAutoHyphens w:val="0"/>
              <w:rPr>
                <w:sz w:val="20"/>
                <w:szCs w:val="20"/>
                <w:lang w:eastAsia="pl-PL"/>
              </w:rPr>
            </w:pPr>
          </w:p>
        </w:tc>
      </w:tr>
      <w:tr w:rsidR="00D72874" w:rsidRPr="00D72874" w14:paraId="2AC9F175"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1192A33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w:t>
            </w:r>
          </w:p>
        </w:tc>
        <w:tc>
          <w:tcPr>
            <w:tcW w:w="849" w:type="dxa"/>
            <w:tcBorders>
              <w:top w:val="nil"/>
              <w:left w:val="nil"/>
              <w:bottom w:val="single" w:sz="4" w:space="0" w:color="auto"/>
              <w:right w:val="single" w:sz="4" w:space="0" w:color="auto"/>
            </w:tcBorders>
            <w:shd w:val="clear" w:color="000000" w:fill="FFFFFF"/>
            <w:noWrap/>
            <w:hideMark/>
          </w:tcPr>
          <w:p w14:paraId="418C7DA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PNTT811</w:t>
            </w:r>
          </w:p>
        </w:tc>
        <w:tc>
          <w:tcPr>
            <w:tcW w:w="1126" w:type="dxa"/>
            <w:tcBorders>
              <w:top w:val="nil"/>
              <w:left w:val="nil"/>
              <w:bottom w:val="single" w:sz="4" w:space="0" w:color="auto"/>
              <w:right w:val="single" w:sz="4" w:space="0" w:color="auto"/>
            </w:tcBorders>
            <w:shd w:val="clear" w:color="000000" w:fill="FFFFFF"/>
            <w:noWrap/>
            <w:vAlign w:val="bottom"/>
            <w:hideMark/>
          </w:tcPr>
          <w:p w14:paraId="45BD2F22"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Rębak</w:t>
            </w:r>
          </w:p>
        </w:tc>
        <w:tc>
          <w:tcPr>
            <w:tcW w:w="768" w:type="dxa"/>
            <w:tcBorders>
              <w:top w:val="nil"/>
              <w:left w:val="nil"/>
              <w:bottom w:val="single" w:sz="4" w:space="0" w:color="auto"/>
              <w:right w:val="single" w:sz="4" w:space="0" w:color="auto"/>
            </w:tcBorders>
            <w:shd w:val="clear" w:color="000000" w:fill="FFFFFF"/>
            <w:noWrap/>
            <w:vAlign w:val="bottom"/>
            <w:hideMark/>
          </w:tcPr>
          <w:p w14:paraId="05C5FF6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Skorpion   </w:t>
            </w:r>
          </w:p>
        </w:tc>
        <w:tc>
          <w:tcPr>
            <w:tcW w:w="852" w:type="dxa"/>
            <w:tcBorders>
              <w:top w:val="nil"/>
              <w:left w:val="nil"/>
              <w:bottom w:val="single" w:sz="4" w:space="0" w:color="auto"/>
              <w:right w:val="single" w:sz="4" w:space="0" w:color="auto"/>
            </w:tcBorders>
            <w:shd w:val="clear" w:color="000000" w:fill="FFFFFF"/>
            <w:noWrap/>
            <w:vAlign w:val="bottom"/>
            <w:hideMark/>
          </w:tcPr>
          <w:p w14:paraId="17E4A46F"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 specjalna</w:t>
            </w:r>
          </w:p>
        </w:tc>
        <w:tc>
          <w:tcPr>
            <w:tcW w:w="673" w:type="dxa"/>
            <w:tcBorders>
              <w:top w:val="nil"/>
              <w:left w:val="nil"/>
              <w:bottom w:val="single" w:sz="4" w:space="0" w:color="auto"/>
              <w:right w:val="single" w:sz="4" w:space="0" w:color="auto"/>
            </w:tcBorders>
            <w:shd w:val="clear" w:color="000000" w:fill="FFFFFF"/>
            <w:noWrap/>
            <w:vAlign w:val="bottom"/>
            <w:hideMark/>
          </w:tcPr>
          <w:p w14:paraId="3984F3C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5B547B4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2004</w:t>
            </w:r>
          </w:p>
        </w:tc>
        <w:tc>
          <w:tcPr>
            <w:tcW w:w="690" w:type="dxa"/>
            <w:tcBorders>
              <w:top w:val="nil"/>
              <w:left w:val="nil"/>
              <w:bottom w:val="single" w:sz="4" w:space="0" w:color="auto"/>
              <w:right w:val="single" w:sz="4" w:space="0" w:color="auto"/>
            </w:tcBorders>
            <w:shd w:val="clear" w:color="000000" w:fill="FFFFFF"/>
            <w:noWrap/>
            <w:vAlign w:val="bottom"/>
            <w:hideMark/>
          </w:tcPr>
          <w:p w14:paraId="530A9F9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59988E2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4 204 zł </w:t>
            </w:r>
          </w:p>
        </w:tc>
        <w:tc>
          <w:tcPr>
            <w:tcW w:w="635" w:type="dxa"/>
            <w:tcBorders>
              <w:top w:val="nil"/>
              <w:left w:val="nil"/>
              <w:bottom w:val="single" w:sz="4" w:space="0" w:color="auto"/>
              <w:right w:val="single" w:sz="4" w:space="0" w:color="auto"/>
            </w:tcBorders>
            <w:shd w:val="clear" w:color="000000" w:fill="FFFFFF"/>
            <w:noWrap/>
            <w:vAlign w:val="bottom"/>
            <w:hideMark/>
          </w:tcPr>
          <w:p w14:paraId="4C91B65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0D0D41D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50A274F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036F297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5A967100"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587A04BC"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5C14842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1A1F910F"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480CB6B4" w14:textId="77777777" w:rsidR="00D72874" w:rsidRPr="00D72874" w:rsidRDefault="00D72874" w:rsidP="00D72874">
            <w:pPr>
              <w:suppressAutoHyphens w:val="0"/>
              <w:rPr>
                <w:sz w:val="20"/>
                <w:szCs w:val="20"/>
                <w:lang w:eastAsia="pl-PL"/>
              </w:rPr>
            </w:pPr>
          </w:p>
        </w:tc>
      </w:tr>
      <w:tr w:rsidR="00D72874" w:rsidRPr="00D72874" w14:paraId="577E3128"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2040D5B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lastRenderedPageBreak/>
              <w:t>21</w:t>
            </w:r>
          </w:p>
        </w:tc>
        <w:tc>
          <w:tcPr>
            <w:tcW w:w="849" w:type="dxa"/>
            <w:tcBorders>
              <w:top w:val="nil"/>
              <w:left w:val="nil"/>
              <w:bottom w:val="single" w:sz="4" w:space="0" w:color="auto"/>
              <w:right w:val="single" w:sz="4" w:space="0" w:color="auto"/>
            </w:tcBorders>
            <w:shd w:val="clear" w:color="000000" w:fill="FFFFFF"/>
            <w:noWrap/>
            <w:hideMark/>
          </w:tcPr>
          <w:p w14:paraId="7253C0D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KPR8156</w:t>
            </w:r>
          </w:p>
        </w:tc>
        <w:tc>
          <w:tcPr>
            <w:tcW w:w="1126" w:type="dxa"/>
            <w:tcBorders>
              <w:top w:val="nil"/>
              <w:left w:val="nil"/>
              <w:bottom w:val="single" w:sz="4" w:space="0" w:color="auto"/>
              <w:right w:val="single" w:sz="4" w:space="0" w:color="auto"/>
            </w:tcBorders>
            <w:shd w:val="clear" w:color="000000" w:fill="FFFFFF"/>
            <w:noWrap/>
            <w:vAlign w:val="bottom"/>
            <w:hideMark/>
          </w:tcPr>
          <w:p w14:paraId="121AFA5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WSK</w:t>
            </w:r>
          </w:p>
        </w:tc>
        <w:tc>
          <w:tcPr>
            <w:tcW w:w="768" w:type="dxa"/>
            <w:tcBorders>
              <w:top w:val="nil"/>
              <w:left w:val="nil"/>
              <w:bottom w:val="single" w:sz="4" w:space="0" w:color="auto"/>
              <w:right w:val="single" w:sz="4" w:space="0" w:color="auto"/>
            </w:tcBorders>
            <w:shd w:val="clear" w:color="000000" w:fill="FFFFFF"/>
            <w:noWrap/>
            <w:vAlign w:val="bottom"/>
            <w:hideMark/>
          </w:tcPr>
          <w:p w14:paraId="3003830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Świdnik PS-5  </w:t>
            </w:r>
          </w:p>
        </w:tc>
        <w:tc>
          <w:tcPr>
            <w:tcW w:w="852" w:type="dxa"/>
            <w:tcBorders>
              <w:top w:val="nil"/>
              <w:left w:val="nil"/>
              <w:bottom w:val="single" w:sz="4" w:space="0" w:color="auto"/>
              <w:right w:val="single" w:sz="4" w:space="0" w:color="auto"/>
            </w:tcBorders>
            <w:shd w:val="clear" w:color="000000" w:fill="FFFFFF"/>
            <w:noWrap/>
            <w:vAlign w:val="bottom"/>
            <w:hideMark/>
          </w:tcPr>
          <w:p w14:paraId="11C7453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 sygnalizacyjna</w:t>
            </w:r>
          </w:p>
        </w:tc>
        <w:tc>
          <w:tcPr>
            <w:tcW w:w="673" w:type="dxa"/>
            <w:tcBorders>
              <w:top w:val="nil"/>
              <w:left w:val="nil"/>
              <w:bottom w:val="single" w:sz="4" w:space="0" w:color="auto"/>
              <w:right w:val="single" w:sz="4" w:space="0" w:color="auto"/>
            </w:tcBorders>
            <w:shd w:val="clear" w:color="000000" w:fill="FFFFFF"/>
            <w:noWrap/>
            <w:vAlign w:val="bottom"/>
            <w:hideMark/>
          </w:tcPr>
          <w:p w14:paraId="24B7315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0CCFCB4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1998</w:t>
            </w:r>
          </w:p>
        </w:tc>
        <w:tc>
          <w:tcPr>
            <w:tcW w:w="690" w:type="dxa"/>
            <w:tcBorders>
              <w:top w:val="nil"/>
              <w:left w:val="nil"/>
              <w:bottom w:val="single" w:sz="4" w:space="0" w:color="auto"/>
              <w:right w:val="single" w:sz="4" w:space="0" w:color="auto"/>
            </w:tcBorders>
            <w:shd w:val="clear" w:color="000000" w:fill="FFFFFF"/>
            <w:noWrap/>
            <w:vAlign w:val="bottom"/>
            <w:hideMark/>
          </w:tcPr>
          <w:p w14:paraId="1AB6CED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7229083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619 zł </w:t>
            </w:r>
          </w:p>
        </w:tc>
        <w:tc>
          <w:tcPr>
            <w:tcW w:w="635" w:type="dxa"/>
            <w:tcBorders>
              <w:top w:val="nil"/>
              <w:left w:val="nil"/>
              <w:bottom w:val="single" w:sz="4" w:space="0" w:color="auto"/>
              <w:right w:val="single" w:sz="4" w:space="0" w:color="auto"/>
            </w:tcBorders>
            <w:shd w:val="clear" w:color="000000" w:fill="FFFFFF"/>
            <w:noWrap/>
            <w:vAlign w:val="bottom"/>
            <w:hideMark/>
          </w:tcPr>
          <w:p w14:paraId="2B2CC2C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6F38365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5A8A55D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080CF59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7436C126"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739CD573"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62B5865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68F001FC"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5A8911D6" w14:textId="77777777" w:rsidR="00D72874" w:rsidRPr="00D72874" w:rsidRDefault="00D72874" w:rsidP="00D72874">
            <w:pPr>
              <w:suppressAutoHyphens w:val="0"/>
              <w:rPr>
                <w:sz w:val="20"/>
                <w:szCs w:val="20"/>
                <w:lang w:eastAsia="pl-PL"/>
              </w:rPr>
            </w:pPr>
          </w:p>
        </w:tc>
      </w:tr>
      <w:tr w:rsidR="00D72874" w:rsidRPr="00D72874" w14:paraId="6EB6921B"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1F30B36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22</w:t>
            </w:r>
          </w:p>
        </w:tc>
        <w:tc>
          <w:tcPr>
            <w:tcW w:w="849" w:type="dxa"/>
            <w:tcBorders>
              <w:top w:val="nil"/>
              <w:left w:val="nil"/>
              <w:bottom w:val="single" w:sz="4" w:space="0" w:color="auto"/>
              <w:right w:val="single" w:sz="4" w:space="0" w:color="auto"/>
            </w:tcBorders>
            <w:shd w:val="clear" w:color="000000" w:fill="FFFFFF"/>
            <w:noWrap/>
            <w:hideMark/>
          </w:tcPr>
          <w:p w14:paraId="2A5E870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PO584HH</w:t>
            </w:r>
          </w:p>
        </w:tc>
        <w:tc>
          <w:tcPr>
            <w:tcW w:w="1126" w:type="dxa"/>
            <w:tcBorders>
              <w:top w:val="nil"/>
              <w:left w:val="nil"/>
              <w:bottom w:val="single" w:sz="4" w:space="0" w:color="auto"/>
              <w:right w:val="single" w:sz="4" w:space="0" w:color="auto"/>
            </w:tcBorders>
            <w:shd w:val="clear" w:color="000000" w:fill="FFFFFF"/>
            <w:noWrap/>
            <w:vAlign w:val="bottom"/>
            <w:hideMark/>
          </w:tcPr>
          <w:p w14:paraId="076DE105"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Fiat</w:t>
            </w:r>
          </w:p>
        </w:tc>
        <w:tc>
          <w:tcPr>
            <w:tcW w:w="768" w:type="dxa"/>
            <w:tcBorders>
              <w:top w:val="nil"/>
              <w:left w:val="nil"/>
              <w:bottom w:val="single" w:sz="4" w:space="0" w:color="auto"/>
              <w:right w:val="single" w:sz="4" w:space="0" w:color="auto"/>
            </w:tcBorders>
            <w:shd w:val="clear" w:color="000000" w:fill="FFFFFF"/>
            <w:noWrap/>
            <w:vAlign w:val="bottom"/>
            <w:hideMark/>
          </w:tcPr>
          <w:p w14:paraId="1D5E446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Ducato   </w:t>
            </w:r>
          </w:p>
        </w:tc>
        <w:tc>
          <w:tcPr>
            <w:tcW w:w="852" w:type="dxa"/>
            <w:tcBorders>
              <w:top w:val="nil"/>
              <w:left w:val="nil"/>
              <w:bottom w:val="single" w:sz="4" w:space="0" w:color="auto"/>
              <w:right w:val="single" w:sz="4" w:space="0" w:color="auto"/>
            </w:tcBorders>
            <w:shd w:val="clear" w:color="000000" w:fill="FFFFFF"/>
            <w:noWrap/>
            <w:vAlign w:val="bottom"/>
            <w:hideMark/>
          </w:tcPr>
          <w:p w14:paraId="4471DC42"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5F1BB17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2287</w:t>
            </w:r>
          </w:p>
        </w:tc>
        <w:tc>
          <w:tcPr>
            <w:tcW w:w="590" w:type="dxa"/>
            <w:tcBorders>
              <w:top w:val="nil"/>
              <w:left w:val="nil"/>
              <w:bottom w:val="single" w:sz="4" w:space="0" w:color="auto"/>
              <w:right w:val="single" w:sz="4" w:space="0" w:color="auto"/>
            </w:tcBorders>
            <w:shd w:val="clear" w:color="000000" w:fill="FFFFFF"/>
            <w:noWrap/>
            <w:vAlign w:val="bottom"/>
            <w:hideMark/>
          </w:tcPr>
          <w:p w14:paraId="26E95FD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2008</w:t>
            </w:r>
          </w:p>
        </w:tc>
        <w:tc>
          <w:tcPr>
            <w:tcW w:w="690" w:type="dxa"/>
            <w:tcBorders>
              <w:top w:val="nil"/>
              <w:left w:val="nil"/>
              <w:bottom w:val="single" w:sz="4" w:space="0" w:color="auto"/>
              <w:right w:val="single" w:sz="4" w:space="0" w:color="auto"/>
            </w:tcBorders>
            <w:shd w:val="clear" w:color="000000" w:fill="FFFFFF"/>
            <w:noWrap/>
            <w:vAlign w:val="bottom"/>
            <w:hideMark/>
          </w:tcPr>
          <w:p w14:paraId="620DC95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1465</w:t>
            </w:r>
          </w:p>
        </w:tc>
        <w:tc>
          <w:tcPr>
            <w:tcW w:w="817" w:type="dxa"/>
            <w:tcBorders>
              <w:top w:val="nil"/>
              <w:left w:val="nil"/>
              <w:bottom w:val="single" w:sz="4" w:space="0" w:color="auto"/>
              <w:right w:val="single" w:sz="4" w:space="0" w:color="auto"/>
            </w:tcBorders>
            <w:shd w:val="clear" w:color="000000" w:fill="FFFFFF"/>
            <w:noWrap/>
            <w:vAlign w:val="bottom"/>
            <w:hideMark/>
          </w:tcPr>
          <w:p w14:paraId="45F2D8F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13 603 zł </w:t>
            </w:r>
          </w:p>
        </w:tc>
        <w:tc>
          <w:tcPr>
            <w:tcW w:w="635" w:type="dxa"/>
            <w:tcBorders>
              <w:top w:val="nil"/>
              <w:left w:val="nil"/>
              <w:bottom w:val="single" w:sz="4" w:space="0" w:color="auto"/>
              <w:right w:val="single" w:sz="4" w:space="0" w:color="auto"/>
            </w:tcBorders>
            <w:shd w:val="clear" w:color="000000" w:fill="FFFFFF"/>
            <w:noWrap/>
            <w:vAlign w:val="bottom"/>
            <w:hideMark/>
          </w:tcPr>
          <w:p w14:paraId="107A4FF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3F59FD6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7A5B80B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2365783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06C2D04C"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ABDAB0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595821C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515E76E"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545C29A5" w14:textId="77777777" w:rsidR="00D72874" w:rsidRPr="00D72874" w:rsidRDefault="00D72874" w:rsidP="00D72874">
            <w:pPr>
              <w:suppressAutoHyphens w:val="0"/>
              <w:rPr>
                <w:sz w:val="20"/>
                <w:szCs w:val="20"/>
                <w:lang w:eastAsia="pl-PL"/>
              </w:rPr>
            </w:pPr>
          </w:p>
        </w:tc>
      </w:tr>
      <w:tr w:rsidR="00D72874" w:rsidRPr="00D72874" w14:paraId="3D4F3651"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6D0FF69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23</w:t>
            </w:r>
          </w:p>
        </w:tc>
        <w:tc>
          <w:tcPr>
            <w:tcW w:w="849" w:type="dxa"/>
            <w:tcBorders>
              <w:top w:val="nil"/>
              <w:left w:val="nil"/>
              <w:bottom w:val="single" w:sz="4" w:space="0" w:color="auto"/>
              <w:right w:val="single" w:sz="4" w:space="0" w:color="auto"/>
            </w:tcBorders>
            <w:shd w:val="clear" w:color="000000" w:fill="FFFFFF"/>
            <w:noWrap/>
            <w:hideMark/>
          </w:tcPr>
          <w:p w14:paraId="1874D8F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PNP5346</w:t>
            </w:r>
          </w:p>
        </w:tc>
        <w:tc>
          <w:tcPr>
            <w:tcW w:w="1126" w:type="dxa"/>
            <w:tcBorders>
              <w:top w:val="nil"/>
              <w:left w:val="nil"/>
              <w:bottom w:val="single" w:sz="4" w:space="0" w:color="auto"/>
              <w:right w:val="single" w:sz="4" w:space="0" w:color="auto"/>
            </w:tcBorders>
            <w:shd w:val="clear" w:color="000000" w:fill="FFFFFF"/>
            <w:noWrap/>
            <w:vAlign w:val="bottom"/>
            <w:hideMark/>
          </w:tcPr>
          <w:p w14:paraId="55B3BC1E"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Autosan</w:t>
            </w:r>
          </w:p>
        </w:tc>
        <w:tc>
          <w:tcPr>
            <w:tcW w:w="768" w:type="dxa"/>
            <w:tcBorders>
              <w:top w:val="nil"/>
              <w:left w:val="nil"/>
              <w:bottom w:val="single" w:sz="4" w:space="0" w:color="auto"/>
              <w:right w:val="single" w:sz="4" w:space="0" w:color="auto"/>
            </w:tcBorders>
            <w:shd w:val="clear" w:color="000000" w:fill="FFFFFF"/>
            <w:noWrap/>
            <w:vAlign w:val="bottom"/>
            <w:hideMark/>
          </w:tcPr>
          <w:p w14:paraId="6B449C9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D-45   </w:t>
            </w:r>
          </w:p>
        </w:tc>
        <w:tc>
          <w:tcPr>
            <w:tcW w:w="852" w:type="dxa"/>
            <w:tcBorders>
              <w:top w:val="nil"/>
              <w:left w:val="nil"/>
              <w:bottom w:val="single" w:sz="4" w:space="0" w:color="auto"/>
              <w:right w:val="single" w:sz="4" w:space="0" w:color="auto"/>
            </w:tcBorders>
            <w:shd w:val="clear" w:color="000000" w:fill="FFFFFF"/>
            <w:noWrap/>
            <w:vAlign w:val="bottom"/>
            <w:hideMark/>
          </w:tcPr>
          <w:p w14:paraId="4237666E"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6261584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1B918EA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1969</w:t>
            </w:r>
          </w:p>
        </w:tc>
        <w:tc>
          <w:tcPr>
            <w:tcW w:w="690" w:type="dxa"/>
            <w:tcBorders>
              <w:top w:val="nil"/>
              <w:left w:val="nil"/>
              <w:bottom w:val="single" w:sz="4" w:space="0" w:color="auto"/>
              <w:right w:val="single" w:sz="4" w:space="0" w:color="auto"/>
            </w:tcBorders>
            <w:shd w:val="clear" w:color="000000" w:fill="FFFFFF"/>
            <w:noWrap/>
            <w:vAlign w:val="bottom"/>
            <w:hideMark/>
          </w:tcPr>
          <w:p w14:paraId="3A1B176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3500</w:t>
            </w:r>
          </w:p>
        </w:tc>
        <w:tc>
          <w:tcPr>
            <w:tcW w:w="817" w:type="dxa"/>
            <w:tcBorders>
              <w:top w:val="nil"/>
              <w:left w:val="nil"/>
              <w:bottom w:val="single" w:sz="4" w:space="0" w:color="auto"/>
              <w:right w:val="single" w:sz="4" w:space="0" w:color="auto"/>
            </w:tcBorders>
            <w:shd w:val="clear" w:color="000000" w:fill="FFFFFF"/>
            <w:noWrap/>
            <w:vAlign w:val="bottom"/>
            <w:hideMark/>
          </w:tcPr>
          <w:p w14:paraId="3C5CB53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   zł </w:t>
            </w:r>
          </w:p>
        </w:tc>
        <w:tc>
          <w:tcPr>
            <w:tcW w:w="635" w:type="dxa"/>
            <w:tcBorders>
              <w:top w:val="nil"/>
              <w:left w:val="nil"/>
              <w:bottom w:val="single" w:sz="4" w:space="0" w:color="auto"/>
              <w:right w:val="single" w:sz="4" w:space="0" w:color="auto"/>
            </w:tcBorders>
            <w:shd w:val="clear" w:color="000000" w:fill="000000"/>
            <w:noWrap/>
            <w:vAlign w:val="bottom"/>
            <w:hideMark/>
          </w:tcPr>
          <w:p w14:paraId="4BA1A633"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000000"/>
            <w:noWrap/>
            <w:vAlign w:val="bottom"/>
            <w:hideMark/>
          </w:tcPr>
          <w:p w14:paraId="1371BF7B"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0DCB9A1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56E2437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4143C68F"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602545F9"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0FA3C2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6AE142DB"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5ECEC457" w14:textId="77777777" w:rsidR="00D72874" w:rsidRPr="00D72874" w:rsidRDefault="00D72874" w:rsidP="00D72874">
            <w:pPr>
              <w:suppressAutoHyphens w:val="0"/>
              <w:rPr>
                <w:sz w:val="20"/>
                <w:szCs w:val="20"/>
                <w:lang w:eastAsia="pl-PL"/>
              </w:rPr>
            </w:pPr>
          </w:p>
        </w:tc>
      </w:tr>
      <w:tr w:rsidR="00D72874" w:rsidRPr="00D72874" w14:paraId="2FA129C9"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22E38CC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24</w:t>
            </w:r>
          </w:p>
        </w:tc>
        <w:tc>
          <w:tcPr>
            <w:tcW w:w="849" w:type="dxa"/>
            <w:tcBorders>
              <w:top w:val="nil"/>
              <w:left w:val="nil"/>
              <w:bottom w:val="single" w:sz="4" w:space="0" w:color="auto"/>
              <w:right w:val="single" w:sz="4" w:space="0" w:color="auto"/>
            </w:tcBorders>
            <w:shd w:val="clear" w:color="000000" w:fill="FFFFFF"/>
            <w:noWrap/>
            <w:hideMark/>
          </w:tcPr>
          <w:p w14:paraId="0E9D8A5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PNP5347</w:t>
            </w:r>
          </w:p>
        </w:tc>
        <w:tc>
          <w:tcPr>
            <w:tcW w:w="1126" w:type="dxa"/>
            <w:tcBorders>
              <w:top w:val="nil"/>
              <w:left w:val="nil"/>
              <w:bottom w:val="single" w:sz="4" w:space="0" w:color="auto"/>
              <w:right w:val="single" w:sz="4" w:space="0" w:color="auto"/>
            </w:tcBorders>
            <w:shd w:val="clear" w:color="000000" w:fill="FFFFFF"/>
            <w:noWrap/>
            <w:vAlign w:val="bottom"/>
            <w:hideMark/>
          </w:tcPr>
          <w:p w14:paraId="4CD0D45E"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Autosan</w:t>
            </w:r>
          </w:p>
        </w:tc>
        <w:tc>
          <w:tcPr>
            <w:tcW w:w="768" w:type="dxa"/>
            <w:tcBorders>
              <w:top w:val="nil"/>
              <w:left w:val="nil"/>
              <w:bottom w:val="single" w:sz="4" w:space="0" w:color="auto"/>
              <w:right w:val="single" w:sz="4" w:space="0" w:color="auto"/>
            </w:tcBorders>
            <w:shd w:val="clear" w:color="000000" w:fill="FFFFFF"/>
            <w:noWrap/>
            <w:vAlign w:val="bottom"/>
            <w:hideMark/>
          </w:tcPr>
          <w:p w14:paraId="026FECC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D-45B   </w:t>
            </w:r>
          </w:p>
        </w:tc>
        <w:tc>
          <w:tcPr>
            <w:tcW w:w="852" w:type="dxa"/>
            <w:tcBorders>
              <w:top w:val="nil"/>
              <w:left w:val="nil"/>
              <w:bottom w:val="single" w:sz="4" w:space="0" w:color="auto"/>
              <w:right w:val="single" w:sz="4" w:space="0" w:color="auto"/>
            </w:tcBorders>
            <w:shd w:val="clear" w:color="000000" w:fill="FFFFFF"/>
            <w:noWrap/>
            <w:vAlign w:val="bottom"/>
            <w:hideMark/>
          </w:tcPr>
          <w:p w14:paraId="1ADC0F00"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0738320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6627001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1969</w:t>
            </w:r>
          </w:p>
        </w:tc>
        <w:tc>
          <w:tcPr>
            <w:tcW w:w="690" w:type="dxa"/>
            <w:tcBorders>
              <w:top w:val="nil"/>
              <w:left w:val="nil"/>
              <w:bottom w:val="single" w:sz="4" w:space="0" w:color="auto"/>
              <w:right w:val="single" w:sz="4" w:space="0" w:color="auto"/>
            </w:tcBorders>
            <w:shd w:val="clear" w:color="000000" w:fill="FFFFFF"/>
            <w:noWrap/>
            <w:vAlign w:val="bottom"/>
            <w:hideMark/>
          </w:tcPr>
          <w:p w14:paraId="013C87A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3500</w:t>
            </w:r>
          </w:p>
        </w:tc>
        <w:tc>
          <w:tcPr>
            <w:tcW w:w="817" w:type="dxa"/>
            <w:tcBorders>
              <w:top w:val="nil"/>
              <w:left w:val="nil"/>
              <w:bottom w:val="single" w:sz="4" w:space="0" w:color="auto"/>
              <w:right w:val="single" w:sz="4" w:space="0" w:color="auto"/>
            </w:tcBorders>
            <w:shd w:val="clear" w:color="000000" w:fill="FFFFFF"/>
            <w:noWrap/>
            <w:vAlign w:val="bottom"/>
            <w:hideMark/>
          </w:tcPr>
          <w:p w14:paraId="0A2C8B6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   zł </w:t>
            </w:r>
          </w:p>
        </w:tc>
        <w:tc>
          <w:tcPr>
            <w:tcW w:w="635" w:type="dxa"/>
            <w:tcBorders>
              <w:top w:val="nil"/>
              <w:left w:val="nil"/>
              <w:bottom w:val="single" w:sz="4" w:space="0" w:color="auto"/>
              <w:right w:val="single" w:sz="4" w:space="0" w:color="auto"/>
            </w:tcBorders>
            <w:shd w:val="clear" w:color="000000" w:fill="000000"/>
            <w:noWrap/>
            <w:vAlign w:val="bottom"/>
            <w:hideMark/>
          </w:tcPr>
          <w:p w14:paraId="69EBB1D3"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000000"/>
            <w:noWrap/>
            <w:vAlign w:val="bottom"/>
            <w:hideMark/>
          </w:tcPr>
          <w:p w14:paraId="1211C9BA"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4F74AD1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4A2191B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04DF0593"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7AE59CCF"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55BDAB2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685CF8D2"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51C28CD2" w14:textId="77777777" w:rsidR="00D72874" w:rsidRPr="00D72874" w:rsidRDefault="00D72874" w:rsidP="00D72874">
            <w:pPr>
              <w:suppressAutoHyphens w:val="0"/>
              <w:rPr>
                <w:sz w:val="20"/>
                <w:szCs w:val="20"/>
                <w:lang w:eastAsia="pl-PL"/>
              </w:rPr>
            </w:pPr>
          </w:p>
        </w:tc>
      </w:tr>
      <w:tr w:rsidR="00D72874" w:rsidRPr="00D72874" w14:paraId="19797311"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54CCC12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25</w:t>
            </w:r>
          </w:p>
        </w:tc>
        <w:tc>
          <w:tcPr>
            <w:tcW w:w="849" w:type="dxa"/>
            <w:tcBorders>
              <w:top w:val="nil"/>
              <w:left w:val="nil"/>
              <w:bottom w:val="single" w:sz="4" w:space="0" w:color="auto"/>
              <w:right w:val="single" w:sz="4" w:space="0" w:color="auto"/>
            </w:tcBorders>
            <w:shd w:val="clear" w:color="000000" w:fill="FFFFFF"/>
            <w:noWrap/>
            <w:hideMark/>
          </w:tcPr>
          <w:p w14:paraId="4E1B242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PZX0293</w:t>
            </w:r>
          </w:p>
        </w:tc>
        <w:tc>
          <w:tcPr>
            <w:tcW w:w="1126" w:type="dxa"/>
            <w:tcBorders>
              <w:top w:val="nil"/>
              <w:left w:val="nil"/>
              <w:bottom w:val="single" w:sz="4" w:space="0" w:color="auto"/>
              <w:right w:val="single" w:sz="4" w:space="0" w:color="auto"/>
            </w:tcBorders>
            <w:shd w:val="clear" w:color="000000" w:fill="FFFFFF"/>
            <w:noWrap/>
            <w:vAlign w:val="bottom"/>
            <w:hideMark/>
          </w:tcPr>
          <w:p w14:paraId="0245BE7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WSK</w:t>
            </w:r>
          </w:p>
        </w:tc>
        <w:tc>
          <w:tcPr>
            <w:tcW w:w="768" w:type="dxa"/>
            <w:tcBorders>
              <w:top w:val="nil"/>
              <w:left w:val="nil"/>
              <w:bottom w:val="single" w:sz="4" w:space="0" w:color="auto"/>
              <w:right w:val="single" w:sz="4" w:space="0" w:color="auto"/>
            </w:tcBorders>
            <w:shd w:val="clear" w:color="000000" w:fill="FFFFFF"/>
            <w:noWrap/>
            <w:vAlign w:val="bottom"/>
            <w:hideMark/>
          </w:tcPr>
          <w:p w14:paraId="48A9733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Świdnik 1.92  </w:t>
            </w:r>
          </w:p>
        </w:tc>
        <w:tc>
          <w:tcPr>
            <w:tcW w:w="852" w:type="dxa"/>
            <w:tcBorders>
              <w:top w:val="nil"/>
              <w:left w:val="nil"/>
              <w:bottom w:val="single" w:sz="4" w:space="0" w:color="auto"/>
              <w:right w:val="single" w:sz="4" w:space="0" w:color="auto"/>
            </w:tcBorders>
            <w:shd w:val="clear" w:color="000000" w:fill="FFFFFF"/>
            <w:noWrap/>
            <w:vAlign w:val="bottom"/>
            <w:hideMark/>
          </w:tcPr>
          <w:p w14:paraId="27B6BCFC"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287CE78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23328B5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1995</w:t>
            </w:r>
          </w:p>
        </w:tc>
        <w:tc>
          <w:tcPr>
            <w:tcW w:w="690" w:type="dxa"/>
            <w:tcBorders>
              <w:top w:val="nil"/>
              <w:left w:val="nil"/>
              <w:bottom w:val="single" w:sz="4" w:space="0" w:color="auto"/>
              <w:right w:val="single" w:sz="4" w:space="0" w:color="auto"/>
            </w:tcBorders>
            <w:shd w:val="clear" w:color="000000" w:fill="FFFFFF"/>
            <w:noWrap/>
            <w:vAlign w:val="bottom"/>
            <w:hideMark/>
          </w:tcPr>
          <w:p w14:paraId="65184D7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300</w:t>
            </w:r>
          </w:p>
        </w:tc>
        <w:tc>
          <w:tcPr>
            <w:tcW w:w="817" w:type="dxa"/>
            <w:tcBorders>
              <w:top w:val="nil"/>
              <w:left w:val="nil"/>
              <w:bottom w:val="single" w:sz="4" w:space="0" w:color="auto"/>
              <w:right w:val="single" w:sz="4" w:space="0" w:color="auto"/>
            </w:tcBorders>
            <w:shd w:val="clear" w:color="000000" w:fill="FFFFFF"/>
            <w:noWrap/>
            <w:vAlign w:val="bottom"/>
            <w:hideMark/>
          </w:tcPr>
          <w:p w14:paraId="7060A54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   zł </w:t>
            </w:r>
          </w:p>
        </w:tc>
        <w:tc>
          <w:tcPr>
            <w:tcW w:w="635" w:type="dxa"/>
            <w:tcBorders>
              <w:top w:val="nil"/>
              <w:left w:val="nil"/>
              <w:bottom w:val="single" w:sz="4" w:space="0" w:color="auto"/>
              <w:right w:val="single" w:sz="4" w:space="0" w:color="auto"/>
            </w:tcBorders>
            <w:shd w:val="clear" w:color="000000" w:fill="000000"/>
            <w:noWrap/>
            <w:vAlign w:val="bottom"/>
            <w:hideMark/>
          </w:tcPr>
          <w:p w14:paraId="46B230FF"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000000"/>
            <w:noWrap/>
            <w:vAlign w:val="bottom"/>
            <w:hideMark/>
          </w:tcPr>
          <w:p w14:paraId="3D0E7F21"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702FDC5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77240CA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3D056A69"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13D0039B"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2E27136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C1FEB79"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5F995C5E" w14:textId="77777777" w:rsidR="00D72874" w:rsidRPr="00D72874" w:rsidRDefault="00D72874" w:rsidP="00D72874">
            <w:pPr>
              <w:suppressAutoHyphens w:val="0"/>
              <w:rPr>
                <w:sz w:val="20"/>
                <w:szCs w:val="20"/>
                <w:lang w:eastAsia="pl-PL"/>
              </w:rPr>
            </w:pPr>
          </w:p>
        </w:tc>
      </w:tr>
      <w:tr w:rsidR="00D72874" w:rsidRPr="00D72874" w14:paraId="5AF08C8B"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634022B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26</w:t>
            </w:r>
          </w:p>
        </w:tc>
        <w:tc>
          <w:tcPr>
            <w:tcW w:w="849" w:type="dxa"/>
            <w:tcBorders>
              <w:top w:val="nil"/>
              <w:left w:val="nil"/>
              <w:bottom w:val="single" w:sz="4" w:space="0" w:color="auto"/>
              <w:right w:val="single" w:sz="4" w:space="0" w:color="auto"/>
            </w:tcBorders>
            <w:shd w:val="clear" w:color="000000" w:fill="FFFFFF"/>
            <w:noWrap/>
            <w:hideMark/>
          </w:tcPr>
          <w:p w14:paraId="2E81F5D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PSZ72NW</w:t>
            </w:r>
          </w:p>
        </w:tc>
        <w:tc>
          <w:tcPr>
            <w:tcW w:w="1126" w:type="dxa"/>
            <w:tcBorders>
              <w:top w:val="nil"/>
              <w:left w:val="nil"/>
              <w:bottom w:val="single" w:sz="4" w:space="0" w:color="auto"/>
              <w:right w:val="single" w:sz="4" w:space="0" w:color="auto"/>
            </w:tcBorders>
            <w:shd w:val="clear" w:color="000000" w:fill="FFFFFF"/>
            <w:noWrap/>
            <w:vAlign w:val="bottom"/>
            <w:hideMark/>
          </w:tcPr>
          <w:p w14:paraId="4AC12DFE"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Autosan</w:t>
            </w:r>
          </w:p>
        </w:tc>
        <w:tc>
          <w:tcPr>
            <w:tcW w:w="768" w:type="dxa"/>
            <w:tcBorders>
              <w:top w:val="nil"/>
              <w:left w:val="nil"/>
              <w:bottom w:val="single" w:sz="4" w:space="0" w:color="auto"/>
              <w:right w:val="single" w:sz="4" w:space="0" w:color="auto"/>
            </w:tcBorders>
            <w:shd w:val="clear" w:color="000000" w:fill="FFFFFF"/>
            <w:noWrap/>
            <w:vAlign w:val="bottom"/>
            <w:hideMark/>
          </w:tcPr>
          <w:p w14:paraId="700E50E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D-45   </w:t>
            </w:r>
          </w:p>
        </w:tc>
        <w:tc>
          <w:tcPr>
            <w:tcW w:w="852" w:type="dxa"/>
            <w:tcBorders>
              <w:top w:val="nil"/>
              <w:left w:val="nil"/>
              <w:bottom w:val="single" w:sz="4" w:space="0" w:color="auto"/>
              <w:right w:val="single" w:sz="4" w:space="0" w:color="auto"/>
            </w:tcBorders>
            <w:shd w:val="clear" w:color="000000" w:fill="FFFFFF"/>
            <w:noWrap/>
            <w:vAlign w:val="bottom"/>
            <w:hideMark/>
          </w:tcPr>
          <w:p w14:paraId="7042696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3ED2C3A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234443E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1967</w:t>
            </w:r>
          </w:p>
        </w:tc>
        <w:tc>
          <w:tcPr>
            <w:tcW w:w="690" w:type="dxa"/>
            <w:tcBorders>
              <w:top w:val="nil"/>
              <w:left w:val="nil"/>
              <w:bottom w:val="single" w:sz="4" w:space="0" w:color="auto"/>
              <w:right w:val="single" w:sz="4" w:space="0" w:color="auto"/>
            </w:tcBorders>
            <w:shd w:val="clear" w:color="000000" w:fill="FFFFFF"/>
            <w:noWrap/>
            <w:vAlign w:val="bottom"/>
            <w:hideMark/>
          </w:tcPr>
          <w:p w14:paraId="0CEE83F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3500</w:t>
            </w:r>
          </w:p>
        </w:tc>
        <w:tc>
          <w:tcPr>
            <w:tcW w:w="817" w:type="dxa"/>
            <w:tcBorders>
              <w:top w:val="nil"/>
              <w:left w:val="nil"/>
              <w:bottom w:val="single" w:sz="4" w:space="0" w:color="auto"/>
              <w:right w:val="single" w:sz="4" w:space="0" w:color="auto"/>
            </w:tcBorders>
            <w:shd w:val="clear" w:color="000000" w:fill="FFFFFF"/>
            <w:noWrap/>
            <w:vAlign w:val="bottom"/>
            <w:hideMark/>
          </w:tcPr>
          <w:p w14:paraId="3548417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   zł </w:t>
            </w:r>
          </w:p>
        </w:tc>
        <w:tc>
          <w:tcPr>
            <w:tcW w:w="635" w:type="dxa"/>
            <w:tcBorders>
              <w:top w:val="nil"/>
              <w:left w:val="nil"/>
              <w:bottom w:val="single" w:sz="4" w:space="0" w:color="auto"/>
              <w:right w:val="single" w:sz="4" w:space="0" w:color="auto"/>
            </w:tcBorders>
            <w:shd w:val="clear" w:color="000000" w:fill="000000"/>
            <w:noWrap/>
            <w:vAlign w:val="bottom"/>
            <w:hideMark/>
          </w:tcPr>
          <w:p w14:paraId="300348D2"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000000"/>
            <w:noWrap/>
            <w:vAlign w:val="bottom"/>
            <w:hideMark/>
          </w:tcPr>
          <w:p w14:paraId="090D5FAF"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611C634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191ACA6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33D2CEAB"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394F5162"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32F1FF9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8E6CEF3"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199DEF43" w14:textId="77777777" w:rsidR="00D72874" w:rsidRPr="00D72874" w:rsidRDefault="00D72874" w:rsidP="00D72874">
            <w:pPr>
              <w:suppressAutoHyphens w:val="0"/>
              <w:rPr>
                <w:sz w:val="20"/>
                <w:szCs w:val="20"/>
                <w:lang w:eastAsia="pl-PL"/>
              </w:rPr>
            </w:pPr>
          </w:p>
        </w:tc>
      </w:tr>
      <w:tr w:rsidR="00D72874" w:rsidRPr="00D72874" w14:paraId="54795CF8"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594C9AF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27</w:t>
            </w:r>
          </w:p>
        </w:tc>
        <w:tc>
          <w:tcPr>
            <w:tcW w:w="849" w:type="dxa"/>
            <w:tcBorders>
              <w:top w:val="nil"/>
              <w:left w:val="nil"/>
              <w:bottom w:val="single" w:sz="4" w:space="0" w:color="auto"/>
              <w:right w:val="single" w:sz="4" w:space="0" w:color="auto"/>
            </w:tcBorders>
            <w:shd w:val="clear" w:color="000000" w:fill="FFFFFF"/>
            <w:noWrap/>
            <w:hideMark/>
          </w:tcPr>
          <w:p w14:paraId="6AE1FA3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PZLR211</w:t>
            </w:r>
          </w:p>
        </w:tc>
        <w:tc>
          <w:tcPr>
            <w:tcW w:w="1126" w:type="dxa"/>
            <w:tcBorders>
              <w:top w:val="nil"/>
              <w:left w:val="nil"/>
              <w:bottom w:val="single" w:sz="4" w:space="0" w:color="auto"/>
              <w:right w:val="single" w:sz="4" w:space="0" w:color="auto"/>
            </w:tcBorders>
            <w:shd w:val="clear" w:color="000000" w:fill="FFFFFF"/>
            <w:noWrap/>
            <w:vAlign w:val="bottom"/>
            <w:hideMark/>
          </w:tcPr>
          <w:p w14:paraId="7A487C1F"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Niewiadów</w:t>
            </w:r>
          </w:p>
        </w:tc>
        <w:tc>
          <w:tcPr>
            <w:tcW w:w="768" w:type="dxa"/>
            <w:tcBorders>
              <w:top w:val="nil"/>
              <w:left w:val="nil"/>
              <w:bottom w:val="single" w:sz="4" w:space="0" w:color="auto"/>
              <w:right w:val="single" w:sz="4" w:space="0" w:color="auto"/>
            </w:tcBorders>
            <w:shd w:val="clear" w:color="000000" w:fill="FFFFFF"/>
            <w:noWrap/>
            <w:vAlign w:val="bottom"/>
            <w:hideMark/>
          </w:tcPr>
          <w:p w14:paraId="49CEAC5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B-750   </w:t>
            </w:r>
          </w:p>
        </w:tc>
        <w:tc>
          <w:tcPr>
            <w:tcW w:w="852" w:type="dxa"/>
            <w:tcBorders>
              <w:top w:val="nil"/>
              <w:left w:val="nil"/>
              <w:bottom w:val="single" w:sz="4" w:space="0" w:color="auto"/>
              <w:right w:val="single" w:sz="4" w:space="0" w:color="auto"/>
            </w:tcBorders>
            <w:shd w:val="clear" w:color="000000" w:fill="FFFFFF"/>
            <w:noWrap/>
            <w:vAlign w:val="bottom"/>
            <w:hideMark/>
          </w:tcPr>
          <w:p w14:paraId="18B77CC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523A7D9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5E6D2CF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2001</w:t>
            </w:r>
          </w:p>
        </w:tc>
        <w:tc>
          <w:tcPr>
            <w:tcW w:w="690" w:type="dxa"/>
            <w:tcBorders>
              <w:top w:val="nil"/>
              <w:left w:val="nil"/>
              <w:bottom w:val="single" w:sz="4" w:space="0" w:color="auto"/>
              <w:right w:val="single" w:sz="4" w:space="0" w:color="auto"/>
            </w:tcBorders>
            <w:shd w:val="clear" w:color="000000" w:fill="FFFFFF"/>
            <w:noWrap/>
            <w:vAlign w:val="bottom"/>
            <w:hideMark/>
          </w:tcPr>
          <w:p w14:paraId="1D62B5E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570</w:t>
            </w:r>
          </w:p>
        </w:tc>
        <w:tc>
          <w:tcPr>
            <w:tcW w:w="817" w:type="dxa"/>
            <w:tcBorders>
              <w:top w:val="nil"/>
              <w:left w:val="nil"/>
              <w:bottom w:val="single" w:sz="4" w:space="0" w:color="auto"/>
              <w:right w:val="single" w:sz="4" w:space="0" w:color="auto"/>
            </w:tcBorders>
            <w:shd w:val="clear" w:color="000000" w:fill="FFFFFF"/>
            <w:noWrap/>
            <w:vAlign w:val="bottom"/>
            <w:hideMark/>
          </w:tcPr>
          <w:p w14:paraId="6EE9454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   zł </w:t>
            </w:r>
          </w:p>
        </w:tc>
        <w:tc>
          <w:tcPr>
            <w:tcW w:w="635" w:type="dxa"/>
            <w:tcBorders>
              <w:top w:val="nil"/>
              <w:left w:val="nil"/>
              <w:bottom w:val="single" w:sz="4" w:space="0" w:color="auto"/>
              <w:right w:val="single" w:sz="4" w:space="0" w:color="auto"/>
            </w:tcBorders>
            <w:shd w:val="clear" w:color="000000" w:fill="000000"/>
            <w:noWrap/>
            <w:vAlign w:val="bottom"/>
            <w:hideMark/>
          </w:tcPr>
          <w:p w14:paraId="0613468E"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000000"/>
            <w:noWrap/>
            <w:vAlign w:val="bottom"/>
            <w:hideMark/>
          </w:tcPr>
          <w:p w14:paraId="2C866B03"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3BC4191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6D049B9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64D1EE2F"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64AB6481"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E3B842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6C48A29A"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992EC20" w14:textId="77777777" w:rsidR="00D72874" w:rsidRPr="00D72874" w:rsidRDefault="00D72874" w:rsidP="00D72874">
            <w:pPr>
              <w:suppressAutoHyphens w:val="0"/>
              <w:rPr>
                <w:sz w:val="20"/>
                <w:szCs w:val="20"/>
                <w:lang w:eastAsia="pl-PL"/>
              </w:rPr>
            </w:pPr>
          </w:p>
        </w:tc>
      </w:tr>
      <w:tr w:rsidR="00D72874" w:rsidRPr="00D72874" w14:paraId="72C74C9E"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4EF06BA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28</w:t>
            </w:r>
          </w:p>
        </w:tc>
        <w:tc>
          <w:tcPr>
            <w:tcW w:w="849" w:type="dxa"/>
            <w:tcBorders>
              <w:top w:val="nil"/>
              <w:left w:val="nil"/>
              <w:bottom w:val="single" w:sz="4" w:space="0" w:color="auto"/>
              <w:right w:val="single" w:sz="4" w:space="0" w:color="auto"/>
            </w:tcBorders>
            <w:shd w:val="clear" w:color="000000" w:fill="FFFFFF"/>
            <w:noWrap/>
            <w:hideMark/>
          </w:tcPr>
          <w:p w14:paraId="785F1CD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PZLT536</w:t>
            </w:r>
          </w:p>
        </w:tc>
        <w:tc>
          <w:tcPr>
            <w:tcW w:w="1126" w:type="dxa"/>
            <w:tcBorders>
              <w:top w:val="nil"/>
              <w:left w:val="nil"/>
              <w:bottom w:val="single" w:sz="4" w:space="0" w:color="auto"/>
              <w:right w:val="single" w:sz="4" w:space="0" w:color="auto"/>
            </w:tcBorders>
            <w:shd w:val="clear" w:color="000000" w:fill="FFFFFF"/>
            <w:noWrap/>
            <w:vAlign w:val="bottom"/>
            <w:hideMark/>
          </w:tcPr>
          <w:p w14:paraId="73E34EC1"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Rębak</w:t>
            </w:r>
          </w:p>
        </w:tc>
        <w:tc>
          <w:tcPr>
            <w:tcW w:w="768" w:type="dxa"/>
            <w:tcBorders>
              <w:top w:val="nil"/>
              <w:left w:val="nil"/>
              <w:bottom w:val="single" w:sz="4" w:space="0" w:color="auto"/>
              <w:right w:val="single" w:sz="4" w:space="0" w:color="auto"/>
            </w:tcBorders>
            <w:shd w:val="clear" w:color="000000" w:fill="FFFFFF"/>
            <w:noWrap/>
            <w:vAlign w:val="bottom"/>
            <w:hideMark/>
          </w:tcPr>
          <w:p w14:paraId="725147B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Skorpion   </w:t>
            </w:r>
          </w:p>
        </w:tc>
        <w:tc>
          <w:tcPr>
            <w:tcW w:w="852" w:type="dxa"/>
            <w:tcBorders>
              <w:top w:val="nil"/>
              <w:left w:val="nil"/>
              <w:bottom w:val="single" w:sz="4" w:space="0" w:color="auto"/>
              <w:right w:val="single" w:sz="4" w:space="0" w:color="auto"/>
            </w:tcBorders>
            <w:shd w:val="clear" w:color="000000" w:fill="FFFFFF"/>
            <w:noWrap/>
            <w:vAlign w:val="bottom"/>
            <w:hideMark/>
          </w:tcPr>
          <w:p w14:paraId="3338E5D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 specjalna</w:t>
            </w:r>
          </w:p>
        </w:tc>
        <w:tc>
          <w:tcPr>
            <w:tcW w:w="673" w:type="dxa"/>
            <w:tcBorders>
              <w:top w:val="nil"/>
              <w:left w:val="nil"/>
              <w:bottom w:val="single" w:sz="4" w:space="0" w:color="auto"/>
              <w:right w:val="single" w:sz="4" w:space="0" w:color="auto"/>
            </w:tcBorders>
            <w:shd w:val="clear" w:color="000000" w:fill="FFFFFF"/>
            <w:noWrap/>
            <w:vAlign w:val="bottom"/>
            <w:hideMark/>
          </w:tcPr>
          <w:p w14:paraId="28D7138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7FC9567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2006</w:t>
            </w:r>
          </w:p>
        </w:tc>
        <w:tc>
          <w:tcPr>
            <w:tcW w:w="690" w:type="dxa"/>
            <w:tcBorders>
              <w:top w:val="nil"/>
              <w:left w:val="nil"/>
              <w:bottom w:val="single" w:sz="4" w:space="0" w:color="auto"/>
              <w:right w:val="single" w:sz="4" w:space="0" w:color="auto"/>
            </w:tcBorders>
            <w:shd w:val="clear" w:color="000000" w:fill="FFFFFF"/>
            <w:noWrap/>
            <w:vAlign w:val="bottom"/>
            <w:hideMark/>
          </w:tcPr>
          <w:p w14:paraId="6A07CED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4896778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5 441 zł </w:t>
            </w:r>
          </w:p>
        </w:tc>
        <w:tc>
          <w:tcPr>
            <w:tcW w:w="635" w:type="dxa"/>
            <w:tcBorders>
              <w:top w:val="nil"/>
              <w:left w:val="nil"/>
              <w:bottom w:val="single" w:sz="4" w:space="0" w:color="auto"/>
              <w:right w:val="single" w:sz="4" w:space="0" w:color="auto"/>
            </w:tcBorders>
            <w:shd w:val="clear" w:color="000000" w:fill="FFFFFF"/>
            <w:noWrap/>
            <w:vAlign w:val="bottom"/>
            <w:hideMark/>
          </w:tcPr>
          <w:p w14:paraId="4F75429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6087DFE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57A4E32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6BAC1BC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44B26062"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0A286759"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4B11695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76032EA8"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7321CD20" w14:textId="77777777" w:rsidR="00D72874" w:rsidRPr="00D72874" w:rsidRDefault="00D72874" w:rsidP="00D72874">
            <w:pPr>
              <w:suppressAutoHyphens w:val="0"/>
              <w:rPr>
                <w:sz w:val="20"/>
                <w:szCs w:val="20"/>
                <w:lang w:eastAsia="pl-PL"/>
              </w:rPr>
            </w:pPr>
          </w:p>
        </w:tc>
      </w:tr>
      <w:tr w:rsidR="00D72874" w:rsidRPr="00D72874" w14:paraId="62DC22D4"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62D33D5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29</w:t>
            </w:r>
          </w:p>
        </w:tc>
        <w:tc>
          <w:tcPr>
            <w:tcW w:w="849" w:type="dxa"/>
            <w:tcBorders>
              <w:top w:val="nil"/>
              <w:left w:val="nil"/>
              <w:bottom w:val="single" w:sz="4" w:space="0" w:color="auto"/>
              <w:right w:val="single" w:sz="4" w:space="0" w:color="auto"/>
            </w:tcBorders>
            <w:shd w:val="clear" w:color="000000" w:fill="FFFFFF"/>
            <w:noWrap/>
            <w:hideMark/>
          </w:tcPr>
          <w:p w14:paraId="5CE3FFE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PN92279</w:t>
            </w:r>
          </w:p>
        </w:tc>
        <w:tc>
          <w:tcPr>
            <w:tcW w:w="1126" w:type="dxa"/>
            <w:tcBorders>
              <w:top w:val="nil"/>
              <w:left w:val="nil"/>
              <w:bottom w:val="single" w:sz="4" w:space="0" w:color="auto"/>
              <w:right w:val="single" w:sz="4" w:space="0" w:color="auto"/>
            </w:tcBorders>
            <w:shd w:val="clear" w:color="000000" w:fill="FFFFFF"/>
            <w:noWrap/>
            <w:vAlign w:val="bottom"/>
            <w:hideMark/>
          </w:tcPr>
          <w:p w14:paraId="31DD1297"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Wiola</w:t>
            </w:r>
          </w:p>
        </w:tc>
        <w:tc>
          <w:tcPr>
            <w:tcW w:w="768" w:type="dxa"/>
            <w:tcBorders>
              <w:top w:val="nil"/>
              <w:left w:val="nil"/>
              <w:bottom w:val="single" w:sz="4" w:space="0" w:color="auto"/>
              <w:right w:val="single" w:sz="4" w:space="0" w:color="auto"/>
            </w:tcBorders>
            <w:shd w:val="clear" w:color="000000" w:fill="FFFFFF"/>
            <w:noWrap/>
            <w:vAlign w:val="bottom"/>
            <w:hideMark/>
          </w:tcPr>
          <w:p w14:paraId="091F044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W-600   </w:t>
            </w:r>
          </w:p>
        </w:tc>
        <w:tc>
          <w:tcPr>
            <w:tcW w:w="852" w:type="dxa"/>
            <w:tcBorders>
              <w:top w:val="nil"/>
              <w:left w:val="nil"/>
              <w:bottom w:val="single" w:sz="4" w:space="0" w:color="auto"/>
              <w:right w:val="single" w:sz="4" w:space="0" w:color="auto"/>
            </w:tcBorders>
            <w:shd w:val="clear" w:color="000000" w:fill="FFFFFF"/>
            <w:noWrap/>
            <w:vAlign w:val="bottom"/>
            <w:hideMark/>
          </w:tcPr>
          <w:p w14:paraId="05F2B31E"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 sygnalizacyjna</w:t>
            </w:r>
          </w:p>
        </w:tc>
        <w:tc>
          <w:tcPr>
            <w:tcW w:w="673" w:type="dxa"/>
            <w:tcBorders>
              <w:top w:val="nil"/>
              <w:left w:val="nil"/>
              <w:bottom w:val="single" w:sz="4" w:space="0" w:color="auto"/>
              <w:right w:val="single" w:sz="4" w:space="0" w:color="auto"/>
            </w:tcBorders>
            <w:shd w:val="clear" w:color="000000" w:fill="FFFFFF"/>
            <w:noWrap/>
            <w:vAlign w:val="bottom"/>
            <w:hideMark/>
          </w:tcPr>
          <w:p w14:paraId="4ACE2B4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0505B5C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2008</w:t>
            </w:r>
          </w:p>
        </w:tc>
        <w:tc>
          <w:tcPr>
            <w:tcW w:w="690" w:type="dxa"/>
            <w:tcBorders>
              <w:top w:val="nil"/>
              <w:left w:val="nil"/>
              <w:bottom w:val="single" w:sz="4" w:space="0" w:color="auto"/>
              <w:right w:val="single" w:sz="4" w:space="0" w:color="auto"/>
            </w:tcBorders>
            <w:shd w:val="clear" w:color="000000" w:fill="FFFFFF"/>
            <w:noWrap/>
            <w:vAlign w:val="bottom"/>
            <w:hideMark/>
          </w:tcPr>
          <w:p w14:paraId="471C745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29A89CB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3 710 zł </w:t>
            </w:r>
          </w:p>
        </w:tc>
        <w:tc>
          <w:tcPr>
            <w:tcW w:w="635" w:type="dxa"/>
            <w:tcBorders>
              <w:top w:val="nil"/>
              <w:left w:val="nil"/>
              <w:bottom w:val="single" w:sz="4" w:space="0" w:color="auto"/>
              <w:right w:val="single" w:sz="4" w:space="0" w:color="auto"/>
            </w:tcBorders>
            <w:shd w:val="clear" w:color="000000" w:fill="FFFFFF"/>
            <w:noWrap/>
            <w:vAlign w:val="bottom"/>
            <w:hideMark/>
          </w:tcPr>
          <w:p w14:paraId="4490707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7437859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110C84B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284D17C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30972F2D"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32F9960F"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2BFE869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5E7DC065"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194ABA5C" w14:textId="77777777" w:rsidR="00D72874" w:rsidRPr="00D72874" w:rsidRDefault="00D72874" w:rsidP="00D72874">
            <w:pPr>
              <w:suppressAutoHyphens w:val="0"/>
              <w:rPr>
                <w:sz w:val="20"/>
                <w:szCs w:val="20"/>
                <w:lang w:eastAsia="pl-PL"/>
              </w:rPr>
            </w:pPr>
          </w:p>
        </w:tc>
      </w:tr>
      <w:tr w:rsidR="00D72874" w:rsidRPr="00D72874" w14:paraId="01365EDD"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3230FCD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30</w:t>
            </w:r>
          </w:p>
        </w:tc>
        <w:tc>
          <w:tcPr>
            <w:tcW w:w="849" w:type="dxa"/>
            <w:tcBorders>
              <w:top w:val="nil"/>
              <w:left w:val="nil"/>
              <w:bottom w:val="single" w:sz="4" w:space="0" w:color="auto"/>
              <w:right w:val="single" w:sz="4" w:space="0" w:color="auto"/>
            </w:tcBorders>
            <w:shd w:val="clear" w:color="000000" w:fill="FFFFFF"/>
            <w:noWrap/>
            <w:hideMark/>
          </w:tcPr>
          <w:p w14:paraId="1C60146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PZL33RN</w:t>
            </w:r>
          </w:p>
        </w:tc>
        <w:tc>
          <w:tcPr>
            <w:tcW w:w="1126" w:type="dxa"/>
            <w:tcBorders>
              <w:top w:val="nil"/>
              <w:left w:val="nil"/>
              <w:bottom w:val="single" w:sz="4" w:space="0" w:color="auto"/>
              <w:right w:val="single" w:sz="4" w:space="0" w:color="auto"/>
            </w:tcBorders>
            <w:shd w:val="clear" w:color="000000" w:fill="FFFFFF"/>
            <w:noWrap/>
            <w:vAlign w:val="bottom"/>
            <w:hideMark/>
          </w:tcPr>
          <w:p w14:paraId="2CFA8C0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Wiola</w:t>
            </w:r>
          </w:p>
        </w:tc>
        <w:tc>
          <w:tcPr>
            <w:tcW w:w="768" w:type="dxa"/>
            <w:tcBorders>
              <w:top w:val="nil"/>
              <w:left w:val="nil"/>
              <w:bottom w:val="single" w:sz="4" w:space="0" w:color="auto"/>
              <w:right w:val="single" w:sz="4" w:space="0" w:color="auto"/>
            </w:tcBorders>
            <w:shd w:val="clear" w:color="000000" w:fill="FFFFFF"/>
            <w:noWrap/>
            <w:vAlign w:val="bottom"/>
            <w:hideMark/>
          </w:tcPr>
          <w:p w14:paraId="22DACAA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W-600   </w:t>
            </w:r>
          </w:p>
        </w:tc>
        <w:tc>
          <w:tcPr>
            <w:tcW w:w="852" w:type="dxa"/>
            <w:tcBorders>
              <w:top w:val="nil"/>
              <w:left w:val="nil"/>
              <w:bottom w:val="single" w:sz="4" w:space="0" w:color="auto"/>
              <w:right w:val="single" w:sz="4" w:space="0" w:color="auto"/>
            </w:tcBorders>
            <w:shd w:val="clear" w:color="000000" w:fill="FFFFFF"/>
            <w:noWrap/>
            <w:vAlign w:val="bottom"/>
            <w:hideMark/>
          </w:tcPr>
          <w:p w14:paraId="3E9C2D0C"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 sygnalizacyjna</w:t>
            </w:r>
          </w:p>
        </w:tc>
        <w:tc>
          <w:tcPr>
            <w:tcW w:w="673" w:type="dxa"/>
            <w:tcBorders>
              <w:top w:val="nil"/>
              <w:left w:val="nil"/>
              <w:bottom w:val="single" w:sz="4" w:space="0" w:color="auto"/>
              <w:right w:val="single" w:sz="4" w:space="0" w:color="auto"/>
            </w:tcBorders>
            <w:shd w:val="clear" w:color="000000" w:fill="FFFFFF"/>
            <w:noWrap/>
            <w:vAlign w:val="bottom"/>
            <w:hideMark/>
          </w:tcPr>
          <w:p w14:paraId="087905C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1F7EF94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2008</w:t>
            </w:r>
          </w:p>
        </w:tc>
        <w:tc>
          <w:tcPr>
            <w:tcW w:w="690" w:type="dxa"/>
            <w:tcBorders>
              <w:top w:val="nil"/>
              <w:left w:val="nil"/>
              <w:bottom w:val="single" w:sz="4" w:space="0" w:color="auto"/>
              <w:right w:val="single" w:sz="4" w:space="0" w:color="auto"/>
            </w:tcBorders>
            <w:shd w:val="clear" w:color="000000" w:fill="FFFFFF"/>
            <w:noWrap/>
            <w:vAlign w:val="bottom"/>
            <w:hideMark/>
          </w:tcPr>
          <w:p w14:paraId="652EA17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48F434C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3 710 zł </w:t>
            </w:r>
          </w:p>
        </w:tc>
        <w:tc>
          <w:tcPr>
            <w:tcW w:w="635" w:type="dxa"/>
            <w:tcBorders>
              <w:top w:val="nil"/>
              <w:left w:val="nil"/>
              <w:bottom w:val="single" w:sz="4" w:space="0" w:color="auto"/>
              <w:right w:val="single" w:sz="4" w:space="0" w:color="auto"/>
            </w:tcBorders>
            <w:shd w:val="clear" w:color="000000" w:fill="FFFFFF"/>
            <w:noWrap/>
            <w:vAlign w:val="bottom"/>
            <w:hideMark/>
          </w:tcPr>
          <w:p w14:paraId="5B9AAAF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579E71D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74814AD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1F2049B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34B8827D"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2572D82B"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41DBAC8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376BF1D"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1D8E8FFB" w14:textId="77777777" w:rsidR="00D72874" w:rsidRPr="00D72874" w:rsidRDefault="00D72874" w:rsidP="00D72874">
            <w:pPr>
              <w:suppressAutoHyphens w:val="0"/>
              <w:rPr>
                <w:sz w:val="20"/>
                <w:szCs w:val="20"/>
                <w:lang w:eastAsia="pl-PL"/>
              </w:rPr>
            </w:pPr>
          </w:p>
        </w:tc>
      </w:tr>
      <w:tr w:rsidR="00D72874" w:rsidRPr="00D72874" w14:paraId="7E28FCF0"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1DE1ED2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31</w:t>
            </w:r>
          </w:p>
        </w:tc>
        <w:tc>
          <w:tcPr>
            <w:tcW w:w="849" w:type="dxa"/>
            <w:tcBorders>
              <w:top w:val="nil"/>
              <w:left w:val="nil"/>
              <w:bottom w:val="single" w:sz="4" w:space="0" w:color="auto"/>
              <w:right w:val="single" w:sz="4" w:space="0" w:color="auto"/>
            </w:tcBorders>
            <w:shd w:val="clear" w:color="000000" w:fill="FFFFFF"/>
            <w:noWrap/>
            <w:hideMark/>
          </w:tcPr>
          <w:p w14:paraId="7F5297E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POSUK65</w:t>
            </w:r>
          </w:p>
        </w:tc>
        <w:tc>
          <w:tcPr>
            <w:tcW w:w="1126" w:type="dxa"/>
            <w:tcBorders>
              <w:top w:val="nil"/>
              <w:left w:val="nil"/>
              <w:bottom w:val="single" w:sz="4" w:space="0" w:color="auto"/>
              <w:right w:val="single" w:sz="4" w:space="0" w:color="auto"/>
            </w:tcBorders>
            <w:shd w:val="clear" w:color="000000" w:fill="FFFFFF"/>
            <w:noWrap/>
            <w:vAlign w:val="bottom"/>
            <w:hideMark/>
          </w:tcPr>
          <w:p w14:paraId="1E995B02"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Wiola</w:t>
            </w:r>
          </w:p>
        </w:tc>
        <w:tc>
          <w:tcPr>
            <w:tcW w:w="768" w:type="dxa"/>
            <w:tcBorders>
              <w:top w:val="nil"/>
              <w:left w:val="nil"/>
              <w:bottom w:val="single" w:sz="4" w:space="0" w:color="auto"/>
              <w:right w:val="single" w:sz="4" w:space="0" w:color="auto"/>
            </w:tcBorders>
            <w:shd w:val="clear" w:color="000000" w:fill="FFFFFF"/>
            <w:noWrap/>
            <w:vAlign w:val="bottom"/>
            <w:hideMark/>
          </w:tcPr>
          <w:p w14:paraId="7C4529E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W-3   </w:t>
            </w:r>
          </w:p>
        </w:tc>
        <w:tc>
          <w:tcPr>
            <w:tcW w:w="852" w:type="dxa"/>
            <w:tcBorders>
              <w:top w:val="nil"/>
              <w:left w:val="nil"/>
              <w:bottom w:val="single" w:sz="4" w:space="0" w:color="auto"/>
              <w:right w:val="single" w:sz="4" w:space="0" w:color="auto"/>
            </w:tcBorders>
            <w:shd w:val="clear" w:color="000000" w:fill="FFFFFF"/>
            <w:noWrap/>
            <w:vAlign w:val="bottom"/>
            <w:hideMark/>
          </w:tcPr>
          <w:p w14:paraId="04646187"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przyczepka ciężarowa</w:t>
            </w:r>
          </w:p>
        </w:tc>
        <w:tc>
          <w:tcPr>
            <w:tcW w:w="673" w:type="dxa"/>
            <w:tcBorders>
              <w:top w:val="nil"/>
              <w:left w:val="nil"/>
              <w:bottom w:val="single" w:sz="4" w:space="0" w:color="auto"/>
              <w:right w:val="single" w:sz="4" w:space="0" w:color="auto"/>
            </w:tcBorders>
            <w:shd w:val="clear" w:color="000000" w:fill="FFFFFF"/>
            <w:noWrap/>
            <w:vAlign w:val="bottom"/>
            <w:hideMark/>
          </w:tcPr>
          <w:p w14:paraId="19FE21E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528BF74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2008</w:t>
            </w:r>
          </w:p>
        </w:tc>
        <w:tc>
          <w:tcPr>
            <w:tcW w:w="690" w:type="dxa"/>
            <w:tcBorders>
              <w:top w:val="nil"/>
              <w:left w:val="nil"/>
              <w:bottom w:val="single" w:sz="4" w:space="0" w:color="auto"/>
              <w:right w:val="single" w:sz="4" w:space="0" w:color="auto"/>
            </w:tcBorders>
            <w:shd w:val="clear" w:color="000000" w:fill="FFFFFF"/>
            <w:noWrap/>
            <w:vAlign w:val="bottom"/>
            <w:hideMark/>
          </w:tcPr>
          <w:p w14:paraId="5E9AE33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750</w:t>
            </w:r>
          </w:p>
        </w:tc>
        <w:tc>
          <w:tcPr>
            <w:tcW w:w="817" w:type="dxa"/>
            <w:tcBorders>
              <w:top w:val="nil"/>
              <w:left w:val="nil"/>
              <w:bottom w:val="single" w:sz="4" w:space="0" w:color="auto"/>
              <w:right w:val="single" w:sz="4" w:space="0" w:color="auto"/>
            </w:tcBorders>
            <w:shd w:val="clear" w:color="000000" w:fill="FFFFFF"/>
            <w:noWrap/>
            <w:vAlign w:val="bottom"/>
            <w:hideMark/>
          </w:tcPr>
          <w:p w14:paraId="770CAA0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1 237 zł </w:t>
            </w:r>
          </w:p>
        </w:tc>
        <w:tc>
          <w:tcPr>
            <w:tcW w:w="635" w:type="dxa"/>
            <w:tcBorders>
              <w:top w:val="nil"/>
              <w:left w:val="nil"/>
              <w:bottom w:val="single" w:sz="4" w:space="0" w:color="auto"/>
              <w:right w:val="single" w:sz="4" w:space="0" w:color="auto"/>
            </w:tcBorders>
            <w:shd w:val="clear" w:color="000000" w:fill="FFFFFF"/>
            <w:noWrap/>
            <w:vAlign w:val="bottom"/>
            <w:hideMark/>
          </w:tcPr>
          <w:p w14:paraId="3BE4771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46BA449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72E713E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25F348B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0139F040"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26C27136"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0C7DF3A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56F9BE4D"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460663A1" w14:textId="77777777" w:rsidR="00D72874" w:rsidRPr="00D72874" w:rsidRDefault="00D72874" w:rsidP="00D72874">
            <w:pPr>
              <w:suppressAutoHyphens w:val="0"/>
              <w:rPr>
                <w:sz w:val="20"/>
                <w:szCs w:val="20"/>
                <w:lang w:eastAsia="pl-PL"/>
              </w:rPr>
            </w:pPr>
          </w:p>
        </w:tc>
      </w:tr>
      <w:tr w:rsidR="00D72874" w:rsidRPr="00D72874" w14:paraId="254C59DF"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057C812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32</w:t>
            </w:r>
          </w:p>
        </w:tc>
        <w:tc>
          <w:tcPr>
            <w:tcW w:w="849" w:type="dxa"/>
            <w:tcBorders>
              <w:top w:val="nil"/>
              <w:left w:val="nil"/>
              <w:bottom w:val="single" w:sz="4" w:space="0" w:color="auto"/>
              <w:right w:val="single" w:sz="4" w:space="0" w:color="auto"/>
            </w:tcBorders>
            <w:shd w:val="clear" w:color="000000" w:fill="FFFFFF"/>
            <w:noWrap/>
            <w:hideMark/>
          </w:tcPr>
          <w:p w14:paraId="147328F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PCT40XV</w:t>
            </w:r>
          </w:p>
        </w:tc>
        <w:tc>
          <w:tcPr>
            <w:tcW w:w="1126" w:type="dxa"/>
            <w:tcBorders>
              <w:top w:val="nil"/>
              <w:left w:val="nil"/>
              <w:bottom w:val="single" w:sz="4" w:space="0" w:color="auto"/>
              <w:right w:val="single" w:sz="4" w:space="0" w:color="auto"/>
            </w:tcBorders>
            <w:shd w:val="clear" w:color="000000" w:fill="FFFFFF"/>
            <w:noWrap/>
            <w:vAlign w:val="bottom"/>
            <w:hideMark/>
          </w:tcPr>
          <w:p w14:paraId="20F7018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SAM</w:t>
            </w:r>
          </w:p>
        </w:tc>
        <w:tc>
          <w:tcPr>
            <w:tcW w:w="768" w:type="dxa"/>
            <w:tcBorders>
              <w:top w:val="nil"/>
              <w:left w:val="nil"/>
              <w:bottom w:val="single" w:sz="4" w:space="0" w:color="auto"/>
              <w:right w:val="single" w:sz="4" w:space="0" w:color="auto"/>
            </w:tcBorders>
            <w:shd w:val="clear" w:color="000000" w:fill="FFFFFF"/>
            <w:noWrap/>
            <w:vAlign w:val="bottom"/>
            <w:hideMark/>
          </w:tcPr>
          <w:p w14:paraId="3F02F05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w:t>
            </w:r>
          </w:p>
        </w:tc>
        <w:tc>
          <w:tcPr>
            <w:tcW w:w="852" w:type="dxa"/>
            <w:tcBorders>
              <w:top w:val="nil"/>
              <w:left w:val="nil"/>
              <w:bottom w:val="single" w:sz="4" w:space="0" w:color="auto"/>
              <w:right w:val="single" w:sz="4" w:space="0" w:color="auto"/>
            </w:tcBorders>
            <w:shd w:val="clear" w:color="000000" w:fill="FFFFFF"/>
            <w:noWrap/>
            <w:vAlign w:val="bottom"/>
            <w:hideMark/>
          </w:tcPr>
          <w:p w14:paraId="6ECBE27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1EBC08C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1EF42CF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2008</w:t>
            </w:r>
          </w:p>
        </w:tc>
        <w:tc>
          <w:tcPr>
            <w:tcW w:w="690" w:type="dxa"/>
            <w:tcBorders>
              <w:top w:val="nil"/>
              <w:left w:val="nil"/>
              <w:bottom w:val="single" w:sz="4" w:space="0" w:color="auto"/>
              <w:right w:val="single" w:sz="4" w:space="0" w:color="auto"/>
            </w:tcBorders>
            <w:shd w:val="clear" w:color="000000" w:fill="FFFFFF"/>
            <w:noWrap/>
            <w:vAlign w:val="bottom"/>
            <w:hideMark/>
          </w:tcPr>
          <w:p w14:paraId="186CEF3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800</w:t>
            </w:r>
          </w:p>
        </w:tc>
        <w:tc>
          <w:tcPr>
            <w:tcW w:w="817" w:type="dxa"/>
            <w:tcBorders>
              <w:top w:val="nil"/>
              <w:left w:val="nil"/>
              <w:bottom w:val="single" w:sz="4" w:space="0" w:color="auto"/>
              <w:right w:val="single" w:sz="4" w:space="0" w:color="auto"/>
            </w:tcBorders>
            <w:shd w:val="clear" w:color="000000" w:fill="FFFFFF"/>
            <w:noWrap/>
            <w:vAlign w:val="bottom"/>
            <w:hideMark/>
          </w:tcPr>
          <w:p w14:paraId="26211C3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   zł </w:t>
            </w:r>
          </w:p>
        </w:tc>
        <w:tc>
          <w:tcPr>
            <w:tcW w:w="635" w:type="dxa"/>
            <w:tcBorders>
              <w:top w:val="nil"/>
              <w:left w:val="nil"/>
              <w:bottom w:val="single" w:sz="4" w:space="0" w:color="auto"/>
              <w:right w:val="single" w:sz="4" w:space="0" w:color="auto"/>
            </w:tcBorders>
            <w:shd w:val="clear" w:color="000000" w:fill="000000"/>
            <w:noWrap/>
            <w:vAlign w:val="bottom"/>
            <w:hideMark/>
          </w:tcPr>
          <w:p w14:paraId="5F455083"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000000"/>
            <w:noWrap/>
            <w:vAlign w:val="bottom"/>
            <w:hideMark/>
          </w:tcPr>
          <w:p w14:paraId="012E9134"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728522A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789015D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4AA20FE6"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4648D913"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73BC84A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23A7B00"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88D719D" w14:textId="77777777" w:rsidR="00D72874" w:rsidRPr="00D72874" w:rsidRDefault="00D72874" w:rsidP="00D72874">
            <w:pPr>
              <w:suppressAutoHyphens w:val="0"/>
              <w:rPr>
                <w:sz w:val="20"/>
                <w:szCs w:val="20"/>
                <w:lang w:eastAsia="pl-PL"/>
              </w:rPr>
            </w:pPr>
          </w:p>
        </w:tc>
      </w:tr>
      <w:tr w:rsidR="00D72874" w:rsidRPr="00D72874" w14:paraId="2677E83E"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7D207E9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33</w:t>
            </w:r>
          </w:p>
        </w:tc>
        <w:tc>
          <w:tcPr>
            <w:tcW w:w="849" w:type="dxa"/>
            <w:tcBorders>
              <w:top w:val="nil"/>
              <w:left w:val="nil"/>
              <w:bottom w:val="single" w:sz="4" w:space="0" w:color="auto"/>
              <w:right w:val="single" w:sz="4" w:space="0" w:color="auto"/>
            </w:tcBorders>
            <w:shd w:val="clear" w:color="000000" w:fill="FFFFFF"/>
            <w:noWrap/>
            <w:hideMark/>
          </w:tcPr>
          <w:p w14:paraId="62A4C0F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PO735KG</w:t>
            </w:r>
          </w:p>
        </w:tc>
        <w:tc>
          <w:tcPr>
            <w:tcW w:w="1126" w:type="dxa"/>
            <w:tcBorders>
              <w:top w:val="nil"/>
              <w:left w:val="nil"/>
              <w:bottom w:val="single" w:sz="4" w:space="0" w:color="auto"/>
              <w:right w:val="single" w:sz="4" w:space="0" w:color="auto"/>
            </w:tcBorders>
            <w:shd w:val="clear" w:color="000000" w:fill="FFFFFF"/>
            <w:noWrap/>
            <w:vAlign w:val="bottom"/>
            <w:hideMark/>
          </w:tcPr>
          <w:p w14:paraId="658ABAFC"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Mercedes Benz</w:t>
            </w:r>
          </w:p>
        </w:tc>
        <w:tc>
          <w:tcPr>
            <w:tcW w:w="768" w:type="dxa"/>
            <w:tcBorders>
              <w:top w:val="nil"/>
              <w:left w:val="nil"/>
              <w:bottom w:val="single" w:sz="4" w:space="0" w:color="auto"/>
              <w:right w:val="single" w:sz="4" w:space="0" w:color="auto"/>
            </w:tcBorders>
            <w:shd w:val="clear" w:color="000000" w:fill="FFFFFF"/>
            <w:noWrap/>
            <w:vAlign w:val="bottom"/>
            <w:hideMark/>
          </w:tcPr>
          <w:p w14:paraId="163442C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typ UNOMOG U-300</w:t>
            </w:r>
          </w:p>
        </w:tc>
        <w:tc>
          <w:tcPr>
            <w:tcW w:w="852" w:type="dxa"/>
            <w:tcBorders>
              <w:top w:val="nil"/>
              <w:left w:val="nil"/>
              <w:bottom w:val="single" w:sz="4" w:space="0" w:color="auto"/>
              <w:right w:val="single" w:sz="4" w:space="0" w:color="auto"/>
            </w:tcBorders>
            <w:shd w:val="clear" w:color="000000" w:fill="FFFFFF"/>
            <w:noWrap/>
            <w:vAlign w:val="bottom"/>
            <w:hideMark/>
          </w:tcPr>
          <w:p w14:paraId="6DF33924"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26E3FA4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4249</w:t>
            </w:r>
          </w:p>
        </w:tc>
        <w:tc>
          <w:tcPr>
            <w:tcW w:w="590" w:type="dxa"/>
            <w:tcBorders>
              <w:top w:val="nil"/>
              <w:left w:val="nil"/>
              <w:bottom w:val="single" w:sz="4" w:space="0" w:color="auto"/>
              <w:right w:val="single" w:sz="4" w:space="0" w:color="auto"/>
            </w:tcBorders>
            <w:shd w:val="clear" w:color="000000" w:fill="FFFFFF"/>
            <w:noWrap/>
            <w:vAlign w:val="bottom"/>
            <w:hideMark/>
          </w:tcPr>
          <w:p w14:paraId="5A99B81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2008</w:t>
            </w:r>
          </w:p>
        </w:tc>
        <w:tc>
          <w:tcPr>
            <w:tcW w:w="690" w:type="dxa"/>
            <w:tcBorders>
              <w:top w:val="nil"/>
              <w:left w:val="nil"/>
              <w:bottom w:val="single" w:sz="4" w:space="0" w:color="auto"/>
              <w:right w:val="single" w:sz="4" w:space="0" w:color="auto"/>
            </w:tcBorders>
            <w:shd w:val="clear" w:color="000000" w:fill="FFFFFF"/>
            <w:noWrap/>
            <w:vAlign w:val="bottom"/>
            <w:hideMark/>
          </w:tcPr>
          <w:p w14:paraId="5638386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2355</w:t>
            </w:r>
          </w:p>
        </w:tc>
        <w:tc>
          <w:tcPr>
            <w:tcW w:w="817" w:type="dxa"/>
            <w:tcBorders>
              <w:top w:val="nil"/>
              <w:left w:val="nil"/>
              <w:bottom w:val="single" w:sz="4" w:space="0" w:color="auto"/>
              <w:right w:val="single" w:sz="4" w:space="0" w:color="auto"/>
            </w:tcBorders>
            <w:shd w:val="clear" w:color="000000" w:fill="FFFFFF"/>
            <w:noWrap/>
            <w:vAlign w:val="bottom"/>
            <w:hideMark/>
          </w:tcPr>
          <w:p w14:paraId="45D980E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101 405 zł </w:t>
            </w:r>
          </w:p>
        </w:tc>
        <w:tc>
          <w:tcPr>
            <w:tcW w:w="635" w:type="dxa"/>
            <w:tcBorders>
              <w:top w:val="nil"/>
              <w:left w:val="nil"/>
              <w:bottom w:val="single" w:sz="4" w:space="0" w:color="auto"/>
              <w:right w:val="single" w:sz="4" w:space="0" w:color="auto"/>
            </w:tcBorders>
            <w:shd w:val="clear" w:color="000000" w:fill="FFFFFF"/>
            <w:noWrap/>
            <w:vAlign w:val="bottom"/>
            <w:hideMark/>
          </w:tcPr>
          <w:p w14:paraId="4433909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093F975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679D1F2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11C0C00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2A93DAD5"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053EF4C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5B40154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447D5973"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17DD7901" w14:textId="77777777" w:rsidR="00D72874" w:rsidRPr="00D72874" w:rsidRDefault="00D72874" w:rsidP="00D72874">
            <w:pPr>
              <w:suppressAutoHyphens w:val="0"/>
              <w:rPr>
                <w:sz w:val="20"/>
                <w:szCs w:val="20"/>
                <w:lang w:eastAsia="pl-PL"/>
              </w:rPr>
            </w:pPr>
          </w:p>
        </w:tc>
      </w:tr>
      <w:tr w:rsidR="00D72874" w:rsidRPr="00D72874" w14:paraId="5424595C"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611553E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34</w:t>
            </w:r>
          </w:p>
        </w:tc>
        <w:tc>
          <w:tcPr>
            <w:tcW w:w="849" w:type="dxa"/>
            <w:tcBorders>
              <w:top w:val="nil"/>
              <w:left w:val="nil"/>
              <w:bottom w:val="single" w:sz="4" w:space="0" w:color="auto"/>
              <w:right w:val="single" w:sz="4" w:space="0" w:color="auto"/>
            </w:tcBorders>
            <w:shd w:val="clear" w:color="000000" w:fill="FFFFFF"/>
            <w:noWrap/>
            <w:hideMark/>
          </w:tcPr>
          <w:p w14:paraId="0A41E79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PO734KG</w:t>
            </w:r>
          </w:p>
        </w:tc>
        <w:tc>
          <w:tcPr>
            <w:tcW w:w="1126" w:type="dxa"/>
            <w:tcBorders>
              <w:top w:val="nil"/>
              <w:left w:val="nil"/>
              <w:bottom w:val="single" w:sz="4" w:space="0" w:color="auto"/>
              <w:right w:val="single" w:sz="4" w:space="0" w:color="auto"/>
            </w:tcBorders>
            <w:shd w:val="clear" w:color="000000" w:fill="FFFFFF"/>
            <w:noWrap/>
            <w:vAlign w:val="bottom"/>
            <w:hideMark/>
          </w:tcPr>
          <w:p w14:paraId="1D5F728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Mercedes Benz</w:t>
            </w:r>
          </w:p>
        </w:tc>
        <w:tc>
          <w:tcPr>
            <w:tcW w:w="768" w:type="dxa"/>
            <w:tcBorders>
              <w:top w:val="nil"/>
              <w:left w:val="nil"/>
              <w:bottom w:val="single" w:sz="4" w:space="0" w:color="auto"/>
              <w:right w:val="single" w:sz="4" w:space="0" w:color="auto"/>
            </w:tcBorders>
            <w:shd w:val="clear" w:color="000000" w:fill="FFFFFF"/>
            <w:noWrap/>
            <w:vAlign w:val="bottom"/>
            <w:hideMark/>
          </w:tcPr>
          <w:p w14:paraId="71B9DF5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typ UNOMOG U-300</w:t>
            </w:r>
          </w:p>
        </w:tc>
        <w:tc>
          <w:tcPr>
            <w:tcW w:w="852" w:type="dxa"/>
            <w:tcBorders>
              <w:top w:val="nil"/>
              <w:left w:val="nil"/>
              <w:bottom w:val="single" w:sz="4" w:space="0" w:color="auto"/>
              <w:right w:val="single" w:sz="4" w:space="0" w:color="auto"/>
            </w:tcBorders>
            <w:shd w:val="clear" w:color="000000" w:fill="FFFFFF"/>
            <w:noWrap/>
            <w:vAlign w:val="bottom"/>
            <w:hideMark/>
          </w:tcPr>
          <w:p w14:paraId="02B8EF5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0BC25FA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4249</w:t>
            </w:r>
          </w:p>
        </w:tc>
        <w:tc>
          <w:tcPr>
            <w:tcW w:w="590" w:type="dxa"/>
            <w:tcBorders>
              <w:top w:val="nil"/>
              <w:left w:val="nil"/>
              <w:bottom w:val="single" w:sz="4" w:space="0" w:color="auto"/>
              <w:right w:val="single" w:sz="4" w:space="0" w:color="auto"/>
            </w:tcBorders>
            <w:shd w:val="clear" w:color="000000" w:fill="FFFFFF"/>
            <w:noWrap/>
            <w:vAlign w:val="bottom"/>
            <w:hideMark/>
          </w:tcPr>
          <w:p w14:paraId="58F30FF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2008</w:t>
            </w:r>
          </w:p>
        </w:tc>
        <w:tc>
          <w:tcPr>
            <w:tcW w:w="690" w:type="dxa"/>
            <w:tcBorders>
              <w:top w:val="nil"/>
              <w:left w:val="nil"/>
              <w:bottom w:val="single" w:sz="4" w:space="0" w:color="auto"/>
              <w:right w:val="single" w:sz="4" w:space="0" w:color="auto"/>
            </w:tcBorders>
            <w:shd w:val="clear" w:color="000000" w:fill="FFFFFF"/>
            <w:noWrap/>
            <w:vAlign w:val="bottom"/>
            <w:hideMark/>
          </w:tcPr>
          <w:p w14:paraId="7FB92D4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2355</w:t>
            </w:r>
          </w:p>
        </w:tc>
        <w:tc>
          <w:tcPr>
            <w:tcW w:w="817" w:type="dxa"/>
            <w:tcBorders>
              <w:top w:val="nil"/>
              <w:left w:val="nil"/>
              <w:bottom w:val="single" w:sz="4" w:space="0" w:color="auto"/>
              <w:right w:val="single" w:sz="4" w:space="0" w:color="auto"/>
            </w:tcBorders>
            <w:shd w:val="clear" w:color="000000" w:fill="FFFFFF"/>
            <w:noWrap/>
            <w:vAlign w:val="bottom"/>
            <w:hideMark/>
          </w:tcPr>
          <w:p w14:paraId="7E0C05B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101 405 zł </w:t>
            </w:r>
          </w:p>
        </w:tc>
        <w:tc>
          <w:tcPr>
            <w:tcW w:w="635" w:type="dxa"/>
            <w:tcBorders>
              <w:top w:val="nil"/>
              <w:left w:val="nil"/>
              <w:bottom w:val="single" w:sz="4" w:space="0" w:color="auto"/>
              <w:right w:val="single" w:sz="4" w:space="0" w:color="auto"/>
            </w:tcBorders>
            <w:shd w:val="clear" w:color="000000" w:fill="FFFFFF"/>
            <w:noWrap/>
            <w:vAlign w:val="bottom"/>
            <w:hideMark/>
          </w:tcPr>
          <w:p w14:paraId="2E442B6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0841D3E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606A20D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627A206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023B1DBE"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30F0A63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B255B8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33643B0"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53CF5608" w14:textId="77777777" w:rsidR="00D72874" w:rsidRPr="00D72874" w:rsidRDefault="00D72874" w:rsidP="00D72874">
            <w:pPr>
              <w:suppressAutoHyphens w:val="0"/>
              <w:rPr>
                <w:sz w:val="20"/>
                <w:szCs w:val="20"/>
                <w:lang w:eastAsia="pl-PL"/>
              </w:rPr>
            </w:pPr>
          </w:p>
        </w:tc>
      </w:tr>
      <w:tr w:rsidR="00D72874" w:rsidRPr="00D72874" w14:paraId="08E3FB74"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1184F0D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35</w:t>
            </w:r>
          </w:p>
        </w:tc>
        <w:tc>
          <w:tcPr>
            <w:tcW w:w="849" w:type="dxa"/>
            <w:tcBorders>
              <w:top w:val="nil"/>
              <w:left w:val="nil"/>
              <w:bottom w:val="single" w:sz="4" w:space="0" w:color="auto"/>
              <w:right w:val="single" w:sz="4" w:space="0" w:color="auto"/>
            </w:tcBorders>
            <w:shd w:val="clear" w:color="000000" w:fill="FFFFFF"/>
            <w:noWrap/>
            <w:hideMark/>
          </w:tcPr>
          <w:p w14:paraId="341860D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PO733KG</w:t>
            </w:r>
          </w:p>
        </w:tc>
        <w:tc>
          <w:tcPr>
            <w:tcW w:w="1126" w:type="dxa"/>
            <w:tcBorders>
              <w:top w:val="nil"/>
              <w:left w:val="nil"/>
              <w:bottom w:val="single" w:sz="4" w:space="0" w:color="auto"/>
              <w:right w:val="single" w:sz="4" w:space="0" w:color="auto"/>
            </w:tcBorders>
            <w:shd w:val="clear" w:color="000000" w:fill="FFFFFF"/>
            <w:noWrap/>
            <w:vAlign w:val="bottom"/>
            <w:hideMark/>
          </w:tcPr>
          <w:p w14:paraId="2646FD4E"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Mercedes Benz</w:t>
            </w:r>
          </w:p>
        </w:tc>
        <w:tc>
          <w:tcPr>
            <w:tcW w:w="768" w:type="dxa"/>
            <w:tcBorders>
              <w:top w:val="nil"/>
              <w:left w:val="nil"/>
              <w:bottom w:val="single" w:sz="4" w:space="0" w:color="auto"/>
              <w:right w:val="single" w:sz="4" w:space="0" w:color="auto"/>
            </w:tcBorders>
            <w:shd w:val="clear" w:color="000000" w:fill="FFFFFF"/>
            <w:noWrap/>
            <w:vAlign w:val="bottom"/>
            <w:hideMark/>
          </w:tcPr>
          <w:p w14:paraId="0C7068D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typ UNOMOG U-300</w:t>
            </w:r>
          </w:p>
        </w:tc>
        <w:tc>
          <w:tcPr>
            <w:tcW w:w="852" w:type="dxa"/>
            <w:tcBorders>
              <w:top w:val="nil"/>
              <w:left w:val="nil"/>
              <w:bottom w:val="single" w:sz="4" w:space="0" w:color="auto"/>
              <w:right w:val="single" w:sz="4" w:space="0" w:color="auto"/>
            </w:tcBorders>
            <w:shd w:val="clear" w:color="000000" w:fill="FFFFFF"/>
            <w:noWrap/>
            <w:vAlign w:val="bottom"/>
            <w:hideMark/>
          </w:tcPr>
          <w:p w14:paraId="4F72A8DE"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7CC51F4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4249</w:t>
            </w:r>
          </w:p>
        </w:tc>
        <w:tc>
          <w:tcPr>
            <w:tcW w:w="590" w:type="dxa"/>
            <w:tcBorders>
              <w:top w:val="nil"/>
              <w:left w:val="nil"/>
              <w:bottom w:val="single" w:sz="4" w:space="0" w:color="auto"/>
              <w:right w:val="single" w:sz="4" w:space="0" w:color="auto"/>
            </w:tcBorders>
            <w:shd w:val="clear" w:color="000000" w:fill="FFFFFF"/>
            <w:noWrap/>
            <w:vAlign w:val="bottom"/>
            <w:hideMark/>
          </w:tcPr>
          <w:p w14:paraId="27E558A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2008</w:t>
            </w:r>
          </w:p>
        </w:tc>
        <w:tc>
          <w:tcPr>
            <w:tcW w:w="690" w:type="dxa"/>
            <w:tcBorders>
              <w:top w:val="nil"/>
              <w:left w:val="nil"/>
              <w:bottom w:val="single" w:sz="4" w:space="0" w:color="auto"/>
              <w:right w:val="single" w:sz="4" w:space="0" w:color="auto"/>
            </w:tcBorders>
            <w:shd w:val="clear" w:color="000000" w:fill="FFFFFF"/>
            <w:noWrap/>
            <w:vAlign w:val="bottom"/>
            <w:hideMark/>
          </w:tcPr>
          <w:p w14:paraId="2487505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2355</w:t>
            </w:r>
          </w:p>
        </w:tc>
        <w:tc>
          <w:tcPr>
            <w:tcW w:w="817" w:type="dxa"/>
            <w:tcBorders>
              <w:top w:val="nil"/>
              <w:left w:val="nil"/>
              <w:bottom w:val="single" w:sz="4" w:space="0" w:color="auto"/>
              <w:right w:val="single" w:sz="4" w:space="0" w:color="auto"/>
            </w:tcBorders>
            <w:shd w:val="clear" w:color="000000" w:fill="FFFFFF"/>
            <w:noWrap/>
            <w:vAlign w:val="bottom"/>
            <w:hideMark/>
          </w:tcPr>
          <w:p w14:paraId="7621161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101 405 zł </w:t>
            </w:r>
          </w:p>
        </w:tc>
        <w:tc>
          <w:tcPr>
            <w:tcW w:w="635" w:type="dxa"/>
            <w:tcBorders>
              <w:top w:val="nil"/>
              <w:left w:val="nil"/>
              <w:bottom w:val="single" w:sz="4" w:space="0" w:color="auto"/>
              <w:right w:val="single" w:sz="4" w:space="0" w:color="auto"/>
            </w:tcBorders>
            <w:shd w:val="clear" w:color="000000" w:fill="FFFFFF"/>
            <w:noWrap/>
            <w:vAlign w:val="bottom"/>
            <w:hideMark/>
          </w:tcPr>
          <w:p w14:paraId="6E59EC1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0AC3FA5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1B6895E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164CA4A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15546DD0"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6305765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6398CC4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77E1AB3D"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27732F22" w14:textId="77777777" w:rsidR="00D72874" w:rsidRPr="00D72874" w:rsidRDefault="00D72874" w:rsidP="00D72874">
            <w:pPr>
              <w:suppressAutoHyphens w:val="0"/>
              <w:rPr>
                <w:sz w:val="20"/>
                <w:szCs w:val="20"/>
                <w:lang w:eastAsia="pl-PL"/>
              </w:rPr>
            </w:pPr>
          </w:p>
        </w:tc>
      </w:tr>
      <w:tr w:rsidR="00D72874" w:rsidRPr="00D72874" w14:paraId="5ADD0C63"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2D324B4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36</w:t>
            </w:r>
          </w:p>
        </w:tc>
        <w:tc>
          <w:tcPr>
            <w:tcW w:w="849" w:type="dxa"/>
            <w:tcBorders>
              <w:top w:val="nil"/>
              <w:left w:val="nil"/>
              <w:bottom w:val="single" w:sz="4" w:space="0" w:color="auto"/>
              <w:right w:val="single" w:sz="4" w:space="0" w:color="auto"/>
            </w:tcBorders>
            <w:shd w:val="clear" w:color="000000" w:fill="FFFFFF"/>
            <w:noWrap/>
            <w:hideMark/>
          </w:tcPr>
          <w:p w14:paraId="7D7F078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PO732KG</w:t>
            </w:r>
          </w:p>
        </w:tc>
        <w:tc>
          <w:tcPr>
            <w:tcW w:w="1126" w:type="dxa"/>
            <w:tcBorders>
              <w:top w:val="nil"/>
              <w:left w:val="nil"/>
              <w:bottom w:val="single" w:sz="4" w:space="0" w:color="auto"/>
              <w:right w:val="single" w:sz="4" w:space="0" w:color="auto"/>
            </w:tcBorders>
            <w:shd w:val="clear" w:color="000000" w:fill="FFFFFF"/>
            <w:noWrap/>
            <w:vAlign w:val="bottom"/>
            <w:hideMark/>
          </w:tcPr>
          <w:p w14:paraId="0D51E333"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Mercedes Benz</w:t>
            </w:r>
          </w:p>
        </w:tc>
        <w:tc>
          <w:tcPr>
            <w:tcW w:w="768" w:type="dxa"/>
            <w:tcBorders>
              <w:top w:val="nil"/>
              <w:left w:val="nil"/>
              <w:bottom w:val="single" w:sz="4" w:space="0" w:color="auto"/>
              <w:right w:val="single" w:sz="4" w:space="0" w:color="auto"/>
            </w:tcBorders>
            <w:shd w:val="clear" w:color="000000" w:fill="FFFFFF"/>
            <w:noWrap/>
            <w:vAlign w:val="bottom"/>
            <w:hideMark/>
          </w:tcPr>
          <w:p w14:paraId="1985E4E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typ UNOMOG U-300</w:t>
            </w:r>
          </w:p>
        </w:tc>
        <w:tc>
          <w:tcPr>
            <w:tcW w:w="852" w:type="dxa"/>
            <w:tcBorders>
              <w:top w:val="nil"/>
              <w:left w:val="nil"/>
              <w:bottom w:val="single" w:sz="4" w:space="0" w:color="auto"/>
              <w:right w:val="single" w:sz="4" w:space="0" w:color="auto"/>
            </w:tcBorders>
            <w:shd w:val="clear" w:color="000000" w:fill="FFFFFF"/>
            <w:noWrap/>
            <w:vAlign w:val="bottom"/>
            <w:hideMark/>
          </w:tcPr>
          <w:p w14:paraId="40AA854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68C799B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4249</w:t>
            </w:r>
          </w:p>
        </w:tc>
        <w:tc>
          <w:tcPr>
            <w:tcW w:w="590" w:type="dxa"/>
            <w:tcBorders>
              <w:top w:val="nil"/>
              <w:left w:val="nil"/>
              <w:bottom w:val="single" w:sz="4" w:space="0" w:color="auto"/>
              <w:right w:val="single" w:sz="4" w:space="0" w:color="auto"/>
            </w:tcBorders>
            <w:shd w:val="clear" w:color="000000" w:fill="FFFFFF"/>
            <w:noWrap/>
            <w:vAlign w:val="bottom"/>
            <w:hideMark/>
          </w:tcPr>
          <w:p w14:paraId="54F15D4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2008</w:t>
            </w:r>
          </w:p>
        </w:tc>
        <w:tc>
          <w:tcPr>
            <w:tcW w:w="690" w:type="dxa"/>
            <w:tcBorders>
              <w:top w:val="nil"/>
              <w:left w:val="nil"/>
              <w:bottom w:val="single" w:sz="4" w:space="0" w:color="auto"/>
              <w:right w:val="single" w:sz="4" w:space="0" w:color="auto"/>
            </w:tcBorders>
            <w:shd w:val="clear" w:color="000000" w:fill="FFFFFF"/>
            <w:noWrap/>
            <w:vAlign w:val="bottom"/>
            <w:hideMark/>
          </w:tcPr>
          <w:p w14:paraId="4A93A59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2355</w:t>
            </w:r>
          </w:p>
        </w:tc>
        <w:tc>
          <w:tcPr>
            <w:tcW w:w="817" w:type="dxa"/>
            <w:tcBorders>
              <w:top w:val="nil"/>
              <w:left w:val="nil"/>
              <w:bottom w:val="single" w:sz="4" w:space="0" w:color="auto"/>
              <w:right w:val="single" w:sz="4" w:space="0" w:color="auto"/>
            </w:tcBorders>
            <w:shd w:val="clear" w:color="000000" w:fill="FFFFFF"/>
            <w:noWrap/>
            <w:vAlign w:val="bottom"/>
            <w:hideMark/>
          </w:tcPr>
          <w:p w14:paraId="1D453C7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101 405 zł </w:t>
            </w:r>
          </w:p>
        </w:tc>
        <w:tc>
          <w:tcPr>
            <w:tcW w:w="635" w:type="dxa"/>
            <w:tcBorders>
              <w:top w:val="nil"/>
              <w:left w:val="nil"/>
              <w:bottom w:val="single" w:sz="4" w:space="0" w:color="auto"/>
              <w:right w:val="single" w:sz="4" w:space="0" w:color="auto"/>
            </w:tcBorders>
            <w:shd w:val="clear" w:color="000000" w:fill="FFFFFF"/>
            <w:noWrap/>
            <w:vAlign w:val="bottom"/>
            <w:hideMark/>
          </w:tcPr>
          <w:p w14:paraId="042CB50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4229E90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5CDD3AF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2E2CAB0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02AA8224"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624F5AF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960D4C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32CF9F20"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62185761" w14:textId="77777777" w:rsidR="00D72874" w:rsidRPr="00D72874" w:rsidRDefault="00D72874" w:rsidP="00D72874">
            <w:pPr>
              <w:suppressAutoHyphens w:val="0"/>
              <w:rPr>
                <w:sz w:val="20"/>
                <w:szCs w:val="20"/>
                <w:lang w:eastAsia="pl-PL"/>
              </w:rPr>
            </w:pPr>
          </w:p>
        </w:tc>
      </w:tr>
      <w:tr w:rsidR="00D72874" w:rsidRPr="00D72874" w14:paraId="08551396"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6D311E3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37</w:t>
            </w:r>
          </w:p>
        </w:tc>
        <w:tc>
          <w:tcPr>
            <w:tcW w:w="849" w:type="dxa"/>
            <w:tcBorders>
              <w:top w:val="nil"/>
              <w:left w:val="nil"/>
              <w:bottom w:val="single" w:sz="4" w:space="0" w:color="auto"/>
              <w:right w:val="single" w:sz="4" w:space="0" w:color="auto"/>
            </w:tcBorders>
            <w:shd w:val="clear" w:color="000000" w:fill="FFFFFF"/>
            <w:noWrap/>
            <w:hideMark/>
          </w:tcPr>
          <w:p w14:paraId="1061CFB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PO187KF</w:t>
            </w:r>
          </w:p>
        </w:tc>
        <w:tc>
          <w:tcPr>
            <w:tcW w:w="1126" w:type="dxa"/>
            <w:tcBorders>
              <w:top w:val="nil"/>
              <w:left w:val="nil"/>
              <w:bottom w:val="single" w:sz="4" w:space="0" w:color="auto"/>
              <w:right w:val="single" w:sz="4" w:space="0" w:color="auto"/>
            </w:tcBorders>
            <w:shd w:val="clear" w:color="000000" w:fill="FFFFFF"/>
            <w:noWrap/>
            <w:vAlign w:val="bottom"/>
            <w:hideMark/>
          </w:tcPr>
          <w:p w14:paraId="1369A8B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Mercedes Benz</w:t>
            </w:r>
          </w:p>
        </w:tc>
        <w:tc>
          <w:tcPr>
            <w:tcW w:w="768" w:type="dxa"/>
            <w:tcBorders>
              <w:top w:val="nil"/>
              <w:left w:val="nil"/>
              <w:bottom w:val="single" w:sz="4" w:space="0" w:color="auto"/>
              <w:right w:val="single" w:sz="4" w:space="0" w:color="auto"/>
            </w:tcBorders>
            <w:shd w:val="clear" w:color="000000" w:fill="FFFFFF"/>
            <w:noWrap/>
            <w:vAlign w:val="bottom"/>
            <w:hideMark/>
          </w:tcPr>
          <w:p w14:paraId="577A788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typ UNOMOG U-300</w:t>
            </w:r>
          </w:p>
        </w:tc>
        <w:tc>
          <w:tcPr>
            <w:tcW w:w="852" w:type="dxa"/>
            <w:tcBorders>
              <w:top w:val="nil"/>
              <w:left w:val="nil"/>
              <w:bottom w:val="single" w:sz="4" w:space="0" w:color="auto"/>
              <w:right w:val="single" w:sz="4" w:space="0" w:color="auto"/>
            </w:tcBorders>
            <w:shd w:val="clear" w:color="000000" w:fill="FFFFFF"/>
            <w:noWrap/>
            <w:vAlign w:val="bottom"/>
            <w:hideMark/>
          </w:tcPr>
          <w:p w14:paraId="106DC8A7"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5EB775B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4249</w:t>
            </w:r>
          </w:p>
        </w:tc>
        <w:tc>
          <w:tcPr>
            <w:tcW w:w="590" w:type="dxa"/>
            <w:tcBorders>
              <w:top w:val="nil"/>
              <w:left w:val="nil"/>
              <w:bottom w:val="single" w:sz="4" w:space="0" w:color="auto"/>
              <w:right w:val="single" w:sz="4" w:space="0" w:color="auto"/>
            </w:tcBorders>
            <w:shd w:val="clear" w:color="000000" w:fill="FFFFFF"/>
            <w:noWrap/>
            <w:vAlign w:val="bottom"/>
            <w:hideMark/>
          </w:tcPr>
          <w:p w14:paraId="77AAE26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2008</w:t>
            </w:r>
          </w:p>
        </w:tc>
        <w:tc>
          <w:tcPr>
            <w:tcW w:w="690" w:type="dxa"/>
            <w:tcBorders>
              <w:top w:val="nil"/>
              <w:left w:val="nil"/>
              <w:bottom w:val="single" w:sz="4" w:space="0" w:color="auto"/>
              <w:right w:val="single" w:sz="4" w:space="0" w:color="auto"/>
            </w:tcBorders>
            <w:shd w:val="clear" w:color="000000" w:fill="FFFFFF"/>
            <w:noWrap/>
            <w:vAlign w:val="bottom"/>
            <w:hideMark/>
          </w:tcPr>
          <w:p w14:paraId="71BBD33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2355</w:t>
            </w:r>
          </w:p>
        </w:tc>
        <w:tc>
          <w:tcPr>
            <w:tcW w:w="817" w:type="dxa"/>
            <w:tcBorders>
              <w:top w:val="nil"/>
              <w:left w:val="nil"/>
              <w:bottom w:val="single" w:sz="4" w:space="0" w:color="auto"/>
              <w:right w:val="single" w:sz="4" w:space="0" w:color="auto"/>
            </w:tcBorders>
            <w:shd w:val="clear" w:color="000000" w:fill="FFFFFF"/>
            <w:noWrap/>
            <w:vAlign w:val="bottom"/>
            <w:hideMark/>
          </w:tcPr>
          <w:p w14:paraId="4DA3E54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101 405 zł </w:t>
            </w:r>
          </w:p>
        </w:tc>
        <w:tc>
          <w:tcPr>
            <w:tcW w:w="635" w:type="dxa"/>
            <w:tcBorders>
              <w:top w:val="nil"/>
              <w:left w:val="nil"/>
              <w:bottom w:val="single" w:sz="4" w:space="0" w:color="auto"/>
              <w:right w:val="single" w:sz="4" w:space="0" w:color="auto"/>
            </w:tcBorders>
            <w:shd w:val="clear" w:color="000000" w:fill="FFFFFF"/>
            <w:noWrap/>
            <w:vAlign w:val="bottom"/>
            <w:hideMark/>
          </w:tcPr>
          <w:p w14:paraId="23A013C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4F23DFE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2E52AC7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34AF268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3E64CB1A"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3BD06CA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45E6069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49764E3"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5F061B60" w14:textId="77777777" w:rsidR="00D72874" w:rsidRPr="00D72874" w:rsidRDefault="00D72874" w:rsidP="00D72874">
            <w:pPr>
              <w:suppressAutoHyphens w:val="0"/>
              <w:rPr>
                <w:sz w:val="20"/>
                <w:szCs w:val="20"/>
                <w:lang w:eastAsia="pl-PL"/>
              </w:rPr>
            </w:pPr>
          </w:p>
        </w:tc>
      </w:tr>
      <w:tr w:rsidR="00D72874" w:rsidRPr="00D72874" w14:paraId="00C80FB5"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42DD0F9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38</w:t>
            </w:r>
          </w:p>
        </w:tc>
        <w:tc>
          <w:tcPr>
            <w:tcW w:w="849" w:type="dxa"/>
            <w:tcBorders>
              <w:top w:val="nil"/>
              <w:left w:val="nil"/>
              <w:bottom w:val="single" w:sz="4" w:space="0" w:color="auto"/>
              <w:right w:val="single" w:sz="4" w:space="0" w:color="auto"/>
            </w:tcBorders>
            <w:shd w:val="clear" w:color="000000" w:fill="FFFFFF"/>
            <w:noWrap/>
            <w:hideMark/>
          </w:tcPr>
          <w:p w14:paraId="35AB491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PO186KF</w:t>
            </w:r>
          </w:p>
        </w:tc>
        <w:tc>
          <w:tcPr>
            <w:tcW w:w="1126" w:type="dxa"/>
            <w:tcBorders>
              <w:top w:val="nil"/>
              <w:left w:val="nil"/>
              <w:bottom w:val="single" w:sz="4" w:space="0" w:color="auto"/>
              <w:right w:val="single" w:sz="4" w:space="0" w:color="auto"/>
            </w:tcBorders>
            <w:shd w:val="clear" w:color="000000" w:fill="FFFFFF"/>
            <w:noWrap/>
            <w:vAlign w:val="bottom"/>
            <w:hideMark/>
          </w:tcPr>
          <w:p w14:paraId="071F537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Mercedes Benz</w:t>
            </w:r>
          </w:p>
        </w:tc>
        <w:tc>
          <w:tcPr>
            <w:tcW w:w="768" w:type="dxa"/>
            <w:tcBorders>
              <w:top w:val="nil"/>
              <w:left w:val="nil"/>
              <w:bottom w:val="single" w:sz="4" w:space="0" w:color="auto"/>
              <w:right w:val="single" w:sz="4" w:space="0" w:color="auto"/>
            </w:tcBorders>
            <w:shd w:val="clear" w:color="000000" w:fill="FFFFFF"/>
            <w:noWrap/>
            <w:vAlign w:val="bottom"/>
            <w:hideMark/>
          </w:tcPr>
          <w:p w14:paraId="57D1D5D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typ UNOMOG U-300</w:t>
            </w:r>
          </w:p>
        </w:tc>
        <w:tc>
          <w:tcPr>
            <w:tcW w:w="852" w:type="dxa"/>
            <w:tcBorders>
              <w:top w:val="nil"/>
              <w:left w:val="nil"/>
              <w:bottom w:val="single" w:sz="4" w:space="0" w:color="auto"/>
              <w:right w:val="single" w:sz="4" w:space="0" w:color="auto"/>
            </w:tcBorders>
            <w:shd w:val="clear" w:color="000000" w:fill="FFFFFF"/>
            <w:noWrap/>
            <w:vAlign w:val="bottom"/>
            <w:hideMark/>
          </w:tcPr>
          <w:p w14:paraId="2805A29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7B3BAD5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4249</w:t>
            </w:r>
          </w:p>
        </w:tc>
        <w:tc>
          <w:tcPr>
            <w:tcW w:w="590" w:type="dxa"/>
            <w:tcBorders>
              <w:top w:val="nil"/>
              <w:left w:val="nil"/>
              <w:bottom w:val="single" w:sz="4" w:space="0" w:color="auto"/>
              <w:right w:val="single" w:sz="4" w:space="0" w:color="auto"/>
            </w:tcBorders>
            <w:shd w:val="clear" w:color="000000" w:fill="FFFFFF"/>
            <w:noWrap/>
            <w:vAlign w:val="bottom"/>
            <w:hideMark/>
          </w:tcPr>
          <w:p w14:paraId="2722CB5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2008</w:t>
            </w:r>
          </w:p>
        </w:tc>
        <w:tc>
          <w:tcPr>
            <w:tcW w:w="690" w:type="dxa"/>
            <w:tcBorders>
              <w:top w:val="nil"/>
              <w:left w:val="nil"/>
              <w:bottom w:val="single" w:sz="4" w:space="0" w:color="auto"/>
              <w:right w:val="single" w:sz="4" w:space="0" w:color="auto"/>
            </w:tcBorders>
            <w:shd w:val="clear" w:color="000000" w:fill="FFFFFF"/>
            <w:noWrap/>
            <w:vAlign w:val="bottom"/>
            <w:hideMark/>
          </w:tcPr>
          <w:p w14:paraId="7CE072D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2355</w:t>
            </w:r>
          </w:p>
        </w:tc>
        <w:tc>
          <w:tcPr>
            <w:tcW w:w="817" w:type="dxa"/>
            <w:tcBorders>
              <w:top w:val="nil"/>
              <w:left w:val="nil"/>
              <w:bottom w:val="single" w:sz="4" w:space="0" w:color="auto"/>
              <w:right w:val="single" w:sz="4" w:space="0" w:color="auto"/>
            </w:tcBorders>
            <w:shd w:val="clear" w:color="000000" w:fill="FFFFFF"/>
            <w:noWrap/>
            <w:vAlign w:val="bottom"/>
            <w:hideMark/>
          </w:tcPr>
          <w:p w14:paraId="49A1B96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101 405 zł </w:t>
            </w:r>
          </w:p>
        </w:tc>
        <w:tc>
          <w:tcPr>
            <w:tcW w:w="635" w:type="dxa"/>
            <w:tcBorders>
              <w:top w:val="nil"/>
              <w:left w:val="nil"/>
              <w:bottom w:val="single" w:sz="4" w:space="0" w:color="auto"/>
              <w:right w:val="single" w:sz="4" w:space="0" w:color="auto"/>
            </w:tcBorders>
            <w:shd w:val="clear" w:color="000000" w:fill="FFFFFF"/>
            <w:noWrap/>
            <w:vAlign w:val="bottom"/>
            <w:hideMark/>
          </w:tcPr>
          <w:p w14:paraId="5C53946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0D709B9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340DD2D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115E339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65ECCA4A"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81974D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3A33A0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77F64960"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E69ED79" w14:textId="77777777" w:rsidR="00D72874" w:rsidRPr="00D72874" w:rsidRDefault="00D72874" w:rsidP="00D72874">
            <w:pPr>
              <w:suppressAutoHyphens w:val="0"/>
              <w:rPr>
                <w:sz w:val="20"/>
                <w:szCs w:val="20"/>
                <w:lang w:eastAsia="pl-PL"/>
              </w:rPr>
            </w:pPr>
          </w:p>
        </w:tc>
      </w:tr>
      <w:tr w:rsidR="00D72874" w:rsidRPr="00D72874" w14:paraId="5D115781"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160F309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39</w:t>
            </w:r>
          </w:p>
        </w:tc>
        <w:tc>
          <w:tcPr>
            <w:tcW w:w="849" w:type="dxa"/>
            <w:tcBorders>
              <w:top w:val="nil"/>
              <w:left w:val="nil"/>
              <w:bottom w:val="single" w:sz="4" w:space="0" w:color="auto"/>
              <w:right w:val="single" w:sz="4" w:space="0" w:color="auto"/>
            </w:tcBorders>
            <w:shd w:val="clear" w:color="000000" w:fill="FFFFFF"/>
            <w:noWrap/>
            <w:hideMark/>
          </w:tcPr>
          <w:p w14:paraId="5FC75C7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PO185KF</w:t>
            </w:r>
          </w:p>
        </w:tc>
        <w:tc>
          <w:tcPr>
            <w:tcW w:w="1126" w:type="dxa"/>
            <w:tcBorders>
              <w:top w:val="nil"/>
              <w:left w:val="nil"/>
              <w:bottom w:val="single" w:sz="4" w:space="0" w:color="auto"/>
              <w:right w:val="single" w:sz="4" w:space="0" w:color="auto"/>
            </w:tcBorders>
            <w:shd w:val="clear" w:color="000000" w:fill="FFFFFF"/>
            <w:noWrap/>
            <w:vAlign w:val="bottom"/>
            <w:hideMark/>
          </w:tcPr>
          <w:p w14:paraId="7E33C14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Mercedes Benz</w:t>
            </w:r>
          </w:p>
        </w:tc>
        <w:tc>
          <w:tcPr>
            <w:tcW w:w="768" w:type="dxa"/>
            <w:tcBorders>
              <w:top w:val="nil"/>
              <w:left w:val="nil"/>
              <w:bottom w:val="single" w:sz="4" w:space="0" w:color="auto"/>
              <w:right w:val="single" w:sz="4" w:space="0" w:color="auto"/>
            </w:tcBorders>
            <w:shd w:val="clear" w:color="000000" w:fill="FFFFFF"/>
            <w:noWrap/>
            <w:vAlign w:val="bottom"/>
            <w:hideMark/>
          </w:tcPr>
          <w:p w14:paraId="228B644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typ UNOMOG U-300</w:t>
            </w:r>
          </w:p>
        </w:tc>
        <w:tc>
          <w:tcPr>
            <w:tcW w:w="852" w:type="dxa"/>
            <w:tcBorders>
              <w:top w:val="nil"/>
              <w:left w:val="nil"/>
              <w:bottom w:val="single" w:sz="4" w:space="0" w:color="auto"/>
              <w:right w:val="single" w:sz="4" w:space="0" w:color="auto"/>
            </w:tcBorders>
            <w:shd w:val="clear" w:color="000000" w:fill="FFFFFF"/>
            <w:noWrap/>
            <w:vAlign w:val="bottom"/>
            <w:hideMark/>
          </w:tcPr>
          <w:p w14:paraId="58924EA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7FE0679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4249</w:t>
            </w:r>
          </w:p>
        </w:tc>
        <w:tc>
          <w:tcPr>
            <w:tcW w:w="590" w:type="dxa"/>
            <w:tcBorders>
              <w:top w:val="nil"/>
              <w:left w:val="nil"/>
              <w:bottom w:val="single" w:sz="4" w:space="0" w:color="auto"/>
              <w:right w:val="single" w:sz="4" w:space="0" w:color="auto"/>
            </w:tcBorders>
            <w:shd w:val="clear" w:color="000000" w:fill="FFFFFF"/>
            <w:noWrap/>
            <w:vAlign w:val="bottom"/>
            <w:hideMark/>
          </w:tcPr>
          <w:p w14:paraId="2044416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2008</w:t>
            </w:r>
          </w:p>
        </w:tc>
        <w:tc>
          <w:tcPr>
            <w:tcW w:w="690" w:type="dxa"/>
            <w:tcBorders>
              <w:top w:val="nil"/>
              <w:left w:val="nil"/>
              <w:bottom w:val="single" w:sz="4" w:space="0" w:color="auto"/>
              <w:right w:val="single" w:sz="4" w:space="0" w:color="auto"/>
            </w:tcBorders>
            <w:shd w:val="clear" w:color="000000" w:fill="FFFFFF"/>
            <w:noWrap/>
            <w:vAlign w:val="bottom"/>
            <w:hideMark/>
          </w:tcPr>
          <w:p w14:paraId="758DF0D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2355</w:t>
            </w:r>
          </w:p>
        </w:tc>
        <w:tc>
          <w:tcPr>
            <w:tcW w:w="817" w:type="dxa"/>
            <w:tcBorders>
              <w:top w:val="nil"/>
              <w:left w:val="nil"/>
              <w:bottom w:val="single" w:sz="4" w:space="0" w:color="auto"/>
              <w:right w:val="single" w:sz="4" w:space="0" w:color="auto"/>
            </w:tcBorders>
            <w:shd w:val="clear" w:color="000000" w:fill="FFFFFF"/>
            <w:noWrap/>
            <w:vAlign w:val="bottom"/>
            <w:hideMark/>
          </w:tcPr>
          <w:p w14:paraId="615C916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101 405 zł </w:t>
            </w:r>
          </w:p>
        </w:tc>
        <w:tc>
          <w:tcPr>
            <w:tcW w:w="635" w:type="dxa"/>
            <w:tcBorders>
              <w:top w:val="nil"/>
              <w:left w:val="nil"/>
              <w:bottom w:val="single" w:sz="4" w:space="0" w:color="auto"/>
              <w:right w:val="single" w:sz="4" w:space="0" w:color="auto"/>
            </w:tcBorders>
            <w:shd w:val="clear" w:color="000000" w:fill="FFFFFF"/>
            <w:noWrap/>
            <w:vAlign w:val="bottom"/>
            <w:hideMark/>
          </w:tcPr>
          <w:p w14:paraId="3743635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2F47575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5EEEE18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0D4DC21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B1CD1D6"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1BAAEFE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07C195B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899FE9A"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6C9215A" w14:textId="77777777" w:rsidR="00D72874" w:rsidRPr="00D72874" w:rsidRDefault="00D72874" w:rsidP="00D72874">
            <w:pPr>
              <w:suppressAutoHyphens w:val="0"/>
              <w:rPr>
                <w:sz w:val="20"/>
                <w:szCs w:val="20"/>
                <w:lang w:eastAsia="pl-PL"/>
              </w:rPr>
            </w:pPr>
          </w:p>
        </w:tc>
      </w:tr>
      <w:tr w:rsidR="00D72874" w:rsidRPr="00D72874" w14:paraId="0136CEB2"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7D56D99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40</w:t>
            </w:r>
          </w:p>
        </w:tc>
        <w:tc>
          <w:tcPr>
            <w:tcW w:w="849" w:type="dxa"/>
            <w:tcBorders>
              <w:top w:val="nil"/>
              <w:left w:val="nil"/>
              <w:bottom w:val="single" w:sz="4" w:space="0" w:color="auto"/>
              <w:right w:val="single" w:sz="4" w:space="0" w:color="auto"/>
            </w:tcBorders>
            <w:shd w:val="clear" w:color="000000" w:fill="FFFFFF"/>
            <w:noWrap/>
            <w:hideMark/>
          </w:tcPr>
          <w:p w14:paraId="07E634A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PO744NR</w:t>
            </w:r>
          </w:p>
        </w:tc>
        <w:tc>
          <w:tcPr>
            <w:tcW w:w="1126" w:type="dxa"/>
            <w:tcBorders>
              <w:top w:val="nil"/>
              <w:left w:val="nil"/>
              <w:bottom w:val="single" w:sz="4" w:space="0" w:color="auto"/>
              <w:right w:val="single" w:sz="4" w:space="0" w:color="auto"/>
            </w:tcBorders>
            <w:shd w:val="clear" w:color="000000" w:fill="FFFFFF"/>
            <w:noWrap/>
            <w:vAlign w:val="bottom"/>
            <w:hideMark/>
          </w:tcPr>
          <w:p w14:paraId="257E802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Mercedes Benz</w:t>
            </w:r>
          </w:p>
        </w:tc>
        <w:tc>
          <w:tcPr>
            <w:tcW w:w="768" w:type="dxa"/>
            <w:tcBorders>
              <w:top w:val="nil"/>
              <w:left w:val="nil"/>
              <w:bottom w:val="single" w:sz="4" w:space="0" w:color="auto"/>
              <w:right w:val="single" w:sz="4" w:space="0" w:color="auto"/>
            </w:tcBorders>
            <w:shd w:val="clear" w:color="000000" w:fill="FFFFFF"/>
            <w:noWrap/>
            <w:vAlign w:val="bottom"/>
            <w:hideMark/>
          </w:tcPr>
          <w:p w14:paraId="0107F6D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typ UNOMOG U-300</w:t>
            </w:r>
          </w:p>
        </w:tc>
        <w:tc>
          <w:tcPr>
            <w:tcW w:w="852" w:type="dxa"/>
            <w:tcBorders>
              <w:top w:val="nil"/>
              <w:left w:val="nil"/>
              <w:bottom w:val="single" w:sz="4" w:space="0" w:color="auto"/>
              <w:right w:val="single" w:sz="4" w:space="0" w:color="auto"/>
            </w:tcBorders>
            <w:shd w:val="clear" w:color="000000" w:fill="FFFFFF"/>
            <w:noWrap/>
            <w:vAlign w:val="bottom"/>
            <w:hideMark/>
          </w:tcPr>
          <w:p w14:paraId="299594A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6A74E93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4249</w:t>
            </w:r>
          </w:p>
        </w:tc>
        <w:tc>
          <w:tcPr>
            <w:tcW w:w="590" w:type="dxa"/>
            <w:tcBorders>
              <w:top w:val="nil"/>
              <w:left w:val="nil"/>
              <w:bottom w:val="single" w:sz="4" w:space="0" w:color="auto"/>
              <w:right w:val="single" w:sz="4" w:space="0" w:color="auto"/>
            </w:tcBorders>
            <w:shd w:val="clear" w:color="000000" w:fill="FFFFFF"/>
            <w:noWrap/>
            <w:vAlign w:val="bottom"/>
            <w:hideMark/>
          </w:tcPr>
          <w:p w14:paraId="53CE3AD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2010</w:t>
            </w:r>
          </w:p>
        </w:tc>
        <w:tc>
          <w:tcPr>
            <w:tcW w:w="690" w:type="dxa"/>
            <w:tcBorders>
              <w:top w:val="nil"/>
              <w:left w:val="nil"/>
              <w:bottom w:val="single" w:sz="4" w:space="0" w:color="auto"/>
              <w:right w:val="single" w:sz="4" w:space="0" w:color="auto"/>
            </w:tcBorders>
            <w:shd w:val="clear" w:color="000000" w:fill="FFFFFF"/>
            <w:noWrap/>
            <w:vAlign w:val="bottom"/>
            <w:hideMark/>
          </w:tcPr>
          <w:p w14:paraId="29B53A3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2355</w:t>
            </w:r>
          </w:p>
        </w:tc>
        <w:tc>
          <w:tcPr>
            <w:tcW w:w="817" w:type="dxa"/>
            <w:tcBorders>
              <w:top w:val="nil"/>
              <w:left w:val="nil"/>
              <w:bottom w:val="single" w:sz="4" w:space="0" w:color="auto"/>
              <w:right w:val="single" w:sz="4" w:space="0" w:color="auto"/>
            </w:tcBorders>
            <w:shd w:val="clear" w:color="000000" w:fill="FFFFFF"/>
            <w:noWrap/>
            <w:vAlign w:val="bottom"/>
            <w:hideMark/>
          </w:tcPr>
          <w:p w14:paraId="2887AC4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140 310 zł </w:t>
            </w:r>
          </w:p>
        </w:tc>
        <w:tc>
          <w:tcPr>
            <w:tcW w:w="635" w:type="dxa"/>
            <w:tcBorders>
              <w:top w:val="nil"/>
              <w:left w:val="nil"/>
              <w:bottom w:val="single" w:sz="4" w:space="0" w:color="auto"/>
              <w:right w:val="single" w:sz="4" w:space="0" w:color="auto"/>
            </w:tcBorders>
            <w:shd w:val="clear" w:color="000000" w:fill="FFFFFF"/>
            <w:noWrap/>
            <w:vAlign w:val="bottom"/>
            <w:hideMark/>
          </w:tcPr>
          <w:p w14:paraId="77E8ADC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3460906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77908DD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7F9F5E4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1FF1BC77"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17D7EAE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515ACF2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3C99FA0"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08FD8728" w14:textId="77777777" w:rsidR="00D72874" w:rsidRPr="00D72874" w:rsidRDefault="00D72874" w:rsidP="00D72874">
            <w:pPr>
              <w:suppressAutoHyphens w:val="0"/>
              <w:rPr>
                <w:sz w:val="20"/>
                <w:szCs w:val="20"/>
                <w:lang w:eastAsia="pl-PL"/>
              </w:rPr>
            </w:pPr>
          </w:p>
        </w:tc>
      </w:tr>
      <w:tr w:rsidR="00D72874" w:rsidRPr="00D72874" w14:paraId="58AD8193"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2EA428E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41</w:t>
            </w:r>
          </w:p>
        </w:tc>
        <w:tc>
          <w:tcPr>
            <w:tcW w:w="849" w:type="dxa"/>
            <w:tcBorders>
              <w:top w:val="nil"/>
              <w:left w:val="nil"/>
              <w:bottom w:val="single" w:sz="4" w:space="0" w:color="auto"/>
              <w:right w:val="single" w:sz="4" w:space="0" w:color="auto"/>
            </w:tcBorders>
            <w:shd w:val="clear" w:color="000000" w:fill="FFFFFF"/>
            <w:noWrap/>
            <w:hideMark/>
          </w:tcPr>
          <w:p w14:paraId="6AC10BA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PO168SG</w:t>
            </w:r>
          </w:p>
        </w:tc>
        <w:tc>
          <w:tcPr>
            <w:tcW w:w="1126" w:type="dxa"/>
            <w:tcBorders>
              <w:top w:val="nil"/>
              <w:left w:val="nil"/>
              <w:bottom w:val="single" w:sz="4" w:space="0" w:color="auto"/>
              <w:right w:val="single" w:sz="4" w:space="0" w:color="auto"/>
            </w:tcBorders>
            <w:shd w:val="clear" w:color="000000" w:fill="FFFFFF"/>
            <w:noWrap/>
            <w:vAlign w:val="bottom"/>
            <w:hideMark/>
          </w:tcPr>
          <w:p w14:paraId="0AE877FF"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Mercedes Benz</w:t>
            </w:r>
          </w:p>
        </w:tc>
        <w:tc>
          <w:tcPr>
            <w:tcW w:w="768" w:type="dxa"/>
            <w:tcBorders>
              <w:top w:val="nil"/>
              <w:left w:val="nil"/>
              <w:bottom w:val="single" w:sz="4" w:space="0" w:color="auto"/>
              <w:right w:val="single" w:sz="4" w:space="0" w:color="auto"/>
            </w:tcBorders>
            <w:shd w:val="clear" w:color="000000" w:fill="FFFFFF"/>
            <w:noWrap/>
            <w:vAlign w:val="bottom"/>
            <w:hideMark/>
          </w:tcPr>
          <w:p w14:paraId="1350328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typ UNOMOG U-301</w:t>
            </w:r>
          </w:p>
        </w:tc>
        <w:tc>
          <w:tcPr>
            <w:tcW w:w="852" w:type="dxa"/>
            <w:tcBorders>
              <w:top w:val="nil"/>
              <w:left w:val="nil"/>
              <w:bottom w:val="single" w:sz="4" w:space="0" w:color="auto"/>
              <w:right w:val="single" w:sz="4" w:space="0" w:color="auto"/>
            </w:tcBorders>
            <w:shd w:val="clear" w:color="000000" w:fill="FFFFFF"/>
            <w:noWrap/>
            <w:vAlign w:val="bottom"/>
            <w:hideMark/>
          </w:tcPr>
          <w:p w14:paraId="06AF2410"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0807241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4249</w:t>
            </w:r>
          </w:p>
        </w:tc>
        <w:tc>
          <w:tcPr>
            <w:tcW w:w="590" w:type="dxa"/>
            <w:tcBorders>
              <w:top w:val="nil"/>
              <w:left w:val="nil"/>
              <w:bottom w:val="single" w:sz="4" w:space="0" w:color="auto"/>
              <w:right w:val="single" w:sz="4" w:space="0" w:color="auto"/>
            </w:tcBorders>
            <w:shd w:val="clear" w:color="000000" w:fill="FFFFFF"/>
            <w:noWrap/>
            <w:vAlign w:val="bottom"/>
            <w:hideMark/>
          </w:tcPr>
          <w:p w14:paraId="3047DD6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2011</w:t>
            </w:r>
          </w:p>
        </w:tc>
        <w:tc>
          <w:tcPr>
            <w:tcW w:w="690" w:type="dxa"/>
            <w:tcBorders>
              <w:top w:val="nil"/>
              <w:left w:val="nil"/>
              <w:bottom w:val="single" w:sz="4" w:space="0" w:color="auto"/>
              <w:right w:val="single" w:sz="4" w:space="0" w:color="auto"/>
            </w:tcBorders>
            <w:shd w:val="clear" w:color="000000" w:fill="FFFFFF"/>
            <w:noWrap/>
            <w:vAlign w:val="bottom"/>
            <w:hideMark/>
          </w:tcPr>
          <w:p w14:paraId="5006651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2355</w:t>
            </w:r>
          </w:p>
        </w:tc>
        <w:tc>
          <w:tcPr>
            <w:tcW w:w="817" w:type="dxa"/>
            <w:tcBorders>
              <w:top w:val="nil"/>
              <w:left w:val="nil"/>
              <w:bottom w:val="single" w:sz="4" w:space="0" w:color="auto"/>
              <w:right w:val="single" w:sz="4" w:space="0" w:color="auto"/>
            </w:tcBorders>
            <w:shd w:val="clear" w:color="000000" w:fill="FFFFFF"/>
            <w:noWrap/>
            <w:vAlign w:val="bottom"/>
            <w:hideMark/>
          </w:tcPr>
          <w:p w14:paraId="206193B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206 562 zł </w:t>
            </w:r>
          </w:p>
        </w:tc>
        <w:tc>
          <w:tcPr>
            <w:tcW w:w="635" w:type="dxa"/>
            <w:tcBorders>
              <w:top w:val="nil"/>
              <w:left w:val="nil"/>
              <w:bottom w:val="single" w:sz="4" w:space="0" w:color="auto"/>
              <w:right w:val="single" w:sz="4" w:space="0" w:color="auto"/>
            </w:tcBorders>
            <w:shd w:val="clear" w:color="000000" w:fill="FFFFFF"/>
            <w:noWrap/>
            <w:vAlign w:val="bottom"/>
            <w:hideMark/>
          </w:tcPr>
          <w:p w14:paraId="5A6D1505"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25CC417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27F8A4F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08DC46D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05962356"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6BD6586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90B6B0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661590C8"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64602D0F" w14:textId="77777777" w:rsidR="00D72874" w:rsidRPr="00D72874" w:rsidRDefault="00D72874" w:rsidP="00D72874">
            <w:pPr>
              <w:suppressAutoHyphens w:val="0"/>
              <w:rPr>
                <w:sz w:val="20"/>
                <w:szCs w:val="20"/>
                <w:lang w:eastAsia="pl-PL"/>
              </w:rPr>
            </w:pPr>
          </w:p>
        </w:tc>
      </w:tr>
      <w:tr w:rsidR="00D72874" w:rsidRPr="00D72874" w14:paraId="21969AAB"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1350B82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42</w:t>
            </w:r>
          </w:p>
        </w:tc>
        <w:tc>
          <w:tcPr>
            <w:tcW w:w="849" w:type="dxa"/>
            <w:tcBorders>
              <w:top w:val="nil"/>
              <w:left w:val="nil"/>
              <w:bottom w:val="single" w:sz="4" w:space="0" w:color="auto"/>
              <w:right w:val="single" w:sz="4" w:space="0" w:color="auto"/>
            </w:tcBorders>
            <w:shd w:val="clear" w:color="000000" w:fill="FFFFFF"/>
            <w:noWrap/>
            <w:hideMark/>
          </w:tcPr>
          <w:p w14:paraId="1AB64CA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PO465KY</w:t>
            </w:r>
          </w:p>
        </w:tc>
        <w:tc>
          <w:tcPr>
            <w:tcW w:w="1126" w:type="dxa"/>
            <w:tcBorders>
              <w:top w:val="nil"/>
              <w:left w:val="nil"/>
              <w:bottom w:val="single" w:sz="4" w:space="0" w:color="auto"/>
              <w:right w:val="single" w:sz="4" w:space="0" w:color="auto"/>
            </w:tcBorders>
            <w:shd w:val="clear" w:color="000000" w:fill="FFFFFF"/>
            <w:noWrap/>
            <w:vAlign w:val="bottom"/>
            <w:hideMark/>
          </w:tcPr>
          <w:p w14:paraId="5EA8306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Renault</w:t>
            </w:r>
          </w:p>
        </w:tc>
        <w:tc>
          <w:tcPr>
            <w:tcW w:w="768" w:type="dxa"/>
            <w:tcBorders>
              <w:top w:val="nil"/>
              <w:left w:val="nil"/>
              <w:bottom w:val="single" w:sz="4" w:space="0" w:color="auto"/>
              <w:right w:val="single" w:sz="4" w:space="0" w:color="auto"/>
            </w:tcBorders>
            <w:shd w:val="clear" w:color="000000" w:fill="FFFFFF"/>
            <w:noWrap/>
            <w:vAlign w:val="bottom"/>
            <w:hideMark/>
          </w:tcPr>
          <w:p w14:paraId="7556026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Master   </w:t>
            </w:r>
          </w:p>
        </w:tc>
        <w:tc>
          <w:tcPr>
            <w:tcW w:w="852" w:type="dxa"/>
            <w:tcBorders>
              <w:top w:val="nil"/>
              <w:left w:val="nil"/>
              <w:bottom w:val="single" w:sz="4" w:space="0" w:color="auto"/>
              <w:right w:val="single" w:sz="4" w:space="0" w:color="auto"/>
            </w:tcBorders>
            <w:shd w:val="clear" w:color="000000" w:fill="FFFFFF"/>
            <w:noWrap/>
            <w:vAlign w:val="bottom"/>
            <w:hideMark/>
          </w:tcPr>
          <w:p w14:paraId="7FA66C6C"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2E9A712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2464</w:t>
            </w:r>
          </w:p>
        </w:tc>
        <w:tc>
          <w:tcPr>
            <w:tcW w:w="590" w:type="dxa"/>
            <w:tcBorders>
              <w:top w:val="nil"/>
              <w:left w:val="nil"/>
              <w:bottom w:val="single" w:sz="4" w:space="0" w:color="auto"/>
              <w:right w:val="single" w:sz="4" w:space="0" w:color="auto"/>
            </w:tcBorders>
            <w:shd w:val="clear" w:color="000000" w:fill="FFFFFF"/>
            <w:noWrap/>
            <w:vAlign w:val="bottom"/>
            <w:hideMark/>
          </w:tcPr>
          <w:p w14:paraId="03DEE76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2009</w:t>
            </w:r>
          </w:p>
        </w:tc>
        <w:tc>
          <w:tcPr>
            <w:tcW w:w="690" w:type="dxa"/>
            <w:tcBorders>
              <w:top w:val="nil"/>
              <w:left w:val="nil"/>
              <w:bottom w:val="single" w:sz="4" w:space="0" w:color="auto"/>
              <w:right w:val="single" w:sz="4" w:space="0" w:color="auto"/>
            </w:tcBorders>
            <w:shd w:val="clear" w:color="000000" w:fill="FFFFFF"/>
            <w:noWrap/>
            <w:vAlign w:val="bottom"/>
            <w:hideMark/>
          </w:tcPr>
          <w:p w14:paraId="195F0E3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1350</w:t>
            </w:r>
          </w:p>
        </w:tc>
        <w:tc>
          <w:tcPr>
            <w:tcW w:w="817" w:type="dxa"/>
            <w:tcBorders>
              <w:top w:val="nil"/>
              <w:left w:val="nil"/>
              <w:bottom w:val="single" w:sz="4" w:space="0" w:color="auto"/>
              <w:right w:val="single" w:sz="4" w:space="0" w:color="auto"/>
            </w:tcBorders>
            <w:shd w:val="clear" w:color="000000" w:fill="FFFFFF"/>
            <w:noWrap/>
            <w:vAlign w:val="bottom"/>
            <w:hideMark/>
          </w:tcPr>
          <w:p w14:paraId="6EB2151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19 044 zł </w:t>
            </w:r>
          </w:p>
        </w:tc>
        <w:tc>
          <w:tcPr>
            <w:tcW w:w="635" w:type="dxa"/>
            <w:tcBorders>
              <w:top w:val="nil"/>
              <w:left w:val="nil"/>
              <w:bottom w:val="single" w:sz="4" w:space="0" w:color="auto"/>
              <w:right w:val="single" w:sz="4" w:space="0" w:color="auto"/>
            </w:tcBorders>
            <w:shd w:val="clear" w:color="000000" w:fill="FFFFFF"/>
            <w:noWrap/>
            <w:vAlign w:val="bottom"/>
            <w:hideMark/>
          </w:tcPr>
          <w:p w14:paraId="40E133BB"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1A8A755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4CC3328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7775AB1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832B4CD"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C4F161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10EF5F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5FF4334"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2CC1CB07" w14:textId="77777777" w:rsidR="00D72874" w:rsidRPr="00D72874" w:rsidRDefault="00D72874" w:rsidP="00D72874">
            <w:pPr>
              <w:suppressAutoHyphens w:val="0"/>
              <w:rPr>
                <w:sz w:val="20"/>
                <w:szCs w:val="20"/>
                <w:lang w:eastAsia="pl-PL"/>
              </w:rPr>
            </w:pPr>
          </w:p>
        </w:tc>
      </w:tr>
      <w:tr w:rsidR="00D72874" w:rsidRPr="00D72874" w14:paraId="1C7DBE9A"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29B864C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43</w:t>
            </w:r>
          </w:p>
        </w:tc>
        <w:tc>
          <w:tcPr>
            <w:tcW w:w="849" w:type="dxa"/>
            <w:tcBorders>
              <w:top w:val="nil"/>
              <w:left w:val="nil"/>
              <w:bottom w:val="single" w:sz="4" w:space="0" w:color="auto"/>
              <w:right w:val="single" w:sz="4" w:space="0" w:color="auto"/>
            </w:tcBorders>
            <w:shd w:val="clear" w:color="000000" w:fill="FFFFFF"/>
            <w:noWrap/>
            <w:hideMark/>
          </w:tcPr>
          <w:p w14:paraId="21FE9A7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KMK9561</w:t>
            </w:r>
          </w:p>
        </w:tc>
        <w:tc>
          <w:tcPr>
            <w:tcW w:w="1126" w:type="dxa"/>
            <w:tcBorders>
              <w:top w:val="nil"/>
              <w:left w:val="nil"/>
              <w:bottom w:val="single" w:sz="4" w:space="0" w:color="auto"/>
              <w:right w:val="single" w:sz="4" w:space="0" w:color="auto"/>
            </w:tcBorders>
            <w:shd w:val="clear" w:color="000000" w:fill="FFFFFF"/>
            <w:noWrap/>
            <w:vAlign w:val="bottom"/>
            <w:hideMark/>
          </w:tcPr>
          <w:p w14:paraId="3F783985"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Pług wirnikowy</w:t>
            </w:r>
          </w:p>
        </w:tc>
        <w:tc>
          <w:tcPr>
            <w:tcW w:w="768" w:type="dxa"/>
            <w:tcBorders>
              <w:top w:val="nil"/>
              <w:left w:val="nil"/>
              <w:bottom w:val="single" w:sz="4" w:space="0" w:color="auto"/>
              <w:right w:val="single" w:sz="4" w:space="0" w:color="auto"/>
            </w:tcBorders>
            <w:shd w:val="clear" w:color="000000" w:fill="FFFFFF"/>
            <w:noWrap/>
            <w:vAlign w:val="bottom"/>
            <w:hideMark/>
          </w:tcPr>
          <w:p w14:paraId="024373F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D-470  </w:t>
            </w:r>
          </w:p>
        </w:tc>
        <w:tc>
          <w:tcPr>
            <w:tcW w:w="852" w:type="dxa"/>
            <w:tcBorders>
              <w:top w:val="nil"/>
              <w:left w:val="nil"/>
              <w:bottom w:val="single" w:sz="4" w:space="0" w:color="auto"/>
              <w:right w:val="single" w:sz="4" w:space="0" w:color="auto"/>
            </w:tcBorders>
            <w:shd w:val="clear" w:color="000000" w:fill="FFFFFF"/>
            <w:noWrap/>
            <w:vAlign w:val="bottom"/>
            <w:hideMark/>
          </w:tcPr>
          <w:p w14:paraId="70C3A91C"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odśnieżacz</w:t>
            </w:r>
          </w:p>
        </w:tc>
        <w:tc>
          <w:tcPr>
            <w:tcW w:w="673" w:type="dxa"/>
            <w:tcBorders>
              <w:top w:val="nil"/>
              <w:left w:val="nil"/>
              <w:bottom w:val="single" w:sz="4" w:space="0" w:color="auto"/>
              <w:right w:val="single" w:sz="4" w:space="0" w:color="auto"/>
            </w:tcBorders>
            <w:shd w:val="clear" w:color="000000" w:fill="FFFFFF"/>
            <w:noWrap/>
            <w:vAlign w:val="bottom"/>
            <w:hideMark/>
          </w:tcPr>
          <w:p w14:paraId="1D3B78B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6DF6722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1983</w:t>
            </w:r>
          </w:p>
        </w:tc>
        <w:tc>
          <w:tcPr>
            <w:tcW w:w="690" w:type="dxa"/>
            <w:tcBorders>
              <w:top w:val="nil"/>
              <w:left w:val="nil"/>
              <w:bottom w:val="single" w:sz="4" w:space="0" w:color="auto"/>
              <w:right w:val="single" w:sz="4" w:space="0" w:color="auto"/>
            </w:tcBorders>
            <w:shd w:val="clear" w:color="000000" w:fill="FFFFFF"/>
            <w:noWrap/>
            <w:vAlign w:val="bottom"/>
            <w:hideMark/>
          </w:tcPr>
          <w:p w14:paraId="228573D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74BAECA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2 328 zł </w:t>
            </w:r>
          </w:p>
        </w:tc>
        <w:tc>
          <w:tcPr>
            <w:tcW w:w="635" w:type="dxa"/>
            <w:tcBorders>
              <w:top w:val="nil"/>
              <w:left w:val="nil"/>
              <w:bottom w:val="single" w:sz="4" w:space="0" w:color="auto"/>
              <w:right w:val="single" w:sz="4" w:space="0" w:color="auto"/>
            </w:tcBorders>
            <w:shd w:val="clear" w:color="000000" w:fill="FFFFFF"/>
            <w:noWrap/>
            <w:vAlign w:val="bottom"/>
            <w:hideMark/>
          </w:tcPr>
          <w:p w14:paraId="4216B1AB"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7BAABAA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5FC8323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1E3C8C1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13D7ACE5"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41092C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ADC928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1AECEBAE"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0E1A2803" w14:textId="77777777" w:rsidR="00D72874" w:rsidRPr="00D72874" w:rsidRDefault="00D72874" w:rsidP="00D72874">
            <w:pPr>
              <w:suppressAutoHyphens w:val="0"/>
              <w:rPr>
                <w:sz w:val="20"/>
                <w:szCs w:val="20"/>
                <w:lang w:eastAsia="pl-PL"/>
              </w:rPr>
            </w:pPr>
          </w:p>
        </w:tc>
      </w:tr>
      <w:tr w:rsidR="00D72874" w:rsidRPr="00D72874" w14:paraId="7BFEAEF0"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1F05E6A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44</w:t>
            </w:r>
          </w:p>
        </w:tc>
        <w:tc>
          <w:tcPr>
            <w:tcW w:w="849" w:type="dxa"/>
            <w:tcBorders>
              <w:top w:val="nil"/>
              <w:left w:val="nil"/>
              <w:bottom w:val="single" w:sz="4" w:space="0" w:color="auto"/>
              <w:right w:val="single" w:sz="4" w:space="0" w:color="auto"/>
            </w:tcBorders>
            <w:shd w:val="clear" w:color="000000" w:fill="FFFFFF"/>
            <w:noWrap/>
            <w:hideMark/>
          </w:tcPr>
          <w:p w14:paraId="406F2E5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B/N</w:t>
            </w:r>
          </w:p>
        </w:tc>
        <w:tc>
          <w:tcPr>
            <w:tcW w:w="1126" w:type="dxa"/>
            <w:tcBorders>
              <w:top w:val="nil"/>
              <w:left w:val="nil"/>
              <w:bottom w:val="single" w:sz="4" w:space="0" w:color="auto"/>
              <w:right w:val="single" w:sz="4" w:space="0" w:color="auto"/>
            </w:tcBorders>
            <w:shd w:val="clear" w:color="000000" w:fill="FFFFFF"/>
            <w:noWrap/>
            <w:vAlign w:val="bottom"/>
            <w:hideMark/>
          </w:tcPr>
          <w:p w14:paraId="0450F7D4"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Skrapiarka</w:t>
            </w:r>
          </w:p>
        </w:tc>
        <w:tc>
          <w:tcPr>
            <w:tcW w:w="768" w:type="dxa"/>
            <w:tcBorders>
              <w:top w:val="nil"/>
              <w:left w:val="nil"/>
              <w:bottom w:val="single" w:sz="4" w:space="0" w:color="auto"/>
              <w:right w:val="single" w:sz="4" w:space="0" w:color="auto"/>
            </w:tcBorders>
            <w:shd w:val="clear" w:color="000000" w:fill="FFFFFF"/>
            <w:noWrap/>
            <w:vAlign w:val="bottom"/>
            <w:hideMark/>
          </w:tcPr>
          <w:p w14:paraId="3140330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SAM 1600  </w:t>
            </w:r>
          </w:p>
        </w:tc>
        <w:tc>
          <w:tcPr>
            <w:tcW w:w="852" w:type="dxa"/>
            <w:tcBorders>
              <w:top w:val="nil"/>
              <w:left w:val="nil"/>
              <w:bottom w:val="single" w:sz="4" w:space="0" w:color="auto"/>
              <w:right w:val="single" w:sz="4" w:space="0" w:color="auto"/>
            </w:tcBorders>
            <w:shd w:val="clear" w:color="000000" w:fill="FFFFFF"/>
            <w:noWrap/>
            <w:vAlign w:val="bottom"/>
            <w:hideMark/>
          </w:tcPr>
          <w:p w14:paraId="06F2FB3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masz. drog.</w:t>
            </w:r>
          </w:p>
        </w:tc>
        <w:tc>
          <w:tcPr>
            <w:tcW w:w="673" w:type="dxa"/>
            <w:tcBorders>
              <w:top w:val="nil"/>
              <w:left w:val="nil"/>
              <w:bottom w:val="single" w:sz="4" w:space="0" w:color="auto"/>
              <w:right w:val="single" w:sz="4" w:space="0" w:color="auto"/>
            </w:tcBorders>
            <w:shd w:val="clear" w:color="000000" w:fill="FFFFFF"/>
            <w:noWrap/>
            <w:vAlign w:val="bottom"/>
            <w:hideMark/>
          </w:tcPr>
          <w:p w14:paraId="329C857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0170FE5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1996</w:t>
            </w:r>
          </w:p>
        </w:tc>
        <w:tc>
          <w:tcPr>
            <w:tcW w:w="690" w:type="dxa"/>
            <w:tcBorders>
              <w:top w:val="nil"/>
              <w:left w:val="nil"/>
              <w:bottom w:val="single" w:sz="4" w:space="0" w:color="auto"/>
              <w:right w:val="single" w:sz="4" w:space="0" w:color="auto"/>
            </w:tcBorders>
            <w:shd w:val="clear" w:color="000000" w:fill="FFFFFF"/>
            <w:noWrap/>
            <w:vAlign w:val="bottom"/>
            <w:hideMark/>
          </w:tcPr>
          <w:p w14:paraId="66DA973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1600</w:t>
            </w:r>
          </w:p>
        </w:tc>
        <w:tc>
          <w:tcPr>
            <w:tcW w:w="817" w:type="dxa"/>
            <w:tcBorders>
              <w:top w:val="nil"/>
              <w:left w:val="nil"/>
              <w:bottom w:val="single" w:sz="4" w:space="0" w:color="auto"/>
              <w:right w:val="single" w:sz="4" w:space="0" w:color="auto"/>
            </w:tcBorders>
            <w:shd w:val="clear" w:color="000000" w:fill="FFFFFF"/>
            <w:noWrap/>
            <w:vAlign w:val="bottom"/>
            <w:hideMark/>
          </w:tcPr>
          <w:p w14:paraId="6AE7EE9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998 zł </w:t>
            </w:r>
          </w:p>
        </w:tc>
        <w:tc>
          <w:tcPr>
            <w:tcW w:w="635" w:type="dxa"/>
            <w:tcBorders>
              <w:top w:val="nil"/>
              <w:left w:val="nil"/>
              <w:bottom w:val="single" w:sz="4" w:space="0" w:color="auto"/>
              <w:right w:val="single" w:sz="4" w:space="0" w:color="auto"/>
            </w:tcBorders>
            <w:shd w:val="clear" w:color="000000" w:fill="FFFFFF"/>
            <w:noWrap/>
            <w:vAlign w:val="bottom"/>
            <w:hideMark/>
          </w:tcPr>
          <w:p w14:paraId="5EBA46AA"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2B35E02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4CE5A77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2157466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2C345E52"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70132A28"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2A452D7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3AEE7F5B"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6A989E52" w14:textId="77777777" w:rsidR="00D72874" w:rsidRPr="00D72874" w:rsidRDefault="00D72874" w:rsidP="00D72874">
            <w:pPr>
              <w:suppressAutoHyphens w:val="0"/>
              <w:rPr>
                <w:sz w:val="20"/>
                <w:szCs w:val="20"/>
                <w:lang w:eastAsia="pl-PL"/>
              </w:rPr>
            </w:pPr>
          </w:p>
        </w:tc>
      </w:tr>
      <w:tr w:rsidR="00D72874" w:rsidRPr="00D72874" w14:paraId="6B1F6618"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748A36C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45</w:t>
            </w:r>
          </w:p>
        </w:tc>
        <w:tc>
          <w:tcPr>
            <w:tcW w:w="849" w:type="dxa"/>
            <w:tcBorders>
              <w:top w:val="nil"/>
              <w:left w:val="nil"/>
              <w:bottom w:val="single" w:sz="4" w:space="0" w:color="auto"/>
              <w:right w:val="single" w:sz="4" w:space="0" w:color="auto"/>
            </w:tcBorders>
            <w:shd w:val="clear" w:color="000000" w:fill="FFFFFF"/>
            <w:noWrap/>
            <w:hideMark/>
          </w:tcPr>
          <w:p w14:paraId="756376D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B/N</w:t>
            </w:r>
          </w:p>
        </w:tc>
        <w:tc>
          <w:tcPr>
            <w:tcW w:w="1126" w:type="dxa"/>
            <w:tcBorders>
              <w:top w:val="nil"/>
              <w:left w:val="nil"/>
              <w:bottom w:val="single" w:sz="4" w:space="0" w:color="auto"/>
              <w:right w:val="single" w:sz="4" w:space="0" w:color="auto"/>
            </w:tcBorders>
            <w:shd w:val="clear" w:color="000000" w:fill="FFFFFF"/>
            <w:noWrap/>
            <w:vAlign w:val="bottom"/>
            <w:hideMark/>
          </w:tcPr>
          <w:p w14:paraId="03D2B8C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Skrapiarka</w:t>
            </w:r>
          </w:p>
        </w:tc>
        <w:tc>
          <w:tcPr>
            <w:tcW w:w="768" w:type="dxa"/>
            <w:tcBorders>
              <w:top w:val="nil"/>
              <w:left w:val="nil"/>
              <w:bottom w:val="single" w:sz="4" w:space="0" w:color="auto"/>
              <w:right w:val="single" w:sz="4" w:space="0" w:color="auto"/>
            </w:tcBorders>
            <w:shd w:val="clear" w:color="000000" w:fill="FFFFFF"/>
            <w:noWrap/>
            <w:vAlign w:val="bottom"/>
            <w:hideMark/>
          </w:tcPr>
          <w:p w14:paraId="460847D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SAM 750  </w:t>
            </w:r>
          </w:p>
        </w:tc>
        <w:tc>
          <w:tcPr>
            <w:tcW w:w="852" w:type="dxa"/>
            <w:tcBorders>
              <w:top w:val="nil"/>
              <w:left w:val="nil"/>
              <w:bottom w:val="single" w:sz="4" w:space="0" w:color="auto"/>
              <w:right w:val="single" w:sz="4" w:space="0" w:color="auto"/>
            </w:tcBorders>
            <w:shd w:val="clear" w:color="000000" w:fill="FFFFFF"/>
            <w:noWrap/>
            <w:vAlign w:val="bottom"/>
            <w:hideMark/>
          </w:tcPr>
          <w:p w14:paraId="46B90C3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masz. drog.</w:t>
            </w:r>
          </w:p>
        </w:tc>
        <w:tc>
          <w:tcPr>
            <w:tcW w:w="673" w:type="dxa"/>
            <w:tcBorders>
              <w:top w:val="nil"/>
              <w:left w:val="nil"/>
              <w:bottom w:val="single" w:sz="4" w:space="0" w:color="auto"/>
              <w:right w:val="single" w:sz="4" w:space="0" w:color="auto"/>
            </w:tcBorders>
            <w:shd w:val="clear" w:color="000000" w:fill="FFFFFF"/>
            <w:noWrap/>
            <w:vAlign w:val="bottom"/>
            <w:hideMark/>
          </w:tcPr>
          <w:p w14:paraId="4416CFF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38F64C4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1995</w:t>
            </w:r>
          </w:p>
        </w:tc>
        <w:tc>
          <w:tcPr>
            <w:tcW w:w="690" w:type="dxa"/>
            <w:tcBorders>
              <w:top w:val="nil"/>
              <w:left w:val="nil"/>
              <w:bottom w:val="single" w:sz="4" w:space="0" w:color="auto"/>
              <w:right w:val="single" w:sz="4" w:space="0" w:color="auto"/>
            </w:tcBorders>
            <w:shd w:val="clear" w:color="000000" w:fill="FFFFFF"/>
            <w:noWrap/>
            <w:vAlign w:val="bottom"/>
            <w:hideMark/>
          </w:tcPr>
          <w:p w14:paraId="5BD8E81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750</w:t>
            </w:r>
          </w:p>
        </w:tc>
        <w:tc>
          <w:tcPr>
            <w:tcW w:w="817" w:type="dxa"/>
            <w:tcBorders>
              <w:top w:val="nil"/>
              <w:left w:val="nil"/>
              <w:bottom w:val="single" w:sz="4" w:space="0" w:color="auto"/>
              <w:right w:val="single" w:sz="4" w:space="0" w:color="auto"/>
            </w:tcBorders>
            <w:shd w:val="clear" w:color="000000" w:fill="FFFFFF"/>
            <w:noWrap/>
            <w:vAlign w:val="bottom"/>
            <w:hideMark/>
          </w:tcPr>
          <w:p w14:paraId="2B4D230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798 zł </w:t>
            </w:r>
          </w:p>
        </w:tc>
        <w:tc>
          <w:tcPr>
            <w:tcW w:w="635" w:type="dxa"/>
            <w:tcBorders>
              <w:top w:val="nil"/>
              <w:left w:val="nil"/>
              <w:bottom w:val="single" w:sz="4" w:space="0" w:color="auto"/>
              <w:right w:val="single" w:sz="4" w:space="0" w:color="auto"/>
            </w:tcBorders>
            <w:shd w:val="clear" w:color="000000" w:fill="FFFFFF"/>
            <w:noWrap/>
            <w:vAlign w:val="bottom"/>
            <w:hideMark/>
          </w:tcPr>
          <w:p w14:paraId="4944DD5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71EC35B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0DD6530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723CE6F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2575C2B7"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31BB9B75"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05479B1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715950D"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0203E972" w14:textId="77777777" w:rsidR="00D72874" w:rsidRPr="00D72874" w:rsidRDefault="00D72874" w:rsidP="00D72874">
            <w:pPr>
              <w:suppressAutoHyphens w:val="0"/>
              <w:rPr>
                <w:sz w:val="20"/>
                <w:szCs w:val="20"/>
                <w:lang w:eastAsia="pl-PL"/>
              </w:rPr>
            </w:pPr>
          </w:p>
        </w:tc>
      </w:tr>
      <w:tr w:rsidR="00D72874" w:rsidRPr="00D72874" w14:paraId="317E6128"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2E9CA2F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46</w:t>
            </w:r>
          </w:p>
        </w:tc>
        <w:tc>
          <w:tcPr>
            <w:tcW w:w="849" w:type="dxa"/>
            <w:tcBorders>
              <w:top w:val="nil"/>
              <w:left w:val="nil"/>
              <w:bottom w:val="single" w:sz="4" w:space="0" w:color="auto"/>
              <w:right w:val="single" w:sz="4" w:space="0" w:color="auto"/>
            </w:tcBorders>
            <w:shd w:val="clear" w:color="000000" w:fill="FFFFFF"/>
            <w:noWrap/>
            <w:hideMark/>
          </w:tcPr>
          <w:p w14:paraId="4A243B5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PCT47K9</w:t>
            </w:r>
          </w:p>
        </w:tc>
        <w:tc>
          <w:tcPr>
            <w:tcW w:w="1126" w:type="dxa"/>
            <w:tcBorders>
              <w:top w:val="nil"/>
              <w:left w:val="nil"/>
              <w:bottom w:val="single" w:sz="4" w:space="0" w:color="auto"/>
              <w:right w:val="single" w:sz="4" w:space="0" w:color="auto"/>
            </w:tcBorders>
            <w:shd w:val="clear" w:color="000000" w:fill="FFFFFF"/>
            <w:noWrap/>
            <w:vAlign w:val="bottom"/>
            <w:hideMark/>
          </w:tcPr>
          <w:p w14:paraId="6B054422"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Wiola</w:t>
            </w:r>
          </w:p>
        </w:tc>
        <w:tc>
          <w:tcPr>
            <w:tcW w:w="768" w:type="dxa"/>
            <w:tcBorders>
              <w:top w:val="nil"/>
              <w:left w:val="nil"/>
              <w:bottom w:val="single" w:sz="4" w:space="0" w:color="auto"/>
              <w:right w:val="single" w:sz="4" w:space="0" w:color="auto"/>
            </w:tcBorders>
            <w:shd w:val="clear" w:color="000000" w:fill="FFFFFF"/>
            <w:noWrap/>
            <w:vAlign w:val="bottom"/>
            <w:hideMark/>
          </w:tcPr>
          <w:p w14:paraId="4413A9C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w:t>
            </w:r>
          </w:p>
        </w:tc>
        <w:tc>
          <w:tcPr>
            <w:tcW w:w="852" w:type="dxa"/>
            <w:tcBorders>
              <w:top w:val="nil"/>
              <w:left w:val="nil"/>
              <w:bottom w:val="single" w:sz="4" w:space="0" w:color="auto"/>
              <w:right w:val="single" w:sz="4" w:space="0" w:color="auto"/>
            </w:tcBorders>
            <w:shd w:val="clear" w:color="000000" w:fill="FFFFFF"/>
            <w:noWrap/>
            <w:vAlign w:val="bottom"/>
            <w:hideMark/>
          </w:tcPr>
          <w:p w14:paraId="41657157"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6BB9F0F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545165B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51B70F1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530</w:t>
            </w:r>
          </w:p>
        </w:tc>
        <w:tc>
          <w:tcPr>
            <w:tcW w:w="817" w:type="dxa"/>
            <w:tcBorders>
              <w:top w:val="nil"/>
              <w:left w:val="nil"/>
              <w:bottom w:val="single" w:sz="4" w:space="0" w:color="auto"/>
              <w:right w:val="single" w:sz="4" w:space="0" w:color="auto"/>
            </w:tcBorders>
            <w:shd w:val="clear" w:color="000000" w:fill="FFFFFF"/>
            <w:noWrap/>
            <w:vAlign w:val="bottom"/>
            <w:hideMark/>
          </w:tcPr>
          <w:p w14:paraId="76CBC73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4 790 zł </w:t>
            </w:r>
          </w:p>
        </w:tc>
        <w:tc>
          <w:tcPr>
            <w:tcW w:w="635" w:type="dxa"/>
            <w:tcBorders>
              <w:top w:val="nil"/>
              <w:left w:val="nil"/>
              <w:bottom w:val="single" w:sz="4" w:space="0" w:color="auto"/>
              <w:right w:val="single" w:sz="4" w:space="0" w:color="auto"/>
            </w:tcBorders>
            <w:shd w:val="clear" w:color="000000" w:fill="FFFFFF"/>
            <w:noWrap/>
            <w:vAlign w:val="bottom"/>
            <w:hideMark/>
          </w:tcPr>
          <w:p w14:paraId="02A76B1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6BC43BF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623DD1D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78A91FB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0B32A92B"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31908980"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0F7B3C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9B92062"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1E1BF478" w14:textId="77777777" w:rsidR="00D72874" w:rsidRPr="00D72874" w:rsidRDefault="00D72874" w:rsidP="00D72874">
            <w:pPr>
              <w:suppressAutoHyphens w:val="0"/>
              <w:rPr>
                <w:sz w:val="20"/>
                <w:szCs w:val="20"/>
                <w:lang w:eastAsia="pl-PL"/>
              </w:rPr>
            </w:pPr>
          </w:p>
        </w:tc>
      </w:tr>
      <w:tr w:rsidR="00D72874" w:rsidRPr="00D72874" w14:paraId="5F50AF2B"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586212E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47</w:t>
            </w:r>
          </w:p>
        </w:tc>
        <w:tc>
          <w:tcPr>
            <w:tcW w:w="849" w:type="dxa"/>
            <w:tcBorders>
              <w:top w:val="nil"/>
              <w:left w:val="nil"/>
              <w:bottom w:val="single" w:sz="4" w:space="0" w:color="auto"/>
              <w:right w:val="single" w:sz="4" w:space="0" w:color="auto"/>
            </w:tcBorders>
            <w:shd w:val="clear" w:color="000000" w:fill="FFFFFF"/>
            <w:noWrap/>
            <w:hideMark/>
          </w:tcPr>
          <w:p w14:paraId="457BD37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PCT48K9</w:t>
            </w:r>
          </w:p>
        </w:tc>
        <w:tc>
          <w:tcPr>
            <w:tcW w:w="1126" w:type="dxa"/>
            <w:tcBorders>
              <w:top w:val="nil"/>
              <w:left w:val="nil"/>
              <w:bottom w:val="single" w:sz="4" w:space="0" w:color="auto"/>
              <w:right w:val="single" w:sz="4" w:space="0" w:color="auto"/>
            </w:tcBorders>
            <w:shd w:val="clear" w:color="000000" w:fill="FFFFFF"/>
            <w:noWrap/>
            <w:vAlign w:val="bottom"/>
            <w:hideMark/>
          </w:tcPr>
          <w:p w14:paraId="3A6BD113"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Wiola</w:t>
            </w:r>
          </w:p>
        </w:tc>
        <w:tc>
          <w:tcPr>
            <w:tcW w:w="768" w:type="dxa"/>
            <w:tcBorders>
              <w:top w:val="nil"/>
              <w:left w:val="nil"/>
              <w:bottom w:val="single" w:sz="4" w:space="0" w:color="auto"/>
              <w:right w:val="single" w:sz="4" w:space="0" w:color="auto"/>
            </w:tcBorders>
            <w:shd w:val="clear" w:color="000000" w:fill="FFFFFF"/>
            <w:noWrap/>
            <w:vAlign w:val="bottom"/>
            <w:hideMark/>
          </w:tcPr>
          <w:p w14:paraId="554087C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w:t>
            </w:r>
          </w:p>
        </w:tc>
        <w:tc>
          <w:tcPr>
            <w:tcW w:w="852" w:type="dxa"/>
            <w:tcBorders>
              <w:top w:val="nil"/>
              <w:left w:val="nil"/>
              <w:bottom w:val="single" w:sz="4" w:space="0" w:color="auto"/>
              <w:right w:val="single" w:sz="4" w:space="0" w:color="auto"/>
            </w:tcBorders>
            <w:shd w:val="clear" w:color="000000" w:fill="FFFFFF"/>
            <w:noWrap/>
            <w:vAlign w:val="bottom"/>
            <w:hideMark/>
          </w:tcPr>
          <w:p w14:paraId="27A53715"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083EE20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180EF4B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10CFBDE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530</w:t>
            </w:r>
          </w:p>
        </w:tc>
        <w:tc>
          <w:tcPr>
            <w:tcW w:w="817" w:type="dxa"/>
            <w:tcBorders>
              <w:top w:val="nil"/>
              <w:left w:val="nil"/>
              <w:bottom w:val="single" w:sz="4" w:space="0" w:color="auto"/>
              <w:right w:val="single" w:sz="4" w:space="0" w:color="auto"/>
            </w:tcBorders>
            <w:shd w:val="clear" w:color="000000" w:fill="FFFFFF"/>
            <w:noWrap/>
            <w:vAlign w:val="bottom"/>
            <w:hideMark/>
          </w:tcPr>
          <w:p w14:paraId="0CB5B04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4 790 zł </w:t>
            </w:r>
          </w:p>
        </w:tc>
        <w:tc>
          <w:tcPr>
            <w:tcW w:w="635" w:type="dxa"/>
            <w:tcBorders>
              <w:top w:val="nil"/>
              <w:left w:val="nil"/>
              <w:bottom w:val="single" w:sz="4" w:space="0" w:color="auto"/>
              <w:right w:val="single" w:sz="4" w:space="0" w:color="auto"/>
            </w:tcBorders>
            <w:shd w:val="clear" w:color="000000" w:fill="FFFFFF"/>
            <w:noWrap/>
            <w:vAlign w:val="bottom"/>
            <w:hideMark/>
          </w:tcPr>
          <w:p w14:paraId="31372C7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2CB29BD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5B1063B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1ECD2AB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3FEC3E71"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652442F9"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3B2A471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5FF50D46"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570B15D0" w14:textId="77777777" w:rsidR="00D72874" w:rsidRPr="00D72874" w:rsidRDefault="00D72874" w:rsidP="00D72874">
            <w:pPr>
              <w:suppressAutoHyphens w:val="0"/>
              <w:rPr>
                <w:sz w:val="20"/>
                <w:szCs w:val="20"/>
                <w:lang w:eastAsia="pl-PL"/>
              </w:rPr>
            </w:pPr>
          </w:p>
        </w:tc>
      </w:tr>
      <w:tr w:rsidR="00D72874" w:rsidRPr="00D72874" w14:paraId="0EFA2C7D"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355CDFF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48</w:t>
            </w:r>
          </w:p>
        </w:tc>
        <w:tc>
          <w:tcPr>
            <w:tcW w:w="849" w:type="dxa"/>
            <w:tcBorders>
              <w:top w:val="nil"/>
              <w:left w:val="nil"/>
              <w:bottom w:val="single" w:sz="4" w:space="0" w:color="auto"/>
              <w:right w:val="single" w:sz="4" w:space="0" w:color="auto"/>
            </w:tcBorders>
            <w:shd w:val="clear" w:color="000000" w:fill="FFFFFF"/>
            <w:noWrap/>
            <w:hideMark/>
          </w:tcPr>
          <w:p w14:paraId="4708A3F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PO4A709</w:t>
            </w:r>
          </w:p>
        </w:tc>
        <w:tc>
          <w:tcPr>
            <w:tcW w:w="1126" w:type="dxa"/>
            <w:tcBorders>
              <w:top w:val="nil"/>
              <w:left w:val="nil"/>
              <w:bottom w:val="single" w:sz="4" w:space="0" w:color="auto"/>
              <w:right w:val="single" w:sz="4" w:space="0" w:color="auto"/>
            </w:tcBorders>
            <w:shd w:val="clear" w:color="000000" w:fill="FFFFFF"/>
            <w:noWrap/>
            <w:vAlign w:val="bottom"/>
            <w:hideMark/>
          </w:tcPr>
          <w:p w14:paraId="31869B5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Fiat</w:t>
            </w:r>
          </w:p>
        </w:tc>
        <w:tc>
          <w:tcPr>
            <w:tcW w:w="768" w:type="dxa"/>
            <w:tcBorders>
              <w:top w:val="nil"/>
              <w:left w:val="nil"/>
              <w:bottom w:val="single" w:sz="4" w:space="0" w:color="auto"/>
              <w:right w:val="single" w:sz="4" w:space="0" w:color="auto"/>
            </w:tcBorders>
            <w:shd w:val="clear" w:color="000000" w:fill="FFFFFF"/>
            <w:noWrap/>
            <w:vAlign w:val="bottom"/>
            <w:hideMark/>
          </w:tcPr>
          <w:p w14:paraId="140207F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Ducato   </w:t>
            </w:r>
          </w:p>
        </w:tc>
        <w:tc>
          <w:tcPr>
            <w:tcW w:w="852" w:type="dxa"/>
            <w:tcBorders>
              <w:top w:val="nil"/>
              <w:left w:val="nil"/>
              <w:bottom w:val="single" w:sz="4" w:space="0" w:color="auto"/>
              <w:right w:val="single" w:sz="4" w:space="0" w:color="auto"/>
            </w:tcBorders>
            <w:shd w:val="clear" w:color="000000" w:fill="FFFFFF"/>
            <w:noWrap/>
            <w:vAlign w:val="bottom"/>
            <w:hideMark/>
          </w:tcPr>
          <w:p w14:paraId="2CF83A6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49E5CA6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2287</w:t>
            </w:r>
          </w:p>
        </w:tc>
        <w:tc>
          <w:tcPr>
            <w:tcW w:w="590" w:type="dxa"/>
            <w:tcBorders>
              <w:top w:val="nil"/>
              <w:left w:val="nil"/>
              <w:bottom w:val="single" w:sz="4" w:space="0" w:color="auto"/>
              <w:right w:val="single" w:sz="4" w:space="0" w:color="auto"/>
            </w:tcBorders>
            <w:shd w:val="clear" w:color="000000" w:fill="FFFFFF"/>
            <w:noWrap/>
            <w:vAlign w:val="bottom"/>
            <w:hideMark/>
          </w:tcPr>
          <w:p w14:paraId="616E598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616E309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1275</w:t>
            </w:r>
          </w:p>
        </w:tc>
        <w:tc>
          <w:tcPr>
            <w:tcW w:w="817" w:type="dxa"/>
            <w:tcBorders>
              <w:top w:val="nil"/>
              <w:left w:val="nil"/>
              <w:bottom w:val="single" w:sz="4" w:space="0" w:color="auto"/>
              <w:right w:val="single" w:sz="4" w:space="0" w:color="auto"/>
            </w:tcBorders>
            <w:shd w:val="clear" w:color="000000" w:fill="FFFFFF"/>
            <w:noWrap/>
            <w:vAlign w:val="bottom"/>
            <w:hideMark/>
          </w:tcPr>
          <w:p w14:paraId="5B4AFDC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27 941 zł </w:t>
            </w:r>
          </w:p>
        </w:tc>
        <w:tc>
          <w:tcPr>
            <w:tcW w:w="635" w:type="dxa"/>
            <w:tcBorders>
              <w:top w:val="nil"/>
              <w:left w:val="nil"/>
              <w:bottom w:val="single" w:sz="4" w:space="0" w:color="auto"/>
              <w:right w:val="single" w:sz="4" w:space="0" w:color="auto"/>
            </w:tcBorders>
            <w:shd w:val="clear" w:color="000000" w:fill="FFFFFF"/>
            <w:noWrap/>
            <w:vAlign w:val="bottom"/>
            <w:hideMark/>
          </w:tcPr>
          <w:p w14:paraId="66F77F5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3FDDB6C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37B8C4C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46620F1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3AEA98F0"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4F9FB0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51F9B6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789974D0"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2234AD2" w14:textId="77777777" w:rsidR="00D72874" w:rsidRPr="00D72874" w:rsidRDefault="00D72874" w:rsidP="00D72874">
            <w:pPr>
              <w:suppressAutoHyphens w:val="0"/>
              <w:rPr>
                <w:sz w:val="20"/>
                <w:szCs w:val="20"/>
                <w:lang w:eastAsia="pl-PL"/>
              </w:rPr>
            </w:pPr>
          </w:p>
        </w:tc>
      </w:tr>
      <w:tr w:rsidR="00D72874" w:rsidRPr="00D72874" w14:paraId="6D1E6942"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2E8974D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49</w:t>
            </w:r>
          </w:p>
        </w:tc>
        <w:tc>
          <w:tcPr>
            <w:tcW w:w="849" w:type="dxa"/>
            <w:tcBorders>
              <w:top w:val="nil"/>
              <w:left w:val="nil"/>
              <w:bottom w:val="single" w:sz="4" w:space="0" w:color="auto"/>
              <w:right w:val="single" w:sz="4" w:space="0" w:color="auto"/>
            </w:tcBorders>
            <w:shd w:val="clear" w:color="000000" w:fill="FFFFFF"/>
            <w:noWrap/>
            <w:hideMark/>
          </w:tcPr>
          <w:p w14:paraId="6A54A6E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PKL96YP</w:t>
            </w:r>
          </w:p>
        </w:tc>
        <w:tc>
          <w:tcPr>
            <w:tcW w:w="1126" w:type="dxa"/>
            <w:tcBorders>
              <w:top w:val="nil"/>
              <w:left w:val="nil"/>
              <w:bottom w:val="single" w:sz="4" w:space="0" w:color="auto"/>
              <w:right w:val="single" w:sz="4" w:space="0" w:color="auto"/>
            </w:tcBorders>
            <w:shd w:val="clear" w:color="000000" w:fill="FFFFFF"/>
            <w:noWrap/>
            <w:vAlign w:val="bottom"/>
            <w:hideMark/>
          </w:tcPr>
          <w:p w14:paraId="4C951390"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Wiola</w:t>
            </w:r>
          </w:p>
        </w:tc>
        <w:tc>
          <w:tcPr>
            <w:tcW w:w="768" w:type="dxa"/>
            <w:tcBorders>
              <w:top w:val="nil"/>
              <w:left w:val="nil"/>
              <w:bottom w:val="single" w:sz="4" w:space="0" w:color="auto"/>
              <w:right w:val="single" w:sz="4" w:space="0" w:color="auto"/>
            </w:tcBorders>
            <w:shd w:val="clear" w:color="000000" w:fill="FFFFFF"/>
            <w:noWrap/>
            <w:vAlign w:val="bottom"/>
            <w:hideMark/>
          </w:tcPr>
          <w:p w14:paraId="0E1C550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Krakus   </w:t>
            </w:r>
          </w:p>
        </w:tc>
        <w:tc>
          <w:tcPr>
            <w:tcW w:w="852" w:type="dxa"/>
            <w:tcBorders>
              <w:top w:val="nil"/>
              <w:left w:val="nil"/>
              <w:bottom w:val="single" w:sz="4" w:space="0" w:color="auto"/>
              <w:right w:val="single" w:sz="4" w:space="0" w:color="auto"/>
            </w:tcBorders>
            <w:shd w:val="clear" w:color="000000" w:fill="FFFFFF"/>
            <w:noWrap/>
            <w:vAlign w:val="bottom"/>
            <w:hideMark/>
          </w:tcPr>
          <w:p w14:paraId="6FF5CB1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 sygnalizacyjna</w:t>
            </w:r>
          </w:p>
        </w:tc>
        <w:tc>
          <w:tcPr>
            <w:tcW w:w="673" w:type="dxa"/>
            <w:tcBorders>
              <w:top w:val="nil"/>
              <w:left w:val="nil"/>
              <w:bottom w:val="single" w:sz="4" w:space="0" w:color="auto"/>
              <w:right w:val="single" w:sz="4" w:space="0" w:color="auto"/>
            </w:tcBorders>
            <w:shd w:val="clear" w:color="000000" w:fill="FFFFFF"/>
            <w:noWrap/>
            <w:vAlign w:val="bottom"/>
            <w:hideMark/>
          </w:tcPr>
          <w:p w14:paraId="437D5FB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5ED9B5A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611B523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750</w:t>
            </w:r>
          </w:p>
        </w:tc>
        <w:tc>
          <w:tcPr>
            <w:tcW w:w="817" w:type="dxa"/>
            <w:tcBorders>
              <w:top w:val="nil"/>
              <w:left w:val="nil"/>
              <w:bottom w:val="single" w:sz="4" w:space="0" w:color="auto"/>
              <w:right w:val="single" w:sz="4" w:space="0" w:color="auto"/>
            </w:tcBorders>
            <w:shd w:val="clear" w:color="000000" w:fill="FFFFFF"/>
            <w:noWrap/>
            <w:vAlign w:val="bottom"/>
            <w:hideMark/>
          </w:tcPr>
          <w:p w14:paraId="702CD8F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4 790 zł </w:t>
            </w:r>
          </w:p>
        </w:tc>
        <w:tc>
          <w:tcPr>
            <w:tcW w:w="635" w:type="dxa"/>
            <w:tcBorders>
              <w:top w:val="nil"/>
              <w:left w:val="nil"/>
              <w:bottom w:val="single" w:sz="4" w:space="0" w:color="auto"/>
              <w:right w:val="single" w:sz="4" w:space="0" w:color="auto"/>
            </w:tcBorders>
            <w:shd w:val="clear" w:color="000000" w:fill="FFFFFF"/>
            <w:noWrap/>
            <w:vAlign w:val="bottom"/>
            <w:hideMark/>
          </w:tcPr>
          <w:p w14:paraId="038BB02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20F0B15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4CD017C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662DA1A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7F9EAA5A"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04FA2B1F"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0C54F17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31BF6A32"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1759DA75" w14:textId="77777777" w:rsidR="00D72874" w:rsidRPr="00D72874" w:rsidRDefault="00D72874" w:rsidP="00D72874">
            <w:pPr>
              <w:suppressAutoHyphens w:val="0"/>
              <w:rPr>
                <w:sz w:val="20"/>
                <w:szCs w:val="20"/>
                <w:lang w:eastAsia="pl-PL"/>
              </w:rPr>
            </w:pPr>
          </w:p>
        </w:tc>
      </w:tr>
      <w:tr w:rsidR="00D72874" w:rsidRPr="00D72874" w14:paraId="7E9F5403"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42B8F00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50</w:t>
            </w:r>
          </w:p>
        </w:tc>
        <w:tc>
          <w:tcPr>
            <w:tcW w:w="849" w:type="dxa"/>
            <w:tcBorders>
              <w:top w:val="nil"/>
              <w:left w:val="nil"/>
              <w:bottom w:val="single" w:sz="4" w:space="0" w:color="auto"/>
              <w:right w:val="single" w:sz="4" w:space="0" w:color="auto"/>
            </w:tcBorders>
            <w:shd w:val="clear" w:color="000000" w:fill="FFFFFF"/>
            <w:noWrap/>
            <w:hideMark/>
          </w:tcPr>
          <w:p w14:paraId="4BDC26E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PKL97YP</w:t>
            </w:r>
          </w:p>
        </w:tc>
        <w:tc>
          <w:tcPr>
            <w:tcW w:w="1126" w:type="dxa"/>
            <w:tcBorders>
              <w:top w:val="nil"/>
              <w:left w:val="nil"/>
              <w:bottom w:val="single" w:sz="4" w:space="0" w:color="auto"/>
              <w:right w:val="single" w:sz="4" w:space="0" w:color="auto"/>
            </w:tcBorders>
            <w:shd w:val="clear" w:color="000000" w:fill="FFFFFF"/>
            <w:noWrap/>
            <w:vAlign w:val="bottom"/>
            <w:hideMark/>
          </w:tcPr>
          <w:p w14:paraId="57CD9C9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Wiola</w:t>
            </w:r>
          </w:p>
        </w:tc>
        <w:tc>
          <w:tcPr>
            <w:tcW w:w="768" w:type="dxa"/>
            <w:tcBorders>
              <w:top w:val="nil"/>
              <w:left w:val="nil"/>
              <w:bottom w:val="single" w:sz="4" w:space="0" w:color="auto"/>
              <w:right w:val="single" w:sz="4" w:space="0" w:color="auto"/>
            </w:tcBorders>
            <w:shd w:val="clear" w:color="000000" w:fill="FFFFFF"/>
            <w:noWrap/>
            <w:vAlign w:val="bottom"/>
            <w:hideMark/>
          </w:tcPr>
          <w:p w14:paraId="05FD7F4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Krakus   </w:t>
            </w:r>
          </w:p>
        </w:tc>
        <w:tc>
          <w:tcPr>
            <w:tcW w:w="852" w:type="dxa"/>
            <w:tcBorders>
              <w:top w:val="nil"/>
              <w:left w:val="nil"/>
              <w:bottom w:val="single" w:sz="4" w:space="0" w:color="auto"/>
              <w:right w:val="single" w:sz="4" w:space="0" w:color="auto"/>
            </w:tcBorders>
            <w:shd w:val="clear" w:color="000000" w:fill="FFFFFF"/>
            <w:noWrap/>
            <w:vAlign w:val="bottom"/>
            <w:hideMark/>
          </w:tcPr>
          <w:p w14:paraId="6907F37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 sygnalizacyjna</w:t>
            </w:r>
          </w:p>
        </w:tc>
        <w:tc>
          <w:tcPr>
            <w:tcW w:w="673" w:type="dxa"/>
            <w:tcBorders>
              <w:top w:val="nil"/>
              <w:left w:val="nil"/>
              <w:bottom w:val="single" w:sz="4" w:space="0" w:color="auto"/>
              <w:right w:val="single" w:sz="4" w:space="0" w:color="auto"/>
            </w:tcBorders>
            <w:shd w:val="clear" w:color="000000" w:fill="FFFFFF"/>
            <w:noWrap/>
            <w:vAlign w:val="bottom"/>
            <w:hideMark/>
          </w:tcPr>
          <w:p w14:paraId="7114436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5874EA5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184E2AF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750</w:t>
            </w:r>
          </w:p>
        </w:tc>
        <w:tc>
          <w:tcPr>
            <w:tcW w:w="817" w:type="dxa"/>
            <w:tcBorders>
              <w:top w:val="nil"/>
              <w:left w:val="nil"/>
              <w:bottom w:val="single" w:sz="4" w:space="0" w:color="auto"/>
              <w:right w:val="single" w:sz="4" w:space="0" w:color="auto"/>
            </w:tcBorders>
            <w:shd w:val="clear" w:color="000000" w:fill="FFFFFF"/>
            <w:noWrap/>
            <w:vAlign w:val="bottom"/>
            <w:hideMark/>
          </w:tcPr>
          <w:p w14:paraId="09D279F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4 790 zł </w:t>
            </w:r>
          </w:p>
        </w:tc>
        <w:tc>
          <w:tcPr>
            <w:tcW w:w="635" w:type="dxa"/>
            <w:tcBorders>
              <w:top w:val="nil"/>
              <w:left w:val="nil"/>
              <w:bottom w:val="single" w:sz="4" w:space="0" w:color="auto"/>
              <w:right w:val="single" w:sz="4" w:space="0" w:color="auto"/>
            </w:tcBorders>
            <w:shd w:val="clear" w:color="000000" w:fill="FFFFFF"/>
            <w:noWrap/>
            <w:vAlign w:val="bottom"/>
            <w:hideMark/>
          </w:tcPr>
          <w:p w14:paraId="6A9E5385"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56F6FE2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5C80895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4A21956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056DCFF0"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60CEE827"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7CAD025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143F020C"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503E3C62" w14:textId="77777777" w:rsidR="00D72874" w:rsidRPr="00D72874" w:rsidRDefault="00D72874" w:rsidP="00D72874">
            <w:pPr>
              <w:suppressAutoHyphens w:val="0"/>
              <w:rPr>
                <w:sz w:val="20"/>
                <w:szCs w:val="20"/>
                <w:lang w:eastAsia="pl-PL"/>
              </w:rPr>
            </w:pPr>
          </w:p>
        </w:tc>
      </w:tr>
      <w:tr w:rsidR="00D72874" w:rsidRPr="00D72874" w14:paraId="75DB2EE9"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4167042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51</w:t>
            </w:r>
          </w:p>
        </w:tc>
        <w:tc>
          <w:tcPr>
            <w:tcW w:w="849" w:type="dxa"/>
            <w:tcBorders>
              <w:top w:val="nil"/>
              <w:left w:val="nil"/>
              <w:bottom w:val="single" w:sz="4" w:space="0" w:color="auto"/>
              <w:right w:val="single" w:sz="4" w:space="0" w:color="auto"/>
            </w:tcBorders>
            <w:shd w:val="clear" w:color="000000" w:fill="FFFFFF"/>
            <w:noWrap/>
            <w:hideMark/>
          </w:tcPr>
          <w:p w14:paraId="281833C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PNTCP36</w:t>
            </w:r>
          </w:p>
        </w:tc>
        <w:tc>
          <w:tcPr>
            <w:tcW w:w="1126" w:type="dxa"/>
            <w:tcBorders>
              <w:top w:val="nil"/>
              <w:left w:val="nil"/>
              <w:bottom w:val="single" w:sz="4" w:space="0" w:color="auto"/>
              <w:right w:val="single" w:sz="4" w:space="0" w:color="auto"/>
            </w:tcBorders>
            <w:shd w:val="clear" w:color="000000" w:fill="FFFFFF"/>
            <w:noWrap/>
            <w:vAlign w:val="bottom"/>
            <w:hideMark/>
          </w:tcPr>
          <w:p w14:paraId="43861AD3"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Wiola</w:t>
            </w:r>
          </w:p>
        </w:tc>
        <w:tc>
          <w:tcPr>
            <w:tcW w:w="768" w:type="dxa"/>
            <w:tcBorders>
              <w:top w:val="nil"/>
              <w:left w:val="nil"/>
              <w:bottom w:val="single" w:sz="4" w:space="0" w:color="auto"/>
              <w:right w:val="single" w:sz="4" w:space="0" w:color="auto"/>
            </w:tcBorders>
            <w:shd w:val="clear" w:color="000000" w:fill="FFFFFF"/>
            <w:noWrap/>
            <w:vAlign w:val="bottom"/>
            <w:hideMark/>
          </w:tcPr>
          <w:p w14:paraId="0ABFF4D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w:t>
            </w:r>
          </w:p>
        </w:tc>
        <w:tc>
          <w:tcPr>
            <w:tcW w:w="852" w:type="dxa"/>
            <w:tcBorders>
              <w:top w:val="nil"/>
              <w:left w:val="nil"/>
              <w:bottom w:val="single" w:sz="4" w:space="0" w:color="auto"/>
              <w:right w:val="single" w:sz="4" w:space="0" w:color="auto"/>
            </w:tcBorders>
            <w:shd w:val="clear" w:color="000000" w:fill="FFFFFF"/>
            <w:noWrap/>
            <w:vAlign w:val="bottom"/>
            <w:hideMark/>
          </w:tcPr>
          <w:p w14:paraId="0120639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5299C4B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0FCF95F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29B8711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530</w:t>
            </w:r>
          </w:p>
        </w:tc>
        <w:tc>
          <w:tcPr>
            <w:tcW w:w="817" w:type="dxa"/>
            <w:tcBorders>
              <w:top w:val="nil"/>
              <w:left w:val="nil"/>
              <w:bottom w:val="single" w:sz="4" w:space="0" w:color="auto"/>
              <w:right w:val="single" w:sz="4" w:space="0" w:color="auto"/>
            </w:tcBorders>
            <w:shd w:val="clear" w:color="000000" w:fill="FFFFFF"/>
            <w:noWrap/>
            <w:vAlign w:val="bottom"/>
            <w:hideMark/>
          </w:tcPr>
          <w:p w14:paraId="23D7ECE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4 790 zł </w:t>
            </w:r>
          </w:p>
        </w:tc>
        <w:tc>
          <w:tcPr>
            <w:tcW w:w="635" w:type="dxa"/>
            <w:tcBorders>
              <w:top w:val="nil"/>
              <w:left w:val="nil"/>
              <w:bottom w:val="single" w:sz="4" w:space="0" w:color="auto"/>
              <w:right w:val="single" w:sz="4" w:space="0" w:color="auto"/>
            </w:tcBorders>
            <w:shd w:val="clear" w:color="000000" w:fill="FFFFFF"/>
            <w:noWrap/>
            <w:vAlign w:val="bottom"/>
            <w:hideMark/>
          </w:tcPr>
          <w:p w14:paraId="2DA745F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0532C5A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07D4893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7FA16AC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6E8B60E3"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7410CEA3"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43D42BE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3DA49A3A"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6EBD7916" w14:textId="77777777" w:rsidR="00D72874" w:rsidRPr="00D72874" w:rsidRDefault="00D72874" w:rsidP="00D72874">
            <w:pPr>
              <w:suppressAutoHyphens w:val="0"/>
              <w:rPr>
                <w:sz w:val="20"/>
                <w:szCs w:val="20"/>
                <w:lang w:eastAsia="pl-PL"/>
              </w:rPr>
            </w:pPr>
          </w:p>
        </w:tc>
      </w:tr>
      <w:tr w:rsidR="00D72874" w:rsidRPr="00D72874" w14:paraId="0E2E402E"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74A38C7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52</w:t>
            </w:r>
          </w:p>
        </w:tc>
        <w:tc>
          <w:tcPr>
            <w:tcW w:w="849" w:type="dxa"/>
            <w:tcBorders>
              <w:top w:val="nil"/>
              <w:left w:val="nil"/>
              <w:bottom w:val="single" w:sz="4" w:space="0" w:color="auto"/>
              <w:right w:val="single" w:sz="4" w:space="0" w:color="auto"/>
            </w:tcBorders>
            <w:shd w:val="clear" w:color="000000" w:fill="FFFFFF"/>
            <w:noWrap/>
            <w:hideMark/>
          </w:tcPr>
          <w:p w14:paraId="415099C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PNTCP38</w:t>
            </w:r>
          </w:p>
        </w:tc>
        <w:tc>
          <w:tcPr>
            <w:tcW w:w="1126" w:type="dxa"/>
            <w:tcBorders>
              <w:top w:val="nil"/>
              <w:left w:val="nil"/>
              <w:bottom w:val="single" w:sz="4" w:space="0" w:color="auto"/>
              <w:right w:val="single" w:sz="4" w:space="0" w:color="auto"/>
            </w:tcBorders>
            <w:shd w:val="clear" w:color="000000" w:fill="FFFFFF"/>
            <w:noWrap/>
            <w:vAlign w:val="bottom"/>
            <w:hideMark/>
          </w:tcPr>
          <w:p w14:paraId="4C2769F0"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Wiola</w:t>
            </w:r>
          </w:p>
        </w:tc>
        <w:tc>
          <w:tcPr>
            <w:tcW w:w="768" w:type="dxa"/>
            <w:tcBorders>
              <w:top w:val="nil"/>
              <w:left w:val="nil"/>
              <w:bottom w:val="single" w:sz="4" w:space="0" w:color="auto"/>
              <w:right w:val="single" w:sz="4" w:space="0" w:color="auto"/>
            </w:tcBorders>
            <w:shd w:val="clear" w:color="000000" w:fill="FFFFFF"/>
            <w:noWrap/>
            <w:vAlign w:val="bottom"/>
            <w:hideMark/>
          </w:tcPr>
          <w:p w14:paraId="1F17FA7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w:t>
            </w:r>
          </w:p>
        </w:tc>
        <w:tc>
          <w:tcPr>
            <w:tcW w:w="852" w:type="dxa"/>
            <w:tcBorders>
              <w:top w:val="nil"/>
              <w:left w:val="nil"/>
              <w:bottom w:val="single" w:sz="4" w:space="0" w:color="auto"/>
              <w:right w:val="single" w:sz="4" w:space="0" w:color="auto"/>
            </w:tcBorders>
            <w:shd w:val="clear" w:color="000000" w:fill="FFFFFF"/>
            <w:noWrap/>
            <w:vAlign w:val="bottom"/>
            <w:hideMark/>
          </w:tcPr>
          <w:p w14:paraId="75EFD495"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0CBB4AE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1A529E3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6E8B48F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530</w:t>
            </w:r>
          </w:p>
        </w:tc>
        <w:tc>
          <w:tcPr>
            <w:tcW w:w="817" w:type="dxa"/>
            <w:tcBorders>
              <w:top w:val="nil"/>
              <w:left w:val="nil"/>
              <w:bottom w:val="single" w:sz="4" w:space="0" w:color="auto"/>
              <w:right w:val="single" w:sz="4" w:space="0" w:color="auto"/>
            </w:tcBorders>
            <w:shd w:val="clear" w:color="000000" w:fill="FFFFFF"/>
            <w:noWrap/>
            <w:vAlign w:val="bottom"/>
            <w:hideMark/>
          </w:tcPr>
          <w:p w14:paraId="707B080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4 790 zł </w:t>
            </w:r>
          </w:p>
        </w:tc>
        <w:tc>
          <w:tcPr>
            <w:tcW w:w="635" w:type="dxa"/>
            <w:tcBorders>
              <w:top w:val="nil"/>
              <w:left w:val="nil"/>
              <w:bottom w:val="single" w:sz="4" w:space="0" w:color="auto"/>
              <w:right w:val="single" w:sz="4" w:space="0" w:color="auto"/>
            </w:tcBorders>
            <w:shd w:val="clear" w:color="000000" w:fill="FFFFFF"/>
            <w:noWrap/>
            <w:vAlign w:val="bottom"/>
            <w:hideMark/>
          </w:tcPr>
          <w:p w14:paraId="3AF05F7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328A5CF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011D9E0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6843C5F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0B0E454A"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3D84DB6F"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2CE309F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1D021E00"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7545B499" w14:textId="77777777" w:rsidR="00D72874" w:rsidRPr="00D72874" w:rsidRDefault="00D72874" w:rsidP="00D72874">
            <w:pPr>
              <w:suppressAutoHyphens w:val="0"/>
              <w:rPr>
                <w:sz w:val="20"/>
                <w:szCs w:val="20"/>
                <w:lang w:eastAsia="pl-PL"/>
              </w:rPr>
            </w:pPr>
          </w:p>
        </w:tc>
      </w:tr>
      <w:tr w:rsidR="00D72874" w:rsidRPr="00D72874" w14:paraId="22C796B5"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1F60DC1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53</w:t>
            </w:r>
          </w:p>
        </w:tc>
        <w:tc>
          <w:tcPr>
            <w:tcW w:w="849" w:type="dxa"/>
            <w:tcBorders>
              <w:top w:val="nil"/>
              <w:left w:val="nil"/>
              <w:bottom w:val="single" w:sz="4" w:space="0" w:color="auto"/>
              <w:right w:val="single" w:sz="4" w:space="0" w:color="auto"/>
            </w:tcBorders>
            <w:shd w:val="clear" w:color="000000" w:fill="FFFFFF"/>
            <w:noWrap/>
            <w:hideMark/>
          </w:tcPr>
          <w:p w14:paraId="61E7F46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PSZPN25</w:t>
            </w:r>
          </w:p>
        </w:tc>
        <w:tc>
          <w:tcPr>
            <w:tcW w:w="1126" w:type="dxa"/>
            <w:tcBorders>
              <w:top w:val="nil"/>
              <w:left w:val="nil"/>
              <w:bottom w:val="single" w:sz="4" w:space="0" w:color="auto"/>
              <w:right w:val="single" w:sz="4" w:space="0" w:color="auto"/>
            </w:tcBorders>
            <w:shd w:val="clear" w:color="000000" w:fill="FFFFFF"/>
            <w:noWrap/>
            <w:vAlign w:val="bottom"/>
            <w:hideMark/>
          </w:tcPr>
          <w:p w14:paraId="1A973CE1"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Wiola</w:t>
            </w:r>
          </w:p>
        </w:tc>
        <w:tc>
          <w:tcPr>
            <w:tcW w:w="768" w:type="dxa"/>
            <w:tcBorders>
              <w:top w:val="nil"/>
              <w:left w:val="nil"/>
              <w:bottom w:val="single" w:sz="4" w:space="0" w:color="auto"/>
              <w:right w:val="single" w:sz="4" w:space="0" w:color="auto"/>
            </w:tcBorders>
            <w:shd w:val="clear" w:color="000000" w:fill="FFFFFF"/>
            <w:noWrap/>
            <w:vAlign w:val="bottom"/>
            <w:hideMark/>
          </w:tcPr>
          <w:p w14:paraId="37073F1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w:t>
            </w:r>
          </w:p>
        </w:tc>
        <w:tc>
          <w:tcPr>
            <w:tcW w:w="852" w:type="dxa"/>
            <w:tcBorders>
              <w:top w:val="nil"/>
              <w:left w:val="nil"/>
              <w:bottom w:val="single" w:sz="4" w:space="0" w:color="auto"/>
              <w:right w:val="single" w:sz="4" w:space="0" w:color="auto"/>
            </w:tcBorders>
            <w:shd w:val="clear" w:color="000000" w:fill="FFFFFF"/>
            <w:noWrap/>
            <w:vAlign w:val="bottom"/>
            <w:hideMark/>
          </w:tcPr>
          <w:p w14:paraId="2C0BDD13"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 sygnalizacyjna</w:t>
            </w:r>
          </w:p>
        </w:tc>
        <w:tc>
          <w:tcPr>
            <w:tcW w:w="673" w:type="dxa"/>
            <w:tcBorders>
              <w:top w:val="nil"/>
              <w:left w:val="nil"/>
              <w:bottom w:val="single" w:sz="4" w:space="0" w:color="auto"/>
              <w:right w:val="single" w:sz="4" w:space="0" w:color="auto"/>
            </w:tcBorders>
            <w:shd w:val="clear" w:color="000000" w:fill="FFFFFF"/>
            <w:noWrap/>
            <w:vAlign w:val="bottom"/>
            <w:hideMark/>
          </w:tcPr>
          <w:p w14:paraId="5E2CF09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56C7D95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4BE9E81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530</w:t>
            </w:r>
          </w:p>
        </w:tc>
        <w:tc>
          <w:tcPr>
            <w:tcW w:w="817" w:type="dxa"/>
            <w:tcBorders>
              <w:top w:val="nil"/>
              <w:left w:val="nil"/>
              <w:bottom w:val="single" w:sz="4" w:space="0" w:color="auto"/>
              <w:right w:val="single" w:sz="4" w:space="0" w:color="auto"/>
            </w:tcBorders>
            <w:shd w:val="clear" w:color="000000" w:fill="FFFFFF"/>
            <w:noWrap/>
            <w:vAlign w:val="bottom"/>
            <w:hideMark/>
          </w:tcPr>
          <w:p w14:paraId="6779ECD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4 790 zł </w:t>
            </w:r>
          </w:p>
        </w:tc>
        <w:tc>
          <w:tcPr>
            <w:tcW w:w="635" w:type="dxa"/>
            <w:tcBorders>
              <w:top w:val="nil"/>
              <w:left w:val="nil"/>
              <w:bottom w:val="single" w:sz="4" w:space="0" w:color="auto"/>
              <w:right w:val="single" w:sz="4" w:space="0" w:color="auto"/>
            </w:tcBorders>
            <w:shd w:val="clear" w:color="000000" w:fill="FFFFFF"/>
            <w:noWrap/>
            <w:vAlign w:val="bottom"/>
            <w:hideMark/>
          </w:tcPr>
          <w:p w14:paraId="4B7F9AD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796426C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1230D07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75B9A71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6E4CED7B"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183F81E5"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5766EB8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2679DB9"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7C1A94B3" w14:textId="77777777" w:rsidR="00D72874" w:rsidRPr="00D72874" w:rsidRDefault="00D72874" w:rsidP="00D72874">
            <w:pPr>
              <w:suppressAutoHyphens w:val="0"/>
              <w:rPr>
                <w:sz w:val="20"/>
                <w:szCs w:val="20"/>
                <w:lang w:eastAsia="pl-PL"/>
              </w:rPr>
            </w:pPr>
          </w:p>
        </w:tc>
      </w:tr>
      <w:tr w:rsidR="00D72874" w:rsidRPr="00D72874" w14:paraId="51AD44CA"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5DED650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54</w:t>
            </w:r>
          </w:p>
        </w:tc>
        <w:tc>
          <w:tcPr>
            <w:tcW w:w="849" w:type="dxa"/>
            <w:tcBorders>
              <w:top w:val="nil"/>
              <w:left w:val="nil"/>
              <w:bottom w:val="single" w:sz="4" w:space="0" w:color="auto"/>
              <w:right w:val="single" w:sz="4" w:space="0" w:color="auto"/>
            </w:tcBorders>
            <w:shd w:val="clear" w:color="000000" w:fill="FFFFFF"/>
            <w:noWrap/>
            <w:hideMark/>
          </w:tcPr>
          <w:p w14:paraId="7748F3F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PSZPN26</w:t>
            </w:r>
          </w:p>
        </w:tc>
        <w:tc>
          <w:tcPr>
            <w:tcW w:w="1126" w:type="dxa"/>
            <w:tcBorders>
              <w:top w:val="nil"/>
              <w:left w:val="nil"/>
              <w:bottom w:val="single" w:sz="4" w:space="0" w:color="auto"/>
              <w:right w:val="single" w:sz="4" w:space="0" w:color="auto"/>
            </w:tcBorders>
            <w:shd w:val="clear" w:color="000000" w:fill="FFFFFF"/>
            <w:noWrap/>
            <w:vAlign w:val="bottom"/>
            <w:hideMark/>
          </w:tcPr>
          <w:p w14:paraId="44C41655"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Wiola</w:t>
            </w:r>
          </w:p>
        </w:tc>
        <w:tc>
          <w:tcPr>
            <w:tcW w:w="768" w:type="dxa"/>
            <w:tcBorders>
              <w:top w:val="nil"/>
              <w:left w:val="nil"/>
              <w:bottom w:val="single" w:sz="4" w:space="0" w:color="auto"/>
              <w:right w:val="single" w:sz="4" w:space="0" w:color="auto"/>
            </w:tcBorders>
            <w:shd w:val="clear" w:color="000000" w:fill="FFFFFF"/>
            <w:noWrap/>
            <w:vAlign w:val="bottom"/>
            <w:hideMark/>
          </w:tcPr>
          <w:p w14:paraId="31999F5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w:t>
            </w:r>
          </w:p>
        </w:tc>
        <w:tc>
          <w:tcPr>
            <w:tcW w:w="852" w:type="dxa"/>
            <w:tcBorders>
              <w:top w:val="nil"/>
              <w:left w:val="nil"/>
              <w:bottom w:val="single" w:sz="4" w:space="0" w:color="auto"/>
              <w:right w:val="single" w:sz="4" w:space="0" w:color="auto"/>
            </w:tcBorders>
            <w:shd w:val="clear" w:color="000000" w:fill="FFFFFF"/>
            <w:noWrap/>
            <w:vAlign w:val="bottom"/>
            <w:hideMark/>
          </w:tcPr>
          <w:p w14:paraId="6D83562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 sygnalizacyjna</w:t>
            </w:r>
          </w:p>
        </w:tc>
        <w:tc>
          <w:tcPr>
            <w:tcW w:w="673" w:type="dxa"/>
            <w:tcBorders>
              <w:top w:val="nil"/>
              <w:left w:val="nil"/>
              <w:bottom w:val="single" w:sz="4" w:space="0" w:color="auto"/>
              <w:right w:val="single" w:sz="4" w:space="0" w:color="auto"/>
            </w:tcBorders>
            <w:shd w:val="clear" w:color="000000" w:fill="FFFFFF"/>
            <w:noWrap/>
            <w:vAlign w:val="bottom"/>
            <w:hideMark/>
          </w:tcPr>
          <w:p w14:paraId="628CE5D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49C7172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75D149F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530</w:t>
            </w:r>
          </w:p>
        </w:tc>
        <w:tc>
          <w:tcPr>
            <w:tcW w:w="817" w:type="dxa"/>
            <w:tcBorders>
              <w:top w:val="nil"/>
              <w:left w:val="nil"/>
              <w:bottom w:val="single" w:sz="4" w:space="0" w:color="auto"/>
              <w:right w:val="single" w:sz="4" w:space="0" w:color="auto"/>
            </w:tcBorders>
            <w:shd w:val="clear" w:color="000000" w:fill="FFFFFF"/>
            <w:noWrap/>
            <w:vAlign w:val="bottom"/>
            <w:hideMark/>
          </w:tcPr>
          <w:p w14:paraId="790EF45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4 790 zł </w:t>
            </w:r>
          </w:p>
        </w:tc>
        <w:tc>
          <w:tcPr>
            <w:tcW w:w="635" w:type="dxa"/>
            <w:tcBorders>
              <w:top w:val="nil"/>
              <w:left w:val="nil"/>
              <w:bottom w:val="single" w:sz="4" w:space="0" w:color="auto"/>
              <w:right w:val="single" w:sz="4" w:space="0" w:color="auto"/>
            </w:tcBorders>
            <w:shd w:val="clear" w:color="000000" w:fill="FFFFFF"/>
            <w:noWrap/>
            <w:vAlign w:val="bottom"/>
            <w:hideMark/>
          </w:tcPr>
          <w:p w14:paraId="4DC0EAF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7D02466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5B543E0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49DD682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4DF10ABD"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3335D073"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328A92C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92EF089"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68CE695F" w14:textId="77777777" w:rsidR="00D72874" w:rsidRPr="00D72874" w:rsidRDefault="00D72874" w:rsidP="00D72874">
            <w:pPr>
              <w:suppressAutoHyphens w:val="0"/>
              <w:rPr>
                <w:sz w:val="20"/>
                <w:szCs w:val="20"/>
                <w:lang w:eastAsia="pl-PL"/>
              </w:rPr>
            </w:pPr>
          </w:p>
        </w:tc>
      </w:tr>
      <w:tr w:rsidR="00D72874" w:rsidRPr="00D72874" w14:paraId="7F7D9C3B"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7F34ED1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55</w:t>
            </w:r>
          </w:p>
        </w:tc>
        <w:tc>
          <w:tcPr>
            <w:tcW w:w="849" w:type="dxa"/>
            <w:tcBorders>
              <w:top w:val="nil"/>
              <w:left w:val="nil"/>
              <w:bottom w:val="single" w:sz="4" w:space="0" w:color="auto"/>
              <w:right w:val="single" w:sz="4" w:space="0" w:color="auto"/>
            </w:tcBorders>
            <w:shd w:val="clear" w:color="000000" w:fill="FFFFFF"/>
            <w:noWrap/>
            <w:hideMark/>
          </w:tcPr>
          <w:p w14:paraId="2C77B6C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PZLAK99</w:t>
            </w:r>
          </w:p>
        </w:tc>
        <w:tc>
          <w:tcPr>
            <w:tcW w:w="1126" w:type="dxa"/>
            <w:tcBorders>
              <w:top w:val="nil"/>
              <w:left w:val="nil"/>
              <w:bottom w:val="single" w:sz="4" w:space="0" w:color="auto"/>
              <w:right w:val="single" w:sz="4" w:space="0" w:color="auto"/>
            </w:tcBorders>
            <w:shd w:val="clear" w:color="000000" w:fill="FFFFFF"/>
            <w:noWrap/>
            <w:vAlign w:val="bottom"/>
            <w:hideMark/>
          </w:tcPr>
          <w:p w14:paraId="07AB2DFC"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Wiola</w:t>
            </w:r>
          </w:p>
        </w:tc>
        <w:tc>
          <w:tcPr>
            <w:tcW w:w="768" w:type="dxa"/>
            <w:tcBorders>
              <w:top w:val="nil"/>
              <w:left w:val="nil"/>
              <w:bottom w:val="single" w:sz="4" w:space="0" w:color="auto"/>
              <w:right w:val="single" w:sz="4" w:space="0" w:color="auto"/>
            </w:tcBorders>
            <w:shd w:val="clear" w:color="000000" w:fill="FFFFFF"/>
            <w:noWrap/>
            <w:vAlign w:val="bottom"/>
            <w:hideMark/>
          </w:tcPr>
          <w:p w14:paraId="4D0FD98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w:t>
            </w:r>
          </w:p>
        </w:tc>
        <w:tc>
          <w:tcPr>
            <w:tcW w:w="852" w:type="dxa"/>
            <w:tcBorders>
              <w:top w:val="nil"/>
              <w:left w:val="nil"/>
              <w:bottom w:val="single" w:sz="4" w:space="0" w:color="auto"/>
              <w:right w:val="single" w:sz="4" w:space="0" w:color="auto"/>
            </w:tcBorders>
            <w:shd w:val="clear" w:color="000000" w:fill="FFFFFF"/>
            <w:noWrap/>
            <w:vAlign w:val="bottom"/>
            <w:hideMark/>
          </w:tcPr>
          <w:p w14:paraId="7419576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 sygnalizacyjna</w:t>
            </w:r>
          </w:p>
        </w:tc>
        <w:tc>
          <w:tcPr>
            <w:tcW w:w="673" w:type="dxa"/>
            <w:tcBorders>
              <w:top w:val="nil"/>
              <w:left w:val="nil"/>
              <w:bottom w:val="single" w:sz="4" w:space="0" w:color="auto"/>
              <w:right w:val="single" w:sz="4" w:space="0" w:color="auto"/>
            </w:tcBorders>
            <w:shd w:val="clear" w:color="000000" w:fill="FFFFFF"/>
            <w:noWrap/>
            <w:vAlign w:val="bottom"/>
            <w:hideMark/>
          </w:tcPr>
          <w:p w14:paraId="0B3BD7B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447A657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269323A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530</w:t>
            </w:r>
          </w:p>
        </w:tc>
        <w:tc>
          <w:tcPr>
            <w:tcW w:w="817" w:type="dxa"/>
            <w:tcBorders>
              <w:top w:val="nil"/>
              <w:left w:val="nil"/>
              <w:bottom w:val="single" w:sz="4" w:space="0" w:color="auto"/>
              <w:right w:val="single" w:sz="4" w:space="0" w:color="auto"/>
            </w:tcBorders>
            <w:shd w:val="clear" w:color="000000" w:fill="FFFFFF"/>
            <w:noWrap/>
            <w:vAlign w:val="bottom"/>
            <w:hideMark/>
          </w:tcPr>
          <w:p w14:paraId="75CC8C7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4 790 zł </w:t>
            </w:r>
          </w:p>
        </w:tc>
        <w:tc>
          <w:tcPr>
            <w:tcW w:w="635" w:type="dxa"/>
            <w:tcBorders>
              <w:top w:val="nil"/>
              <w:left w:val="nil"/>
              <w:bottom w:val="single" w:sz="4" w:space="0" w:color="auto"/>
              <w:right w:val="single" w:sz="4" w:space="0" w:color="auto"/>
            </w:tcBorders>
            <w:shd w:val="clear" w:color="000000" w:fill="FFFFFF"/>
            <w:noWrap/>
            <w:vAlign w:val="bottom"/>
            <w:hideMark/>
          </w:tcPr>
          <w:p w14:paraId="4334E12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5EADA89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4729C7D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28E4E0F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6F975DB6"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1CF3043C"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31F621A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4A76C64F"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49A2A415" w14:textId="77777777" w:rsidR="00D72874" w:rsidRPr="00D72874" w:rsidRDefault="00D72874" w:rsidP="00D72874">
            <w:pPr>
              <w:suppressAutoHyphens w:val="0"/>
              <w:rPr>
                <w:sz w:val="20"/>
                <w:szCs w:val="20"/>
                <w:lang w:eastAsia="pl-PL"/>
              </w:rPr>
            </w:pPr>
          </w:p>
        </w:tc>
      </w:tr>
      <w:tr w:rsidR="00D72874" w:rsidRPr="00D72874" w14:paraId="659F7A8B"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10DF852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56</w:t>
            </w:r>
          </w:p>
        </w:tc>
        <w:tc>
          <w:tcPr>
            <w:tcW w:w="849" w:type="dxa"/>
            <w:tcBorders>
              <w:top w:val="nil"/>
              <w:left w:val="nil"/>
              <w:bottom w:val="single" w:sz="4" w:space="0" w:color="auto"/>
              <w:right w:val="single" w:sz="4" w:space="0" w:color="auto"/>
            </w:tcBorders>
            <w:shd w:val="clear" w:color="000000" w:fill="FFFFFF"/>
            <w:noWrap/>
            <w:hideMark/>
          </w:tcPr>
          <w:p w14:paraId="6A03535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PGN2W95</w:t>
            </w:r>
          </w:p>
        </w:tc>
        <w:tc>
          <w:tcPr>
            <w:tcW w:w="1126" w:type="dxa"/>
            <w:tcBorders>
              <w:top w:val="nil"/>
              <w:left w:val="nil"/>
              <w:bottom w:val="single" w:sz="4" w:space="0" w:color="auto"/>
              <w:right w:val="single" w:sz="4" w:space="0" w:color="auto"/>
            </w:tcBorders>
            <w:shd w:val="clear" w:color="000000" w:fill="FFFFFF"/>
            <w:noWrap/>
            <w:vAlign w:val="bottom"/>
            <w:hideMark/>
          </w:tcPr>
          <w:p w14:paraId="1CA2648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Wiola</w:t>
            </w:r>
          </w:p>
        </w:tc>
        <w:tc>
          <w:tcPr>
            <w:tcW w:w="768" w:type="dxa"/>
            <w:tcBorders>
              <w:top w:val="nil"/>
              <w:left w:val="nil"/>
              <w:bottom w:val="single" w:sz="4" w:space="0" w:color="auto"/>
              <w:right w:val="single" w:sz="4" w:space="0" w:color="auto"/>
            </w:tcBorders>
            <w:shd w:val="clear" w:color="000000" w:fill="FFFFFF"/>
            <w:noWrap/>
            <w:vAlign w:val="bottom"/>
            <w:hideMark/>
          </w:tcPr>
          <w:p w14:paraId="1CF7D3B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w:t>
            </w:r>
          </w:p>
        </w:tc>
        <w:tc>
          <w:tcPr>
            <w:tcW w:w="852" w:type="dxa"/>
            <w:tcBorders>
              <w:top w:val="nil"/>
              <w:left w:val="nil"/>
              <w:bottom w:val="single" w:sz="4" w:space="0" w:color="auto"/>
              <w:right w:val="single" w:sz="4" w:space="0" w:color="auto"/>
            </w:tcBorders>
            <w:shd w:val="clear" w:color="000000" w:fill="FFFFFF"/>
            <w:noWrap/>
            <w:vAlign w:val="bottom"/>
            <w:hideMark/>
          </w:tcPr>
          <w:p w14:paraId="6A827F5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2B5C986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7AB3896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54AAB6D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530</w:t>
            </w:r>
          </w:p>
        </w:tc>
        <w:tc>
          <w:tcPr>
            <w:tcW w:w="817" w:type="dxa"/>
            <w:tcBorders>
              <w:top w:val="nil"/>
              <w:left w:val="nil"/>
              <w:bottom w:val="single" w:sz="4" w:space="0" w:color="auto"/>
              <w:right w:val="single" w:sz="4" w:space="0" w:color="auto"/>
            </w:tcBorders>
            <w:shd w:val="clear" w:color="000000" w:fill="FFFFFF"/>
            <w:noWrap/>
            <w:vAlign w:val="bottom"/>
            <w:hideMark/>
          </w:tcPr>
          <w:p w14:paraId="3434429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4 790 zł </w:t>
            </w:r>
          </w:p>
        </w:tc>
        <w:tc>
          <w:tcPr>
            <w:tcW w:w="635" w:type="dxa"/>
            <w:tcBorders>
              <w:top w:val="nil"/>
              <w:left w:val="nil"/>
              <w:bottom w:val="single" w:sz="4" w:space="0" w:color="auto"/>
              <w:right w:val="single" w:sz="4" w:space="0" w:color="auto"/>
            </w:tcBorders>
            <w:shd w:val="clear" w:color="000000" w:fill="FFFFFF"/>
            <w:noWrap/>
            <w:vAlign w:val="bottom"/>
            <w:hideMark/>
          </w:tcPr>
          <w:p w14:paraId="53EAC24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702C764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74C1B8F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46E1A04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58CF1883"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1BEC4D6E"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536347C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2C4AC4E"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6E12E31B" w14:textId="77777777" w:rsidR="00D72874" w:rsidRPr="00D72874" w:rsidRDefault="00D72874" w:rsidP="00D72874">
            <w:pPr>
              <w:suppressAutoHyphens w:val="0"/>
              <w:rPr>
                <w:sz w:val="20"/>
                <w:szCs w:val="20"/>
                <w:lang w:eastAsia="pl-PL"/>
              </w:rPr>
            </w:pPr>
          </w:p>
        </w:tc>
      </w:tr>
      <w:tr w:rsidR="00D72874" w:rsidRPr="00D72874" w14:paraId="254C797A"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322D0A8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lastRenderedPageBreak/>
              <w:t>57</w:t>
            </w:r>
          </w:p>
        </w:tc>
        <w:tc>
          <w:tcPr>
            <w:tcW w:w="849" w:type="dxa"/>
            <w:tcBorders>
              <w:top w:val="nil"/>
              <w:left w:val="nil"/>
              <w:bottom w:val="single" w:sz="4" w:space="0" w:color="auto"/>
              <w:right w:val="single" w:sz="4" w:space="0" w:color="auto"/>
            </w:tcBorders>
            <w:shd w:val="clear" w:color="000000" w:fill="FFFFFF"/>
            <w:noWrap/>
            <w:hideMark/>
          </w:tcPr>
          <w:p w14:paraId="04F9A35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PGN2W94</w:t>
            </w:r>
          </w:p>
        </w:tc>
        <w:tc>
          <w:tcPr>
            <w:tcW w:w="1126" w:type="dxa"/>
            <w:tcBorders>
              <w:top w:val="nil"/>
              <w:left w:val="nil"/>
              <w:bottom w:val="single" w:sz="4" w:space="0" w:color="auto"/>
              <w:right w:val="single" w:sz="4" w:space="0" w:color="auto"/>
            </w:tcBorders>
            <w:shd w:val="clear" w:color="000000" w:fill="FFFFFF"/>
            <w:noWrap/>
            <w:vAlign w:val="bottom"/>
            <w:hideMark/>
          </w:tcPr>
          <w:p w14:paraId="77FB8F8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Wiola</w:t>
            </w:r>
          </w:p>
        </w:tc>
        <w:tc>
          <w:tcPr>
            <w:tcW w:w="768" w:type="dxa"/>
            <w:tcBorders>
              <w:top w:val="nil"/>
              <w:left w:val="nil"/>
              <w:bottom w:val="single" w:sz="4" w:space="0" w:color="auto"/>
              <w:right w:val="single" w:sz="4" w:space="0" w:color="auto"/>
            </w:tcBorders>
            <w:shd w:val="clear" w:color="000000" w:fill="FFFFFF"/>
            <w:noWrap/>
            <w:vAlign w:val="bottom"/>
            <w:hideMark/>
          </w:tcPr>
          <w:p w14:paraId="08BE08D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w:t>
            </w:r>
          </w:p>
        </w:tc>
        <w:tc>
          <w:tcPr>
            <w:tcW w:w="852" w:type="dxa"/>
            <w:tcBorders>
              <w:top w:val="nil"/>
              <w:left w:val="nil"/>
              <w:bottom w:val="single" w:sz="4" w:space="0" w:color="auto"/>
              <w:right w:val="single" w:sz="4" w:space="0" w:color="auto"/>
            </w:tcBorders>
            <w:shd w:val="clear" w:color="000000" w:fill="FFFFFF"/>
            <w:noWrap/>
            <w:vAlign w:val="bottom"/>
            <w:hideMark/>
          </w:tcPr>
          <w:p w14:paraId="7D669917"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640BF7E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2C155BB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4A6D72C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530</w:t>
            </w:r>
          </w:p>
        </w:tc>
        <w:tc>
          <w:tcPr>
            <w:tcW w:w="817" w:type="dxa"/>
            <w:tcBorders>
              <w:top w:val="nil"/>
              <w:left w:val="nil"/>
              <w:bottom w:val="single" w:sz="4" w:space="0" w:color="auto"/>
              <w:right w:val="single" w:sz="4" w:space="0" w:color="auto"/>
            </w:tcBorders>
            <w:shd w:val="clear" w:color="000000" w:fill="FFFFFF"/>
            <w:noWrap/>
            <w:vAlign w:val="bottom"/>
            <w:hideMark/>
          </w:tcPr>
          <w:p w14:paraId="63D9CFB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4 790 zł </w:t>
            </w:r>
          </w:p>
        </w:tc>
        <w:tc>
          <w:tcPr>
            <w:tcW w:w="635" w:type="dxa"/>
            <w:tcBorders>
              <w:top w:val="nil"/>
              <w:left w:val="nil"/>
              <w:bottom w:val="single" w:sz="4" w:space="0" w:color="auto"/>
              <w:right w:val="single" w:sz="4" w:space="0" w:color="auto"/>
            </w:tcBorders>
            <w:shd w:val="clear" w:color="000000" w:fill="FFFFFF"/>
            <w:noWrap/>
            <w:vAlign w:val="bottom"/>
            <w:hideMark/>
          </w:tcPr>
          <w:p w14:paraId="360307AF"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2D4A9AB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221F408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23FAEB7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6C27C9BC"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4D731028"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523FA6D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6EF198C4"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457E9CA7" w14:textId="77777777" w:rsidR="00D72874" w:rsidRPr="00D72874" w:rsidRDefault="00D72874" w:rsidP="00D72874">
            <w:pPr>
              <w:suppressAutoHyphens w:val="0"/>
              <w:rPr>
                <w:sz w:val="20"/>
                <w:szCs w:val="20"/>
                <w:lang w:eastAsia="pl-PL"/>
              </w:rPr>
            </w:pPr>
          </w:p>
        </w:tc>
      </w:tr>
      <w:tr w:rsidR="00D72874" w:rsidRPr="00D72874" w14:paraId="45B52FAD"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01DD09C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58</w:t>
            </w:r>
          </w:p>
        </w:tc>
        <w:tc>
          <w:tcPr>
            <w:tcW w:w="849" w:type="dxa"/>
            <w:tcBorders>
              <w:top w:val="nil"/>
              <w:left w:val="nil"/>
              <w:bottom w:val="single" w:sz="4" w:space="0" w:color="auto"/>
              <w:right w:val="single" w:sz="4" w:space="0" w:color="auto"/>
            </w:tcBorders>
            <w:shd w:val="clear" w:color="000000" w:fill="FFFFFF"/>
            <w:noWrap/>
            <w:hideMark/>
          </w:tcPr>
          <w:p w14:paraId="17CBC8B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PO4K866</w:t>
            </w:r>
          </w:p>
        </w:tc>
        <w:tc>
          <w:tcPr>
            <w:tcW w:w="1126" w:type="dxa"/>
            <w:tcBorders>
              <w:top w:val="nil"/>
              <w:left w:val="nil"/>
              <w:bottom w:val="single" w:sz="4" w:space="0" w:color="auto"/>
              <w:right w:val="single" w:sz="4" w:space="0" w:color="auto"/>
            </w:tcBorders>
            <w:shd w:val="clear" w:color="000000" w:fill="FFFFFF"/>
            <w:noWrap/>
            <w:vAlign w:val="bottom"/>
            <w:hideMark/>
          </w:tcPr>
          <w:p w14:paraId="7FDFF6A3"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Opel</w:t>
            </w:r>
          </w:p>
        </w:tc>
        <w:tc>
          <w:tcPr>
            <w:tcW w:w="768" w:type="dxa"/>
            <w:tcBorders>
              <w:top w:val="nil"/>
              <w:left w:val="nil"/>
              <w:bottom w:val="single" w:sz="4" w:space="0" w:color="auto"/>
              <w:right w:val="single" w:sz="4" w:space="0" w:color="auto"/>
            </w:tcBorders>
            <w:shd w:val="clear" w:color="000000" w:fill="FFFFFF"/>
            <w:noWrap/>
            <w:vAlign w:val="bottom"/>
            <w:hideMark/>
          </w:tcPr>
          <w:p w14:paraId="4E05BA1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Combo   </w:t>
            </w:r>
          </w:p>
        </w:tc>
        <w:tc>
          <w:tcPr>
            <w:tcW w:w="852" w:type="dxa"/>
            <w:tcBorders>
              <w:top w:val="nil"/>
              <w:left w:val="nil"/>
              <w:bottom w:val="single" w:sz="4" w:space="0" w:color="auto"/>
              <w:right w:val="single" w:sz="4" w:space="0" w:color="auto"/>
            </w:tcBorders>
            <w:shd w:val="clear" w:color="000000" w:fill="FFFFFF"/>
            <w:noWrap/>
            <w:vAlign w:val="bottom"/>
            <w:hideMark/>
          </w:tcPr>
          <w:p w14:paraId="4CC1976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39DAB62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1368</w:t>
            </w:r>
          </w:p>
        </w:tc>
        <w:tc>
          <w:tcPr>
            <w:tcW w:w="590" w:type="dxa"/>
            <w:tcBorders>
              <w:top w:val="nil"/>
              <w:left w:val="nil"/>
              <w:bottom w:val="single" w:sz="4" w:space="0" w:color="auto"/>
              <w:right w:val="single" w:sz="4" w:space="0" w:color="auto"/>
            </w:tcBorders>
            <w:shd w:val="clear" w:color="000000" w:fill="FFFFFF"/>
            <w:noWrap/>
            <w:vAlign w:val="bottom"/>
            <w:hideMark/>
          </w:tcPr>
          <w:p w14:paraId="57A517D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2015</w:t>
            </w:r>
          </w:p>
        </w:tc>
        <w:tc>
          <w:tcPr>
            <w:tcW w:w="690" w:type="dxa"/>
            <w:tcBorders>
              <w:top w:val="nil"/>
              <w:left w:val="nil"/>
              <w:bottom w:val="single" w:sz="4" w:space="0" w:color="auto"/>
              <w:right w:val="single" w:sz="4" w:space="0" w:color="auto"/>
            </w:tcBorders>
            <w:shd w:val="clear" w:color="000000" w:fill="FFFFFF"/>
            <w:noWrap/>
            <w:vAlign w:val="bottom"/>
            <w:hideMark/>
          </w:tcPr>
          <w:p w14:paraId="738F7BA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750</w:t>
            </w:r>
          </w:p>
        </w:tc>
        <w:tc>
          <w:tcPr>
            <w:tcW w:w="817" w:type="dxa"/>
            <w:tcBorders>
              <w:top w:val="nil"/>
              <w:left w:val="nil"/>
              <w:bottom w:val="single" w:sz="4" w:space="0" w:color="auto"/>
              <w:right w:val="single" w:sz="4" w:space="0" w:color="auto"/>
            </w:tcBorders>
            <w:shd w:val="clear" w:color="000000" w:fill="FFFFFF"/>
            <w:noWrap/>
            <w:vAlign w:val="bottom"/>
            <w:hideMark/>
          </w:tcPr>
          <w:p w14:paraId="6288720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20 263 zł </w:t>
            </w:r>
          </w:p>
        </w:tc>
        <w:tc>
          <w:tcPr>
            <w:tcW w:w="635" w:type="dxa"/>
            <w:tcBorders>
              <w:top w:val="nil"/>
              <w:left w:val="nil"/>
              <w:bottom w:val="single" w:sz="4" w:space="0" w:color="auto"/>
              <w:right w:val="single" w:sz="4" w:space="0" w:color="auto"/>
            </w:tcBorders>
            <w:shd w:val="clear" w:color="000000" w:fill="FFFFFF"/>
            <w:noWrap/>
            <w:vAlign w:val="bottom"/>
            <w:hideMark/>
          </w:tcPr>
          <w:p w14:paraId="278AD919"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14B75F2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59CA81E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48E59AB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2B6D0944"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110944A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2B9C8BE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FB0A5DE"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26D7F3EA" w14:textId="77777777" w:rsidR="00D72874" w:rsidRPr="00D72874" w:rsidRDefault="00D72874" w:rsidP="00D72874">
            <w:pPr>
              <w:suppressAutoHyphens w:val="0"/>
              <w:rPr>
                <w:sz w:val="20"/>
                <w:szCs w:val="20"/>
                <w:lang w:eastAsia="pl-PL"/>
              </w:rPr>
            </w:pPr>
          </w:p>
        </w:tc>
      </w:tr>
      <w:tr w:rsidR="00D72874" w:rsidRPr="00D72874" w14:paraId="0512E95A"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52F2C74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59</w:t>
            </w:r>
          </w:p>
        </w:tc>
        <w:tc>
          <w:tcPr>
            <w:tcW w:w="849" w:type="dxa"/>
            <w:tcBorders>
              <w:top w:val="nil"/>
              <w:left w:val="nil"/>
              <w:bottom w:val="single" w:sz="4" w:space="0" w:color="auto"/>
              <w:right w:val="single" w:sz="4" w:space="0" w:color="auto"/>
            </w:tcBorders>
            <w:shd w:val="clear" w:color="000000" w:fill="FFFFFF"/>
            <w:noWrap/>
            <w:hideMark/>
          </w:tcPr>
          <w:p w14:paraId="46D2E66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PO4K867</w:t>
            </w:r>
          </w:p>
        </w:tc>
        <w:tc>
          <w:tcPr>
            <w:tcW w:w="1126" w:type="dxa"/>
            <w:tcBorders>
              <w:top w:val="nil"/>
              <w:left w:val="nil"/>
              <w:bottom w:val="single" w:sz="4" w:space="0" w:color="auto"/>
              <w:right w:val="single" w:sz="4" w:space="0" w:color="auto"/>
            </w:tcBorders>
            <w:shd w:val="clear" w:color="000000" w:fill="FFFFFF"/>
            <w:noWrap/>
            <w:vAlign w:val="bottom"/>
            <w:hideMark/>
          </w:tcPr>
          <w:p w14:paraId="23DEA6F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Opel</w:t>
            </w:r>
          </w:p>
        </w:tc>
        <w:tc>
          <w:tcPr>
            <w:tcW w:w="768" w:type="dxa"/>
            <w:tcBorders>
              <w:top w:val="nil"/>
              <w:left w:val="nil"/>
              <w:bottom w:val="single" w:sz="4" w:space="0" w:color="auto"/>
              <w:right w:val="single" w:sz="4" w:space="0" w:color="auto"/>
            </w:tcBorders>
            <w:shd w:val="clear" w:color="000000" w:fill="FFFFFF"/>
            <w:noWrap/>
            <w:vAlign w:val="bottom"/>
            <w:hideMark/>
          </w:tcPr>
          <w:p w14:paraId="2FB7EA2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Combo   </w:t>
            </w:r>
          </w:p>
        </w:tc>
        <w:tc>
          <w:tcPr>
            <w:tcW w:w="852" w:type="dxa"/>
            <w:tcBorders>
              <w:top w:val="nil"/>
              <w:left w:val="nil"/>
              <w:bottom w:val="single" w:sz="4" w:space="0" w:color="auto"/>
              <w:right w:val="single" w:sz="4" w:space="0" w:color="auto"/>
            </w:tcBorders>
            <w:shd w:val="clear" w:color="000000" w:fill="FFFFFF"/>
            <w:noWrap/>
            <w:vAlign w:val="bottom"/>
            <w:hideMark/>
          </w:tcPr>
          <w:p w14:paraId="3D9EE29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136871F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1368</w:t>
            </w:r>
          </w:p>
        </w:tc>
        <w:tc>
          <w:tcPr>
            <w:tcW w:w="590" w:type="dxa"/>
            <w:tcBorders>
              <w:top w:val="nil"/>
              <w:left w:val="nil"/>
              <w:bottom w:val="single" w:sz="4" w:space="0" w:color="auto"/>
              <w:right w:val="single" w:sz="4" w:space="0" w:color="auto"/>
            </w:tcBorders>
            <w:shd w:val="clear" w:color="000000" w:fill="FFFFFF"/>
            <w:noWrap/>
            <w:vAlign w:val="bottom"/>
            <w:hideMark/>
          </w:tcPr>
          <w:p w14:paraId="7FF92DC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2015</w:t>
            </w:r>
          </w:p>
        </w:tc>
        <w:tc>
          <w:tcPr>
            <w:tcW w:w="690" w:type="dxa"/>
            <w:tcBorders>
              <w:top w:val="nil"/>
              <w:left w:val="nil"/>
              <w:bottom w:val="single" w:sz="4" w:space="0" w:color="auto"/>
              <w:right w:val="single" w:sz="4" w:space="0" w:color="auto"/>
            </w:tcBorders>
            <w:shd w:val="clear" w:color="000000" w:fill="FFFFFF"/>
            <w:noWrap/>
            <w:vAlign w:val="bottom"/>
            <w:hideMark/>
          </w:tcPr>
          <w:p w14:paraId="155D59D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750</w:t>
            </w:r>
          </w:p>
        </w:tc>
        <w:tc>
          <w:tcPr>
            <w:tcW w:w="817" w:type="dxa"/>
            <w:tcBorders>
              <w:top w:val="nil"/>
              <w:left w:val="nil"/>
              <w:bottom w:val="single" w:sz="4" w:space="0" w:color="auto"/>
              <w:right w:val="single" w:sz="4" w:space="0" w:color="auto"/>
            </w:tcBorders>
            <w:shd w:val="clear" w:color="000000" w:fill="FFFFFF"/>
            <w:noWrap/>
            <w:vAlign w:val="bottom"/>
            <w:hideMark/>
          </w:tcPr>
          <w:p w14:paraId="394CA2B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20 263 zł </w:t>
            </w:r>
          </w:p>
        </w:tc>
        <w:tc>
          <w:tcPr>
            <w:tcW w:w="635" w:type="dxa"/>
            <w:tcBorders>
              <w:top w:val="nil"/>
              <w:left w:val="nil"/>
              <w:bottom w:val="single" w:sz="4" w:space="0" w:color="auto"/>
              <w:right w:val="single" w:sz="4" w:space="0" w:color="auto"/>
            </w:tcBorders>
            <w:shd w:val="clear" w:color="000000" w:fill="FFFFFF"/>
            <w:noWrap/>
            <w:vAlign w:val="bottom"/>
            <w:hideMark/>
          </w:tcPr>
          <w:p w14:paraId="4C0BFC6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02DE1FA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1E70502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55BF10B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1DF1A164"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9C9296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547525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6C2E3389"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437BF280" w14:textId="77777777" w:rsidR="00D72874" w:rsidRPr="00D72874" w:rsidRDefault="00D72874" w:rsidP="00D72874">
            <w:pPr>
              <w:suppressAutoHyphens w:val="0"/>
              <w:rPr>
                <w:sz w:val="20"/>
                <w:szCs w:val="20"/>
                <w:lang w:eastAsia="pl-PL"/>
              </w:rPr>
            </w:pPr>
          </w:p>
        </w:tc>
      </w:tr>
      <w:tr w:rsidR="00D72874" w:rsidRPr="00D72874" w14:paraId="76307214"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418ED4C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60</w:t>
            </w:r>
          </w:p>
        </w:tc>
        <w:tc>
          <w:tcPr>
            <w:tcW w:w="849" w:type="dxa"/>
            <w:tcBorders>
              <w:top w:val="nil"/>
              <w:left w:val="nil"/>
              <w:bottom w:val="single" w:sz="4" w:space="0" w:color="auto"/>
              <w:right w:val="single" w:sz="4" w:space="0" w:color="auto"/>
            </w:tcBorders>
            <w:shd w:val="clear" w:color="000000" w:fill="FFFFFF"/>
            <w:noWrap/>
            <w:hideMark/>
          </w:tcPr>
          <w:p w14:paraId="1F866B4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PO4K868</w:t>
            </w:r>
          </w:p>
        </w:tc>
        <w:tc>
          <w:tcPr>
            <w:tcW w:w="1126" w:type="dxa"/>
            <w:tcBorders>
              <w:top w:val="nil"/>
              <w:left w:val="nil"/>
              <w:bottom w:val="single" w:sz="4" w:space="0" w:color="auto"/>
              <w:right w:val="single" w:sz="4" w:space="0" w:color="auto"/>
            </w:tcBorders>
            <w:shd w:val="clear" w:color="000000" w:fill="FFFFFF"/>
            <w:noWrap/>
            <w:vAlign w:val="bottom"/>
            <w:hideMark/>
          </w:tcPr>
          <w:p w14:paraId="02CF56F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Opel</w:t>
            </w:r>
          </w:p>
        </w:tc>
        <w:tc>
          <w:tcPr>
            <w:tcW w:w="768" w:type="dxa"/>
            <w:tcBorders>
              <w:top w:val="nil"/>
              <w:left w:val="nil"/>
              <w:bottom w:val="single" w:sz="4" w:space="0" w:color="auto"/>
              <w:right w:val="single" w:sz="4" w:space="0" w:color="auto"/>
            </w:tcBorders>
            <w:shd w:val="clear" w:color="000000" w:fill="FFFFFF"/>
            <w:noWrap/>
            <w:vAlign w:val="bottom"/>
            <w:hideMark/>
          </w:tcPr>
          <w:p w14:paraId="6748347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Combo   </w:t>
            </w:r>
          </w:p>
        </w:tc>
        <w:tc>
          <w:tcPr>
            <w:tcW w:w="852" w:type="dxa"/>
            <w:tcBorders>
              <w:top w:val="nil"/>
              <w:left w:val="nil"/>
              <w:bottom w:val="single" w:sz="4" w:space="0" w:color="auto"/>
              <w:right w:val="single" w:sz="4" w:space="0" w:color="auto"/>
            </w:tcBorders>
            <w:shd w:val="clear" w:color="000000" w:fill="FFFFFF"/>
            <w:noWrap/>
            <w:vAlign w:val="bottom"/>
            <w:hideMark/>
          </w:tcPr>
          <w:p w14:paraId="5810D6C7"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190C673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1368</w:t>
            </w:r>
          </w:p>
        </w:tc>
        <w:tc>
          <w:tcPr>
            <w:tcW w:w="590" w:type="dxa"/>
            <w:tcBorders>
              <w:top w:val="nil"/>
              <w:left w:val="nil"/>
              <w:bottom w:val="single" w:sz="4" w:space="0" w:color="auto"/>
              <w:right w:val="single" w:sz="4" w:space="0" w:color="auto"/>
            </w:tcBorders>
            <w:shd w:val="clear" w:color="000000" w:fill="FFFFFF"/>
            <w:noWrap/>
            <w:vAlign w:val="bottom"/>
            <w:hideMark/>
          </w:tcPr>
          <w:p w14:paraId="3792D9D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2015</w:t>
            </w:r>
          </w:p>
        </w:tc>
        <w:tc>
          <w:tcPr>
            <w:tcW w:w="690" w:type="dxa"/>
            <w:tcBorders>
              <w:top w:val="nil"/>
              <w:left w:val="nil"/>
              <w:bottom w:val="single" w:sz="4" w:space="0" w:color="auto"/>
              <w:right w:val="single" w:sz="4" w:space="0" w:color="auto"/>
            </w:tcBorders>
            <w:shd w:val="clear" w:color="000000" w:fill="FFFFFF"/>
            <w:noWrap/>
            <w:vAlign w:val="bottom"/>
            <w:hideMark/>
          </w:tcPr>
          <w:p w14:paraId="17BBA65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750</w:t>
            </w:r>
          </w:p>
        </w:tc>
        <w:tc>
          <w:tcPr>
            <w:tcW w:w="817" w:type="dxa"/>
            <w:tcBorders>
              <w:top w:val="nil"/>
              <w:left w:val="nil"/>
              <w:bottom w:val="single" w:sz="4" w:space="0" w:color="auto"/>
              <w:right w:val="single" w:sz="4" w:space="0" w:color="auto"/>
            </w:tcBorders>
            <w:shd w:val="clear" w:color="000000" w:fill="FFFFFF"/>
            <w:noWrap/>
            <w:vAlign w:val="bottom"/>
            <w:hideMark/>
          </w:tcPr>
          <w:p w14:paraId="14E9D31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20 263 zł </w:t>
            </w:r>
          </w:p>
        </w:tc>
        <w:tc>
          <w:tcPr>
            <w:tcW w:w="635" w:type="dxa"/>
            <w:tcBorders>
              <w:top w:val="nil"/>
              <w:left w:val="nil"/>
              <w:bottom w:val="single" w:sz="4" w:space="0" w:color="auto"/>
              <w:right w:val="single" w:sz="4" w:space="0" w:color="auto"/>
            </w:tcBorders>
            <w:shd w:val="clear" w:color="000000" w:fill="FFFFFF"/>
            <w:noWrap/>
            <w:vAlign w:val="bottom"/>
            <w:hideMark/>
          </w:tcPr>
          <w:p w14:paraId="6952FD2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2FC5BF8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5052083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761131B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0CAC30BD"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4D6899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756A4CC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A0FB0EE"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17035715" w14:textId="77777777" w:rsidR="00D72874" w:rsidRPr="00D72874" w:rsidRDefault="00D72874" w:rsidP="00D72874">
            <w:pPr>
              <w:suppressAutoHyphens w:val="0"/>
              <w:rPr>
                <w:sz w:val="20"/>
                <w:szCs w:val="20"/>
                <w:lang w:eastAsia="pl-PL"/>
              </w:rPr>
            </w:pPr>
          </w:p>
        </w:tc>
      </w:tr>
      <w:tr w:rsidR="00D72874" w:rsidRPr="00D72874" w14:paraId="5B992050"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3B9564F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61</w:t>
            </w:r>
          </w:p>
        </w:tc>
        <w:tc>
          <w:tcPr>
            <w:tcW w:w="849" w:type="dxa"/>
            <w:tcBorders>
              <w:top w:val="nil"/>
              <w:left w:val="nil"/>
              <w:bottom w:val="single" w:sz="4" w:space="0" w:color="auto"/>
              <w:right w:val="single" w:sz="4" w:space="0" w:color="auto"/>
            </w:tcBorders>
            <w:shd w:val="clear" w:color="000000" w:fill="FFFFFF"/>
            <w:noWrap/>
            <w:hideMark/>
          </w:tcPr>
          <w:p w14:paraId="6D4F7A1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PO4K937</w:t>
            </w:r>
          </w:p>
        </w:tc>
        <w:tc>
          <w:tcPr>
            <w:tcW w:w="1126" w:type="dxa"/>
            <w:tcBorders>
              <w:top w:val="nil"/>
              <w:left w:val="nil"/>
              <w:bottom w:val="single" w:sz="4" w:space="0" w:color="auto"/>
              <w:right w:val="single" w:sz="4" w:space="0" w:color="auto"/>
            </w:tcBorders>
            <w:shd w:val="clear" w:color="000000" w:fill="FFFFFF"/>
            <w:noWrap/>
            <w:vAlign w:val="bottom"/>
            <w:hideMark/>
          </w:tcPr>
          <w:p w14:paraId="1D0C0287"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Opel</w:t>
            </w:r>
          </w:p>
        </w:tc>
        <w:tc>
          <w:tcPr>
            <w:tcW w:w="768" w:type="dxa"/>
            <w:tcBorders>
              <w:top w:val="nil"/>
              <w:left w:val="nil"/>
              <w:bottom w:val="single" w:sz="4" w:space="0" w:color="auto"/>
              <w:right w:val="single" w:sz="4" w:space="0" w:color="auto"/>
            </w:tcBorders>
            <w:shd w:val="clear" w:color="000000" w:fill="FFFFFF"/>
            <w:noWrap/>
            <w:vAlign w:val="bottom"/>
            <w:hideMark/>
          </w:tcPr>
          <w:p w14:paraId="70C9A8D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Combo   </w:t>
            </w:r>
          </w:p>
        </w:tc>
        <w:tc>
          <w:tcPr>
            <w:tcW w:w="852" w:type="dxa"/>
            <w:tcBorders>
              <w:top w:val="nil"/>
              <w:left w:val="nil"/>
              <w:bottom w:val="single" w:sz="4" w:space="0" w:color="auto"/>
              <w:right w:val="single" w:sz="4" w:space="0" w:color="auto"/>
            </w:tcBorders>
            <w:shd w:val="clear" w:color="000000" w:fill="FFFFFF"/>
            <w:noWrap/>
            <w:vAlign w:val="bottom"/>
            <w:hideMark/>
          </w:tcPr>
          <w:p w14:paraId="035E477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52E8B60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1368</w:t>
            </w:r>
          </w:p>
        </w:tc>
        <w:tc>
          <w:tcPr>
            <w:tcW w:w="590" w:type="dxa"/>
            <w:tcBorders>
              <w:top w:val="nil"/>
              <w:left w:val="nil"/>
              <w:bottom w:val="single" w:sz="4" w:space="0" w:color="auto"/>
              <w:right w:val="single" w:sz="4" w:space="0" w:color="auto"/>
            </w:tcBorders>
            <w:shd w:val="clear" w:color="000000" w:fill="FFFFFF"/>
            <w:noWrap/>
            <w:vAlign w:val="bottom"/>
            <w:hideMark/>
          </w:tcPr>
          <w:p w14:paraId="19F4978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2015</w:t>
            </w:r>
          </w:p>
        </w:tc>
        <w:tc>
          <w:tcPr>
            <w:tcW w:w="690" w:type="dxa"/>
            <w:tcBorders>
              <w:top w:val="nil"/>
              <w:left w:val="nil"/>
              <w:bottom w:val="single" w:sz="4" w:space="0" w:color="auto"/>
              <w:right w:val="single" w:sz="4" w:space="0" w:color="auto"/>
            </w:tcBorders>
            <w:shd w:val="clear" w:color="000000" w:fill="FFFFFF"/>
            <w:noWrap/>
            <w:vAlign w:val="bottom"/>
            <w:hideMark/>
          </w:tcPr>
          <w:p w14:paraId="5766502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750</w:t>
            </w:r>
          </w:p>
        </w:tc>
        <w:tc>
          <w:tcPr>
            <w:tcW w:w="817" w:type="dxa"/>
            <w:tcBorders>
              <w:top w:val="nil"/>
              <w:left w:val="nil"/>
              <w:bottom w:val="single" w:sz="4" w:space="0" w:color="auto"/>
              <w:right w:val="single" w:sz="4" w:space="0" w:color="auto"/>
            </w:tcBorders>
            <w:shd w:val="clear" w:color="000000" w:fill="FFFFFF"/>
            <w:noWrap/>
            <w:vAlign w:val="bottom"/>
            <w:hideMark/>
          </w:tcPr>
          <w:p w14:paraId="0B1E3C9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20 263 zł </w:t>
            </w:r>
          </w:p>
        </w:tc>
        <w:tc>
          <w:tcPr>
            <w:tcW w:w="635" w:type="dxa"/>
            <w:tcBorders>
              <w:top w:val="nil"/>
              <w:left w:val="nil"/>
              <w:bottom w:val="single" w:sz="4" w:space="0" w:color="auto"/>
              <w:right w:val="single" w:sz="4" w:space="0" w:color="auto"/>
            </w:tcBorders>
            <w:shd w:val="clear" w:color="000000" w:fill="FFFFFF"/>
            <w:noWrap/>
            <w:vAlign w:val="bottom"/>
            <w:hideMark/>
          </w:tcPr>
          <w:p w14:paraId="220744D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0BE80F9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60AA215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79CED80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0F419BCC"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6302974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75728B8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465ED8B6"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FAC99E8" w14:textId="77777777" w:rsidR="00D72874" w:rsidRPr="00D72874" w:rsidRDefault="00D72874" w:rsidP="00D72874">
            <w:pPr>
              <w:suppressAutoHyphens w:val="0"/>
              <w:rPr>
                <w:sz w:val="20"/>
                <w:szCs w:val="20"/>
                <w:lang w:eastAsia="pl-PL"/>
              </w:rPr>
            </w:pPr>
          </w:p>
        </w:tc>
      </w:tr>
      <w:tr w:rsidR="00D72874" w:rsidRPr="00D72874" w14:paraId="1748B416"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1C797E6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62</w:t>
            </w:r>
          </w:p>
        </w:tc>
        <w:tc>
          <w:tcPr>
            <w:tcW w:w="849" w:type="dxa"/>
            <w:tcBorders>
              <w:top w:val="nil"/>
              <w:left w:val="nil"/>
              <w:bottom w:val="single" w:sz="4" w:space="0" w:color="auto"/>
              <w:right w:val="single" w:sz="4" w:space="0" w:color="auto"/>
            </w:tcBorders>
            <w:shd w:val="clear" w:color="000000" w:fill="FFFFFF"/>
            <w:noWrap/>
            <w:hideMark/>
          </w:tcPr>
          <w:p w14:paraId="7BF2C0A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PO4K938</w:t>
            </w:r>
          </w:p>
        </w:tc>
        <w:tc>
          <w:tcPr>
            <w:tcW w:w="1126" w:type="dxa"/>
            <w:tcBorders>
              <w:top w:val="nil"/>
              <w:left w:val="nil"/>
              <w:bottom w:val="single" w:sz="4" w:space="0" w:color="auto"/>
              <w:right w:val="single" w:sz="4" w:space="0" w:color="auto"/>
            </w:tcBorders>
            <w:shd w:val="clear" w:color="000000" w:fill="FFFFFF"/>
            <w:noWrap/>
            <w:vAlign w:val="bottom"/>
            <w:hideMark/>
          </w:tcPr>
          <w:p w14:paraId="2AD5D050"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Opel</w:t>
            </w:r>
          </w:p>
        </w:tc>
        <w:tc>
          <w:tcPr>
            <w:tcW w:w="768" w:type="dxa"/>
            <w:tcBorders>
              <w:top w:val="nil"/>
              <w:left w:val="nil"/>
              <w:bottom w:val="single" w:sz="4" w:space="0" w:color="auto"/>
              <w:right w:val="single" w:sz="4" w:space="0" w:color="auto"/>
            </w:tcBorders>
            <w:shd w:val="clear" w:color="000000" w:fill="FFFFFF"/>
            <w:noWrap/>
            <w:vAlign w:val="bottom"/>
            <w:hideMark/>
          </w:tcPr>
          <w:p w14:paraId="67A55A7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Combo   </w:t>
            </w:r>
          </w:p>
        </w:tc>
        <w:tc>
          <w:tcPr>
            <w:tcW w:w="852" w:type="dxa"/>
            <w:tcBorders>
              <w:top w:val="nil"/>
              <w:left w:val="nil"/>
              <w:bottom w:val="single" w:sz="4" w:space="0" w:color="auto"/>
              <w:right w:val="single" w:sz="4" w:space="0" w:color="auto"/>
            </w:tcBorders>
            <w:shd w:val="clear" w:color="000000" w:fill="FFFFFF"/>
            <w:noWrap/>
            <w:vAlign w:val="bottom"/>
            <w:hideMark/>
          </w:tcPr>
          <w:p w14:paraId="4D8C530F"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1B5B396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1368</w:t>
            </w:r>
          </w:p>
        </w:tc>
        <w:tc>
          <w:tcPr>
            <w:tcW w:w="590" w:type="dxa"/>
            <w:tcBorders>
              <w:top w:val="nil"/>
              <w:left w:val="nil"/>
              <w:bottom w:val="single" w:sz="4" w:space="0" w:color="auto"/>
              <w:right w:val="single" w:sz="4" w:space="0" w:color="auto"/>
            </w:tcBorders>
            <w:shd w:val="clear" w:color="000000" w:fill="FFFFFF"/>
            <w:noWrap/>
            <w:vAlign w:val="bottom"/>
            <w:hideMark/>
          </w:tcPr>
          <w:p w14:paraId="76D89B0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2015</w:t>
            </w:r>
          </w:p>
        </w:tc>
        <w:tc>
          <w:tcPr>
            <w:tcW w:w="690" w:type="dxa"/>
            <w:tcBorders>
              <w:top w:val="nil"/>
              <w:left w:val="nil"/>
              <w:bottom w:val="single" w:sz="4" w:space="0" w:color="auto"/>
              <w:right w:val="single" w:sz="4" w:space="0" w:color="auto"/>
            </w:tcBorders>
            <w:shd w:val="clear" w:color="000000" w:fill="FFFFFF"/>
            <w:noWrap/>
            <w:vAlign w:val="bottom"/>
            <w:hideMark/>
          </w:tcPr>
          <w:p w14:paraId="6EC07A6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750</w:t>
            </w:r>
          </w:p>
        </w:tc>
        <w:tc>
          <w:tcPr>
            <w:tcW w:w="817" w:type="dxa"/>
            <w:tcBorders>
              <w:top w:val="nil"/>
              <w:left w:val="nil"/>
              <w:bottom w:val="single" w:sz="4" w:space="0" w:color="auto"/>
              <w:right w:val="single" w:sz="4" w:space="0" w:color="auto"/>
            </w:tcBorders>
            <w:shd w:val="clear" w:color="000000" w:fill="FFFFFF"/>
            <w:noWrap/>
            <w:vAlign w:val="bottom"/>
            <w:hideMark/>
          </w:tcPr>
          <w:p w14:paraId="69242B2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20 263 zł </w:t>
            </w:r>
          </w:p>
        </w:tc>
        <w:tc>
          <w:tcPr>
            <w:tcW w:w="635" w:type="dxa"/>
            <w:tcBorders>
              <w:top w:val="nil"/>
              <w:left w:val="nil"/>
              <w:bottom w:val="single" w:sz="4" w:space="0" w:color="auto"/>
              <w:right w:val="single" w:sz="4" w:space="0" w:color="auto"/>
            </w:tcBorders>
            <w:shd w:val="clear" w:color="000000" w:fill="FFFFFF"/>
            <w:noWrap/>
            <w:vAlign w:val="bottom"/>
            <w:hideMark/>
          </w:tcPr>
          <w:p w14:paraId="2B98C63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1EF8412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34E78E7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32505DC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02A0470"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6F92D8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5054830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5532E461"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1C70325C" w14:textId="77777777" w:rsidR="00D72874" w:rsidRPr="00D72874" w:rsidRDefault="00D72874" w:rsidP="00D72874">
            <w:pPr>
              <w:suppressAutoHyphens w:val="0"/>
              <w:rPr>
                <w:sz w:val="20"/>
                <w:szCs w:val="20"/>
                <w:lang w:eastAsia="pl-PL"/>
              </w:rPr>
            </w:pPr>
          </w:p>
        </w:tc>
      </w:tr>
      <w:tr w:rsidR="00D72874" w:rsidRPr="00D72874" w14:paraId="60DDB8AD"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5B31807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63</w:t>
            </w:r>
          </w:p>
        </w:tc>
        <w:tc>
          <w:tcPr>
            <w:tcW w:w="849" w:type="dxa"/>
            <w:tcBorders>
              <w:top w:val="nil"/>
              <w:left w:val="nil"/>
              <w:bottom w:val="single" w:sz="4" w:space="0" w:color="auto"/>
              <w:right w:val="single" w:sz="4" w:space="0" w:color="auto"/>
            </w:tcBorders>
            <w:shd w:val="clear" w:color="000000" w:fill="FFFFFF"/>
            <w:noWrap/>
            <w:hideMark/>
          </w:tcPr>
          <w:p w14:paraId="151A323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PO4K939</w:t>
            </w:r>
          </w:p>
        </w:tc>
        <w:tc>
          <w:tcPr>
            <w:tcW w:w="1126" w:type="dxa"/>
            <w:tcBorders>
              <w:top w:val="nil"/>
              <w:left w:val="nil"/>
              <w:bottom w:val="single" w:sz="4" w:space="0" w:color="auto"/>
              <w:right w:val="single" w:sz="4" w:space="0" w:color="auto"/>
            </w:tcBorders>
            <w:shd w:val="clear" w:color="000000" w:fill="FFFFFF"/>
            <w:noWrap/>
            <w:vAlign w:val="bottom"/>
            <w:hideMark/>
          </w:tcPr>
          <w:p w14:paraId="290551C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Opel</w:t>
            </w:r>
          </w:p>
        </w:tc>
        <w:tc>
          <w:tcPr>
            <w:tcW w:w="768" w:type="dxa"/>
            <w:tcBorders>
              <w:top w:val="nil"/>
              <w:left w:val="nil"/>
              <w:bottom w:val="single" w:sz="4" w:space="0" w:color="auto"/>
              <w:right w:val="single" w:sz="4" w:space="0" w:color="auto"/>
            </w:tcBorders>
            <w:shd w:val="clear" w:color="000000" w:fill="FFFFFF"/>
            <w:noWrap/>
            <w:vAlign w:val="bottom"/>
            <w:hideMark/>
          </w:tcPr>
          <w:p w14:paraId="4C1F2B6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Combo   </w:t>
            </w:r>
          </w:p>
        </w:tc>
        <w:tc>
          <w:tcPr>
            <w:tcW w:w="852" w:type="dxa"/>
            <w:tcBorders>
              <w:top w:val="nil"/>
              <w:left w:val="nil"/>
              <w:bottom w:val="single" w:sz="4" w:space="0" w:color="auto"/>
              <w:right w:val="single" w:sz="4" w:space="0" w:color="auto"/>
            </w:tcBorders>
            <w:shd w:val="clear" w:color="000000" w:fill="FFFFFF"/>
            <w:noWrap/>
            <w:vAlign w:val="bottom"/>
            <w:hideMark/>
          </w:tcPr>
          <w:p w14:paraId="62D15F77"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15484FE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1368</w:t>
            </w:r>
          </w:p>
        </w:tc>
        <w:tc>
          <w:tcPr>
            <w:tcW w:w="590" w:type="dxa"/>
            <w:tcBorders>
              <w:top w:val="nil"/>
              <w:left w:val="nil"/>
              <w:bottom w:val="single" w:sz="4" w:space="0" w:color="auto"/>
              <w:right w:val="single" w:sz="4" w:space="0" w:color="auto"/>
            </w:tcBorders>
            <w:shd w:val="clear" w:color="000000" w:fill="FFFFFF"/>
            <w:noWrap/>
            <w:vAlign w:val="bottom"/>
            <w:hideMark/>
          </w:tcPr>
          <w:p w14:paraId="7F61C77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2015</w:t>
            </w:r>
          </w:p>
        </w:tc>
        <w:tc>
          <w:tcPr>
            <w:tcW w:w="690" w:type="dxa"/>
            <w:tcBorders>
              <w:top w:val="nil"/>
              <w:left w:val="nil"/>
              <w:bottom w:val="single" w:sz="4" w:space="0" w:color="auto"/>
              <w:right w:val="single" w:sz="4" w:space="0" w:color="auto"/>
            </w:tcBorders>
            <w:shd w:val="clear" w:color="000000" w:fill="FFFFFF"/>
            <w:noWrap/>
            <w:vAlign w:val="bottom"/>
            <w:hideMark/>
          </w:tcPr>
          <w:p w14:paraId="652EF6A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750</w:t>
            </w:r>
          </w:p>
        </w:tc>
        <w:tc>
          <w:tcPr>
            <w:tcW w:w="817" w:type="dxa"/>
            <w:tcBorders>
              <w:top w:val="nil"/>
              <w:left w:val="nil"/>
              <w:bottom w:val="single" w:sz="4" w:space="0" w:color="auto"/>
              <w:right w:val="single" w:sz="4" w:space="0" w:color="auto"/>
            </w:tcBorders>
            <w:shd w:val="clear" w:color="000000" w:fill="FFFFFF"/>
            <w:noWrap/>
            <w:vAlign w:val="bottom"/>
            <w:hideMark/>
          </w:tcPr>
          <w:p w14:paraId="55B9426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20 263 zł </w:t>
            </w:r>
          </w:p>
        </w:tc>
        <w:tc>
          <w:tcPr>
            <w:tcW w:w="635" w:type="dxa"/>
            <w:tcBorders>
              <w:top w:val="nil"/>
              <w:left w:val="nil"/>
              <w:bottom w:val="single" w:sz="4" w:space="0" w:color="auto"/>
              <w:right w:val="single" w:sz="4" w:space="0" w:color="auto"/>
            </w:tcBorders>
            <w:shd w:val="clear" w:color="000000" w:fill="FFFFFF"/>
            <w:noWrap/>
            <w:vAlign w:val="bottom"/>
            <w:hideMark/>
          </w:tcPr>
          <w:p w14:paraId="3F354C2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7AB81D4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04474EB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3EA2640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6E3E27D"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1F74CAF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5E9B8C2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105C518B"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40B0FCC4" w14:textId="77777777" w:rsidR="00D72874" w:rsidRPr="00D72874" w:rsidRDefault="00D72874" w:rsidP="00D72874">
            <w:pPr>
              <w:suppressAutoHyphens w:val="0"/>
              <w:rPr>
                <w:sz w:val="20"/>
                <w:szCs w:val="20"/>
                <w:lang w:eastAsia="pl-PL"/>
              </w:rPr>
            </w:pPr>
          </w:p>
        </w:tc>
      </w:tr>
      <w:tr w:rsidR="00D72874" w:rsidRPr="00D72874" w14:paraId="7D79945E"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3502BE0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64</w:t>
            </w:r>
          </w:p>
        </w:tc>
        <w:tc>
          <w:tcPr>
            <w:tcW w:w="849" w:type="dxa"/>
            <w:tcBorders>
              <w:top w:val="nil"/>
              <w:left w:val="nil"/>
              <w:bottom w:val="single" w:sz="4" w:space="0" w:color="auto"/>
              <w:right w:val="single" w:sz="4" w:space="0" w:color="auto"/>
            </w:tcBorders>
            <w:shd w:val="clear" w:color="000000" w:fill="FFFFFF"/>
            <w:noWrap/>
            <w:hideMark/>
          </w:tcPr>
          <w:p w14:paraId="4540218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PO5H842</w:t>
            </w:r>
          </w:p>
        </w:tc>
        <w:tc>
          <w:tcPr>
            <w:tcW w:w="1126" w:type="dxa"/>
            <w:tcBorders>
              <w:top w:val="nil"/>
              <w:left w:val="nil"/>
              <w:bottom w:val="single" w:sz="4" w:space="0" w:color="auto"/>
              <w:right w:val="single" w:sz="4" w:space="0" w:color="auto"/>
            </w:tcBorders>
            <w:shd w:val="clear" w:color="000000" w:fill="FFFFFF"/>
            <w:noWrap/>
            <w:vAlign w:val="bottom"/>
            <w:hideMark/>
          </w:tcPr>
          <w:p w14:paraId="4853FB5C"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Fiat</w:t>
            </w:r>
          </w:p>
        </w:tc>
        <w:tc>
          <w:tcPr>
            <w:tcW w:w="768" w:type="dxa"/>
            <w:tcBorders>
              <w:top w:val="nil"/>
              <w:left w:val="nil"/>
              <w:bottom w:val="single" w:sz="4" w:space="0" w:color="auto"/>
              <w:right w:val="single" w:sz="4" w:space="0" w:color="auto"/>
            </w:tcBorders>
            <w:shd w:val="clear" w:color="000000" w:fill="FFFFFF"/>
            <w:noWrap/>
            <w:vAlign w:val="bottom"/>
            <w:hideMark/>
          </w:tcPr>
          <w:p w14:paraId="58DEC9C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Ducato   </w:t>
            </w:r>
          </w:p>
        </w:tc>
        <w:tc>
          <w:tcPr>
            <w:tcW w:w="852" w:type="dxa"/>
            <w:tcBorders>
              <w:top w:val="nil"/>
              <w:left w:val="nil"/>
              <w:bottom w:val="single" w:sz="4" w:space="0" w:color="auto"/>
              <w:right w:val="single" w:sz="4" w:space="0" w:color="auto"/>
            </w:tcBorders>
            <w:shd w:val="clear" w:color="000000" w:fill="FFFFFF"/>
            <w:noWrap/>
            <w:vAlign w:val="bottom"/>
            <w:hideMark/>
          </w:tcPr>
          <w:p w14:paraId="75F0549F"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1FEB5CD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2287</w:t>
            </w:r>
          </w:p>
        </w:tc>
        <w:tc>
          <w:tcPr>
            <w:tcW w:w="590" w:type="dxa"/>
            <w:tcBorders>
              <w:top w:val="nil"/>
              <w:left w:val="nil"/>
              <w:bottom w:val="single" w:sz="4" w:space="0" w:color="auto"/>
              <w:right w:val="single" w:sz="4" w:space="0" w:color="auto"/>
            </w:tcBorders>
            <w:shd w:val="clear" w:color="000000" w:fill="FFFFFF"/>
            <w:noWrap/>
            <w:vAlign w:val="bottom"/>
            <w:hideMark/>
          </w:tcPr>
          <w:p w14:paraId="19B7DBB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2015</w:t>
            </w:r>
          </w:p>
        </w:tc>
        <w:tc>
          <w:tcPr>
            <w:tcW w:w="690" w:type="dxa"/>
            <w:tcBorders>
              <w:top w:val="nil"/>
              <w:left w:val="nil"/>
              <w:bottom w:val="single" w:sz="4" w:space="0" w:color="auto"/>
              <w:right w:val="single" w:sz="4" w:space="0" w:color="auto"/>
            </w:tcBorders>
            <w:shd w:val="clear" w:color="000000" w:fill="FFFFFF"/>
            <w:noWrap/>
            <w:vAlign w:val="bottom"/>
            <w:hideMark/>
          </w:tcPr>
          <w:p w14:paraId="3D74489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1235</w:t>
            </w:r>
          </w:p>
        </w:tc>
        <w:tc>
          <w:tcPr>
            <w:tcW w:w="817" w:type="dxa"/>
            <w:tcBorders>
              <w:top w:val="nil"/>
              <w:left w:val="nil"/>
              <w:bottom w:val="single" w:sz="4" w:space="0" w:color="auto"/>
              <w:right w:val="single" w:sz="4" w:space="0" w:color="auto"/>
            </w:tcBorders>
            <w:shd w:val="clear" w:color="000000" w:fill="FFFFFF"/>
            <w:noWrap/>
            <w:vAlign w:val="bottom"/>
            <w:hideMark/>
          </w:tcPr>
          <w:p w14:paraId="31122F5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35 480 zł </w:t>
            </w:r>
          </w:p>
        </w:tc>
        <w:tc>
          <w:tcPr>
            <w:tcW w:w="635" w:type="dxa"/>
            <w:tcBorders>
              <w:top w:val="nil"/>
              <w:left w:val="nil"/>
              <w:bottom w:val="single" w:sz="4" w:space="0" w:color="auto"/>
              <w:right w:val="single" w:sz="4" w:space="0" w:color="auto"/>
            </w:tcBorders>
            <w:shd w:val="clear" w:color="000000" w:fill="FFFFFF"/>
            <w:noWrap/>
            <w:vAlign w:val="bottom"/>
            <w:hideMark/>
          </w:tcPr>
          <w:p w14:paraId="21AEC59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48DF196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31DE85A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40BAD7A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AEEDB2E"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185B6D8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068654A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6A6B28E4"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2C0CADF0" w14:textId="77777777" w:rsidR="00D72874" w:rsidRPr="00D72874" w:rsidRDefault="00D72874" w:rsidP="00D72874">
            <w:pPr>
              <w:suppressAutoHyphens w:val="0"/>
              <w:rPr>
                <w:sz w:val="20"/>
                <w:szCs w:val="20"/>
                <w:lang w:eastAsia="pl-PL"/>
              </w:rPr>
            </w:pPr>
          </w:p>
        </w:tc>
      </w:tr>
      <w:tr w:rsidR="00D72874" w:rsidRPr="00D72874" w14:paraId="22EE283E"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3C3DE59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65</w:t>
            </w:r>
          </w:p>
        </w:tc>
        <w:tc>
          <w:tcPr>
            <w:tcW w:w="849" w:type="dxa"/>
            <w:tcBorders>
              <w:top w:val="nil"/>
              <w:left w:val="nil"/>
              <w:bottom w:val="single" w:sz="4" w:space="0" w:color="auto"/>
              <w:right w:val="single" w:sz="4" w:space="0" w:color="auto"/>
            </w:tcBorders>
            <w:shd w:val="clear" w:color="000000" w:fill="FFFFFF"/>
            <w:noWrap/>
            <w:hideMark/>
          </w:tcPr>
          <w:p w14:paraId="2D9DAD0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PKS2PN2</w:t>
            </w:r>
          </w:p>
        </w:tc>
        <w:tc>
          <w:tcPr>
            <w:tcW w:w="1126" w:type="dxa"/>
            <w:tcBorders>
              <w:top w:val="nil"/>
              <w:left w:val="nil"/>
              <w:bottom w:val="single" w:sz="4" w:space="0" w:color="auto"/>
              <w:right w:val="single" w:sz="4" w:space="0" w:color="auto"/>
            </w:tcBorders>
            <w:shd w:val="clear" w:color="000000" w:fill="FFFFFF"/>
            <w:noWrap/>
            <w:vAlign w:val="bottom"/>
            <w:hideMark/>
          </w:tcPr>
          <w:p w14:paraId="15045B03"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Wiola</w:t>
            </w:r>
          </w:p>
        </w:tc>
        <w:tc>
          <w:tcPr>
            <w:tcW w:w="768" w:type="dxa"/>
            <w:tcBorders>
              <w:top w:val="nil"/>
              <w:left w:val="nil"/>
              <w:bottom w:val="single" w:sz="4" w:space="0" w:color="auto"/>
              <w:right w:val="single" w:sz="4" w:space="0" w:color="auto"/>
            </w:tcBorders>
            <w:shd w:val="clear" w:color="000000" w:fill="FFFFFF"/>
            <w:noWrap/>
            <w:vAlign w:val="bottom"/>
            <w:hideMark/>
          </w:tcPr>
          <w:p w14:paraId="632437A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W-600   </w:t>
            </w:r>
          </w:p>
        </w:tc>
        <w:tc>
          <w:tcPr>
            <w:tcW w:w="852" w:type="dxa"/>
            <w:tcBorders>
              <w:top w:val="nil"/>
              <w:left w:val="nil"/>
              <w:bottom w:val="single" w:sz="4" w:space="0" w:color="auto"/>
              <w:right w:val="single" w:sz="4" w:space="0" w:color="auto"/>
            </w:tcBorders>
            <w:shd w:val="clear" w:color="000000" w:fill="FFFFFF"/>
            <w:noWrap/>
            <w:vAlign w:val="bottom"/>
            <w:hideMark/>
          </w:tcPr>
          <w:p w14:paraId="7F7849B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44B13DA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6EABCF4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503BC38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610</w:t>
            </w:r>
          </w:p>
        </w:tc>
        <w:tc>
          <w:tcPr>
            <w:tcW w:w="817" w:type="dxa"/>
            <w:tcBorders>
              <w:top w:val="nil"/>
              <w:left w:val="nil"/>
              <w:bottom w:val="single" w:sz="4" w:space="0" w:color="auto"/>
              <w:right w:val="single" w:sz="4" w:space="0" w:color="auto"/>
            </w:tcBorders>
            <w:shd w:val="clear" w:color="000000" w:fill="FFFFFF"/>
            <w:noWrap/>
            <w:vAlign w:val="bottom"/>
            <w:hideMark/>
          </w:tcPr>
          <w:p w14:paraId="1FC8680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4 790 zł </w:t>
            </w:r>
          </w:p>
        </w:tc>
        <w:tc>
          <w:tcPr>
            <w:tcW w:w="635" w:type="dxa"/>
            <w:tcBorders>
              <w:top w:val="nil"/>
              <w:left w:val="nil"/>
              <w:bottom w:val="single" w:sz="4" w:space="0" w:color="auto"/>
              <w:right w:val="single" w:sz="4" w:space="0" w:color="auto"/>
            </w:tcBorders>
            <w:shd w:val="clear" w:color="000000" w:fill="FFFFFF"/>
            <w:noWrap/>
            <w:vAlign w:val="bottom"/>
            <w:hideMark/>
          </w:tcPr>
          <w:p w14:paraId="664AF26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64419BC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4401022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75BC26C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4E2851E5"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7BDAA19E"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0D772C0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FE0C550"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5CFE4D73" w14:textId="77777777" w:rsidR="00D72874" w:rsidRPr="00D72874" w:rsidRDefault="00D72874" w:rsidP="00D72874">
            <w:pPr>
              <w:suppressAutoHyphens w:val="0"/>
              <w:rPr>
                <w:sz w:val="20"/>
                <w:szCs w:val="20"/>
                <w:lang w:eastAsia="pl-PL"/>
              </w:rPr>
            </w:pPr>
          </w:p>
        </w:tc>
      </w:tr>
      <w:tr w:rsidR="00D72874" w:rsidRPr="00D72874" w14:paraId="0C4FDF5A"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258AA8D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66</w:t>
            </w:r>
          </w:p>
        </w:tc>
        <w:tc>
          <w:tcPr>
            <w:tcW w:w="849" w:type="dxa"/>
            <w:tcBorders>
              <w:top w:val="nil"/>
              <w:left w:val="nil"/>
              <w:bottom w:val="single" w:sz="4" w:space="0" w:color="auto"/>
              <w:right w:val="single" w:sz="4" w:space="0" w:color="auto"/>
            </w:tcBorders>
            <w:shd w:val="clear" w:color="000000" w:fill="FFFFFF"/>
            <w:noWrap/>
            <w:hideMark/>
          </w:tcPr>
          <w:p w14:paraId="537C238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PO6S922</w:t>
            </w:r>
          </w:p>
        </w:tc>
        <w:tc>
          <w:tcPr>
            <w:tcW w:w="1126" w:type="dxa"/>
            <w:tcBorders>
              <w:top w:val="nil"/>
              <w:left w:val="nil"/>
              <w:bottom w:val="single" w:sz="4" w:space="0" w:color="auto"/>
              <w:right w:val="single" w:sz="4" w:space="0" w:color="auto"/>
            </w:tcBorders>
            <w:shd w:val="clear" w:color="000000" w:fill="FFFFFF"/>
            <w:noWrap/>
            <w:vAlign w:val="bottom"/>
            <w:hideMark/>
          </w:tcPr>
          <w:p w14:paraId="5C6C1A0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Fiat</w:t>
            </w:r>
          </w:p>
        </w:tc>
        <w:tc>
          <w:tcPr>
            <w:tcW w:w="768" w:type="dxa"/>
            <w:tcBorders>
              <w:top w:val="nil"/>
              <w:left w:val="nil"/>
              <w:bottom w:val="single" w:sz="4" w:space="0" w:color="auto"/>
              <w:right w:val="single" w:sz="4" w:space="0" w:color="auto"/>
            </w:tcBorders>
            <w:shd w:val="clear" w:color="000000" w:fill="FFFFFF"/>
            <w:noWrap/>
            <w:vAlign w:val="bottom"/>
            <w:hideMark/>
          </w:tcPr>
          <w:p w14:paraId="3A2F87E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Doblo   </w:t>
            </w:r>
          </w:p>
        </w:tc>
        <w:tc>
          <w:tcPr>
            <w:tcW w:w="852" w:type="dxa"/>
            <w:tcBorders>
              <w:top w:val="nil"/>
              <w:left w:val="nil"/>
              <w:bottom w:val="single" w:sz="4" w:space="0" w:color="auto"/>
              <w:right w:val="single" w:sz="4" w:space="0" w:color="auto"/>
            </w:tcBorders>
            <w:shd w:val="clear" w:color="000000" w:fill="FFFFFF"/>
            <w:noWrap/>
            <w:vAlign w:val="bottom"/>
            <w:hideMark/>
          </w:tcPr>
          <w:p w14:paraId="4C7CE74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6EC18A7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1368</w:t>
            </w:r>
          </w:p>
        </w:tc>
        <w:tc>
          <w:tcPr>
            <w:tcW w:w="590" w:type="dxa"/>
            <w:tcBorders>
              <w:top w:val="nil"/>
              <w:left w:val="nil"/>
              <w:bottom w:val="single" w:sz="4" w:space="0" w:color="auto"/>
              <w:right w:val="single" w:sz="4" w:space="0" w:color="auto"/>
            </w:tcBorders>
            <w:shd w:val="clear" w:color="000000" w:fill="FFFFFF"/>
            <w:noWrap/>
            <w:vAlign w:val="bottom"/>
            <w:hideMark/>
          </w:tcPr>
          <w:p w14:paraId="052044C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2016</w:t>
            </w:r>
          </w:p>
        </w:tc>
        <w:tc>
          <w:tcPr>
            <w:tcW w:w="690" w:type="dxa"/>
            <w:tcBorders>
              <w:top w:val="nil"/>
              <w:left w:val="nil"/>
              <w:bottom w:val="single" w:sz="4" w:space="0" w:color="auto"/>
              <w:right w:val="single" w:sz="4" w:space="0" w:color="auto"/>
            </w:tcBorders>
            <w:shd w:val="clear" w:color="000000" w:fill="FFFFFF"/>
            <w:noWrap/>
            <w:vAlign w:val="bottom"/>
            <w:hideMark/>
          </w:tcPr>
          <w:p w14:paraId="41FC322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750</w:t>
            </w:r>
          </w:p>
        </w:tc>
        <w:tc>
          <w:tcPr>
            <w:tcW w:w="817" w:type="dxa"/>
            <w:tcBorders>
              <w:top w:val="nil"/>
              <w:left w:val="nil"/>
              <w:bottom w:val="single" w:sz="4" w:space="0" w:color="auto"/>
              <w:right w:val="single" w:sz="4" w:space="0" w:color="auto"/>
            </w:tcBorders>
            <w:shd w:val="clear" w:color="000000" w:fill="FFFFFF"/>
            <w:noWrap/>
            <w:vAlign w:val="bottom"/>
            <w:hideMark/>
          </w:tcPr>
          <w:p w14:paraId="031CFF8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25 044 zł </w:t>
            </w:r>
          </w:p>
        </w:tc>
        <w:tc>
          <w:tcPr>
            <w:tcW w:w="635" w:type="dxa"/>
            <w:tcBorders>
              <w:top w:val="nil"/>
              <w:left w:val="nil"/>
              <w:bottom w:val="single" w:sz="4" w:space="0" w:color="auto"/>
              <w:right w:val="single" w:sz="4" w:space="0" w:color="auto"/>
            </w:tcBorders>
            <w:shd w:val="clear" w:color="000000" w:fill="FFFFFF"/>
            <w:noWrap/>
            <w:vAlign w:val="bottom"/>
            <w:hideMark/>
          </w:tcPr>
          <w:p w14:paraId="0A838D1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73C8D49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7A91AEB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41E99B9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3A02F7B3"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1EE573E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639D4C7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48C9894"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40C62395" w14:textId="77777777" w:rsidR="00D72874" w:rsidRPr="00D72874" w:rsidRDefault="00D72874" w:rsidP="00D72874">
            <w:pPr>
              <w:suppressAutoHyphens w:val="0"/>
              <w:rPr>
                <w:sz w:val="20"/>
                <w:szCs w:val="20"/>
                <w:lang w:eastAsia="pl-PL"/>
              </w:rPr>
            </w:pPr>
          </w:p>
        </w:tc>
      </w:tr>
      <w:tr w:rsidR="00D72874" w:rsidRPr="00D72874" w14:paraId="1712B047"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6F38397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67</w:t>
            </w:r>
          </w:p>
        </w:tc>
        <w:tc>
          <w:tcPr>
            <w:tcW w:w="849" w:type="dxa"/>
            <w:tcBorders>
              <w:top w:val="nil"/>
              <w:left w:val="nil"/>
              <w:bottom w:val="single" w:sz="4" w:space="0" w:color="auto"/>
              <w:right w:val="single" w:sz="4" w:space="0" w:color="auto"/>
            </w:tcBorders>
            <w:shd w:val="clear" w:color="000000" w:fill="FFFFFF"/>
            <w:noWrap/>
            <w:hideMark/>
          </w:tcPr>
          <w:p w14:paraId="5B0165C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PO6S923</w:t>
            </w:r>
          </w:p>
        </w:tc>
        <w:tc>
          <w:tcPr>
            <w:tcW w:w="1126" w:type="dxa"/>
            <w:tcBorders>
              <w:top w:val="nil"/>
              <w:left w:val="nil"/>
              <w:bottom w:val="single" w:sz="4" w:space="0" w:color="auto"/>
              <w:right w:val="single" w:sz="4" w:space="0" w:color="auto"/>
            </w:tcBorders>
            <w:shd w:val="clear" w:color="000000" w:fill="FFFFFF"/>
            <w:noWrap/>
            <w:vAlign w:val="bottom"/>
            <w:hideMark/>
          </w:tcPr>
          <w:p w14:paraId="5FAAF562"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Fiat</w:t>
            </w:r>
          </w:p>
        </w:tc>
        <w:tc>
          <w:tcPr>
            <w:tcW w:w="768" w:type="dxa"/>
            <w:tcBorders>
              <w:top w:val="nil"/>
              <w:left w:val="nil"/>
              <w:bottom w:val="single" w:sz="4" w:space="0" w:color="auto"/>
              <w:right w:val="single" w:sz="4" w:space="0" w:color="auto"/>
            </w:tcBorders>
            <w:shd w:val="clear" w:color="000000" w:fill="FFFFFF"/>
            <w:noWrap/>
            <w:vAlign w:val="bottom"/>
            <w:hideMark/>
          </w:tcPr>
          <w:p w14:paraId="3C94AC3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Doblo   </w:t>
            </w:r>
          </w:p>
        </w:tc>
        <w:tc>
          <w:tcPr>
            <w:tcW w:w="852" w:type="dxa"/>
            <w:tcBorders>
              <w:top w:val="nil"/>
              <w:left w:val="nil"/>
              <w:bottom w:val="single" w:sz="4" w:space="0" w:color="auto"/>
              <w:right w:val="single" w:sz="4" w:space="0" w:color="auto"/>
            </w:tcBorders>
            <w:shd w:val="clear" w:color="000000" w:fill="FFFFFF"/>
            <w:noWrap/>
            <w:vAlign w:val="bottom"/>
            <w:hideMark/>
          </w:tcPr>
          <w:p w14:paraId="2EA0486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5606394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1368</w:t>
            </w:r>
          </w:p>
        </w:tc>
        <w:tc>
          <w:tcPr>
            <w:tcW w:w="590" w:type="dxa"/>
            <w:tcBorders>
              <w:top w:val="nil"/>
              <w:left w:val="nil"/>
              <w:bottom w:val="single" w:sz="4" w:space="0" w:color="auto"/>
              <w:right w:val="single" w:sz="4" w:space="0" w:color="auto"/>
            </w:tcBorders>
            <w:shd w:val="clear" w:color="000000" w:fill="FFFFFF"/>
            <w:noWrap/>
            <w:vAlign w:val="bottom"/>
            <w:hideMark/>
          </w:tcPr>
          <w:p w14:paraId="2548375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2016</w:t>
            </w:r>
          </w:p>
        </w:tc>
        <w:tc>
          <w:tcPr>
            <w:tcW w:w="690" w:type="dxa"/>
            <w:tcBorders>
              <w:top w:val="nil"/>
              <w:left w:val="nil"/>
              <w:bottom w:val="single" w:sz="4" w:space="0" w:color="auto"/>
              <w:right w:val="single" w:sz="4" w:space="0" w:color="auto"/>
            </w:tcBorders>
            <w:shd w:val="clear" w:color="000000" w:fill="FFFFFF"/>
            <w:noWrap/>
            <w:vAlign w:val="bottom"/>
            <w:hideMark/>
          </w:tcPr>
          <w:p w14:paraId="5E80FA6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750</w:t>
            </w:r>
          </w:p>
        </w:tc>
        <w:tc>
          <w:tcPr>
            <w:tcW w:w="817" w:type="dxa"/>
            <w:tcBorders>
              <w:top w:val="nil"/>
              <w:left w:val="nil"/>
              <w:bottom w:val="single" w:sz="4" w:space="0" w:color="auto"/>
              <w:right w:val="single" w:sz="4" w:space="0" w:color="auto"/>
            </w:tcBorders>
            <w:shd w:val="clear" w:color="000000" w:fill="FFFFFF"/>
            <w:noWrap/>
            <w:vAlign w:val="bottom"/>
            <w:hideMark/>
          </w:tcPr>
          <w:p w14:paraId="1513E2F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25 044 zł </w:t>
            </w:r>
          </w:p>
        </w:tc>
        <w:tc>
          <w:tcPr>
            <w:tcW w:w="635" w:type="dxa"/>
            <w:tcBorders>
              <w:top w:val="nil"/>
              <w:left w:val="nil"/>
              <w:bottom w:val="single" w:sz="4" w:space="0" w:color="auto"/>
              <w:right w:val="single" w:sz="4" w:space="0" w:color="auto"/>
            </w:tcBorders>
            <w:shd w:val="clear" w:color="000000" w:fill="FFFFFF"/>
            <w:noWrap/>
            <w:vAlign w:val="bottom"/>
            <w:hideMark/>
          </w:tcPr>
          <w:p w14:paraId="36F60BFF"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1837045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11AD404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3E8723F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617B2AC5"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D24AD5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319EFE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6514D425"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6B1B72DE" w14:textId="77777777" w:rsidR="00D72874" w:rsidRPr="00D72874" w:rsidRDefault="00D72874" w:rsidP="00D72874">
            <w:pPr>
              <w:suppressAutoHyphens w:val="0"/>
              <w:rPr>
                <w:sz w:val="20"/>
                <w:szCs w:val="20"/>
                <w:lang w:eastAsia="pl-PL"/>
              </w:rPr>
            </w:pPr>
          </w:p>
        </w:tc>
      </w:tr>
      <w:tr w:rsidR="00D72874" w:rsidRPr="00D72874" w14:paraId="118C6420"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4301508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68</w:t>
            </w:r>
          </w:p>
        </w:tc>
        <w:tc>
          <w:tcPr>
            <w:tcW w:w="849" w:type="dxa"/>
            <w:tcBorders>
              <w:top w:val="nil"/>
              <w:left w:val="nil"/>
              <w:bottom w:val="single" w:sz="4" w:space="0" w:color="auto"/>
              <w:right w:val="single" w:sz="4" w:space="0" w:color="auto"/>
            </w:tcBorders>
            <w:shd w:val="clear" w:color="000000" w:fill="FFFFFF"/>
            <w:noWrap/>
            <w:hideMark/>
          </w:tcPr>
          <w:p w14:paraId="247C63B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PO3S923</w:t>
            </w:r>
          </w:p>
        </w:tc>
        <w:tc>
          <w:tcPr>
            <w:tcW w:w="1126" w:type="dxa"/>
            <w:tcBorders>
              <w:top w:val="nil"/>
              <w:left w:val="nil"/>
              <w:bottom w:val="single" w:sz="4" w:space="0" w:color="auto"/>
              <w:right w:val="single" w:sz="4" w:space="0" w:color="auto"/>
            </w:tcBorders>
            <w:shd w:val="clear" w:color="000000" w:fill="FFFFFF"/>
            <w:noWrap/>
            <w:vAlign w:val="bottom"/>
            <w:hideMark/>
          </w:tcPr>
          <w:p w14:paraId="5309BD7E"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Fiat</w:t>
            </w:r>
          </w:p>
        </w:tc>
        <w:tc>
          <w:tcPr>
            <w:tcW w:w="768" w:type="dxa"/>
            <w:tcBorders>
              <w:top w:val="nil"/>
              <w:left w:val="nil"/>
              <w:bottom w:val="single" w:sz="4" w:space="0" w:color="auto"/>
              <w:right w:val="single" w:sz="4" w:space="0" w:color="auto"/>
            </w:tcBorders>
            <w:shd w:val="clear" w:color="000000" w:fill="FFFFFF"/>
            <w:noWrap/>
            <w:vAlign w:val="bottom"/>
            <w:hideMark/>
          </w:tcPr>
          <w:p w14:paraId="37B7611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Doblo   </w:t>
            </w:r>
          </w:p>
        </w:tc>
        <w:tc>
          <w:tcPr>
            <w:tcW w:w="852" w:type="dxa"/>
            <w:tcBorders>
              <w:top w:val="nil"/>
              <w:left w:val="nil"/>
              <w:bottom w:val="single" w:sz="4" w:space="0" w:color="auto"/>
              <w:right w:val="single" w:sz="4" w:space="0" w:color="auto"/>
            </w:tcBorders>
            <w:shd w:val="clear" w:color="000000" w:fill="FFFFFF"/>
            <w:noWrap/>
            <w:vAlign w:val="bottom"/>
            <w:hideMark/>
          </w:tcPr>
          <w:p w14:paraId="111492C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5D50044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1368</w:t>
            </w:r>
          </w:p>
        </w:tc>
        <w:tc>
          <w:tcPr>
            <w:tcW w:w="590" w:type="dxa"/>
            <w:tcBorders>
              <w:top w:val="nil"/>
              <w:left w:val="nil"/>
              <w:bottom w:val="single" w:sz="4" w:space="0" w:color="auto"/>
              <w:right w:val="single" w:sz="4" w:space="0" w:color="auto"/>
            </w:tcBorders>
            <w:shd w:val="clear" w:color="000000" w:fill="FFFFFF"/>
            <w:noWrap/>
            <w:vAlign w:val="bottom"/>
            <w:hideMark/>
          </w:tcPr>
          <w:p w14:paraId="4921138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2016</w:t>
            </w:r>
          </w:p>
        </w:tc>
        <w:tc>
          <w:tcPr>
            <w:tcW w:w="690" w:type="dxa"/>
            <w:tcBorders>
              <w:top w:val="nil"/>
              <w:left w:val="nil"/>
              <w:bottom w:val="single" w:sz="4" w:space="0" w:color="auto"/>
              <w:right w:val="single" w:sz="4" w:space="0" w:color="auto"/>
            </w:tcBorders>
            <w:shd w:val="clear" w:color="000000" w:fill="FFFFFF"/>
            <w:noWrap/>
            <w:vAlign w:val="bottom"/>
            <w:hideMark/>
          </w:tcPr>
          <w:p w14:paraId="14F71DC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750</w:t>
            </w:r>
          </w:p>
        </w:tc>
        <w:tc>
          <w:tcPr>
            <w:tcW w:w="817" w:type="dxa"/>
            <w:tcBorders>
              <w:top w:val="nil"/>
              <w:left w:val="nil"/>
              <w:bottom w:val="single" w:sz="4" w:space="0" w:color="auto"/>
              <w:right w:val="single" w:sz="4" w:space="0" w:color="auto"/>
            </w:tcBorders>
            <w:shd w:val="clear" w:color="000000" w:fill="FFFFFF"/>
            <w:noWrap/>
            <w:vAlign w:val="bottom"/>
            <w:hideMark/>
          </w:tcPr>
          <w:p w14:paraId="673D245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25 044 zł </w:t>
            </w:r>
          </w:p>
        </w:tc>
        <w:tc>
          <w:tcPr>
            <w:tcW w:w="635" w:type="dxa"/>
            <w:tcBorders>
              <w:top w:val="nil"/>
              <w:left w:val="nil"/>
              <w:bottom w:val="single" w:sz="4" w:space="0" w:color="auto"/>
              <w:right w:val="single" w:sz="4" w:space="0" w:color="auto"/>
            </w:tcBorders>
            <w:shd w:val="clear" w:color="000000" w:fill="FFFFFF"/>
            <w:noWrap/>
            <w:vAlign w:val="bottom"/>
            <w:hideMark/>
          </w:tcPr>
          <w:p w14:paraId="2FA721E6"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39CC52A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6E8C22F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11273EF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29A68748"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4A0A5E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520A6DF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75292964"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4725D5EB" w14:textId="77777777" w:rsidR="00D72874" w:rsidRPr="00D72874" w:rsidRDefault="00D72874" w:rsidP="00D72874">
            <w:pPr>
              <w:suppressAutoHyphens w:val="0"/>
              <w:rPr>
                <w:sz w:val="20"/>
                <w:szCs w:val="20"/>
                <w:lang w:eastAsia="pl-PL"/>
              </w:rPr>
            </w:pPr>
          </w:p>
        </w:tc>
      </w:tr>
      <w:tr w:rsidR="00D72874" w:rsidRPr="00D72874" w14:paraId="5EEC81EA"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51E9EB9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69</w:t>
            </w:r>
          </w:p>
        </w:tc>
        <w:tc>
          <w:tcPr>
            <w:tcW w:w="849" w:type="dxa"/>
            <w:tcBorders>
              <w:top w:val="nil"/>
              <w:left w:val="nil"/>
              <w:bottom w:val="single" w:sz="4" w:space="0" w:color="auto"/>
              <w:right w:val="single" w:sz="4" w:space="0" w:color="auto"/>
            </w:tcBorders>
            <w:shd w:val="clear" w:color="000000" w:fill="FFFFFF"/>
            <w:noWrap/>
            <w:hideMark/>
          </w:tcPr>
          <w:p w14:paraId="160053D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PO3S924</w:t>
            </w:r>
          </w:p>
        </w:tc>
        <w:tc>
          <w:tcPr>
            <w:tcW w:w="1126" w:type="dxa"/>
            <w:tcBorders>
              <w:top w:val="nil"/>
              <w:left w:val="nil"/>
              <w:bottom w:val="single" w:sz="4" w:space="0" w:color="auto"/>
              <w:right w:val="single" w:sz="4" w:space="0" w:color="auto"/>
            </w:tcBorders>
            <w:shd w:val="clear" w:color="000000" w:fill="FFFFFF"/>
            <w:noWrap/>
            <w:vAlign w:val="bottom"/>
            <w:hideMark/>
          </w:tcPr>
          <w:p w14:paraId="259CC08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Fiat</w:t>
            </w:r>
          </w:p>
        </w:tc>
        <w:tc>
          <w:tcPr>
            <w:tcW w:w="768" w:type="dxa"/>
            <w:tcBorders>
              <w:top w:val="nil"/>
              <w:left w:val="nil"/>
              <w:bottom w:val="single" w:sz="4" w:space="0" w:color="auto"/>
              <w:right w:val="single" w:sz="4" w:space="0" w:color="auto"/>
            </w:tcBorders>
            <w:shd w:val="clear" w:color="000000" w:fill="FFFFFF"/>
            <w:noWrap/>
            <w:vAlign w:val="bottom"/>
            <w:hideMark/>
          </w:tcPr>
          <w:p w14:paraId="09931D6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Doblo   </w:t>
            </w:r>
          </w:p>
        </w:tc>
        <w:tc>
          <w:tcPr>
            <w:tcW w:w="852" w:type="dxa"/>
            <w:tcBorders>
              <w:top w:val="nil"/>
              <w:left w:val="nil"/>
              <w:bottom w:val="single" w:sz="4" w:space="0" w:color="auto"/>
              <w:right w:val="single" w:sz="4" w:space="0" w:color="auto"/>
            </w:tcBorders>
            <w:shd w:val="clear" w:color="000000" w:fill="FFFFFF"/>
            <w:noWrap/>
            <w:vAlign w:val="bottom"/>
            <w:hideMark/>
          </w:tcPr>
          <w:p w14:paraId="6BDC3695"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7A26F27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1368</w:t>
            </w:r>
          </w:p>
        </w:tc>
        <w:tc>
          <w:tcPr>
            <w:tcW w:w="590" w:type="dxa"/>
            <w:tcBorders>
              <w:top w:val="nil"/>
              <w:left w:val="nil"/>
              <w:bottom w:val="single" w:sz="4" w:space="0" w:color="auto"/>
              <w:right w:val="single" w:sz="4" w:space="0" w:color="auto"/>
            </w:tcBorders>
            <w:shd w:val="clear" w:color="000000" w:fill="FFFFFF"/>
            <w:noWrap/>
            <w:vAlign w:val="bottom"/>
            <w:hideMark/>
          </w:tcPr>
          <w:p w14:paraId="524C465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2016</w:t>
            </w:r>
          </w:p>
        </w:tc>
        <w:tc>
          <w:tcPr>
            <w:tcW w:w="690" w:type="dxa"/>
            <w:tcBorders>
              <w:top w:val="nil"/>
              <w:left w:val="nil"/>
              <w:bottom w:val="single" w:sz="4" w:space="0" w:color="auto"/>
              <w:right w:val="single" w:sz="4" w:space="0" w:color="auto"/>
            </w:tcBorders>
            <w:shd w:val="clear" w:color="000000" w:fill="FFFFFF"/>
            <w:noWrap/>
            <w:vAlign w:val="bottom"/>
            <w:hideMark/>
          </w:tcPr>
          <w:p w14:paraId="5333496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750</w:t>
            </w:r>
          </w:p>
        </w:tc>
        <w:tc>
          <w:tcPr>
            <w:tcW w:w="817" w:type="dxa"/>
            <w:tcBorders>
              <w:top w:val="nil"/>
              <w:left w:val="nil"/>
              <w:bottom w:val="single" w:sz="4" w:space="0" w:color="auto"/>
              <w:right w:val="single" w:sz="4" w:space="0" w:color="auto"/>
            </w:tcBorders>
            <w:shd w:val="clear" w:color="000000" w:fill="FFFFFF"/>
            <w:noWrap/>
            <w:vAlign w:val="bottom"/>
            <w:hideMark/>
          </w:tcPr>
          <w:p w14:paraId="7194C1E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25 044 zł </w:t>
            </w:r>
          </w:p>
        </w:tc>
        <w:tc>
          <w:tcPr>
            <w:tcW w:w="635" w:type="dxa"/>
            <w:tcBorders>
              <w:top w:val="nil"/>
              <w:left w:val="nil"/>
              <w:bottom w:val="single" w:sz="4" w:space="0" w:color="auto"/>
              <w:right w:val="single" w:sz="4" w:space="0" w:color="auto"/>
            </w:tcBorders>
            <w:shd w:val="clear" w:color="000000" w:fill="FFFFFF"/>
            <w:noWrap/>
            <w:vAlign w:val="bottom"/>
            <w:hideMark/>
          </w:tcPr>
          <w:p w14:paraId="72E06714"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25DF5D4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050A661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7AFBD03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296F5626"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2F48C20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5475DC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6DE67F93"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EB91F24" w14:textId="77777777" w:rsidR="00D72874" w:rsidRPr="00D72874" w:rsidRDefault="00D72874" w:rsidP="00D72874">
            <w:pPr>
              <w:suppressAutoHyphens w:val="0"/>
              <w:rPr>
                <w:sz w:val="20"/>
                <w:szCs w:val="20"/>
                <w:lang w:eastAsia="pl-PL"/>
              </w:rPr>
            </w:pPr>
          </w:p>
        </w:tc>
      </w:tr>
      <w:tr w:rsidR="00D72874" w:rsidRPr="00D72874" w14:paraId="45B42DBD"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3240E60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70</w:t>
            </w:r>
          </w:p>
        </w:tc>
        <w:tc>
          <w:tcPr>
            <w:tcW w:w="849" w:type="dxa"/>
            <w:tcBorders>
              <w:top w:val="nil"/>
              <w:left w:val="nil"/>
              <w:bottom w:val="single" w:sz="4" w:space="0" w:color="auto"/>
              <w:right w:val="single" w:sz="4" w:space="0" w:color="auto"/>
            </w:tcBorders>
            <w:shd w:val="clear" w:color="000000" w:fill="FFFFFF"/>
            <w:noWrap/>
            <w:hideMark/>
          </w:tcPr>
          <w:p w14:paraId="7EC60D6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PO9V185</w:t>
            </w:r>
          </w:p>
        </w:tc>
        <w:tc>
          <w:tcPr>
            <w:tcW w:w="1126" w:type="dxa"/>
            <w:tcBorders>
              <w:top w:val="nil"/>
              <w:left w:val="nil"/>
              <w:bottom w:val="single" w:sz="4" w:space="0" w:color="auto"/>
              <w:right w:val="single" w:sz="4" w:space="0" w:color="auto"/>
            </w:tcBorders>
            <w:shd w:val="clear" w:color="000000" w:fill="FFFFFF"/>
            <w:noWrap/>
            <w:vAlign w:val="bottom"/>
            <w:hideMark/>
          </w:tcPr>
          <w:p w14:paraId="0EFC5D31"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Fiat</w:t>
            </w:r>
          </w:p>
        </w:tc>
        <w:tc>
          <w:tcPr>
            <w:tcW w:w="768" w:type="dxa"/>
            <w:tcBorders>
              <w:top w:val="nil"/>
              <w:left w:val="nil"/>
              <w:bottom w:val="single" w:sz="4" w:space="0" w:color="auto"/>
              <w:right w:val="single" w:sz="4" w:space="0" w:color="auto"/>
            </w:tcBorders>
            <w:shd w:val="clear" w:color="000000" w:fill="FFFFFF"/>
            <w:noWrap/>
            <w:vAlign w:val="bottom"/>
            <w:hideMark/>
          </w:tcPr>
          <w:p w14:paraId="028FEC8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Fiat Ducato</w:t>
            </w:r>
          </w:p>
        </w:tc>
        <w:tc>
          <w:tcPr>
            <w:tcW w:w="852" w:type="dxa"/>
            <w:tcBorders>
              <w:top w:val="nil"/>
              <w:left w:val="nil"/>
              <w:bottom w:val="single" w:sz="4" w:space="0" w:color="auto"/>
              <w:right w:val="single" w:sz="4" w:space="0" w:color="auto"/>
            </w:tcBorders>
            <w:shd w:val="clear" w:color="000000" w:fill="FFFFFF"/>
            <w:noWrap/>
            <w:vAlign w:val="bottom"/>
            <w:hideMark/>
          </w:tcPr>
          <w:p w14:paraId="6672CF90"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5D91A83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2287</w:t>
            </w:r>
          </w:p>
        </w:tc>
        <w:tc>
          <w:tcPr>
            <w:tcW w:w="590" w:type="dxa"/>
            <w:tcBorders>
              <w:top w:val="nil"/>
              <w:left w:val="nil"/>
              <w:bottom w:val="single" w:sz="4" w:space="0" w:color="auto"/>
              <w:right w:val="single" w:sz="4" w:space="0" w:color="auto"/>
            </w:tcBorders>
            <w:shd w:val="clear" w:color="000000" w:fill="FFFFFF"/>
            <w:noWrap/>
            <w:vAlign w:val="bottom"/>
            <w:hideMark/>
          </w:tcPr>
          <w:p w14:paraId="518C398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2016</w:t>
            </w:r>
          </w:p>
        </w:tc>
        <w:tc>
          <w:tcPr>
            <w:tcW w:w="690" w:type="dxa"/>
            <w:tcBorders>
              <w:top w:val="nil"/>
              <w:left w:val="nil"/>
              <w:bottom w:val="single" w:sz="4" w:space="0" w:color="auto"/>
              <w:right w:val="single" w:sz="4" w:space="0" w:color="auto"/>
            </w:tcBorders>
            <w:shd w:val="clear" w:color="000000" w:fill="FFFFFF"/>
            <w:noWrap/>
            <w:vAlign w:val="bottom"/>
            <w:hideMark/>
          </w:tcPr>
          <w:p w14:paraId="0B8748D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1235</w:t>
            </w:r>
          </w:p>
        </w:tc>
        <w:tc>
          <w:tcPr>
            <w:tcW w:w="817" w:type="dxa"/>
            <w:tcBorders>
              <w:top w:val="nil"/>
              <w:left w:val="nil"/>
              <w:bottom w:val="single" w:sz="4" w:space="0" w:color="auto"/>
              <w:right w:val="single" w:sz="4" w:space="0" w:color="auto"/>
            </w:tcBorders>
            <w:shd w:val="clear" w:color="000000" w:fill="FFFFFF"/>
            <w:noWrap/>
            <w:vAlign w:val="bottom"/>
            <w:hideMark/>
          </w:tcPr>
          <w:p w14:paraId="6002D37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44 639 zł </w:t>
            </w:r>
          </w:p>
        </w:tc>
        <w:tc>
          <w:tcPr>
            <w:tcW w:w="635" w:type="dxa"/>
            <w:tcBorders>
              <w:top w:val="nil"/>
              <w:left w:val="nil"/>
              <w:bottom w:val="single" w:sz="4" w:space="0" w:color="auto"/>
              <w:right w:val="single" w:sz="4" w:space="0" w:color="auto"/>
            </w:tcBorders>
            <w:shd w:val="clear" w:color="000000" w:fill="FFFFFF"/>
            <w:noWrap/>
            <w:vAlign w:val="bottom"/>
            <w:hideMark/>
          </w:tcPr>
          <w:p w14:paraId="6777A19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737F3FD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73C15CC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5C11C66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30F5B54A"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D38971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5F0A65C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CEFD4F2"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07C9043C" w14:textId="77777777" w:rsidR="00D72874" w:rsidRPr="00D72874" w:rsidRDefault="00D72874" w:rsidP="00D72874">
            <w:pPr>
              <w:suppressAutoHyphens w:val="0"/>
              <w:rPr>
                <w:sz w:val="20"/>
                <w:szCs w:val="20"/>
                <w:lang w:eastAsia="pl-PL"/>
              </w:rPr>
            </w:pPr>
          </w:p>
        </w:tc>
      </w:tr>
      <w:tr w:rsidR="00D72874" w:rsidRPr="00D72874" w14:paraId="6AD824AE"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2C4B917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71</w:t>
            </w:r>
          </w:p>
        </w:tc>
        <w:tc>
          <w:tcPr>
            <w:tcW w:w="849" w:type="dxa"/>
            <w:tcBorders>
              <w:top w:val="nil"/>
              <w:left w:val="nil"/>
              <w:bottom w:val="single" w:sz="4" w:space="0" w:color="auto"/>
              <w:right w:val="single" w:sz="4" w:space="0" w:color="auto"/>
            </w:tcBorders>
            <w:shd w:val="clear" w:color="000000" w:fill="FFFFFF"/>
            <w:noWrap/>
            <w:hideMark/>
          </w:tcPr>
          <w:p w14:paraId="6A193C7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PY7328</w:t>
            </w:r>
          </w:p>
        </w:tc>
        <w:tc>
          <w:tcPr>
            <w:tcW w:w="1126" w:type="dxa"/>
            <w:tcBorders>
              <w:top w:val="nil"/>
              <w:left w:val="nil"/>
              <w:bottom w:val="single" w:sz="4" w:space="0" w:color="auto"/>
              <w:right w:val="single" w:sz="4" w:space="0" w:color="auto"/>
            </w:tcBorders>
            <w:shd w:val="clear" w:color="000000" w:fill="FFFFFF"/>
            <w:noWrap/>
            <w:vAlign w:val="bottom"/>
            <w:hideMark/>
          </w:tcPr>
          <w:p w14:paraId="65320CE1"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Tym</w:t>
            </w:r>
          </w:p>
        </w:tc>
        <w:tc>
          <w:tcPr>
            <w:tcW w:w="768" w:type="dxa"/>
            <w:tcBorders>
              <w:top w:val="nil"/>
              <w:left w:val="nil"/>
              <w:bottom w:val="single" w:sz="4" w:space="0" w:color="auto"/>
              <w:right w:val="single" w:sz="4" w:space="0" w:color="auto"/>
            </w:tcBorders>
            <w:shd w:val="clear" w:color="000000" w:fill="FFFFFF"/>
            <w:noWrap/>
            <w:vAlign w:val="bottom"/>
            <w:hideMark/>
          </w:tcPr>
          <w:p w14:paraId="4C24F78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Tym T954</w:t>
            </w:r>
          </w:p>
        </w:tc>
        <w:tc>
          <w:tcPr>
            <w:tcW w:w="852" w:type="dxa"/>
            <w:tcBorders>
              <w:top w:val="nil"/>
              <w:left w:val="nil"/>
              <w:bottom w:val="single" w:sz="4" w:space="0" w:color="auto"/>
              <w:right w:val="single" w:sz="4" w:space="0" w:color="auto"/>
            </w:tcBorders>
            <w:shd w:val="clear" w:color="000000" w:fill="FFFFFF"/>
            <w:noWrap/>
            <w:vAlign w:val="bottom"/>
            <w:hideMark/>
          </w:tcPr>
          <w:p w14:paraId="4139673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ciągnik rolniczy</w:t>
            </w:r>
          </w:p>
        </w:tc>
        <w:tc>
          <w:tcPr>
            <w:tcW w:w="673" w:type="dxa"/>
            <w:tcBorders>
              <w:top w:val="nil"/>
              <w:left w:val="nil"/>
              <w:bottom w:val="single" w:sz="4" w:space="0" w:color="auto"/>
              <w:right w:val="single" w:sz="4" w:space="0" w:color="auto"/>
            </w:tcBorders>
            <w:shd w:val="clear" w:color="000000" w:fill="FFFFFF"/>
            <w:noWrap/>
            <w:vAlign w:val="bottom"/>
            <w:hideMark/>
          </w:tcPr>
          <w:p w14:paraId="523A5D8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7420B49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2016</w:t>
            </w:r>
          </w:p>
        </w:tc>
        <w:tc>
          <w:tcPr>
            <w:tcW w:w="690" w:type="dxa"/>
            <w:tcBorders>
              <w:top w:val="nil"/>
              <w:left w:val="nil"/>
              <w:bottom w:val="single" w:sz="4" w:space="0" w:color="auto"/>
              <w:right w:val="single" w:sz="4" w:space="0" w:color="auto"/>
            </w:tcBorders>
            <w:shd w:val="clear" w:color="000000" w:fill="FFFFFF"/>
            <w:noWrap/>
            <w:vAlign w:val="bottom"/>
            <w:hideMark/>
          </w:tcPr>
          <w:p w14:paraId="25BD599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6C22505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98 554 zł </w:t>
            </w:r>
          </w:p>
        </w:tc>
        <w:tc>
          <w:tcPr>
            <w:tcW w:w="635" w:type="dxa"/>
            <w:tcBorders>
              <w:top w:val="nil"/>
              <w:left w:val="nil"/>
              <w:bottom w:val="single" w:sz="4" w:space="0" w:color="auto"/>
              <w:right w:val="single" w:sz="4" w:space="0" w:color="auto"/>
            </w:tcBorders>
            <w:shd w:val="clear" w:color="000000" w:fill="FFFFFF"/>
            <w:noWrap/>
            <w:vAlign w:val="bottom"/>
            <w:hideMark/>
          </w:tcPr>
          <w:p w14:paraId="7B700D30"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14B6DBA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4615813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420A016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14E3B225"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E35E8F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753830E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7B9565B"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6C329056" w14:textId="77777777" w:rsidR="00D72874" w:rsidRPr="00D72874" w:rsidRDefault="00D72874" w:rsidP="00D72874">
            <w:pPr>
              <w:suppressAutoHyphens w:val="0"/>
              <w:rPr>
                <w:sz w:val="20"/>
                <w:szCs w:val="20"/>
                <w:lang w:eastAsia="pl-PL"/>
              </w:rPr>
            </w:pPr>
          </w:p>
        </w:tc>
      </w:tr>
      <w:tr w:rsidR="00D72874" w:rsidRPr="00D72874" w14:paraId="65C0A10A"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010427B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72</w:t>
            </w:r>
          </w:p>
        </w:tc>
        <w:tc>
          <w:tcPr>
            <w:tcW w:w="849" w:type="dxa"/>
            <w:tcBorders>
              <w:top w:val="nil"/>
              <w:left w:val="nil"/>
              <w:bottom w:val="single" w:sz="4" w:space="0" w:color="auto"/>
              <w:right w:val="single" w:sz="4" w:space="0" w:color="auto"/>
            </w:tcBorders>
            <w:shd w:val="clear" w:color="000000" w:fill="FFFFFF"/>
            <w:noWrap/>
            <w:hideMark/>
          </w:tcPr>
          <w:p w14:paraId="17745EB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PO4Y716</w:t>
            </w:r>
          </w:p>
        </w:tc>
        <w:tc>
          <w:tcPr>
            <w:tcW w:w="1126" w:type="dxa"/>
            <w:tcBorders>
              <w:top w:val="nil"/>
              <w:left w:val="nil"/>
              <w:bottom w:val="single" w:sz="4" w:space="0" w:color="auto"/>
              <w:right w:val="single" w:sz="4" w:space="0" w:color="auto"/>
            </w:tcBorders>
            <w:shd w:val="clear" w:color="000000" w:fill="FFFFFF"/>
            <w:noWrap/>
            <w:vAlign w:val="bottom"/>
            <w:hideMark/>
          </w:tcPr>
          <w:p w14:paraId="6663488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WTP</w:t>
            </w:r>
          </w:p>
        </w:tc>
        <w:tc>
          <w:tcPr>
            <w:tcW w:w="768" w:type="dxa"/>
            <w:tcBorders>
              <w:top w:val="nil"/>
              <w:left w:val="nil"/>
              <w:bottom w:val="single" w:sz="4" w:space="0" w:color="auto"/>
              <w:right w:val="single" w:sz="4" w:space="0" w:color="auto"/>
            </w:tcBorders>
            <w:shd w:val="clear" w:color="000000" w:fill="FFFFFF"/>
            <w:noWrap/>
            <w:vAlign w:val="bottom"/>
            <w:hideMark/>
          </w:tcPr>
          <w:p w14:paraId="09E286E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WTP 420</w:t>
            </w:r>
          </w:p>
        </w:tc>
        <w:tc>
          <w:tcPr>
            <w:tcW w:w="852" w:type="dxa"/>
            <w:tcBorders>
              <w:top w:val="nil"/>
              <w:left w:val="nil"/>
              <w:bottom w:val="single" w:sz="4" w:space="0" w:color="auto"/>
              <w:right w:val="single" w:sz="4" w:space="0" w:color="auto"/>
            </w:tcBorders>
            <w:shd w:val="clear" w:color="000000" w:fill="FFFFFF"/>
            <w:noWrap/>
            <w:vAlign w:val="bottom"/>
            <w:hideMark/>
          </w:tcPr>
          <w:p w14:paraId="525D0C1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56A61B4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48DBDE3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2016</w:t>
            </w:r>
          </w:p>
        </w:tc>
        <w:tc>
          <w:tcPr>
            <w:tcW w:w="690" w:type="dxa"/>
            <w:tcBorders>
              <w:top w:val="nil"/>
              <w:left w:val="nil"/>
              <w:bottom w:val="single" w:sz="4" w:space="0" w:color="auto"/>
              <w:right w:val="single" w:sz="4" w:space="0" w:color="auto"/>
            </w:tcBorders>
            <w:shd w:val="clear" w:color="000000" w:fill="FFFFFF"/>
            <w:noWrap/>
            <w:vAlign w:val="bottom"/>
            <w:hideMark/>
          </w:tcPr>
          <w:p w14:paraId="35E7CC0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600</w:t>
            </w:r>
          </w:p>
        </w:tc>
        <w:tc>
          <w:tcPr>
            <w:tcW w:w="817" w:type="dxa"/>
            <w:tcBorders>
              <w:top w:val="nil"/>
              <w:left w:val="nil"/>
              <w:bottom w:val="single" w:sz="4" w:space="0" w:color="auto"/>
              <w:right w:val="single" w:sz="4" w:space="0" w:color="auto"/>
            </w:tcBorders>
            <w:shd w:val="clear" w:color="000000" w:fill="FFFFFF"/>
            <w:noWrap/>
            <w:vAlign w:val="bottom"/>
            <w:hideMark/>
          </w:tcPr>
          <w:p w14:paraId="188AF44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13 914 zł </w:t>
            </w:r>
          </w:p>
        </w:tc>
        <w:tc>
          <w:tcPr>
            <w:tcW w:w="635" w:type="dxa"/>
            <w:tcBorders>
              <w:top w:val="nil"/>
              <w:left w:val="nil"/>
              <w:bottom w:val="single" w:sz="4" w:space="0" w:color="auto"/>
              <w:right w:val="single" w:sz="4" w:space="0" w:color="auto"/>
            </w:tcBorders>
            <w:shd w:val="clear" w:color="000000" w:fill="FFFFFF"/>
            <w:noWrap/>
            <w:vAlign w:val="bottom"/>
            <w:hideMark/>
          </w:tcPr>
          <w:p w14:paraId="25CAD397"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7124025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0D7BF16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66E8855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014FFF53"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7502C6C6"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06909FE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75533D9A"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156F313D" w14:textId="77777777" w:rsidR="00D72874" w:rsidRPr="00D72874" w:rsidRDefault="00D72874" w:rsidP="00D72874">
            <w:pPr>
              <w:suppressAutoHyphens w:val="0"/>
              <w:rPr>
                <w:sz w:val="20"/>
                <w:szCs w:val="20"/>
                <w:lang w:eastAsia="pl-PL"/>
              </w:rPr>
            </w:pPr>
          </w:p>
        </w:tc>
      </w:tr>
      <w:tr w:rsidR="00D72874" w:rsidRPr="00D72874" w14:paraId="667D47E3"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29EED91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73</w:t>
            </w:r>
          </w:p>
        </w:tc>
        <w:tc>
          <w:tcPr>
            <w:tcW w:w="849" w:type="dxa"/>
            <w:tcBorders>
              <w:top w:val="nil"/>
              <w:left w:val="nil"/>
              <w:bottom w:val="single" w:sz="4" w:space="0" w:color="auto"/>
              <w:right w:val="single" w:sz="4" w:space="0" w:color="auto"/>
            </w:tcBorders>
            <w:shd w:val="clear" w:color="000000" w:fill="FFFFFF"/>
            <w:noWrap/>
            <w:hideMark/>
          </w:tcPr>
          <w:p w14:paraId="4B0B4D1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PO9V195</w:t>
            </w:r>
          </w:p>
        </w:tc>
        <w:tc>
          <w:tcPr>
            <w:tcW w:w="1126" w:type="dxa"/>
            <w:tcBorders>
              <w:top w:val="nil"/>
              <w:left w:val="nil"/>
              <w:bottom w:val="single" w:sz="4" w:space="0" w:color="auto"/>
              <w:right w:val="single" w:sz="4" w:space="0" w:color="auto"/>
            </w:tcBorders>
            <w:shd w:val="clear" w:color="000000" w:fill="FFFFFF"/>
            <w:noWrap/>
            <w:vAlign w:val="bottom"/>
            <w:hideMark/>
          </w:tcPr>
          <w:p w14:paraId="0B99C10E"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Fiat</w:t>
            </w:r>
          </w:p>
        </w:tc>
        <w:tc>
          <w:tcPr>
            <w:tcW w:w="768" w:type="dxa"/>
            <w:tcBorders>
              <w:top w:val="nil"/>
              <w:left w:val="nil"/>
              <w:bottom w:val="single" w:sz="4" w:space="0" w:color="auto"/>
              <w:right w:val="single" w:sz="4" w:space="0" w:color="auto"/>
            </w:tcBorders>
            <w:shd w:val="clear" w:color="000000" w:fill="FFFFFF"/>
            <w:noWrap/>
            <w:vAlign w:val="bottom"/>
            <w:hideMark/>
          </w:tcPr>
          <w:p w14:paraId="248FEB1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Fiat Ducato</w:t>
            </w:r>
          </w:p>
        </w:tc>
        <w:tc>
          <w:tcPr>
            <w:tcW w:w="852" w:type="dxa"/>
            <w:tcBorders>
              <w:top w:val="nil"/>
              <w:left w:val="nil"/>
              <w:bottom w:val="single" w:sz="4" w:space="0" w:color="auto"/>
              <w:right w:val="single" w:sz="4" w:space="0" w:color="auto"/>
            </w:tcBorders>
            <w:shd w:val="clear" w:color="000000" w:fill="FFFFFF"/>
            <w:noWrap/>
            <w:vAlign w:val="bottom"/>
            <w:hideMark/>
          </w:tcPr>
          <w:p w14:paraId="4039886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7A3284B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2287</w:t>
            </w:r>
          </w:p>
        </w:tc>
        <w:tc>
          <w:tcPr>
            <w:tcW w:w="590" w:type="dxa"/>
            <w:tcBorders>
              <w:top w:val="nil"/>
              <w:left w:val="nil"/>
              <w:bottom w:val="single" w:sz="4" w:space="0" w:color="auto"/>
              <w:right w:val="single" w:sz="4" w:space="0" w:color="auto"/>
            </w:tcBorders>
            <w:shd w:val="clear" w:color="000000" w:fill="FFFFFF"/>
            <w:noWrap/>
            <w:vAlign w:val="bottom"/>
            <w:hideMark/>
          </w:tcPr>
          <w:p w14:paraId="5F5BC0A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2016</w:t>
            </w:r>
          </w:p>
        </w:tc>
        <w:tc>
          <w:tcPr>
            <w:tcW w:w="690" w:type="dxa"/>
            <w:tcBorders>
              <w:top w:val="nil"/>
              <w:left w:val="nil"/>
              <w:bottom w:val="single" w:sz="4" w:space="0" w:color="auto"/>
              <w:right w:val="single" w:sz="4" w:space="0" w:color="auto"/>
            </w:tcBorders>
            <w:shd w:val="clear" w:color="000000" w:fill="FFFFFF"/>
            <w:noWrap/>
            <w:vAlign w:val="bottom"/>
            <w:hideMark/>
          </w:tcPr>
          <w:p w14:paraId="5DFA298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1235</w:t>
            </w:r>
          </w:p>
        </w:tc>
        <w:tc>
          <w:tcPr>
            <w:tcW w:w="817" w:type="dxa"/>
            <w:tcBorders>
              <w:top w:val="nil"/>
              <w:left w:val="nil"/>
              <w:bottom w:val="single" w:sz="4" w:space="0" w:color="auto"/>
              <w:right w:val="single" w:sz="4" w:space="0" w:color="auto"/>
            </w:tcBorders>
            <w:shd w:val="clear" w:color="000000" w:fill="FFFFFF"/>
            <w:noWrap/>
            <w:vAlign w:val="bottom"/>
            <w:hideMark/>
          </w:tcPr>
          <w:p w14:paraId="6117BA4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44 639 zł </w:t>
            </w:r>
          </w:p>
        </w:tc>
        <w:tc>
          <w:tcPr>
            <w:tcW w:w="635" w:type="dxa"/>
            <w:tcBorders>
              <w:top w:val="nil"/>
              <w:left w:val="nil"/>
              <w:bottom w:val="single" w:sz="4" w:space="0" w:color="auto"/>
              <w:right w:val="single" w:sz="4" w:space="0" w:color="auto"/>
            </w:tcBorders>
            <w:shd w:val="clear" w:color="000000" w:fill="FFFFFF"/>
            <w:noWrap/>
            <w:vAlign w:val="bottom"/>
            <w:hideMark/>
          </w:tcPr>
          <w:p w14:paraId="6651B29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673C6C2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140DB0D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6C46FDE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A885FA9"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CCACC4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6B0ACF2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18BACAF7"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5109227F" w14:textId="77777777" w:rsidR="00D72874" w:rsidRPr="00D72874" w:rsidRDefault="00D72874" w:rsidP="00D72874">
            <w:pPr>
              <w:suppressAutoHyphens w:val="0"/>
              <w:rPr>
                <w:sz w:val="20"/>
                <w:szCs w:val="20"/>
                <w:lang w:eastAsia="pl-PL"/>
              </w:rPr>
            </w:pPr>
          </w:p>
        </w:tc>
      </w:tr>
      <w:tr w:rsidR="00D72874" w:rsidRPr="00D72874" w14:paraId="4FF4AFCD"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6F3BC2E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74</w:t>
            </w:r>
          </w:p>
        </w:tc>
        <w:tc>
          <w:tcPr>
            <w:tcW w:w="849" w:type="dxa"/>
            <w:tcBorders>
              <w:top w:val="nil"/>
              <w:left w:val="nil"/>
              <w:bottom w:val="single" w:sz="4" w:space="0" w:color="auto"/>
              <w:right w:val="single" w:sz="4" w:space="0" w:color="auto"/>
            </w:tcBorders>
            <w:shd w:val="clear" w:color="000000" w:fill="FFFFFF"/>
            <w:noWrap/>
            <w:hideMark/>
          </w:tcPr>
          <w:p w14:paraId="62B1FAC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PY8297</w:t>
            </w:r>
          </w:p>
        </w:tc>
        <w:tc>
          <w:tcPr>
            <w:tcW w:w="1126" w:type="dxa"/>
            <w:tcBorders>
              <w:top w:val="nil"/>
              <w:left w:val="nil"/>
              <w:bottom w:val="single" w:sz="4" w:space="0" w:color="auto"/>
              <w:right w:val="single" w:sz="4" w:space="0" w:color="auto"/>
            </w:tcBorders>
            <w:shd w:val="clear" w:color="000000" w:fill="FFFFFF"/>
            <w:noWrap/>
            <w:vAlign w:val="bottom"/>
            <w:hideMark/>
          </w:tcPr>
          <w:p w14:paraId="60EE87B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Tym</w:t>
            </w:r>
          </w:p>
        </w:tc>
        <w:tc>
          <w:tcPr>
            <w:tcW w:w="768" w:type="dxa"/>
            <w:tcBorders>
              <w:top w:val="nil"/>
              <w:left w:val="nil"/>
              <w:bottom w:val="single" w:sz="4" w:space="0" w:color="auto"/>
              <w:right w:val="single" w:sz="4" w:space="0" w:color="auto"/>
            </w:tcBorders>
            <w:shd w:val="clear" w:color="000000" w:fill="FFFFFF"/>
            <w:noWrap/>
            <w:vAlign w:val="bottom"/>
            <w:hideMark/>
          </w:tcPr>
          <w:p w14:paraId="39D99F7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Tym T954</w:t>
            </w:r>
          </w:p>
        </w:tc>
        <w:tc>
          <w:tcPr>
            <w:tcW w:w="852" w:type="dxa"/>
            <w:tcBorders>
              <w:top w:val="nil"/>
              <w:left w:val="nil"/>
              <w:bottom w:val="single" w:sz="4" w:space="0" w:color="auto"/>
              <w:right w:val="single" w:sz="4" w:space="0" w:color="auto"/>
            </w:tcBorders>
            <w:shd w:val="clear" w:color="000000" w:fill="FFFFFF"/>
            <w:noWrap/>
            <w:vAlign w:val="bottom"/>
            <w:hideMark/>
          </w:tcPr>
          <w:p w14:paraId="6CC7A192"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ciągnik rolniczy</w:t>
            </w:r>
          </w:p>
        </w:tc>
        <w:tc>
          <w:tcPr>
            <w:tcW w:w="673" w:type="dxa"/>
            <w:tcBorders>
              <w:top w:val="nil"/>
              <w:left w:val="nil"/>
              <w:bottom w:val="single" w:sz="4" w:space="0" w:color="auto"/>
              <w:right w:val="single" w:sz="4" w:space="0" w:color="auto"/>
            </w:tcBorders>
            <w:shd w:val="clear" w:color="000000" w:fill="FFFFFF"/>
            <w:noWrap/>
            <w:vAlign w:val="bottom"/>
            <w:hideMark/>
          </w:tcPr>
          <w:p w14:paraId="418E5C3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4F05268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2016</w:t>
            </w:r>
          </w:p>
        </w:tc>
        <w:tc>
          <w:tcPr>
            <w:tcW w:w="690" w:type="dxa"/>
            <w:tcBorders>
              <w:top w:val="nil"/>
              <w:left w:val="nil"/>
              <w:bottom w:val="single" w:sz="4" w:space="0" w:color="auto"/>
              <w:right w:val="single" w:sz="4" w:space="0" w:color="auto"/>
            </w:tcBorders>
            <w:shd w:val="clear" w:color="000000" w:fill="FFFFFF"/>
            <w:noWrap/>
            <w:vAlign w:val="bottom"/>
            <w:hideMark/>
          </w:tcPr>
          <w:p w14:paraId="13A30D5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71437A5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98 554 zł </w:t>
            </w:r>
          </w:p>
        </w:tc>
        <w:tc>
          <w:tcPr>
            <w:tcW w:w="635" w:type="dxa"/>
            <w:tcBorders>
              <w:top w:val="nil"/>
              <w:left w:val="nil"/>
              <w:bottom w:val="single" w:sz="4" w:space="0" w:color="auto"/>
              <w:right w:val="single" w:sz="4" w:space="0" w:color="auto"/>
            </w:tcBorders>
            <w:shd w:val="clear" w:color="000000" w:fill="FFFFFF"/>
            <w:noWrap/>
            <w:vAlign w:val="bottom"/>
            <w:hideMark/>
          </w:tcPr>
          <w:p w14:paraId="44B9ADE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2252583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4C0EAD7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6A2086C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CDEE850"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0E83407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5C4D1BB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152D8A23"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0F1912D8" w14:textId="77777777" w:rsidR="00D72874" w:rsidRPr="00D72874" w:rsidRDefault="00D72874" w:rsidP="00D72874">
            <w:pPr>
              <w:suppressAutoHyphens w:val="0"/>
              <w:rPr>
                <w:sz w:val="20"/>
                <w:szCs w:val="20"/>
                <w:lang w:eastAsia="pl-PL"/>
              </w:rPr>
            </w:pPr>
          </w:p>
        </w:tc>
      </w:tr>
      <w:tr w:rsidR="00D72874" w:rsidRPr="00D72874" w14:paraId="5575E36A"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7909225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75</w:t>
            </w:r>
          </w:p>
        </w:tc>
        <w:tc>
          <w:tcPr>
            <w:tcW w:w="849" w:type="dxa"/>
            <w:tcBorders>
              <w:top w:val="nil"/>
              <w:left w:val="nil"/>
              <w:bottom w:val="single" w:sz="4" w:space="0" w:color="auto"/>
              <w:right w:val="single" w:sz="4" w:space="0" w:color="auto"/>
            </w:tcBorders>
            <w:shd w:val="clear" w:color="000000" w:fill="FFFFFF"/>
            <w:noWrap/>
            <w:hideMark/>
          </w:tcPr>
          <w:p w14:paraId="6E7644E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PO5Y145</w:t>
            </w:r>
          </w:p>
        </w:tc>
        <w:tc>
          <w:tcPr>
            <w:tcW w:w="1126" w:type="dxa"/>
            <w:tcBorders>
              <w:top w:val="nil"/>
              <w:left w:val="nil"/>
              <w:bottom w:val="single" w:sz="4" w:space="0" w:color="auto"/>
              <w:right w:val="single" w:sz="4" w:space="0" w:color="auto"/>
            </w:tcBorders>
            <w:shd w:val="clear" w:color="000000" w:fill="FFFFFF"/>
            <w:noWrap/>
            <w:vAlign w:val="bottom"/>
            <w:hideMark/>
          </w:tcPr>
          <w:p w14:paraId="4A3E5D3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WTP</w:t>
            </w:r>
          </w:p>
        </w:tc>
        <w:tc>
          <w:tcPr>
            <w:tcW w:w="768" w:type="dxa"/>
            <w:tcBorders>
              <w:top w:val="nil"/>
              <w:left w:val="nil"/>
              <w:bottom w:val="single" w:sz="4" w:space="0" w:color="auto"/>
              <w:right w:val="single" w:sz="4" w:space="0" w:color="auto"/>
            </w:tcBorders>
            <w:shd w:val="clear" w:color="000000" w:fill="FFFFFF"/>
            <w:noWrap/>
            <w:vAlign w:val="bottom"/>
            <w:hideMark/>
          </w:tcPr>
          <w:p w14:paraId="558AADD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WTP 420</w:t>
            </w:r>
          </w:p>
        </w:tc>
        <w:tc>
          <w:tcPr>
            <w:tcW w:w="852" w:type="dxa"/>
            <w:tcBorders>
              <w:top w:val="nil"/>
              <w:left w:val="nil"/>
              <w:bottom w:val="single" w:sz="4" w:space="0" w:color="auto"/>
              <w:right w:val="single" w:sz="4" w:space="0" w:color="auto"/>
            </w:tcBorders>
            <w:shd w:val="clear" w:color="000000" w:fill="FFFFFF"/>
            <w:noWrap/>
            <w:vAlign w:val="bottom"/>
            <w:hideMark/>
          </w:tcPr>
          <w:p w14:paraId="443D01E7"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737ED61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6F2E453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2016</w:t>
            </w:r>
          </w:p>
        </w:tc>
        <w:tc>
          <w:tcPr>
            <w:tcW w:w="690" w:type="dxa"/>
            <w:tcBorders>
              <w:top w:val="nil"/>
              <w:left w:val="nil"/>
              <w:bottom w:val="single" w:sz="4" w:space="0" w:color="auto"/>
              <w:right w:val="single" w:sz="4" w:space="0" w:color="auto"/>
            </w:tcBorders>
            <w:shd w:val="clear" w:color="000000" w:fill="FFFFFF"/>
            <w:noWrap/>
            <w:vAlign w:val="bottom"/>
            <w:hideMark/>
          </w:tcPr>
          <w:p w14:paraId="5D22970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600</w:t>
            </w:r>
          </w:p>
        </w:tc>
        <w:tc>
          <w:tcPr>
            <w:tcW w:w="817" w:type="dxa"/>
            <w:tcBorders>
              <w:top w:val="nil"/>
              <w:left w:val="nil"/>
              <w:bottom w:val="single" w:sz="4" w:space="0" w:color="auto"/>
              <w:right w:val="single" w:sz="4" w:space="0" w:color="auto"/>
            </w:tcBorders>
            <w:shd w:val="clear" w:color="000000" w:fill="FFFFFF"/>
            <w:noWrap/>
            <w:vAlign w:val="bottom"/>
            <w:hideMark/>
          </w:tcPr>
          <w:p w14:paraId="130933E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13 914 zł </w:t>
            </w:r>
          </w:p>
        </w:tc>
        <w:tc>
          <w:tcPr>
            <w:tcW w:w="635" w:type="dxa"/>
            <w:tcBorders>
              <w:top w:val="nil"/>
              <w:left w:val="nil"/>
              <w:bottom w:val="single" w:sz="4" w:space="0" w:color="auto"/>
              <w:right w:val="single" w:sz="4" w:space="0" w:color="auto"/>
            </w:tcBorders>
            <w:shd w:val="clear" w:color="000000" w:fill="FFFFFF"/>
            <w:noWrap/>
            <w:vAlign w:val="bottom"/>
            <w:hideMark/>
          </w:tcPr>
          <w:p w14:paraId="6317D8A9"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24DFC5C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37B2485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4D8E198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5F764DC5"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589276D3"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05E56AF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4D44AE24"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5ED967F4" w14:textId="77777777" w:rsidR="00D72874" w:rsidRPr="00D72874" w:rsidRDefault="00D72874" w:rsidP="00D72874">
            <w:pPr>
              <w:suppressAutoHyphens w:val="0"/>
              <w:rPr>
                <w:sz w:val="20"/>
                <w:szCs w:val="20"/>
                <w:lang w:eastAsia="pl-PL"/>
              </w:rPr>
            </w:pPr>
          </w:p>
        </w:tc>
      </w:tr>
      <w:tr w:rsidR="00D72874" w:rsidRPr="00D72874" w14:paraId="11EDA566"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26A2494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76</w:t>
            </w:r>
          </w:p>
        </w:tc>
        <w:tc>
          <w:tcPr>
            <w:tcW w:w="849" w:type="dxa"/>
            <w:tcBorders>
              <w:top w:val="nil"/>
              <w:left w:val="nil"/>
              <w:bottom w:val="single" w:sz="4" w:space="0" w:color="auto"/>
              <w:right w:val="single" w:sz="4" w:space="0" w:color="auto"/>
            </w:tcBorders>
            <w:shd w:val="clear" w:color="000000" w:fill="FFFFFF"/>
            <w:noWrap/>
            <w:hideMark/>
          </w:tcPr>
          <w:p w14:paraId="3AE2E91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PY8298</w:t>
            </w:r>
          </w:p>
        </w:tc>
        <w:tc>
          <w:tcPr>
            <w:tcW w:w="1126" w:type="dxa"/>
            <w:tcBorders>
              <w:top w:val="nil"/>
              <w:left w:val="nil"/>
              <w:bottom w:val="single" w:sz="4" w:space="0" w:color="auto"/>
              <w:right w:val="single" w:sz="4" w:space="0" w:color="auto"/>
            </w:tcBorders>
            <w:shd w:val="clear" w:color="000000" w:fill="FFFFFF"/>
            <w:noWrap/>
            <w:vAlign w:val="bottom"/>
            <w:hideMark/>
          </w:tcPr>
          <w:p w14:paraId="2E15C4B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Tym</w:t>
            </w:r>
          </w:p>
        </w:tc>
        <w:tc>
          <w:tcPr>
            <w:tcW w:w="768" w:type="dxa"/>
            <w:tcBorders>
              <w:top w:val="nil"/>
              <w:left w:val="nil"/>
              <w:bottom w:val="single" w:sz="4" w:space="0" w:color="auto"/>
              <w:right w:val="single" w:sz="4" w:space="0" w:color="auto"/>
            </w:tcBorders>
            <w:shd w:val="clear" w:color="000000" w:fill="FFFFFF"/>
            <w:noWrap/>
            <w:vAlign w:val="bottom"/>
            <w:hideMark/>
          </w:tcPr>
          <w:p w14:paraId="14288FC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Tym T954</w:t>
            </w:r>
          </w:p>
        </w:tc>
        <w:tc>
          <w:tcPr>
            <w:tcW w:w="852" w:type="dxa"/>
            <w:tcBorders>
              <w:top w:val="nil"/>
              <w:left w:val="nil"/>
              <w:bottom w:val="single" w:sz="4" w:space="0" w:color="auto"/>
              <w:right w:val="single" w:sz="4" w:space="0" w:color="auto"/>
            </w:tcBorders>
            <w:shd w:val="clear" w:color="000000" w:fill="FFFFFF"/>
            <w:noWrap/>
            <w:vAlign w:val="bottom"/>
            <w:hideMark/>
          </w:tcPr>
          <w:p w14:paraId="731F887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ciągnik rolniczy</w:t>
            </w:r>
          </w:p>
        </w:tc>
        <w:tc>
          <w:tcPr>
            <w:tcW w:w="673" w:type="dxa"/>
            <w:tcBorders>
              <w:top w:val="nil"/>
              <w:left w:val="nil"/>
              <w:bottom w:val="single" w:sz="4" w:space="0" w:color="auto"/>
              <w:right w:val="single" w:sz="4" w:space="0" w:color="auto"/>
            </w:tcBorders>
            <w:shd w:val="clear" w:color="000000" w:fill="FFFFFF"/>
            <w:noWrap/>
            <w:vAlign w:val="bottom"/>
            <w:hideMark/>
          </w:tcPr>
          <w:p w14:paraId="1BC36DF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698AA50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2016</w:t>
            </w:r>
          </w:p>
        </w:tc>
        <w:tc>
          <w:tcPr>
            <w:tcW w:w="690" w:type="dxa"/>
            <w:tcBorders>
              <w:top w:val="nil"/>
              <w:left w:val="nil"/>
              <w:bottom w:val="single" w:sz="4" w:space="0" w:color="auto"/>
              <w:right w:val="single" w:sz="4" w:space="0" w:color="auto"/>
            </w:tcBorders>
            <w:shd w:val="clear" w:color="000000" w:fill="FFFFFF"/>
            <w:noWrap/>
            <w:vAlign w:val="bottom"/>
            <w:hideMark/>
          </w:tcPr>
          <w:p w14:paraId="06EA940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703E96A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98 554 zł </w:t>
            </w:r>
          </w:p>
        </w:tc>
        <w:tc>
          <w:tcPr>
            <w:tcW w:w="635" w:type="dxa"/>
            <w:tcBorders>
              <w:top w:val="nil"/>
              <w:left w:val="nil"/>
              <w:bottom w:val="single" w:sz="4" w:space="0" w:color="auto"/>
              <w:right w:val="single" w:sz="4" w:space="0" w:color="auto"/>
            </w:tcBorders>
            <w:shd w:val="clear" w:color="000000" w:fill="FFFFFF"/>
            <w:noWrap/>
            <w:vAlign w:val="bottom"/>
            <w:hideMark/>
          </w:tcPr>
          <w:p w14:paraId="2C258B83"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3765DF2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5A2ECEB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50BCD30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6F905F0"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A65CA3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3E0A72F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31E984A3"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6692344F" w14:textId="77777777" w:rsidR="00D72874" w:rsidRPr="00D72874" w:rsidRDefault="00D72874" w:rsidP="00D72874">
            <w:pPr>
              <w:suppressAutoHyphens w:val="0"/>
              <w:rPr>
                <w:sz w:val="20"/>
                <w:szCs w:val="20"/>
                <w:lang w:eastAsia="pl-PL"/>
              </w:rPr>
            </w:pPr>
          </w:p>
        </w:tc>
      </w:tr>
      <w:tr w:rsidR="00D72874" w:rsidRPr="00D72874" w14:paraId="45999750"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64EF06B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77</w:t>
            </w:r>
          </w:p>
        </w:tc>
        <w:tc>
          <w:tcPr>
            <w:tcW w:w="849" w:type="dxa"/>
            <w:tcBorders>
              <w:top w:val="nil"/>
              <w:left w:val="nil"/>
              <w:bottom w:val="single" w:sz="4" w:space="0" w:color="auto"/>
              <w:right w:val="single" w:sz="4" w:space="0" w:color="auto"/>
            </w:tcBorders>
            <w:shd w:val="clear" w:color="000000" w:fill="FFFFFF"/>
            <w:noWrap/>
            <w:hideMark/>
          </w:tcPr>
          <w:p w14:paraId="40E120A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PO4Y715</w:t>
            </w:r>
          </w:p>
        </w:tc>
        <w:tc>
          <w:tcPr>
            <w:tcW w:w="1126" w:type="dxa"/>
            <w:tcBorders>
              <w:top w:val="nil"/>
              <w:left w:val="nil"/>
              <w:bottom w:val="single" w:sz="4" w:space="0" w:color="auto"/>
              <w:right w:val="single" w:sz="4" w:space="0" w:color="auto"/>
            </w:tcBorders>
            <w:shd w:val="clear" w:color="000000" w:fill="FFFFFF"/>
            <w:noWrap/>
            <w:vAlign w:val="bottom"/>
            <w:hideMark/>
          </w:tcPr>
          <w:p w14:paraId="17AD6FEC"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WTP</w:t>
            </w:r>
          </w:p>
        </w:tc>
        <w:tc>
          <w:tcPr>
            <w:tcW w:w="768" w:type="dxa"/>
            <w:tcBorders>
              <w:top w:val="nil"/>
              <w:left w:val="nil"/>
              <w:bottom w:val="single" w:sz="4" w:space="0" w:color="auto"/>
              <w:right w:val="single" w:sz="4" w:space="0" w:color="auto"/>
            </w:tcBorders>
            <w:shd w:val="clear" w:color="000000" w:fill="FFFFFF"/>
            <w:noWrap/>
            <w:vAlign w:val="bottom"/>
            <w:hideMark/>
          </w:tcPr>
          <w:p w14:paraId="73AB636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WTP 420</w:t>
            </w:r>
          </w:p>
        </w:tc>
        <w:tc>
          <w:tcPr>
            <w:tcW w:w="852" w:type="dxa"/>
            <w:tcBorders>
              <w:top w:val="nil"/>
              <w:left w:val="nil"/>
              <w:bottom w:val="single" w:sz="4" w:space="0" w:color="auto"/>
              <w:right w:val="single" w:sz="4" w:space="0" w:color="auto"/>
            </w:tcBorders>
            <w:shd w:val="clear" w:color="000000" w:fill="FFFFFF"/>
            <w:noWrap/>
            <w:vAlign w:val="bottom"/>
            <w:hideMark/>
          </w:tcPr>
          <w:p w14:paraId="11109EB7"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45A58C8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5BB0019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2016</w:t>
            </w:r>
          </w:p>
        </w:tc>
        <w:tc>
          <w:tcPr>
            <w:tcW w:w="690" w:type="dxa"/>
            <w:tcBorders>
              <w:top w:val="nil"/>
              <w:left w:val="nil"/>
              <w:bottom w:val="single" w:sz="4" w:space="0" w:color="auto"/>
              <w:right w:val="single" w:sz="4" w:space="0" w:color="auto"/>
            </w:tcBorders>
            <w:shd w:val="clear" w:color="000000" w:fill="FFFFFF"/>
            <w:noWrap/>
            <w:vAlign w:val="bottom"/>
            <w:hideMark/>
          </w:tcPr>
          <w:p w14:paraId="0A3AD34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600</w:t>
            </w:r>
          </w:p>
        </w:tc>
        <w:tc>
          <w:tcPr>
            <w:tcW w:w="817" w:type="dxa"/>
            <w:tcBorders>
              <w:top w:val="nil"/>
              <w:left w:val="nil"/>
              <w:bottom w:val="single" w:sz="4" w:space="0" w:color="auto"/>
              <w:right w:val="single" w:sz="4" w:space="0" w:color="auto"/>
            </w:tcBorders>
            <w:shd w:val="clear" w:color="000000" w:fill="FFFFFF"/>
            <w:noWrap/>
            <w:vAlign w:val="bottom"/>
            <w:hideMark/>
          </w:tcPr>
          <w:p w14:paraId="0DC9271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13 914 zł </w:t>
            </w:r>
          </w:p>
        </w:tc>
        <w:tc>
          <w:tcPr>
            <w:tcW w:w="635" w:type="dxa"/>
            <w:tcBorders>
              <w:top w:val="nil"/>
              <w:left w:val="nil"/>
              <w:bottom w:val="single" w:sz="4" w:space="0" w:color="auto"/>
              <w:right w:val="single" w:sz="4" w:space="0" w:color="auto"/>
            </w:tcBorders>
            <w:shd w:val="clear" w:color="000000" w:fill="FFFFFF"/>
            <w:noWrap/>
            <w:vAlign w:val="bottom"/>
            <w:hideMark/>
          </w:tcPr>
          <w:p w14:paraId="78EC4E7A"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1C8B8AF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305F0E4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49B2BC5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68F11313"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0375B133"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551B973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1E8500D5"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6F7DBBC6" w14:textId="77777777" w:rsidR="00D72874" w:rsidRPr="00D72874" w:rsidRDefault="00D72874" w:rsidP="00D72874">
            <w:pPr>
              <w:suppressAutoHyphens w:val="0"/>
              <w:rPr>
                <w:sz w:val="20"/>
                <w:szCs w:val="20"/>
                <w:lang w:eastAsia="pl-PL"/>
              </w:rPr>
            </w:pPr>
          </w:p>
        </w:tc>
      </w:tr>
      <w:tr w:rsidR="00D72874" w:rsidRPr="00D72874" w14:paraId="68288D5E"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304E9F9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78</w:t>
            </w:r>
          </w:p>
        </w:tc>
        <w:tc>
          <w:tcPr>
            <w:tcW w:w="849" w:type="dxa"/>
            <w:tcBorders>
              <w:top w:val="nil"/>
              <w:left w:val="nil"/>
              <w:bottom w:val="single" w:sz="4" w:space="0" w:color="auto"/>
              <w:right w:val="single" w:sz="4" w:space="0" w:color="auto"/>
            </w:tcBorders>
            <w:shd w:val="clear" w:color="000000" w:fill="FFFFFF"/>
            <w:noWrap/>
            <w:hideMark/>
          </w:tcPr>
          <w:p w14:paraId="534E5C2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PY7448</w:t>
            </w:r>
          </w:p>
        </w:tc>
        <w:tc>
          <w:tcPr>
            <w:tcW w:w="1126" w:type="dxa"/>
            <w:tcBorders>
              <w:top w:val="nil"/>
              <w:left w:val="nil"/>
              <w:bottom w:val="single" w:sz="4" w:space="0" w:color="auto"/>
              <w:right w:val="single" w:sz="4" w:space="0" w:color="auto"/>
            </w:tcBorders>
            <w:shd w:val="clear" w:color="000000" w:fill="FFFFFF"/>
            <w:noWrap/>
            <w:vAlign w:val="bottom"/>
            <w:hideMark/>
          </w:tcPr>
          <w:p w14:paraId="0031D8E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Tym</w:t>
            </w:r>
          </w:p>
        </w:tc>
        <w:tc>
          <w:tcPr>
            <w:tcW w:w="768" w:type="dxa"/>
            <w:tcBorders>
              <w:top w:val="nil"/>
              <w:left w:val="nil"/>
              <w:bottom w:val="single" w:sz="4" w:space="0" w:color="auto"/>
              <w:right w:val="single" w:sz="4" w:space="0" w:color="auto"/>
            </w:tcBorders>
            <w:shd w:val="clear" w:color="000000" w:fill="FFFFFF"/>
            <w:noWrap/>
            <w:vAlign w:val="bottom"/>
            <w:hideMark/>
          </w:tcPr>
          <w:p w14:paraId="135BBBA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Tym T954</w:t>
            </w:r>
          </w:p>
        </w:tc>
        <w:tc>
          <w:tcPr>
            <w:tcW w:w="852" w:type="dxa"/>
            <w:tcBorders>
              <w:top w:val="nil"/>
              <w:left w:val="nil"/>
              <w:bottom w:val="single" w:sz="4" w:space="0" w:color="auto"/>
              <w:right w:val="single" w:sz="4" w:space="0" w:color="auto"/>
            </w:tcBorders>
            <w:shd w:val="clear" w:color="000000" w:fill="FFFFFF"/>
            <w:noWrap/>
            <w:vAlign w:val="bottom"/>
            <w:hideMark/>
          </w:tcPr>
          <w:p w14:paraId="413A3741"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ciągnik rolniczy</w:t>
            </w:r>
          </w:p>
        </w:tc>
        <w:tc>
          <w:tcPr>
            <w:tcW w:w="673" w:type="dxa"/>
            <w:tcBorders>
              <w:top w:val="nil"/>
              <w:left w:val="nil"/>
              <w:bottom w:val="single" w:sz="4" w:space="0" w:color="auto"/>
              <w:right w:val="single" w:sz="4" w:space="0" w:color="auto"/>
            </w:tcBorders>
            <w:shd w:val="clear" w:color="000000" w:fill="FFFFFF"/>
            <w:noWrap/>
            <w:vAlign w:val="bottom"/>
            <w:hideMark/>
          </w:tcPr>
          <w:p w14:paraId="7166950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1A18C5C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2016</w:t>
            </w:r>
          </w:p>
        </w:tc>
        <w:tc>
          <w:tcPr>
            <w:tcW w:w="690" w:type="dxa"/>
            <w:tcBorders>
              <w:top w:val="nil"/>
              <w:left w:val="nil"/>
              <w:bottom w:val="single" w:sz="4" w:space="0" w:color="auto"/>
              <w:right w:val="single" w:sz="4" w:space="0" w:color="auto"/>
            </w:tcBorders>
            <w:shd w:val="clear" w:color="000000" w:fill="FFFFFF"/>
            <w:noWrap/>
            <w:vAlign w:val="bottom"/>
            <w:hideMark/>
          </w:tcPr>
          <w:p w14:paraId="4367F52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0633AF4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98 554 zł </w:t>
            </w:r>
          </w:p>
        </w:tc>
        <w:tc>
          <w:tcPr>
            <w:tcW w:w="635" w:type="dxa"/>
            <w:tcBorders>
              <w:top w:val="nil"/>
              <w:left w:val="nil"/>
              <w:bottom w:val="single" w:sz="4" w:space="0" w:color="auto"/>
              <w:right w:val="single" w:sz="4" w:space="0" w:color="auto"/>
            </w:tcBorders>
            <w:shd w:val="clear" w:color="000000" w:fill="FFFFFF"/>
            <w:noWrap/>
            <w:vAlign w:val="bottom"/>
            <w:hideMark/>
          </w:tcPr>
          <w:p w14:paraId="07D925A5"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3085EA6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1C7E6BD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38FC5C6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4714C22"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9828C1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3045431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6C2BC968"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66DA84E1" w14:textId="77777777" w:rsidR="00D72874" w:rsidRPr="00D72874" w:rsidRDefault="00D72874" w:rsidP="00D72874">
            <w:pPr>
              <w:suppressAutoHyphens w:val="0"/>
              <w:rPr>
                <w:sz w:val="20"/>
                <w:szCs w:val="20"/>
                <w:lang w:eastAsia="pl-PL"/>
              </w:rPr>
            </w:pPr>
          </w:p>
        </w:tc>
      </w:tr>
      <w:tr w:rsidR="00D72874" w:rsidRPr="00D72874" w14:paraId="0A6F5676"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76C442F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79</w:t>
            </w:r>
          </w:p>
        </w:tc>
        <w:tc>
          <w:tcPr>
            <w:tcW w:w="849" w:type="dxa"/>
            <w:tcBorders>
              <w:top w:val="nil"/>
              <w:left w:val="nil"/>
              <w:bottom w:val="single" w:sz="4" w:space="0" w:color="auto"/>
              <w:right w:val="single" w:sz="4" w:space="0" w:color="auto"/>
            </w:tcBorders>
            <w:shd w:val="clear" w:color="000000" w:fill="FFFFFF"/>
            <w:noWrap/>
            <w:hideMark/>
          </w:tcPr>
          <w:p w14:paraId="624AB6B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PO5Y144</w:t>
            </w:r>
          </w:p>
        </w:tc>
        <w:tc>
          <w:tcPr>
            <w:tcW w:w="1126" w:type="dxa"/>
            <w:tcBorders>
              <w:top w:val="nil"/>
              <w:left w:val="nil"/>
              <w:bottom w:val="single" w:sz="4" w:space="0" w:color="auto"/>
              <w:right w:val="single" w:sz="4" w:space="0" w:color="auto"/>
            </w:tcBorders>
            <w:shd w:val="clear" w:color="000000" w:fill="FFFFFF"/>
            <w:noWrap/>
            <w:vAlign w:val="bottom"/>
            <w:hideMark/>
          </w:tcPr>
          <w:p w14:paraId="67500CA7"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WTP</w:t>
            </w:r>
          </w:p>
        </w:tc>
        <w:tc>
          <w:tcPr>
            <w:tcW w:w="768" w:type="dxa"/>
            <w:tcBorders>
              <w:top w:val="nil"/>
              <w:left w:val="nil"/>
              <w:bottom w:val="single" w:sz="4" w:space="0" w:color="auto"/>
              <w:right w:val="single" w:sz="4" w:space="0" w:color="auto"/>
            </w:tcBorders>
            <w:shd w:val="clear" w:color="000000" w:fill="FFFFFF"/>
            <w:noWrap/>
            <w:vAlign w:val="bottom"/>
            <w:hideMark/>
          </w:tcPr>
          <w:p w14:paraId="050246C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WTP 420</w:t>
            </w:r>
          </w:p>
        </w:tc>
        <w:tc>
          <w:tcPr>
            <w:tcW w:w="852" w:type="dxa"/>
            <w:tcBorders>
              <w:top w:val="nil"/>
              <w:left w:val="nil"/>
              <w:bottom w:val="single" w:sz="4" w:space="0" w:color="auto"/>
              <w:right w:val="single" w:sz="4" w:space="0" w:color="auto"/>
            </w:tcBorders>
            <w:shd w:val="clear" w:color="000000" w:fill="FFFFFF"/>
            <w:noWrap/>
            <w:vAlign w:val="bottom"/>
            <w:hideMark/>
          </w:tcPr>
          <w:p w14:paraId="4361E72E"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1DEEB3F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2AD3446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2016</w:t>
            </w:r>
          </w:p>
        </w:tc>
        <w:tc>
          <w:tcPr>
            <w:tcW w:w="690" w:type="dxa"/>
            <w:tcBorders>
              <w:top w:val="nil"/>
              <w:left w:val="nil"/>
              <w:bottom w:val="single" w:sz="4" w:space="0" w:color="auto"/>
              <w:right w:val="single" w:sz="4" w:space="0" w:color="auto"/>
            </w:tcBorders>
            <w:shd w:val="clear" w:color="000000" w:fill="FFFFFF"/>
            <w:noWrap/>
            <w:vAlign w:val="bottom"/>
            <w:hideMark/>
          </w:tcPr>
          <w:p w14:paraId="05F33F8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600</w:t>
            </w:r>
          </w:p>
        </w:tc>
        <w:tc>
          <w:tcPr>
            <w:tcW w:w="817" w:type="dxa"/>
            <w:tcBorders>
              <w:top w:val="nil"/>
              <w:left w:val="nil"/>
              <w:bottom w:val="single" w:sz="4" w:space="0" w:color="auto"/>
              <w:right w:val="single" w:sz="4" w:space="0" w:color="auto"/>
            </w:tcBorders>
            <w:shd w:val="clear" w:color="000000" w:fill="FFFFFF"/>
            <w:noWrap/>
            <w:vAlign w:val="bottom"/>
            <w:hideMark/>
          </w:tcPr>
          <w:p w14:paraId="5FD9661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13 914 zł </w:t>
            </w:r>
          </w:p>
        </w:tc>
        <w:tc>
          <w:tcPr>
            <w:tcW w:w="635" w:type="dxa"/>
            <w:tcBorders>
              <w:top w:val="nil"/>
              <w:left w:val="nil"/>
              <w:bottom w:val="single" w:sz="4" w:space="0" w:color="auto"/>
              <w:right w:val="single" w:sz="4" w:space="0" w:color="auto"/>
            </w:tcBorders>
            <w:shd w:val="clear" w:color="000000" w:fill="FFFFFF"/>
            <w:noWrap/>
            <w:vAlign w:val="bottom"/>
            <w:hideMark/>
          </w:tcPr>
          <w:p w14:paraId="322ECC89"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48697C7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11D97D4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5FA823F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5079DC9B"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6E110085"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D4DE2D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5003CA3D"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C725D3A" w14:textId="77777777" w:rsidR="00D72874" w:rsidRPr="00D72874" w:rsidRDefault="00D72874" w:rsidP="00D72874">
            <w:pPr>
              <w:suppressAutoHyphens w:val="0"/>
              <w:rPr>
                <w:sz w:val="20"/>
                <w:szCs w:val="20"/>
                <w:lang w:eastAsia="pl-PL"/>
              </w:rPr>
            </w:pPr>
          </w:p>
        </w:tc>
      </w:tr>
      <w:tr w:rsidR="00D72874" w:rsidRPr="00D72874" w14:paraId="734FBBD4"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6C549EE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80</w:t>
            </w:r>
          </w:p>
        </w:tc>
        <w:tc>
          <w:tcPr>
            <w:tcW w:w="849" w:type="dxa"/>
            <w:tcBorders>
              <w:top w:val="nil"/>
              <w:left w:val="nil"/>
              <w:bottom w:val="single" w:sz="4" w:space="0" w:color="auto"/>
              <w:right w:val="single" w:sz="4" w:space="0" w:color="auto"/>
            </w:tcBorders>
            <w:shd w:val="clear" w:color="000000" w:fill="FFFFFF"/>
            <w:noWrap/>
            <w:hideMark/>
          </w:tcPr>
          <w:p w14:paraId="0561841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PO4AT27</w:t>
            </w:r>
          </w:p>
        </w:tc>
        <w:tc>
          <w:tcPr>
            <w:tcW w:w="1126" w:type="dxa"/>
            <w:tcBorders>
              <w:top w:val="nil"/>
              <w:left w:val="nil"/>
              <w:bottom w:val="single" w:sz="4" w:space="0" w:color="auto"/>
              <w:right w:val="single" w:sz="4" w:space="0" w:color="auto"/>
            </w:tcBorders>
            <w:shd w:val="clear" w:color="000000" w:fill="FFFFFF"/>
            <w:noWrap/>
            <w:vAlign w:val="bottom"/>
            <w:hideMark/>
          </w:tcPr>
          <w:p w14:paraId="09158E20"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Fiat</w:t>
            </w:r>
          </w:p>
        </w:tc>
        <w:tc>
          <w:tcPr>
            <w:tcW w:w="768" w:type="dxa"/>
            <w:tcBorders>
              <w:top w:val="nil"/>
              <w:left w:val="nil"/>
              <w:bottom w:val="single" w:sz="4" w:space="0" w:color="auto"/>
              <w:right w:val="single" w:sz="4" w:space="0" w:color="auto"/>
            </w:tcBorders>
            <w:shd w:val="clear" w:color="000000" w:fill="FFFFFF"/>
            <w:noWrap/>
            <w:vAlign w:val="bottom"/>
            <w:hideMark/>
          </w:tcPr>
          <w:p w14:paraId="1AFA095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Fiat Doblo</w:t>
            </w:r>
          </w:p>
        </w:tc>
        <w:tc>
          <w:tcPr>
            <w:tcW w:w="852" w:type="dxa"/>
            <w:tcBorders>
              <w:top w:val="nil"/>
              <w:left w:val="nil"/>
              <w:bottom w:val="single" w:sz="4" w:space="0" w:color="auto"/>
              <w:right w:val="single" w:sz="4" w:space="0" w:color="auto"/>
            </w:tcBorders>
            <w:shd w:val="clear" w:color="000000" w:fill="FFFFFF"/>
            <w:noWrap/>
            <w:vAlign w:val="bottom"/>
            <w:hideMark/>
          </w:tcPr>
          <w:p w14:paraId="05450C6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44FA5F7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1368</w:t>
            </w:r>
          </w:p>
        </w:tc>
        <w:tc>
          <w:tcPr>
            <w:tcW w:w="590" w:type="dxa"/>
            <w:tcBorders>
              <w:top w:val="nil"/>
              <w:left w:val="nil"/>
              <w:bottom w:val="single" w:sz="4" w:space="0" w:color="auto"/>
              <w:right w:val="single" w:sz="4" w:space="0" w:color="auto"/>
            </w:tcBorders>
            <w:shd w:val="clear" w:color="000000" w:fill="FFFFFF"/>
            <w:noWrap/>
            <w:vAlign w:val="bottom"/>
            <w:hideMark/>
          </w:tcPr>
          <w:p w14:paraId="5498E9F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09558DC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750</w:t>
            </w:r>
          </w:p>
        </w:tc>
        <w:tc>
          <w:tcPr>
            <w:tcW w:w="817" w:type="dxa"/>
            <w:tcBorders>
              <w:top w:val="nil"/>
              <w:left w:val="nil"/>
              <w:bottom w:val="single" w:sz="4" w:space="0" w:color="auto"/>
              <w:right w:val="single" w:sz="4" w:space="0" w:color="auto"/>
            </w:tcBorders>
            <w:shd w:val="clear" w:color="000000" w:fill="FFFFFF"/>
            <w:noWrap/>
            <w:vAlign w:val="bottom"/>
            <w:hideMark/>
          </w:tcPr>
          <w:p w14:paraId="322C5F8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33 045 zł </w:t>
            </w:r>
          </w:p>
        </w:tc>
        <w:tc>
          <w:tcPr>
            <w:tcW w:w="635" w:type="dxa"/>
            <w:tcBorders>
              <w:top w:val="nil"/>
              <w:left w:val="nil"/>
              <w:bottom w:val="single" w:sz="4" w:space="0" w:color="auto"/>
              <w:right w:val="single" w:sz="4" w:space="0" w:color="auto"/>
            </w:tcBorders>
            <w:shd w:val="clear" w:color="000000" w:fill="FFFFFF"/>
            <w:noWrap/>
            <w:vAlign w:val="bottom"/>
            <w:hideMark/>
          </w:tcPr>
          <w:p w14:paraId="6B59E19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72310B8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5E93ABE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6235CA5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4A0C2F3"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6663BF7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BB5143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CD66A77"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18BF05D7" w14:textId="77777777" w:rsidR="00D72874" w:rsidRPr="00D72874" w:rsidRDefault="00D72874" w:rsidP="00D72874">
            <w:pPr>
              <w:suppressAutoHyphens w:val="0"/>
              <w:rPr>
                <w:sz w:val="20"/>
                <w:szCs w:val="20"/>
                <w:lang w:eastAsia="pl-PL"/>
              </w:rPr>
            </w:pPr>
          </w:p>
        </w:tc>
      </w:tr>
      <w:tr w:rsidR="00D72874" w:rsidRPr="00D72874" w14:paraId="51F6C234"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54E5B31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81</w:t>
            </w:r>
          </w:p>
        </w:tc>
        <w:tc>
          <w:tcPr>
            <w:tcW w:w="849" w:type="dxa"/>
            <w:tcBorders>
              <w:top w:val="nil"/>
              <w:left w:val="nil"/>
              <w:bottom w:val="single" w:sz="4" w:space="0" w:color="auto"/>
              <w:right w:val="single" w:sz="4" w:space="0" w:color="auto"/>
            </w:tcBorders>
            <w:shd w:val="clear" w:color="000000" w:fill="FFFFFF"/>
            <w:noWrap/>
            <w:hideMark/>
          </w:tcPr>
          <w:p w14:paraId="0B147BF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PO4AT29</w:t>
            </w:r>
          </w:p>
        </w:tc>
        <w:tc>
          <w:tcPr>
            <w:tcW w:w="1126" w:type="dxa"/>
            <w:tcBorders>
              <w:top w:val="nil"/>
              <w:left w:val="nil"/>
              <w:bottom w:val="single" w:sz="4" w:space="0" w:color="auto"/>
              <w:right w:val="single" w:sz="4" w:space="0" w:color="auto"/>
            </w:tcBorders>
            <w:shd w:val="clear" w:color="000000" w:fill="FFFFFF"/>
            <w:noWrap/>
            <w:vAlign w:val="bottom"/>
            <w:hideMark/>
          </w:tcPr>
          <w:p w14:paraId="2BE4307C"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Fiat</w:t>
            </w:r>
          </w:p>
        </w:tc>
        <w:tc>
          <w:tcPr>
            <w:tcW w:w="768" w:type="dxa"/>
            <w:tcBorders>
              <w:top w:val="nil"/>
              <w:left w:val="nil"/>
              <w:bottom w:val="single" w:sz="4" w:space="0" w:color="auto"/>
              <w:right w:val="single" w:sz="4" w:space="0" w:color="auto"/>
            </w:tcBorders>
            <w:shd w:val="clear" w:color="000000" w:fill="FFFFFF"/>
            <w:noWrap/>
            <w:vAlign w:val="bottom"/>
            <w:hideMark/>
          </w:tcPr>
          <w:p w14:paraId="6C24CDA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Fiat Ducato</w:t>
            </w:r>
          </w:p>
        </w:tc>
        <w:tc>
          <w:tcPr>
            <w:tcW w:w="852" w:type="dxa"/>
            <w:tcBorders>
              <w:top w:val="nil"/>
              <w:left w:val="nil"/>
              <w:bottom w:val="single" w:sz="4" w:space="0" w:color="auto"/>
              <w:right w:val="single" w:sz="4" w:space="0" w:color="auto"/>
            </w:tcBorders>
            <w:shd w:val="clear" w:color="000000" w:fill="FFFFFF"/>
            <w:noWrap/>
            <w:vAlign w:val="bottom"/>
            <w:hideMark/>
          </w:tcPr>
          <w:p w14:paraId="5AF259E1"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1E6F014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2287</w:t>
            </w:r>
          </w:p>
        </w:tc>
        <w:tc>
          <w:tcPr>
            <w:tcW w:w="590" w:type="dxa"/>
            <w:tcBorders>
              <w:top w:val="nil"/>
              <w:left w:val="nil"/>
              <w:bottom w:val="single" w:sz="4" w:space="0" w:color="auto"/>
              <w:right w:val="single" w:sz="4" w:space="0" w:color="auto"/>
            </w:tcBorders>
            <w:shd w:val="clear" w:color="000000" w:fill="FFFFFF"/>
            <w:noWrap/>
            <w:vAlign w:val="bottom"/>
            <w:hideMark/>
          </w:tcPr>
          <w:p w14:paraId="617A1C2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2496E4A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1235</w:t>
            </w:r>
          </w:p>
        </w:tc>
        <w:tc>
          <w:tcPr>
            <w:tcW w:w="817" w:type="dxa"/>
            <w:tcBorders>
              <w:top w:val="nil"/>
              <w:left w:val="nil"/>
              <w:bottom w:val="single" w:sz="4" w:space="0" w:color="auto"/>
              <w:right w:val="single" w:sz="4" w:space="0" w:color="auto"/>
            </w:tcBorders>
            <w:shd w:val="clear" w:color="000000" w:fill="FFFFFF"/>
            <w:noWrap/>
            <w:vAlign w:val="bottom"/>
            <w:hideMark/>
          </w:tcPr>
          <w:p w14:paraId="4BCF98E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50 437 zł </w:t>
            </w:r>
          </w:p>
        </w:tc>
        <w:tc>
          <w:tcPr>
            <w:tcW w:w="635" w:type="dxa"/>
            <w:tcBorders>
              <w:top w:val="nil"/>
              <w:left w:val="nil"/>
              <w:bottom w:val="single" w:sz="4" w:space="0" w:color="auto"/>
              <w:right w:val="single" w:sz="4" w:space="0" w:color="auto"/>
            </w:tcBorders>
            <w:shd w:val="clear" w:color="000000" w:fill="FFFFFF"/>
            <w:noWrap/>
            <w:vAlign w:val="bottom"/>
            <w:hideMark/>
          </w:tcPr>
          <w:p w14:paraId="762926B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23BF03B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71FD3C3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1AFD176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A778E13"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7926FE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27DCCF3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5D06049C"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4AEBC524" w14:textId="77777777" w:rsidR="00D72874" w:rsidRPr="00D72874" w:rsidRDefault="00D72874" w:rsidP="00D72874">
            <w:pPr>
              <w:suppressAutoHyphens w:val="0"/>
              <w:rPr>
                <w:sz w:val="20"/>
                <w:szCs w:val="20"/>
                <w:lang w:eastAsia="pl-PL"/>
              </w:rPr>
            </w:pPr>
          </w:p>
        </w:tc>
      </w:tr>
      <w:tr w:rsidR="00D72874" w:rsidRPr="00D72874" w14:paraId="3DD8FACB"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028533B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82</w:t>
            </w:r>
          </w:p>
        </w:tc>
        <w:tc>
          <w:tcPr>
            <w:tcW w:w="849" w:type="dxa"/>
            <w:tcBorders>
              <w:top w:val="nil"/>
              <w:left w:val="nil"/>
              <w:bottom w:val="single" w:sz="4" w:space="0" w:color="auto"/>
              <w:right w:val="single" w:sz="4" w:space="0" w:color="auto"/>
            </w:tcBorders>
            <w:shd w:val="clear" w:color="000000" w:fill="FFFFFF"/>
            <w:noWrap/>
            <w:hideMark/>
          </w:tcPr>
          <w:p w14:paraId="4B1D996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PY7449</w:t>
            </w:r>
          </w:p>
        </w:tc>
        <w:tc>
          <w:tcPr>
            <w:tcW w:w="1126" w:type="dxa"/>
            <w:tcBorders>
              <w:top w:val="nil"/>
              <w:left w:val="nil"/>
              <w:bottom w:val="single" w:sz="4" w:space="0" w:color="auto"/>
              <w:right w:val="single" w:sz="4" w:space="0" w:color="auto"/>
            </w:tcBorders>
            <w:shd w:val="clear" w:color="000000" w:fill="FFFFFF"/>
            <w:noWrap/>
            <w:vAlign w:val="bottom"/>
            <w:hideMark/>
          </w:tcPr>
          <w:p w14:paraId="49928E1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Tym</w:t>
            </w:r>
          </w:p>
        </w:tc>
        <w:tc>
          <w:tcPr>
            <w:tcW w:w="768" w:type="dxa"/>
            <w:tcBorders>
              <w:top w:val="nil"/>
              <w:left w:val="nil"/>
              <w:bottom w:val="single" w:sz="4" w:space="0" w:color="auto"/>
              <w:right w:val="single" w:sz="4" w:space="0" w:color="auto"/>
            </w:tcBorders>
            <w:shd w:val="clear" w:color="000000" w:fill="FFFFFF"/>
            <w:noWrap/>
            <w:vAlign w:val="bottom"/>
            <w:hideMark/>
          </w:tcPr>
          <w:p w14:paraId="1661BD0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Tym T954</w:t>
            </w:r>
          </w:p>
        </w:tc>
        <w:tc>
          <w:tcPr>
            <w:tcW w:w="852" w:type="dxa"/>
            <w:tcBorders>
              <w:top w:val="nil"/>
              <w:left w:val="nil"/>
              <w:bottom w:val="single" w:sz="4" w:space="0" w:color="auto"/>
              <w:right w:val="single" w:sz="4" w:space="0" w:color="auto"/>
            </w:tcBorders>
            <w:shd w:val="clear" w:color="000000" w:fill="FFFFFF"/>
            <w:noWrap/>
            <w:vAlign w:val="bottom"/>
            <w:hideMark/>
          </w:tcPr>
          <w:p w14:paraId="3E9DA9F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ciągnik rolniczy</w:t>
            </w:r>
          </w:p>
        </w:tc>
        <w:tc>
          <w:tcPr>
            <w:tcW w:w="673" w:type="dxa"/>
            <w:tcBorders>
              <w:top w:val="nil"/>
              <w:left w:val="nil"/>
              <w:bottom w:val="single" w:sz="4" w:space="0" w:color="auto"/>
              <w:right w:val="single" w:sz="4" w:space="0" w:color="auto"/>
            </w:tcBorders>
            <w:shd w:val="clear" w:color="000000" w:fill="FFFFFF"/>
            <w:noWrap/>
            <w:vAlign w:val="bottom"/>
            <w:hideMark/>
          </w:tcPr>
          <w:p w14:paraId="418EE65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7FDED07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2016</w:t>
            </w:r>
          </w:p>
        </w:tc>
        <w:tc>
          <w:tcPr>
            <w:tcW w:w="690" w:type="dxa"/>
            <w:tcBorders>
              <w:top w:val="nil"/>
              <w:left w:val="nil"/>
              <w:bottom w:val="single" w:sz="4" w:space="0" w:color="auto"/>
              <w:right w:val="single" w:sz="4" w:space="0" w:color="auto"/>
            </w:tcBorders>
            <w:shd w:val="clear" w:color="000000" w:fill="FFFFFF"/>
            <w:noWrap/>
            <w:vAlign w:val="bottom"/>
            <w:hideMark/>
          </w:tcPr>
          <w:p w14:paraId="21F173B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46F072A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98 554 zł </w:t>
            </w:r>
          </w:p>
        </w:tc>
        <w:tc>
          <w:tcPr>
            <w:tcW w:w="635" w:type="dxa"/>
            <w:tcBorders>
              <w:top w:val="nil"/>
              <w:left w:val="nil"/>
              <w:bottom w:val="single" w:sz="4" w:space="0" w:color="auto"/>
              <w:right w:val="single" w:sz="4" w:space="0" w:color="auto"/>
            </w:tcBorders>
            <w:shd w:val="clear" w:color="000000" w:fill="FFFFFF"/>
            <w:noWrap/>
            <w:vAlign w:val="bottom"/>
            <w:hideMark/>
          </w:tcPr>
          <w:p w14:paraId="116BDF6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7265CDE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4699EBB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19F3C30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378E1307"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607CB67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2B7061D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11669648"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279FF078" w14:textId="77777777" w:rsidR="00D72874" w:rsidRPr="00D72874" w:rsidRDefault="00D72874" w:rsidP="00D72874">
            <w:pPr>
              <w:suppressAutoHyphens w:val="0"/>
              <w:rPr>
                <w:sz w:val="20"/>
                <w:szCs w:val="20"/>
                <w:lang w:eastAsia="pl-PL"/>
              </w:rPr>
            </w:pPr>
          </w:p>
        </w:tc>
      </w:tr>
      <w:tr w:rsidR="00D72874" w:rsidRPr="00D72874" w14:paraId="731C5720"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481A175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83</w:t>
            </w:r>
          </w:p>
        </w:tc>
        <w:tc>
          <w:tcPr>
            <w:tcW w:w="849" w:type="dxa"/>
            <w:tcBorders>
              <w:top w:val="nil"/>
              <w:left w:val="nil"/>
              <w:bottom w:val="single" w:sz="4" w:space="0" w:color="auto"/>
              <w:right w:val="single" w:sz="4" w:space="0" w:color="auto"/>
            </w:tcBorders>
            <w:shd w:val="clear" w:color="000000" w:fill="FFFFFF"/>
            <w:noWrap/>
            <w:hideMark/>
          </w:tcPr>
          <w:p w14:paraId="2BFF078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PO5Y108</w:t>
            </w:r>
          </w:p>
        </w:tc>
        <w:tc>
          <w:tcPr>
            <w:tcW w:w="1126" w:type="dxa"/>
            <w:tcBorders>
              <w:top w:val="nil"/>
              <w:left w:val="nil"/>
              <w:bottom w:val="single" w:sz="4" w:space="0" w:color="auto"/>
              <w:right w:val="single" w:sz="4" w:space="0" w:color="auto"/>
            </w:tcBorders>
            <w:shd w:val="clear" w:color="000000" w:fill="FFFFFF"/>
            <w:noWrap/>
            <w:vAlign w:val="bottom"/>
            <w:hideMark/>
          </w:tcPr>
          <w:p w14:paraId="71D191F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WTP</w:t>
            </w:r>
          </w:p>
        </w:tc>
        <w:tc>
          <w:tcPr>
            <w:tcW w:w="768" w:type="dxa"/>
            <w:tcBorders>
              <w:top w:val="nil"/>
              <w:left w:val="nil"/>
              <w:bottom w:val="single" w:sz="4" w:space="0" w:color="auto"/>
              <w:right w:val="single" w:sz="4" w:space="0" w:color="auto"/>
            </w:tcBorders>
            <w:shd w:val="clear" w:color="000000" w:fill="FFFFFF"/>
            <w:noWrap/>
            <w:vAlign w:val="bottom"/>
            <w:hideMark/>
          </w:tcPr>
          <w:p w14:paraId="0FD9F0E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WTP 420</w:t>
            </w:r>
          </w:p>
        </w:tc>
        <w:tc>
          <w:tcPr>
            <w:tcW w:w="852" w:type="dxa"/>
            <w:tcBorders>
              <w:top w:val="nil"/>
              <w:left w:val="nil"/>
              <w:bottom w:val="single" w:sz="4" w:space="0" w:color="auto"/>
              <w:right w:val="single" w:sz="4" w:space="0" w:color="auto"/>
            </w:tcBorders>
            <w:shd w:val="clear" w:color="000000" w:fill="FFFFFF"/>
            <w:noWrap/>
            <w:vAlign w:val="bottom"/>
            <w:hideMark/>
          </w:tcPr>
          <w:p w14:paraId="36FC6421"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0B9A0A0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4478B02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2016</w:t>
            </w:r>
          </w:p>
        </w:tc>
        <w:tc>
          <w:tcPr>
            <w:tcW w:w="690" w:type="dxa"/>
            <w:tcBorders>
              <w:top w:val="nil"/>
              <w:left w:val="nil"/>
              <w:bottom w:val="single" w:sz="4" w:space="0" w:color="auto"/>
              <w:right w:val="single" w:sz="4" w:space="0" w:color="auto"/>
            </w:tcBorders>
            <w:shd w:val="clear" w:color="000000" w:fill="FFFFFF"/>
            <w:noWrap/>
            <w:vAlign w:val="bottom"/>
            <w:hideMark/>
          </w:tcPr>
          <w:p w14:paraId="650A4FB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600</w:t>
            </w:r>
          </w:p>
        </w:tc>
        <w:tc>
          <w:tcPr>
            <w:tcW w:w="817" w:type="dxa"/>
            <w:tcBorders>
              <w:top w:val="nil"/>
              <w:left w:val="nil"/>
              <w:bottom w:val="single" w:sz="4" w:space="0" w:color="auto"/>
              <w:right w:val="single" w:sz="4" w:space="0" w:color="auto"/>
            </w:tcBorders>
            <w:shd w:val="clear" w:color="000000" w:fill="FFFFFF"/>
            <w:noWrap/>
            <w:vAlign w:val="bottom"/>
            <w:hideMark/>
          </w:tcPr>
          <w:p w14:paraId="57A1C66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13 914 zł </w:t>
            </w:r>
          </w:p>
        </w:tc>
        <w:tc>
          <w:tcPr>
            <w:tcW w:w="635" w:type="dxa"/>
            <w:tcBorders>
              <w:top w:val="nil"/>
              <w:left w:val="nil"/>
              <w:bottom w:val="single" w:sz="4" w:space="0" w:color="auto"/>
              <w:right w:val="single" w:sz="4" w:space="0" w:color="auto"/>
            </w:tcBorders>
            <w:shd w:val="clear" w:color="000000" w:fill="FFFFFF"/>
            <w:noWrap/>
            <w:vAlign w:val="bottom"/>
            <w:hideMark/>
          </w:tcPr>
          <w:p w14:paraId="74450E7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1849F70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6895A55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4FF4315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661524A0"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542B0868"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1EE686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2282378"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58E56339" w14:textId="77777777" w:rsidR="00D72874" w:rsidRPr="00D72874" w:rsidRDefault="00D72874" w:rsidP="00D72874">
            <w:pPr>
              <w:suppressAutoHyphens w:val="0"/>
              <w:rPr>
                <w:sz w:val="20"/>
                <w:szCs w:val="20"/>
                <w:lang w:eastAsia="pl-PL"/>
              </w:rPr>
            </w:pPr>
          </w:p>
        </w:tc>
      </w:tr>
      <w:tr w:rsidR="00D72874" w:rsidRPr="00D72874" w14:paraId="1A90A22C"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21475A2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84</w:t>
            </w:r>
          </w:p>
        </w:tc>
        <w:tc>
          <w:tcPr>
            <w:tcW w:w="849" w:type="dxa"/>
            <w:tcBorders>
              <w:top w:val="nil"/>
              <w:left w:val="nil"/>
              <w:bottom w:val="single" w:sz="4" w:space="0" w:color="auto"/>
              <w:right w:val="single" w:sz="4" w:space="0" w:color="auto"/>
            </w:tcBorders>
            <w:shd w:val="clear" w:color="000000" w:fill="FFFFFF"/>
            <w:noWrap/>
            <w:hideMark/>
          </w:tcPr>
          <w:p w14:paraId="495ADAB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PKSPK45</w:t>
            </w:r>
          </w:p>
        </w:tc>
        <w:tc>
          <w:tcPr>
            <w:tcW w:w="1126" w:type="dxa"/>
            <w:tcBorders>
              <w:top w:val="nil"/>
              <w:left w:val="nil"/>
              <w:bottom w:val="single" w:sz="4" w:space="0" w:color="auto"/>
              <w:right w:val="single" w:sz="4" w:space="0" w:color="auto"/>
            </w:tcBorders>
            <w:shd w:val="clear" w:color="000000" w:fill="FFFFFF"/>
            <w:noWrap/>
            <w:vAlign w:val="bottom"/>
            <w:hideMark/>
          </w:tcPr>
          <w:p w14:paraId="3D84A58C"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Cynkomet</w:t>
            </w:r>
          </w:p>
        </w:tc>
        <w:tc>
          <w:tcPr>
            <w:tcW w:w="768" w:type="dxa"/>
            <w:tcBorders>
              <w:top w:val="nil"/>
              <w:left w:val="nil"/>
              <w:bottom w:val="single" w:sz="4" w:space="0" w:color="auto"/>
              <w:right w:val="single" w:sz="4" w:space="0" w:color="auto"/>
            </w:tcBorders>
            <w:shd w:val="clear" w:color="000000" w:fill="FFFFFF"/>
            <w:noWrap/>
            <w:vAlign w:val="bottom"/>
            <w:hideMark/>
          </w:tcPr>
          <w:p w14:paraId="24CFBF4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Cynkomet T-169/2</w:t>
            </w:r>
          </w:p>
        </w:tc>
        <w:tc>
          <w:tcPr>
            <w:tcW w:w="852" w:type="dxa"/>
            <w:tcBorders>
              <w:top w:val="nil"/>
              <w:left w:val="nil"/>
              <w:bottom w:val="single" w:sz="4" w:space="0" w:color="auto"/>
              <w:right w:val="single" w:sz="4" w:space="0" w:color="auto"/>
            </w:tcBorders>
            <w:shd w:val="clear" w:color="000000" w:fill="FFFFFF"/>
            <w:noWrap/>
            <w:vAlign w:val="bottom"/>
            <w:hideMark/>
          </w:tcPr>
          <w:p w14:paraId="50E900D2"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15D15AD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6457611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0734F5C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15C5397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13 334 zł </w:t>
            </w:r>
          </w:p>
        </w:tc>
        <w:tc>
          <w:tcPr>
            <w:tcW w:w="635" w:type="dxa"/>
            <w:tcBorders>
              <w:top w:val="nil"/>
              <w:left w:val="nil"/>
              <w:bottom w:val="single" w:sz="4" w:space="0" w:color="auto"/>
              <w:right w:val="single" w:sz="4" w:space="0" w:color="auto"/>
            </w:tcBorders>
            <w:shd w:val="clear" w:color="000000" w:fill="FFFFFF"/>
            <w:noWrap/>
            <w:vAlign w:val="bottom"/>
            <w:hideMark/>
          </w:tcPr>
          <w:p w14:paraId="4A398AB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1C8AEF6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190E743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5A8C63B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56DAADF0"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1E4FA216"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7009EDE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47F95EF6"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44BCD052" w14:textId="77777777" w:rsidR="00D72874" w:rsidRPr="00D72874" w:rsidRDefault="00D72874" w:rsidP="00D72874">
            <w:pPr>
              <w:suppressAutoHyphens w:val="0"/>
              <w:rPr>
                <w:sz w:val="20"/>
                <w:szCs w:val="20"/>
                <w:lang w:eastAsia="pl-PL"/>
              </w:rPr>
            </w:pPr>
          </w:p>
        </w:tc>
      </w:tr>
      <w:tr w:rsidR="00D72874" w:rsidRPr="00D72874" w14:paraId="5D6DC04C"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39AA374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85</w:t>
            </w:r>
          </w:p>
        </w:tc>
        <w:tc>
          <w:tcPr>
            <w:tcW w:w="849" w:type="dxa"/>
            <w:tcBorders>
              <w:top w:val="nil"/>
              <w:left w:val="nil"/>
              <w:bottom w:val="single" w:sz="4" w:space="0" w:color="auto"/>
              <w:right w:val="single" w:sz="4" w:space="0" w:color="auto"/>
            </w:tcBorders>
            <w:shd w:val="clear" w:color="000000" w:fill="FFFFFF"/>
            <w:noWrap/>
            <w:hideMark/>
          </w:tcPr>
          <w:p w14:paraId="521812C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PO9V184</w:t>
            </w:r>
          </w:p>
        </w:tc>
        <w:tc>
          <w:tcPr>
            <w:tcW w:w="1126" w:type="dxa"/>
            <w:tcBorders>
              <w:top w:val="nil"/>
              <w:left w:val="nil"/>
              <w:bottom w:val="single" w:sz="4" w:space="0" w:color="auto"/>
              <w:right w:val="single" w:sz="4" w:space="0" w:color="auto"/>
            </w:tcBorders>
            <w:shd w:val="clear" w:color="000000" w:fill="FFFFFF"/>
            <w:noWrap/>
            <w:vAlign w:val="bottom"/>
            <w:hideMark/>
          </w:tcPr>
          <w:p w14:paraId="00948681"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Fiat</w:t>
            </w:r>
          </w:p>
        </w:tc>
        <w:tc>
          <w:tcPr>
            <w:tcW w:w="768" w:type="dxa"/>
            <w:tcBorders>
              <w:top w:val="nil"/>
              <w:left w:val="nil"/>
              <w:bottom w:val="single" w:sz="4" w:space="0" w:color="auto"/>
              <w:right w:val="single" w:sz="4" w:space="0" w:color="auto"/>
            </w:tcBorders>
            <w:shd w:val="clear" w:color="000000" w:fill="FFFFFF"/>
            <w:noWrap/>
            <w:vAlign w:val="bottom"/>
            <w:hideMark/>
          </w:tcPr>
          <w:p w14:paraId="5CF8B72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Fiat Doblo</w:t>
            </w:r>
          </w:p>
        </w:tc>
        <w:tc>
          <w:tcPr>
            <w:tcW w:w="852" w:type="dxa"/>
            <w:tcBorders>
              <w:top w:val="nil"/>
              <w:left w:val="nil"/>
              <w:bottom w:val="single" w:sz="4" w:space="0" w:color="auto"/>
              <w:right w:val="single" w:sz="4" w:space="0" w:color="auto"/>
            </w:tcBorders>
            <w:shd w:val="clear" w:color="000000" w:fill="FFFFFF"/>
            <w:noWrap/>
            <w:vAlign w:val="bottom"/>
            <w:hideMark/>
          </w:tcPr>
          <w:p w14:paraId="4C9797D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6EA98A7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1368</w:t>
            </w:r>
          </w:p>
        </w:tc>
        <w:tc>
          <w:tcPr>
            <w:tcW w:w="590" w:type="dxa"/>
            <w:tcBorders>
              <w:top w:val="nil"/>
              <w:left w:val="nil"/>
              <w:bottom w:val="single" w:sz="4" w:space="0" w:color="auto"/>
              <w:right w:val="single" w:sz="4" w:space="0" w:color="auto"/>
            </w:tcBorders>
            <w:shd w:val="clear" w:color="000000" w:fill="FFFFFF"/>
            <w:noWrap/>
            <w:vAlign w:val="bottom"/>
            <w:hideMark/>
          </w:tcPr>
          <w:p w14:paraId="681CB70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2016</w:t>
            </w:r>
          </w:p>
        </w:tc>
        <w:tc>
          <w:tcPr>
            <w:tcW w:w="690" w:type="dxa"/>
            <w:tcBorders>
              <w:top w:val="nil"/>
              <w:left w:val="nil"/>
              <w:bottom w:val="single" w:sz="4" w:space="0" w:color="auto"/>
              <w:right w:val="single" w:sz="4" w:space="0" w:color="auto"/>
            </w:tcBorders>
            <w:shd w:val="clear" w:color="000000" w:fill="FFFFFF"/>
            <w:noWrap/>
            <w:vAlign w:val="bottom"/>
            <w:hideMark/>
          </w:tcPr>
          <w:p w14:paraId="30A7769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750</w:t>
            </w:r>
          </w:p>
        </w:tc>
        <w:tc>
          <w:tcPr>
            <w:tcW w:w="817" w:type="dxa"/>
            <w:tcBorders>
              <w:top w:val="nil"/>
              <w:left w:val="nil"/>
              <w:bottom w:val="single" w:sz="4" w:space="0" w:color="auto"/>
              <w:right w:val="single" w:sz="4" w:space="0" w:color="auto"/>
            </w:tcBorders>
            <w:shd w:val="clear" w:color="000000" w:fill="FFFFFF"/>
            <w:noWrap/>
            <w:vAlign w:val="bottom"/>
            <w:hideMark/>
          </w:tcPr>
          <w:p w14:paraId="237E5FC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27 247 zł </w:t>
            </w:r>
          </w:p>
        </w:tc>
        <w:tc>
          <w:tcPr>
            <w:tcW w:w="635" w:type="dxa"/>
            <w:tcBorders>
              <w:top w:val="nil"/>
              <w:left w:val="nil"/>
              <w:bottom w:val="single" w:sz="4" w:space="0" w:color="auto"/>
              <w:right w:val="single" w:sz="4" w:space="0" w:color="auto"/>
            </w:tcBorders>
            <w:shd w:val="clear" w:color="000000" w:fill="FFFFFF"/>
            <w:noWrap/>
            <w:vAlign w:val="bottom"/>
            <w:hideMark/>
          </w:tcPr>
          <w:p w14:paraId="422CD04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4C3EE0C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2340FEF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0F83169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3305664F"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132AFE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4093FF0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8AB60A0"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1A68CA1" w14:textId="77777777" w:rsidR="00D72874" w:rsidRPr="00D72874" w:rsidRDefault="00D72874" w:rsidP="00D72874">
            <w:pPr>
              <w:suppressAutoHyphens w:val="0"/>
              <w:rPr>
                <w:sz w:val="20"/>
                <w:szCs w:val="20"/>
                <w:lang w:eastAsia="pl-PL"/>
              </w:rPr>
            </w:pPr>
          </w:p>
        </w:tc>
      </w:tr>
      <w:tr w:rsidR="00D72874" w:rsidRPr="00D72874" w14:paraId="0F0585EA"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56770C3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86</w:t>
            </w:r>
          </w:p>
        </w:tc>
        <w:tc>
          <w:tcPr>
            <w:tcW w:w="849" w:type="dxa"/>
            <w:tcBorders>
              <w:top w:val="nil"/>
              <w:left w:val="nil"/>
              <w:bottom w:val="single" w:sz="4" w:space="0" w:color="auto"/>
              <w:right w:val="single" w:sz="4" w:space="0" w:color="auto"/>
            </w:tcBorders>
            <w:shd w:val="clear" w:color="000000" w:fill="FFFFFF"/>
            <w:noWrap/>
            <w:hideMark/>
          </w:tcPr>
          <w:p w14:paraId="301C3CF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PY7329</w:t>
            </w:r>
          </w:p>
        </w:tc>
        <w:tc>
          <w:tcPr>
            <w:tcW w:w="1126" w:type="dxa"/>
            <w:tcBorders>
              <w:top w:val="nil"/>
              <w:left w:val="nil"/>
              <w:bottom w:val="single" w:sz="4" w:space="0" w:color="auto"/>
              <w:right w:val="single" w:sz="4" w:space="0" w:color="auto"/>
            </w:tcBorders>
            <w:shd w:val="clear" w:color="000000" w:fill="FFFFFF"/>
            <w:noWrap/>
            <w:vAlign w:val="bottom"/>
            <w:hideMark/>
          </w:tcPr>
          <w:p w14:paraId="465BEFA1"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Tym</w:t>
            </w:r>
          </w:p>
        </w:tc>
        <w:tc>
          <w:tcPr>
            <w:tcW w:w="768" w:type="dxa"/>
            <w:tcBorders>
              <w:top w:val="nil"/>
              <w:left w:val="nil"/>
              <w:bottom w:val="single" w:sz="4" w:space="0" w:color="auto"/>
              <w:right w:val="single" w:sz="4" w:space="0" w:color="auto"/>
            </w:tcBorders>
            <w:shd w:val="clear" w:color="000000" w:fill="FFFFFF"/>
            <w:noWrap/>
            <w:vAlign w:val="bottom"/>
            <w:hideMark/>
          </w:tcPr>
          <w:p w14:paraId="5004BEC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Tym T954</w:t>
            </w:r>
          </w:p>
        </w:tc>
        <w:tc>
          <w:tcPr>
            <w:tcW w:w="852" w:type="dxa"/>
            <w:tcBorders>
              <w:top w:val="nil"/>
              <w:left w:val="nil"/>
              <w:bottom w:val="single" w:sz="4" w:space="0" w:color="auto"/>
              <w:right w:val="single" w:sz="4" w:space="0" w:color="auto"/>
            </w:tcBorders>
            <w:shd w:val="clear" w:color="000000" w:fill="FFFFFF"/>
            <w:noWrap/>
            <w:vAlign w:val="bottom"/>
            <w:hideMark/>
          </w:tcPr>
          <w:p w14:paraId="61183A4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ciągnik rolniczy</w:t>
            </w:r>
          </w:p>
        </w:tc>
        <w:tc>
          <w:tcPr>
            <w:tcW w:w="673" w:type="dxa"/>
            <w:tcBorders>
              <w:top w:val="nil"/>
              <w:left w:val="nil"/>
              <w:bottom w:val="single" w:sz="4" w:space="0" w:color="auto"/>
              <w:right w:val="single" w:sz="4" w:space="0" w:color="auto"/>
            </w:tcBorders>
            <w:shd w:val="clear" w:color="000000" w:fill="FFFFFF"/>
            <w:noWrap/>
            <w:vAlign w:val="bottom"/>
            <w:hideMark/>
          </w:tcPr>
          <w:p w14:paraId="7980890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117986D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2016</w:t>
            </w:r>
          </w:p>
        </w:tc>
        <w:tc>
          <w:tcPr>
            <w:tcW w:w="690" w:type="dxa"/>
            <w:tcBorders>
              <w:top w:val="nil"/>
              <w:left w:val="nil"/>
              <w:bottom w:val="single" w:sz="4" w:space="0" w:color="auto"/>
              <w:right w:val="single" w:sz="4" w:space="0" w:color="auto"/>
            </w:tcBorders>
            <w:shd w:val="clear" w:color="000000" w:fill="FFFFFF"/>
            <w:noWrap/>
            <w:vAlign w:val="bottom"/>
            <w:hideMark/>
          </w:tcPr>
          <w:p w14:paraId="7E36C7A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16968B4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98 554 zł </w:t>
            </w:r>
          </w:p>
        </w:tc>
        <w:tc>
          <w:tcPr>
            <w:tcW w:w="635" w:type="dxa"/>
            <w:tcBorders>
              <w:top w:val="nil"/>
              <w:left w:val="nil"/>
              <w:bottom w:val="single" w:sz="4" w:space="0" w:color="auto"/>
              <w:right w:val="single" w:sz="4" w:space="0" w:color="auto"/>
            </w:tcBorders>
            <w:shd w:val="clear" w:color="000000" w:fill="FFFFFF"/>
            <w:noWrap/>
            <w:vAlign w:val="bottom"/>
            <w:hideMark/>
          </w:tcPr>
          <w:p w14:paraId="286986B2"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7361301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727E722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77EE9BA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17D76E1B"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3EA7BA1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439A7AE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186A4132"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F53DB01" w14:textId="77777777" w:rsidR="00D72874" w:rsidRPr="00D72874" w:rsidRDefault="00D72874" w:rsidP="00D72874">
            <w:pPr>
              <w:suppressAutoHyphens w:val="0"/>
              <w:rPr>
                <w:sz w:val="20"/>
                <w:szCs w:val="20"/>
                <w:lang w:eastAsia="pl-PL"/>
              </w:rPr>
            </w:pPr>
          </w:p>
        </w:tc>
      </w:tr>
      <w:tr w:rsidR="00D72874" w:rsidRPr="00D72874" w14:paraId="11296205"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61EF1F9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87</w:t>
            </w:r>
          </w:p>
        </w:tc>
        <w:tc>
          <w:tcPr>
            <w:tcW w:w="849" w:type="dxa"/>
            <w:tcBorders>
              <w:top w:val="nil"/>
              <w:left w:val="nil"/>
              <w:bottom w:val="single" w:sz="4" w:space="0" w:color="auto"/>
              <w:right w:val="single" w:sz="4" w:space="0" w:color="auto"/>
            </w:tcBorders>
            <w:shd w:val="clear" w:color="000000" w:fill="FFFFFF"/>
            <w:noWrap/>
            <w:hideMark/>
          </w:tcPr>
          <w:p w14:paraId="2D9C164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PO5Y125</w:t>
            </w:r>
          </w:p>
        </w:tc>
        <w:tc>
          <w:tcPr>
            <w:tcW w:w="1126" w:type="dxa"/>
            <w:tcBorders>
              <w:top w:val="nil"/>
              <w:left w:val="nil"/>
              <w:bottom w:val="single" w:sz="4" w:space="0" w:color="auto"/>
              <w:right w:val="single" w:sz="4" w:space="0" w:color="auto"/>
            </w:tcBorders>
            <w:shd w:val="clear" w:color="000000" w:fill="FFFFFF"/>
            <w:noWrap/>
            <w:vAlign w:val="bottom"/>
            <w:hideMark/>
          </w:tcPr>
          <w:p w14:paraId="580ECE7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WTP</w:t>
            </w:r>
          </w:p>
        </w:tc>
        <w:tc>
          <w:tcPr>
            <w:tcW w:w="768" w:type="dxa"/>
            <w:tcBorders>
              <w:top w:val="nil"/>
              <w:left w:val="nil"/>
              <w:bottom w:val="single" w:sz="4" w:space="0" w:color="auto"/>
              <w:right w:val="single" w:sz="4" w:space="0" w:color="auto"/>
            </w:tcBorders>
            <w:shd w:val="clear" w:color="000000" w:fill="FFFFFF"/>
            <w:noWrap/>
            <w:vAlign w:val="bottom"/>
            <w:hideMark/>
          </w:tcPr>
          <w:p w14:paraId="4B13D26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WTP 420</w:t>
            </w:r>
          </w:p>
        </w:tc>
        <w:tc>
          <w:tcPr>
            <w:tcW w:w="852" w:type="dxa"/>
            <w:tcBorders>
              <w:top w:val="nil"/>
              <w:left w:val="nil"/>
              <w:bottom w:val="single" w:sz="4" w:space="0" w:color="auto"/>
              <w:right w:val="single" w:sz="4" w:space="0" w:color="auto"/>
            </w:tcBorders>
            <w:shd w:val="clear" w:color="000000" w:fill="FFFFFF"/>
            <w:noWrap/>
            <w:vAlign w:val="bottom"/>
            <w:hideMark/>
          </w:tcPr>
          <w:p w14:paraId="527B4FBF"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5FAF312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5972653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2016</w:t>
            </w:r>
          </w:p>
        </w:tc>
        <w:tc>
          <w:tcPr>
            <w:tcW w:w="690" w:type="dxa"/>
            <w:tcBorders>
              <w:top w:val="nil"/>
              <w:left w:val="nil"/>
              <w:bottom w:val="single" w:sz="4" w:space="0" w:color="auto"/>
              <w:right w:val="single" w:sz="4" w:space="0" w:color="auto"/>
            </w:tcBorders>
            <w:shd w:val="clear" w:color="000000" w:fill="FFFFFF"/>
            <w:noWrap/>
            <w:vAlign w:val="bottom"/>
            <w:hideMark/>
          </w:tcPr>
          <w:p w14:paraId="14A1161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600</w:t>
            </w:r>
          </w:p>
        </w:tc>
        <w:tc>
          <w:tcPr>
            <w:tcW w:w="817" w:type="dxa"/>
            <w:tcBorders>
              <w:top w:val="nil"/>
              <w:left w:val="nil"/>
              <w:bottom w:val="single" w:sz="4" w:space="0" w:color="auto"/>
              <w:right w:val="single" w:sz="4" w:space="0" w:color="auto"/>
            </w:tcBorders>
            <w:shd w:val="clear" w:color="000000" w:fill="FFFFFF"/>
            <w:noWrap/>
            <w:vAlign w:val="bottom"/>
            <w:hideMark/>
          </w:tcPr>
          <w:p w14:paraId="02DA466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13 914 zł </w:t>
            </w:r>
          </w:p>
        </w:tc>
        <w:tc>
          <w:tcPr>
            <w:tcW w:w="635" w:type="dxa"/>
            <w:tcBorders>
              <w:top w:val="nil"/>
              <w:left w:val="nil"/>
              <w:bottom w:val="single" w:sz="4" w:space="0" w:color="auto"/>
              <w:right w:val="single" w:sz="4" w:space="0" w:color="auto"/>
            </w:tcBorders>
            <w:shd w:val="clear" w:color="000000" w:fill="FFFFFF"/>
            <w:noWrap/>
            <w:vAlign w:val="bottom"/>
            <w:hideMark/>
          </w:tcPr>
          <w:p w14:paraId="0ACBBE8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4559041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02FF601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1A15DFD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54392F9F"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30E4C28D"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5308624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3AE38F3"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4DCB73E1" w14:textId="77777777" w:rsidR="00D72874" w:rsidRPr="00D72874" w:rsidRDefault="00D72874" w:rsidP="00D72874">
            <w:pPr>
              <w:suppressAutoHyphens w:val="0"/>
              <w:rPr>
                <w:sz w:val="20"/>
                <w:szCs w:val="20"/>
                <w:lang w:eastAsia="pl-PL"/>
              </w:rPr>
            </w:pPr>
          </w:p>
        </w:tc>
      </w:tr>
      <w:tr w:rsidR="00D72874" w:rsidRPr="00D72874" w14:paraId="2C526B9E"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7BA2272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88</w:t>
            </w:r>
          </w:p>
        </w:tc>
        <w:tc>
          <w:tcPr>
            <w:tcW w:w="849" w:type="dxa"/>
            <w:tcBorders>
              <w:top w:val="nil"/>
              <w:left w:val="nil"/>
              <w:bottom w:val="single" w:sz="4" w:space="0" w:color="auto"/>
              <w:right w:val="single" w:sz="4" w:space="0" w:color="auto"/>
            </w:tcBorders>
            <w:shd w:val="clear" w:color="000000" w:fill="FFFFFF"/>
            <w:noWrap/>
            <w:hideMark/>
          </w:tcPr>
          <w:p w14:paraId="16C47B4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PO4AT28</w:t>
            </w:r>
          </w:p>
        </w:tc>
        <w:tc>
          <w:tcPr>
            <w:tcW w:w="1126" w:type="dxa"/>
            <w:tcBorders>
              <w:top w:val="nil"/>
              <w:left w:val="nil"/>
              <w:bottom w:val="single" w:sz="4" w:space="0" w:color="auto"/>
              <w:right w:val="single" w:sz="4" w:space="0" w:color="auto"/>
            </w:tcBorders>
            <w:shd w:val="clear" w:color="000000" w:fill="FFFFFF"/>
            <w:noWrap/>
            <w:vAlign w:val="bottom"/>
            <w:hideMark/>
          </w:tcPr>
          <w:p w14:paraId="0ABB101E"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Fiat</w:t>
            </w:r>
          </w:p>
        </w:tc>
        <w:tc>
          <w:tcPr>
            <w:tcW w:w="768" w:type="dxa"/>
            <w:tcBorders>
              <w:top w:val="nil"/>
              <w:left w:val="nil"/>
              <w:bottom w:val="single" w:sz="4" w:space="0" w:color="auto"/>
              <w:right w:val="single" w:sz="4" w:space="0" w:color="auto"/>
            </w:tcBorders>
            <w:shd w:val="clear" w:color="000000" w:fill="FFFFFF"/>
            <w:noWrap/>
            <w:vAlign w:val="bottom"/>
            <w:hideMark/>
          </w:tcPr>
          <w:p w14:paraId="45660BE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Fiat Doblo</w:t>
            </w:r>
          </w:p>
        </w:tc>
        <w:tc>
          <w:tcPr>
            <w:tcW w:w="852" w:type="dxa"/>
            <w:tcBorders>
              <w:top w:val="nil"/>
              <w:left w:val="nil"/>
              <w:bottom w:val="single" w:sz="4" w:space="0" w:color="auto"/>
              <w:right w:val="single" w:sz="4" w:space="0" w:color="auto"/>
            </w:tcBorders>
            <w:shd w:val="clear" w:color="000000" w:fill="FFFFFF"/>
            <w:noWrap/>
            <w:vAlign w:val="bottom"/>
            <w:hideMark/>
          </w:tcPr>
          <w:p w14:paraId="76E2FE1F"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7D3BD25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1368</w:t>
            </w:r>
          </w:p>
        </w:tc>
        <w:tc>
          <w:tcPr>
            <w:tcW w:w="590" w:type="dxa"/>
            <w:tcBorders>
              <w:top w:val="nil"/>
              <w:left w:val="nil"/>
              <w:bottom w:val="single" w:sz="4" w:space="0" w:color="auto"/>
              <w:right w:val="single" w:sz="4" w:space="0" w:color="auto"/>
            </w:tcBorders>
            <w:shd w:val="clear" w:color="000000" w:fill="FFFFFF"/>
            <w:noWrap/>
            <w:vAlign w:val="bottom"/>
            <w:hideMark/>
          </w:tcPr>
          <w:p w14:paraId="195BB70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6E88B8F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750</w:t>
            </w:r>
          </w:p>
        </w:tc>
        <w:tc>
          <w:tcPr>
            <w:tcW w:w="817" w:type="dxa"/>
            <w:tcBorders>
              <w:top w:val="nil"/>
              <w:left w:val="nil"/>
              <w:bottom w:val="single" w:sz="4" w:space="0" w:color="auto"/>
              <w:right w:val="single" w:sz="4" w:space="0" w:color="auto"/>
            </w:tcBorders>
            <w:shd w:val="clear" w:color="000000" w:fill="FFFFFF"/>
            <w:noWrap/>
            <w:vAlign w:val="bottom"/>
            <w:hideMark/>
          </w:tcPr>
          <w:p w14:paraId="0E2BE10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33 045 zł </w:t>
            </w:r>
          </w:p>
        </w:tc>
        <w:tc>
          <w:tcPr>
            <w:tcW w:w="635" w:type="dxa"/>
            <w:tcBorders>
              <w:top w:val="nil"/>
              <w:left w:val="nil"/>
              <w:bottom w:val="single" w:sz="4" w:space="0" w:color="auto"/>
              <w:right w:val="single" w:sz="4" w:space="0" w:color="auto"/>
            </w:tcBorders>
            <w:shd w:val="clear" w:color="000000" w:fill="FFFFFF"/>
            <w:noWrap/>
            <w:vAlign w:val="bottom"/>
            <w:hideMark/>
          </w:tcPr>
          <w:p w14:paraId="446382C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389C2A7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5A14DBF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6D482F7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05517E57"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2268733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C1829B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6605488A"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73BCC805" w14:textId="77777777" w:rsidR="00D72874" w:rsidRPr="00D72874" w:rsidRDefault="00D72874" w:rsidP="00D72874">
            <w:pPr>
              <w:suppressAutoHyphens w:val="0"/>
              <w:rPr>
                <w:sz w:val="20"/>
                <w:szCs w:val="20"/>
                <w:lang w:eastAsia="pl-PL"/>
              </w:rPr>
            </w:pPr>
          </w:p>
        </w:tc>
      </w:tr>
      <w:tr w:rsidR="00D72874" w:rsidRPr="00D72874" w14:paraId="3041CE11"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70F7535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89</w:t>
            </w:r>
          </w:p>
        </w:tc>
        <w:tc>
          <w:tcPr>
            <w:tcW w:w="849" w:type="dxa"/>
            <w:tcBorders>
              <w:top w:val="nil"/>
              <w:left w:val="nil"/>
              <w:bottom w:val="single" w:sz="4" w:space="0" w:color="auto"/>
              <w:right w:val="single" w:sz="4" w:space="0" w:color="auto"/>
            </w:tcBorders>
            <w:shd w:val="clear" w:color="000000" w:fill="FFFFFF"/>
            <w:noWrap/>
            <w:hideMark/>
          </w:tcPr>
          <w:p w14:paraId="5B45A46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PY7330</w:t>
            </w:r>
          </w:p>
        </w:tc>
        <w:tc>
          <w:tcPr>
            <w:tcW w:w="1126" w:type="dxa"/>
            <w:tcBorders>
              <w:top w:val="nil"/>
              <w:left w:val="nil"/>
              <w:bottom w:val="single" w:sz="4" w:space="0" w:color="auto"/>
              <w:right w:val="single" w:sz="4" w:space="0" w:color="auto"/>
            </w:tcBorders>
            <w:shd w:val="clear" w:color="000000" w:fill="FFFFFF"/>
            <w:noWrap/>
            <w:vAlign w:val="bottom"/>
            <w:hideMark/>
          </w:tcPr>
          <w:p w14:paraId="19C19F7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Tym</w:t>
            </w:r>
          </w:p>
        </w:tc>
        <w:tc>
          <w:tcPr>
            <w:tcW w:w="768" w:type="dxa"/>
            <w:tcBorders>
              <w:top w:val="nil"/>
              <w:left w:val="nil"/>
              <w:bottom w:val="single" w:sz="4" w:space="0" w:color="auto"/>
              <w:right w:val="single" w:sz="4" w:space="0" w:color="auto"/>
            </w:tcBorders>
            <w:shd w:val="clear" w:color="000000" w:fill="FFFFFF"/>
            <w:noWrap/>
            <w:vAlign w:val="bottom"/>
            <w:hideMark/>
          </w:tcPr>
          <w:p w14:paraId="340FAF7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Tym T954</w:t>
            </w:r>
          </w:p>
        </w:tc>
        <w:tc>
          <w:tcPr>
            <w:tcW w:w="852" w:type="dxa"/>
            <w:tcBorders>
              <w:top w:val="nil"/>
              <w:left w:val="nil"/>
              <w:bottom w:val="single" w:sz="4" w:space="0" w:color="auto"/>
              <w:right w:val="single" w:sz="4" w:space="0" w:color="auto"/>
            </w:tcBorders>
            <w:shd w:val="clear" w:color="000000" w:fill="FFFFFF"/>
            <w:noWrap/>
            <w:vAlign w:val="bottom"/>
            <w:hideMark/>
          </w:tcPr>
          <w:p w14:paraId="58CA244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ciągnik rolniczy</w:t>
            </w:r>
          </w:p>
        </w:tc>
        <w:tc>
          <w:tcPr>
            <w:tcW w:w="673" w:type="dxa"/>
            <w:tcBorders>
              <w:top w:val="nil"/>
              <w:left w:val="nil"/>
              <w:bottom w:val="single" w:sz="4" w:space="0" w:color="auto"/>
              <w:right w:val="single" w:sz="4" w:space="0" w:color="auto"/>
            </w:tcBorders>
            <w:shd w:val="clear" w:color="000000" w:fill="FFFFFF"/>
            <w:noWrap/>
            <w:vAlign w:val="bottom"/>
            <w:hideMark/>
          </w:tcPr>
          <w:p w14:paraId="5DDF2B7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07A6B09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2016</w:t>
            </w:r>
          </w:p>
        </w:tc>
        <w:tc>
          <w:tcPr>
            <w:tcW w:w="690" w:type="dxa"/>
            <w:tcBorders>
              <w:top w:val="nil"/>
              <w:left w:val="nil"/>
              <w:bottom w:val="single" w:sz="4" w:space="0" w:color="auto"/>
              <w:right w:val="single" w:sz="4" w:space="0" w:color="auto"/>
            </w:tcBorders>
            <w:shd w:val="clear" w:color="000000" w:fill="FFFFFF"/>
            <w:noWrap/>
            <w:vAlign w:val="bottom"/>
            <w:hideMark/>
          </w:tcPr>
          <w:p w14:paraId="20D1D40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2CC08A8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98 554 zł </w:t>
            </w:r>
          </w:p>
        </w:tc>
        <w:tc>
          <w:tcPr>
            <w:tcW w:w="635" w:type="dxa"/>
            <w:tcBorders>
              <w:top w:val="nil"/>
              <w:left w:val="nil"/>
              <w:bottom w:val="single" w:sz="4" w:space="0" w:color="auto"/>
              <w:right w:val="single" w:sz="4" w:space="0" w:color="auto"/>
            </w:tcBorders>
            <w:shd w:val="clear" w:color="000000" w:fill="FFFFFF"/>
            <w:noWrap/>
            <w:vAlign w:val="bottom"/>
            <w:hideMark/>
          </w:tcPr>
          <w:p w14:paraId="718E4EE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7B75DE2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73D8E0F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623BAA1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25F82086"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3B04800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36B18EF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54C5CF67"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43B27510" w14:textId="77777777" w:rsidR="00D72874" w:rsidRPr="00D72874" w:rsidRDefault="00D72874" w:rsidP="00D72874">
            <w:pPr>
              <w:suppressAutoHyphens w:val="0"/>
              <w:rPr>
                <w:sz w:val="20"/>
                <w:szCs w:val="20"/>
                <w:lang w:eastAsia="pl-PL"/>
              </w:rPr>
            </w:pPr>
          </w:p>
        </w:tc>
      </w:tr>
      <w:tr w:rsidR="00D72874" w:rsidRPr="00D72874" w14:paraId="6849F9B6"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678B213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90</w:t>
            </w:r>
          </w:p>
        </w:tc>
        <w:tc>
          <w:tcPr>
            <w:tcW w:w="849" w:type="dxa"/>
            <w:tcBorders>
              <w:top w:val="nil"/>
              <w:left w:val="nil"/>
              <w:bottom w:val="single" w:sz="4" w:space="0" w:color="auto"/>
              <w:right w:val="single" w:sz="4" w:space="0" w:color="auto"/>
            </w:tcBorders>
            <w:shd w:val="clear" w:color="000000" w:fill="FFFFFF"/>
            <w:noWrap/>
            <w:hideMark/>
          </w:tcPr>
          <w:p w14:paraId="5F85256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PO5Y109</w:t>
            </w:r>
          </w:p>
        </w:tc>
        <w:tc>
          <w:tcPr>
            <w:tcW w:w="1126" w:type="dxa"/>
            <w:tcBorders>
              <w:top w:val="nil"/>
              <w:left w:val="nil"/>
              <w:bottom w:val="single" w:sz="4" w:space="0" w:color="auto"/>
              <w:right w:val="single" w:sz="4" w:space="0" w:color="auto"/>
            </w:tcBorders>
            <w:shd w:val="clear" w:color="000000" w:fill="FFFFFF"/>
            <w:noWrap/>
            <w:vAlign w:val="bottom"/>
            <w:hideMark/>
          </w:tcPr>
          <w:p w14:paraId="11F98B2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WTP</w:t>
            </w:r>
          </w:p>
        </w:tc>
        <w:tc>
          <w:tcPr>
            <w:tcW w:w="768" w:type="dxa"/>
            <w:tcBorders>
              <w:top w:val="nil"/>
              <w:left w:val="nil"/>
              <w:bottom w:val="single" w:sz="4" w:space="0" w:color="auto"/>
              <w:right w:val="single" w:sz="4" w:space="0" w:color="auto"/>
            </w:tcBorders>
            <w:shd w:val="clear" w:color="000000" w:fill="FFFFFF"/>
            <w:noWrap/>
            <w:vAlign w:val="bottom"/>
            <w:hideMark/>
          </w:tcPr>
          <w:p w14:paraId="2D5C5F1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WTP 420</w:t>
            </w:r>
          </w:p>
        </w:tc>
        <w:tc>
          <w:tcPr>
            <w:tcW w:w="852" w:type="dxa"/>
            <w:tcBorders>
              <w:top w:val="nil"/>
              <w:left w:val="nil"/>
              <w:bottom w:val="single" w:sz="4" w:space="0" w:color="auto"/>
              <w:right w:val="single" w:sz="4" w:space="0" w:color="auto"/>
            </w:tcBorders>
            <w:shd w:val="clear" w:color="000000" w:fill="FFFFFF"/>
            <w:noWrap/>
            <w:vAlign w:val="bottom"/>
            <w:hideMark/>
          </w:tcPr>
          <w:p w14:paraId="4BB8BBD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090BE43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7DF5834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2016</w:t>
            </w:r>
          </w:p>
        </w:tc>
        <w:tc>
          <w:tcPr>
            <w:tcW w:w="690" w:type="dxa"/>
            <w:tcBorders>
              <w:top w:val="nil"/>
              <w:left w:val="nil"/>
              <w:bottom w:val="single" w:sz="4" w:space="0" w:color="auto"/>
              <w:right w:val="single" w:sz="4" w:space="0" w:color="auto"/>
            </w:tcBorders>
            <w:shd w:val="clear" w:color="000000" w:fill="FFFFFF"/>
            <w:noWrap/>
            <w:vAlign w:val="bottom"/>
            <w:hideMark/>
          </w:tcPr>
          <w:p w14:paraId="4EB9875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600</w:t>
            </w:r>
          </w:p>
        </w:tc>
        <w:tc>
          <w:tcPr>
            <w:tcW w:w="817" w:type="dxa"/>
            <w:tcBorders>
              <w:top w:val="nil"/>
              <w:left w:val="nil"/>
              <w:bottom w:val="single" w:sz="4" w:space="0" w:color="auto"/>
              <w:right w:val="single" w:sz="4" w:space="0" w:color="auto"/>
            </w:tcBorders>
            <w:shd w:val="clear" w:color="000000" w:fill="FFFFFF"/>
            <w:noWrap/>
            <w:vAlign w:val="bottom"/>
            <w:hideMark/>
          </w:tcPr>
          <w:p w14:paraId="3E89108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13 914 zł </w:t>
            </w:r>
          </w:p>
        </w:tc>
        <w:tc>
          <w:tcPr>
            <w:tcW w:w="635" w:type="dxa"/>
            <w:tcBorders>
              <w:top w:val="nil"/>
              <w:left w:val="nil"/>
              <w:bottom w:val="single" w:sz="4" w:space="0" w:color="auto"/>
              <w:right w:val="single" w:sz="4" w:space="0" w:color="auto"/>
            </w:tcBorders>
            <w:shd w:val="clear" w:color="000000" w:fill="FFFFFF"/>
            <w:noWrap/>
            <w:vAlign w:val="bottom"/>
            <w:hideMark/>
          </w:tcPr>
          <w:p w14:paraId="2B4B1C2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7B83BE3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0825FB3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3423F4F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62790B68"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58B77BA8"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20FC4E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202C3B1"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F1A1FFD" w14:textId="77777777" w:rsidR="00D72874" w:rsidRPr="00D72874" w:rsidRDefault="00D72874" w:rsidP="00D72874">
            <w:pPr>
              <w:suppressAutoHyphens w:val="0"/>
              <w:rPr>
                <w:sz w:val="20"/>
                <w:szCs w:val="20"/>
                <w:lang w:eastAsia="pl-PL"/>
              </w:rPr>
            </w:pPr>
          </w:p>
        </w:tc>
      </w:tr>
      <w:tr w:rsidR="00D72874" w:rsidRPr="00D72874" w14:paraId="761607C4"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78FDB2E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91</w:t>
            </w:r>
          </w:p>
        </w:tc>
        <w:tc>
          <w:tcPr>
            <w:tcW w:w="849" w:type="dxa"/>
            <w:tcBorders>
              <w:top w:val="nil"/>
              <w:left w:val="nil"/>
              <w:bottom w:val="single" w:sz="4" w:space="0" w:color="auto"/>
              <w:right w:val="single" w:sz="4" w:space="0" w:color="auto"/>
            </w:tcBorders>
            <w:shd w:val="clear" w:color="000000" w:fill="FFFFFF"/>
            <w:noWrap/>
            <w:hideMark/>
          </w:tcPr>
          <w:p w14:paraId="37C618F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PO4AT31</w:t>
            </w:r>
          </w:p>
        </w:tc>
        <w:tc>
          <w:tcPr>
            <w:tcW w:w="1126" w:type="dxa"/>
            <w:tcBorders>
              <w:top w:val="nil"/>
              <w:left w:val="nil"/>
              <w:bottom w:val="single" w:sz="4" w:space="0" w:color="auto"/>
              <w:right w:val="single" w:sz="4" w:space="0" w:color="auto"/>
            </w:tcBorders>
            <w:shd w:val="clear" w:color="000000" w:fill="FFFFFF"/>
            <w:noWrap/>
            <w:vAlign w:val="bottom"/>
            <w:hideMark/>
          </w:tcPr>
          <w:p w14:paraId="45B7D6A7"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Fiat</w:t>
            </w:r>
          </w:p>
        </w:tc>
        <w:tc>
          <w:tcPr>
            <w:tcW w:w="768" w:type="dxa"/>
            <w:tcBorders>
              <w:top w:val="nil"/>
              <w:left w:val="nil"/>
              <w:bottom w:val="single" w:sz="4" w:space="0" w:color="auto"/>
              <w:right w:val="single" w:sz="4" w:space="0" w:color="auto"/>
            </w:tcBorders>
            <w:shd w:val="clear" w:color="000000" w:fill="FFFFFF"/>
            <w:noWrap/>
            <w:vAlign w:val="bottom"/>
            <w:hideMark/>
          </w:tcPr>
          <w:p w14:paraId="38B29D3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Fiat Ducato</w:t>
            </w:r>
          </w:p>
        </w:tc>
        <w:tc>
          <w:tcPr>
            <w:tcW w:w="852" w:type="dxa"/>
            <w:tcBorders>
              <w:top w:val="nil"/>
              <w:left w:val="nil"/>
              <w:bottom w:val="single" w:sz="4" w:space="0" w:color="auto"/>
              <w:right w:val="single" w:sz="4" w:space="0" w:color="auto"/>
            </w:tcBorders>
            <w:shd w:val="clear" w:color="000000" w:fill="FFFFFF"/>
            <w:noWrap/>
            <w:vAlign w:val="bottom"/>
            <w:hideMark/>
          </w:tcPr>
          <w:p w14:paraId="3746D51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3369F2C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2287</w:t>
            </w:r>
          </w:p>
        </w:tc>
        <w:tc>
          <w:tcPr>
            <w:tcW w:w="590" w:type="dxa"/>
            <w:tcBorders>
              <w:top w:val="nil"/>
              <w:left w:val="nil"/>
              <w:bottom w:val="single" w:sz="4" w:space="0" w:color="auto"/>
              <w:right w:val="single" w:sz="4" w:space="0" w:color="auto"/>
            </w:tcBorders>
            <w:shd w:val="clear" w:color="000000" w:fill="FFFFFF"/>
            <w:noWrap/>
            <w:vAlign w:val="bottom"/>
            <w:hideMark/>
          </w:tcPr>
          <w:p w14:paraId="187FB78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76B1B9F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1235</w:t>
            </w:r>
          </w:p>
        </w:tc>
        <w:tc>
          <w:tcPr>
            <w:tcW w:w="817" w:type="dxa"/>
            <w:tcBorders>
              <w:top w:val="nil"/>
              <w:left w:val="nil"/>
              <w:bottom w:val="single" w:sz="4" w:space="0" w:color="auto"/>
              <w:right w:val="single" w:sz="4" w:space="0" w:color="auto"/>
            </w:tcBorders>
            <w:shd w:val="clear" w:color="000000" w:fill="FFFFFF"/>
            <w:noWrap/>
            <w:vAlign w:val="bottom"/>
            <w:hideMark/>
          </w:tcPr>
          <w:p w14:paraId="1B37775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50 437 zł </w:t>
            </w:r>
          </w:p>
        </w:tc>
        <w:tc>
          <w:tcPr>
            <w:tcW w:w="635" w:type="dxa"/>
            <w:tcBorders>
              <w:top w:val="nil"/>
              <w:left w:val="nil"/>
              <w:bottom w:val="single" w:sz="4" w:space="0" w:color="auto"/>
              <w:right w:val="single" w:sz="4" w:space="0" w:color="auto"/>
            </w:tcBorders>
            <w:shd w:val="clear" w:color="000000" w:fill="FFFFFF"/>
            <w:noWrap/>
            <w:vAlign w:val="bottom"/>
            <w:hideMark/>
          </w:tcPr>
          <w:p w14:paraId="39E948C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4598BDE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0FBAEE3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1151618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A17AF64"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9B07B5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0279E90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19ED21E3"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939B65E" w14:textId="77777777" w:rsidR="00D72874" w:rsidRPr="00D72874" w:rsidRDefault="00D72874" w:rsidP="00D72874">
            <w:pPr>
              <w:suppressAutoHyphens w:val="0"/>
              <w:rPr>
                <w:sz w:val="20"/>
                <w:szCs w:val="20"/>
                <w:lang w:eastAsia="pl-PL"/>
              </w:rPr>
            </w:pPr>
          </w:p>
        </w:tc>
      </w:tr>
      <w:tr w:rsidR="00D72874" w:rsidRPr="00D72874" w14:paraId="463AAC95"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4634DF5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92</w:t>
            </w:r>
          </w:p>
        </w:tc>
        <w:tc>
          <w:tcPr>
            <w:tcW w:w="849" w:type="dxa"/>
            <w:tcBorders>
              <w:top w:val="nil"/>
              <w:left w:val="nil"/>
              <w:bottom w:val="single" w:sz="4" w:space="0" w:color="auto"/>
              <w:right w:val="single" w:sz="4" w:space="0" w:color="auto"/>
            </w:tcBorders>
            <w:shd w:val="clear" w:color="000000" w:fill="FFFFFF"/>
            <w:noWrap/>
            <w:hideMark/>
          </w:tcPr>
          <w:p w14:paraId="7567FCA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PY8300</w:t>
            </w:r>
          </w:p>
        </w:tc>
        <w:tc>
          <w:tcPr>
            <w:tcW w:w="1126" w:type="dxa"/>
            <w:tcBorders>
              <w:top w:val="nil"/>
              <w:left w:val="nil"/>
              <w:bottom w:val="single" w:sz="4" w:space="0" w:color="auto"/>
              <w:right w:val="single" w:sz="4" w:space="0" w:color="auto"/>
            </w:tcBorders>
            <w:shd w:val="clear" w:color="000000" w:fill="FFFFFF"/>
            <w:noWrap/>
            <w:vAlign w:val="bottom"/>
            <w:hideMark/>
          </w:tcPr>
          <w:p w14:paraId="31550895"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Tym</w:t>
            </w:r>
          </w:p>
        </w:tc>
        <w:tc>
          <w:tcPr>
            <w:tcW w:w="768" w:type="dxa"/>
            <w:tcBorders>
              <w:top w:val="nil"/>
              <w:left w:val="nil"/>
              <w:bottom w:val="single" w:sz="4" w:space="0" w:color="auto"/>
              <w:right w:val="single" w:sz="4" w:space="0" w:color="auto"/>
            </w:tcBorders>
            <w:shd w:val="clear" w:color="000000" w:fill="FFFFFF"/>
            <w:noWrap/>
            <w:vAlign w:val="bottom"/>
            <w:hideMark/>
          </w:tcPr>
          <w:p w14:paraId="26371BA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Tym T954</w:t>
            </w:r>
          </w:p>
        </w:tc>
        <w:tc>
          <w:tcPr>
            <w:tcW w:w="852" w:type="dxa"/>
            <w:tcBorders>
              <w:top w:val="nil"/>
              <w:left w:val="nil"/>
              <w:bottom w:val="single" w:sz="4" w:space="0" w:color="auto"/>
              <w:right w:val="single" w:sz="4" w:space="0" w:color="auto"/>
            </w:tcBorders>
            <w:shd w:val="clear" w:color="000000" w:fill="FFFFFF"/>
            <w:noWrap/>
            <w:vAlign w:val="bottom"/>
            <w:hideMark/>
          </w:tcPr>
          <w:p w14:paraId="2B2D12F0"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ciągnik rolniczy</w:t>
            </w:r>
          </w:p>
        </w:tc>
        <w:tc>
          <w:tcPr>
            <w:tcW w:w="673" w:type="dxa"/>
            <w:tcBorders>
              <w:top w:val="nil"/>
              <w:left w:val="nil"/>
              <w:bottom w:val="single" w:sz="4" w:space="0" w:color="auto"/>
              <w:right w:val="single" w:sz="4" w:space="0" w:color="auto"/>
            </w:tcBorders>
            <w:shd w:val="clear" w:color="000000" w:fill="FFFFFF"/>
            <w:noWrap/>
            <w:vAlign w:val="bottom"/>
            <w:hideMark/>
          </w:tcPr>
          <w:p w14:paraId="7B3C544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6FE3F63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2016</w:t>
            </w:r>
          </w:p>
        </w:tc>
        <w:tc>
          <w:tcPr>
            <w:tcW w:w="690" w:type="dxa"/>
            <w:tcBorders>
              <w:top w:val="nil"/>
              <w:left w:val="nil"/>
              <w:bottom w:val="single" w:sz="4" w:space="0" w:color="auto"/>
              <w:right w:val="single" w:sz="4" w:space="0" w:color="auto"/>
            </w:tcBorders>
            <w:shd w:val="clear" w:color="000000" w:fill="FFFFFF"/>
            <w:noWrap/>
            <w:vAlign w:val="bottom"/>
            <w:hideMark/>
          </w:tcPr>
          <w:p w14:paraId="1769487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3D0EB95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98 554 zł </w:t>
            </w:r>
          </w:p>
        </w:tc>
        <w:tc>
          <w:tcPr>
            <w:tcW w:w="635" w:type="dxa"/>
            <w:tcBorders>
              <w:top w:val="nil"/>
              <w:left w:val="nil"/>
              <w:bottom w:val="single" w:sz="4" w:space="0" w:color="auto"/>
              <w:right w:val="single" w:sz="4" w:space="0" w:color="auto"/>
            </w:tcBorders>
            <w:shd w:val="clear" w:color="000000" w:fill="FFFFFF"/>
            <w:noWrap/>
            <w:vAlign w:val="bottom"/>
            <w:hideMark/>
          </w:tcPr>
          <w:p w14:paraId="78E998A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3491E1C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5B90A36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56D8B0A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1FCFC02"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15CCBA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0FFE2B0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4C55F2C"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42E0D43B" w14:textId="77777777" w:rsidR="00D72874" w:rsidRPr="00D72874" w:rsidRDefault="00D72874" w:rsidP="00D72874">
            <w:pPr>
              <w:suppressAutoHyphens w:val="0"/>
              <w:rPr>
                <w:sz w:val="20"/>
                <w:szCs w:val="20"/>
                <w:lang w:eastAsia="pl-PL"/>
              </w:rPr>
            </w:pPr>
          </w:p>
        </w:tc>
      </w:tr>
      <w:tr w:rsidR="00D72874" w:rsidRPr="00D72874" w14:paraId="5C66D995"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53FB9F1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93</w:t>
            </w:r>
          </w:p>
        </w:tc>
        <w:tc>
          <w:tcPr>
            <w:tcW w:w="849" w:type="dxa"/>
            <w:tcBorders>
              <w:top w:val="nil"/>
              <w:left w:val="nil"/>
              <w:bottom w:val="single" w:sz="4" w:space="0" w:color="auto"/>
              <w:right w:val="single" w:sz="4" w:space="0" w:color="auto"/>
            </w:tcBorders>
            <w:shd w:val="clear" w:color="000000" w:fill="FFFFFF"/>
            <w:noWrap/>
            <w:hideMark/>
          </w:tcPr>
          <w:p w14:paraId="7713938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PO5Y124</w:t>
            </w:r>
          </w:p>
        </w:tc>
        <w:tc>
          <w:tcPr>
            <w:tcW w:w="1126" w:type="dxa"/>
            <w:tcBorders>
              <w:top w:val="nil"/>
              <w:left w:val="nil"/>
              <w:bottom w:val="single" w:sz="4" w:space="0" w:color="auto"/>
              <w:right w:val="single" w:sz="4" w:space="0" w:color="auto"/>
            </w:tcBorders>
            <w:shd w:val="clear" w:color="000000" w:fill="FFFFFF"/>
            <w:noWrap/>
            <w:vAlign w:val="bottom"/>
            <w:hideMark/>
          </w:tcPr>
          <w:p w14:paraId="450F1E72"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WTP</w:t>
            </w:r>
          </w:p>
        </w:tc>
        <w:tc>
          <w:tcPr>
            <w:tcW w:w="768" w:type="dxa"/>
            <w:tcBorders>
              <w:top w:val="nil"/>
              <w:left w:val="nil"/>
              <w:bottom w:val="single" w:sz="4" w:space="0" w:color="auto"/>
              <w:right w:val="single" w:sz="4" w:space="0" w:color="auto"/>
            </w:tcBorders>
            <w:shd w:val="clear" w:color="000000" w:fill="FFFFFF"/>
            <w:noWrap/>
            <w:vAlign w:val="bottom"/>
            <w:hideMark/>
          </w:tcPr>
          <w:p w14:paraId="700FE00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WTP 420</w:t>
            </w:r>
          </w:p>
        </w:tc>
        <w:tc>
          <w:tcPr>
            <w:tcW w:w="852" w:type="dxa"/>
            <w:tcBorders>
              <w:top w:val="nil"/>
              <w:left w:val="nil"/>
              <w:bottom w:val="single" w:sz="4" w:space="0" w:color="auto"/>
              <w:right w:val="single" w:sz="4" w:space="0" w:color="auto"/>
            </w:tcBorders>
            <w:shd w:val="clear" w:color="000000" w:fill="FFFFFF"/>
            <w:noWrap/>
            <w:vAlign w:val="bottom"/>
            <w:hideMark/>
          </w:tcPr>
          <w:p w14:paraId="2C12DDA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6ACE8A5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73B488D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2016</w:t>
            </w:r>
          </w:p>
        </w:tc>
        <w:tc>
          <w:tcPr>
            <w:tcW w:w="690" w:type="dxa"/>
            <w:tcBorders>
              <w:top w:val="nil"/>
              <w:left w:val="nil"/>
              <w:bottom w:val="single" w:sz="4" w:space="0" w:color="auto"/>
              <w:right w:val="single" w:sz="4" w:space="0" w:color="auto"/>
            </w:tcBorders>
            <w:shd w:val="clear" w:color="000000" w:fill="FFFFFF"/>
            <w:noWrap/>
            <w:vAlign w:val="bottom"/>
            <w:hideMark/>
          </w:tcPr>
          <w:p w14:paraId="6FF220D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600</w:t>
            </w:r>
          </w:p>
        </w:tc>
        <w:tc>
          <w:tcPr>
            <w:tcW w:w="817" w:type="dxa"/>
            <w:tcBorders>
              <w:top w:val="nil"/>
              <w:left w:val="nil"/>
              <w:bottom w:val="single" w:sz="4" w:space="0" w:color="auto"/>
              <w:right w:val="single" w:sz="4" w:space="0" w:color="auto"/>
            </w:tcBorders>
            <w:shd w:val="clear" w:color="000000" w:fill="FFFFFF"/>
            <w:noWrap/>
            <w:vAlign w:val="bottom"/>
            <w:hideMark/>
          </w:tcPr>
          <w:p w14:paraId="36E3448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13 914 zł </w:t>
            </w:r>
          </w:p>
        </w:tc>
        <w:tc>
          <w:tcPr>
            <w:tcW w:w="635" w:type="dxa"/>
            <w:tcBorders>
              <w:top w:val="nil"/>
              <w:left w:val="nil"/>
              <w:bottom w:val="single" w:sz="4" w:space="0" w:color="auto"/>
              <w:right w:val="single" w:sz="4" w:space="0" w:color="auto"/>
            </w:tcBorders>
            <w:shd w:val="clear" w:color="000000" w:fill="FFFFFF"/>
            <w:noWrap/>
            <w:vAlign w:val="bottom"/>
            <w:hideMark/>
          </w:tcPr>
          <w:p w14:paraId="47C7E5B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5AC3DFE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2770FBD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3479D13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405C7669"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363779E7"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094C720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54BE5718"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25201F8B" w14:textId="77777777" w:rsidR="00D72874" w:rsidRPr="00D72874" w:rsidRDefault="00D72874" w:rsidP="00D72874">
            <w:pPr>
              <w:suppressAutoHyphens w:val="0"/>
              <w:rPr>
                <w:sz w:val="20"/>
                <w:szCs w:val="20"/>
                <w:lang w:eastAsia="pl-PL"/>
              </w:rPr>
            </w:pPr>
          </w:p>
        </w:tc>
      </w:tr>
      <w:tr w:rsidR="00D72874" w:rsidRPr="00D72874" w14:paraId="58731F36"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70B60AE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94</w:t>
            </w:r>
          </w:p>
        </w:tc>
        <w:tc>
          <w:tcPr>
            <w:tcW w:w="849" w:type="dxa"/>
            <w:tcBorders>
              <w:top w:val="nil"/>
              <w:left w:val="nil"/>
              <w:bottom w:val="single" w:sz="4" w:space="0" w:color="auto"/>
              <w:right w:val="single" w:sz="4" w:space="0" w:color="auto"/>
            </w:tcBorders>
            <w:shd w:val="clear" w:color="000000" w:fill="FFFFFF"/>
            <w:noWrap/>
            <w:hideMark/>
          </w:tcPr>
          <w:p w14:paraId="12CD680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PO4AT37</w:t>
            </w:r>
          </w:p>
        </w:tc>
        <w:tc>
          <w:tcPr>
            <w:tcW w:w="1126" w:type="dxa"/>
            <w:tcBorders>
              <w:top w:val="nil"/>
              <w:left w:val="nil"/>
              <w:bottom w:val="single" w:sz="4" w:space="0" w:color="auto"/>
              <w:right w:val="single" w:sz="4" w:space="0" w:color="auto"/>
            </w:tcBorders>
            <w:shd w:val="clear" w:color="000000" w:fill="FFFFFF"/>
            <w:noWrap/>
            <w:vAlign w:val="bottom"/>
            <w:hideMark/>
          </w:tcPr>
          <w:p w14:paraId="6D1DD200"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Fiat</w:t>
            </w:r>
          </w:p>
        </w:tc>
        <w:tc>
          <w:tcPr>
            <w:tcW w:w="768" w:type="dxa"/>
            <w:tcBorders>
              <w:top w:val="nil"/>
              <w:left w:val="nil"/>
              <w:bottom w:val="single" w:sz="4" w:space="0" w:color="auto"/>
              <w:right w:val="single" w:sz="4" w:space="0" w:color="auto"/>
            </w:tcBorders>
            <w:shd w:val="clear" w:color="000000" w:fill="FFFFFF"/>
            <w:noWrap/>
            <w:vAlign w:val="bottom"/>
            <w:hideMark/>
          </w:tcPr>
          <w:p w14:paraId="2C0E3FF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Fiat Ducato</w:t>
            </w:r>
          </w:p>
        </w:tc>
        <w:tc>
          <w:tcPr>
            <w:tcW w:w="852" w:type="dxa"/>
            <w:tcBorders>
              <w:top w:val="nil"/>
              <w:left w:val="nil"/>
              <w:bottom w:val="single" w:sz="4" w:space="0" w:color="auto"/>
              <w:right w:val="single" w:sz="4" w:space="0" w:color="auto"/>
            </w:tcBorders>
            <w:shd w:val="clear" w:color="000000" w:fill="FFFFFF"/>
            <w:noWrap/>
            <w:vAlign w:val="bottom"/>
            <w:hideMark/>
          </w:tcPr>
          <w:p w14:paraId="39B7B06E"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56F8486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2287</w:t>
            </w:r>
          </w:p>
        </w:tc>
        <w:tc>
          <w:tcPr>
            <w:tcW w:w="590" w:type="dxa"/>
            <w:tcBorders>
              <w:top w:val="nil"/>
              <w:left w:val="nil"/>
              <w:bottom w:val="single" w:sz="4" w:space="0" w:color="auto"/>
              <w:right w:val="single" w:sz="4" w:space="0" w:color="auto"/>
            </w:tcBorders>
            <w:shd w:val="clear" w:color="000000" w:fill="FFFFFF"/>
            <w:noWrap/>
            <w:vAlign w:val="bottom"/>
            <w:hideMark/>
          </w:tcPr>
          <w:p w14:paraId="12DF2E0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16F4B7B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1235</w:t>
            </w:r>
          </w:p>
        </w:tc>
        <w:tc>
          <w:tcPr>
            <w:tcW w:w="817" w:type="dxa"/>
            <w:tcBorders>
              <w:top w:val="nil"/>
              <w:left w:val="nil"/>
              <w:bottom w:val="single" w:sz="4" w:space="0" w:color="auto"/>
              <w:right w:val="single" w:sz="4" w:space="0" w:color="auto"/>
            </w:tcBorders>
            <w:shd w:val="clear" w:color="000000" w:fill="FFFFFF"/>
            <w:noWrap/>
            <w:vAlign w:val="bottom"/>
            <w:hideMark/>
          </w:tcPr>
          <w:p w14:paraId="453837F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50 437 zł </w:t>
            </w:r>
          </w:p>
        </w:tc>
        <w:tc>
          <w:tcPr>
            <w:tcW w:w="635" w:type="dxa"/>
            <w:tcBorders>
              <w:top w:val="nil"/>
              <w:left w:val="nil"/>
              <w:bottom w:val="single" w:sz="4" w:space="0" w:color="auto"/>
              <w:right w:val="single" w:sz="4" w:space="0" w:color="auto"/>
            </w:tcBorders>
            <w:shd w:val="clear" w:color="000000" w:fill="FFFFFF"/>
            <w:noWrap/>
            <w:vAlign w:val="bottom"/>
            <w:hideMark/>
          </w:tcPr>
          <w:p w14:paraId="18C84585"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561FAEA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187CCE8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070C0D4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4661669"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0B76AE2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63032F1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C322594"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7AD85649" w14:textId="77777777" w:rsidR="00D72874" w:rsidRPr="00D72874" w:rsidRDefault="00D72874" w:rsidP="00D72874">
            <w:pPr>
              <w:suppressAutoHyphens w:val="0"/>
              <w:rPr>
                <w:sz w:val="20"/>
                <w:szCs w:val="20"/>
                <w:lang w:eastAsia="pl-PL"/>
              </w:rPr>
            </w:pPr>
          </w:p>
        </w:tc>
      </w:tr>
      <w:tr w:rsidR="00D72874" w:rsidRPr="00D72874" w14:paraId="0E523251"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53813BA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95</w:t>
            </w:r>
          </w:p>
        </w:tc>
        <w:tc>
          <w:tcPr>
            <w:tcW w:w="849" w:type="dxa"/>
            <w:tcBorders>
              <w:top w:val="nil"/>
              <w:left w:val="nil"/>
              <w:bottom w:val="single" w:sz="4" w:space="0" w:color="auto"/>
              <w:right w:val="single" w:sz="4" w:space="0" w:color="auto"/>
            </w:tcBorders>
            <w:shd w:val="clear" w:color="000000" w:fill="FFFFFF"/>
            <w:noWrap/>
            <w:hideMark/>
          </w:tcPr>
          <w:p w14:paraId="1FDA31C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PY8299</w:t>
            </w:r>
          </w:p>
        </w:tc>
        <w:tc>
          <w:tcPr>
            <w:tcW w:w="1126" w:type="dxa"/>
            <w:tcBorders>
              <w:top w:val="nil"/>
              <w:left w:val="nil"/>
              <w:bottom w:val="single" w:sz="4" w:space="0" w:color="auto"/>
              <w:right w:val="single" w:sz="4" w:space="0" w:color="auto"/>
            </w:tcBorders>
            <w:shd w:val="clear" w:color="000000" w:fill="FFFFFF"/>
            <w:noWrap/>
            <w:vAlign w:val="bottom"/>
            <w:hideMark/>
          </w:tcPr>
          <w:p w14:paraId="10B3D33E"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Tym</w:t>
            </w:r>
          </w:p>
        </w:tc>
        <w:tc>
          <w:tcPr>
            <w:tcW w:w="768" w:type="dxa"/>
            <w:tcBorders>
              <w:top w:val="nil"/>
              <w:left w:val="nil"/>
              <w:bottom w:val="single" w:sz="4" w:space="0" w:color="auto"/>
              <w:right w:val="single" w:sz="4" w:space="0" w:color="auto"/>
            </w:tcBorders>
            <w:shd w:val="clear" w:color="000000" w:fill="FFFFFF"/>
            <w:noWrap/>
            <w:vAlign w:val="bottom"/>
            <w:hideMark/>
          </w:tcPr>
          <w:p w14:paraId="5DBBBD5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Tym T954</w:t>
            </w:r>
          </w:p>
        </w:tc>
        <w:tc>
          <w:tcPr>
            <w:tcW w:w="852" w:type="dxa"/>
            <w:tcBorders>
              <w:top w:val="nil"/>
              <w:left w:val="nil"/>
              <w:bottom w:val="single" w:sz="4" w:space="0" w:color="auto"/>
              <w:right w:val="single" w:sz="4" w:space="0" w:color="auto"/>
            </w:tcBorders>
            <w:shd w:val="clear" w:color="000000" w:fill="FFFFFF"/>
            <w:noWrap/>
            <w:vAlign w:val="bottom"/>
            <w:hideMark/>
          </w:tcPr>
          <w:p w14:paraId="065BF8A5"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ciągnik rolniczy</w:t>
            </w:r>
          </w:p>
        </w:tc>
        <w:tc>
          <w:tcPr>
            <w:tcW w:w="673" w:type="dxa"/>
            <w:tcBorders>
              <w:top w:val="nil"/>
              <w:left w:val="nil"/>
              <w:bottom w:val="single" w:sz="4" w:space="0" w:color="auto"/>
              <w:right w:val="single" w:sz="4" w:space="0" w:color="auto"/>
            </w:tcBorders>
            <w:shd w:val="clear" w:color="000000" w:fill="FFFFFF"/>
            <w:noWrap/>
            <w:vAlign w:val="bottom"/>
            <w:hideMark/>
          </w:tcPr>
          <w:p w14:paraId="115E885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301A6E9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2016</w:t>
            </w:r>
          </w:p>
        </w:tc>
        <w:tc>
          <w:tcPr>
            <w:tcW w:w="690" w:type="dxa"/>
            <w:tcBorders>
              <w:top w:val="nil"/>
              <w:left w:val="nil"/>
              <w:bottom w:val="single" w:sz="4" w:space="0" w:color="auto"/>
              <w:right w:val="single" w:sz="4" w:space="0" w:color="auto"/>
            </w:tcBorders>
            <w:shd w:val="clear" w:color="000000" w:fill="FFFFFF"/>
            <w:noWrap/>
            <w:vAlign w:val="bottom"/>
            <w:hideMark/>
          </w:tcPr>
          <w:p w14:paraId="0112A69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438E177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98 554 zł </w:t>
            </w:r>
          </w:p>
        </w:tc>
        <w:tc>
          <w:tcPr>
            <w:tcW w:w="635" w:type="dxa"/>
            <w:tcBorders>
              <w:top w:val="nil"/>
              <w:left w:val="nil"/>
              <w:bottom w:val="single" w:sz="4" w:space="0" w:color="auto"/>
              <w:right w:val="single" w:sz="4" w:space="0" w:color="auto"/>
            </w:tcBorders>
            <w:shd w:val="clear" w:color="000000" w:fill="FFFFFF"/>
            <w:noWrap/>
            <w:vAlign w:val="bottom"/>
            <w:hideMark/>
          </w:tcPr>
          <w:p w14:paraId="3D263E6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7F35512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3B78486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107E401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66E177C"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887DB6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6EF97CD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74387184"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467D48F" w14:textId="77777777" w:rsidR="00D72874" w:rsidRPr="00D72874" w:rsidRDefault="00D72874" w:rsidP="00D72874">
            <w:pPr>
              <w:suppressAutoHyphens w:val="0"/>
              <w:rPr>
                <w:sz w:val="20"/>
                <w:szCs w:val="20"/>
                <w:lang w:eastAsia="pl-PL"/>
              </w:rPr>
            </w:pPr>
          </w:p>
        </w:tc>
      </w:tr>
      <w:tr w:rsidR="00D72874" w:rsidRPr="00D72874" w14:paraId="7B29224B"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0261020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96</w:t>
            </w:r>
          </w:p>
        </w:tc>
        <w:tc>
          <w:tcPr>
            <w:tcW w:w="849" w:type="dxa"/>
            <w:tcBorders>
              <w:top w:val="nil"/>
              <w:left w:val="nil"/>
              <w:bottom w:val="single" w:sz="4" w:space="0" w:color="auto"/>
              <w:right w:val="single" w:sz="4" w:space="0" w:color="auto"/>
            </w:tcBorders>
            <w:shd w:val="clear" w:color="000000" w:fill="FFFFFF"/>
            <w:noWrap/>
            <w:hideMark/>
          </w:tcPr>
          <w:p w14:paraId="5E978DA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PO4Y714</w:t>
            </w:r>
          </w:p>
        </w:tc>
        <w:tc>
          <w:tcPr>
            <w:tcW w:w="1126" w:type="dxa"/>
            <w:tcBorders>
              <w:top w:val="nil"/>
              <w:left w:val="nil"/>
              <w:bottom w:val="single" w:sz="4" w:space="0" w:color="auto"/>
              <w:right w:val="single" w:sz="4" w:space="0" w:color="auto"/>
            </w:tcBorders>
            <w:shd w:val="clear" w:color="000000" w:fill="FFFFFF"/>
            <w:noWrap/>
            <w:vAlign w:val="bottom"/>
            <w:hideMark/>
          </w:tcPr>
          <w:p w14:paraId="7722019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WTP</w:t>
            </w:r>
          </w:p>
        </w:tc>
        <w:tc>
          <w:tcPr>
            <w:tcW w:w="768" w:type="dxa"/>
            <w:tcBorders>
              <w:top w:val="nil"/>
              <w:left w:val="nil"/>
              <w:bottom w:val="single" w:sz="4" w:space="0" w:color="auto"/>
              <w:right w:val="single" w:sz="4" w:space="0" w:color="auto"/>
            </w:tcBorders>
            <w:shd w:val="clear" w:color="000000" w:fill="FFFFFF"/>
            <w:noWrap/>
            <w:vAlign w:val="bottom"/>
            <w:hideMark/>
          </w:tcPr>
          <w:p w14:paraId="6EA4822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WTP 420</w:t>
            </w:r>
          </w:p>
        </w:tc>
        <w:tc>
          <w:tcPr>
            <w:tcW w:w="852" w:type="dxa"/>
            <w:tcBorders>
              <w:top w:val="nil"/>
              <w:left w:val="nil"/>
              <w:bottom w:val="single" w:sz="4" w:space="0" w:color="auto"/>
              <w:right w:val="single" w:sz="4" w:space="0" w:color="auto"/>
            </w:tcBorders>
            <w:shd w:val="clear" w:color="000000" w:fill="FFFFFF"/>
            <w:noWrap/>
            <w:vAlign w:val="bottom"/>
            <w:hideMark/>
          </w:tcPr>
          <w:p w14:paraId="38221345"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0E4A16B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3B58FBC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2016</w:t>
            </w:r>
          </w:p>
        </w:tc>
        <w:tc>
          <w:tcPr>
            <w:tcW w:w="690" w:type="dxa"/>
            <w:tcBorders>
              <w:top w:val="nil"/>
              <w:left w:val="nil"/>
              <w:bottom w:val="single" w:sz="4" w:space="0" w:color="auto"/>
              <w:right w:val="single" w:sz="4" w:space="0" w:color="auto"/>
            </w:tcBorders>
            <w:shd w:val="clear" w:color="000000" w:fill="FFFFFF"/>
            <w:noWrap/>
            <w:vAlign w:val="bottom"/>
            <w:hideMark/>
          </w:tcPr>
          <w:p w14:paraId="5FBFEFE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600</w:t>
            </w:r>
          </w:p>
        </w:tc>
        <w:tc>
          <w:tcPr>
            <w:tcW w:w="817" w:type="dxa"/>
            <w:tcBorders>
              <w:top w:val="nil"/>
              <w:left w:val="nil"/>
              <w:bottom w:val="single" w:sz="4" w:space="0" w:color="auto"/>
              <w:right w:val="single" w:sz="4" w:space="0" w:color="auto"/>
            </w:tcBorders>
            <w:shd w:val="clear" w:color="000000" w:fill="FFFFFF"/>
            <w:noWrap/>
            <w:vAlign w:val="bottom"/>
            <w:hideMark/>
          </w:tcPr>
          <w:p w14:paraId="6162B53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13 914 zł </w:t>
            </w:r>
          </w:p>
        </w:tc>
        <w:tc>
          <w:tcPr>
            <w:tcW w:w="635" w:type="dxa"/>
            <w:tcBorders>
              <w:top w:val="nil"/>
              <w:left w:val="nil"/>
              <w:bottom w:val="single" w:sz="4" w:space="0" w:color="auto"/>
              <w:right w:val="single" w:sz="4" w:space="0" w:color="auto"/>
            </w:tcBorders>
            <w:shd w:val="clear" w:color="000000" w:fill="FFFFFF"/>
            <w:noWrap/>
            <w:vAlign w:val="bottom"/>
            <w:hideMark/>
          </w:tcPr>
          <w:p w14:paraId="22CE484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5EB7DB6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4E69ECA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50A9309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05B8F95B"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2442C0E6"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2FEEEAC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7BB2C3F6"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1414C07C" w14:textId="77777777" w:rsidR="00D72874" w:rsidRPr="00D72874" w:rsidRDefault="00D72874" w:rsidP="00D72874">
            <w:pPr>
              <w:suppressAutoHyphens w:val="0"/>
              <w:rPr>
                <w:sz w:val="20"/>
                <w:szCs w:val="20"/>
                <w:lang w:eastAsia="pl-PL"/>
              </w:rPr>
            </w:pPr>
          </w:p>
        </w:tc>
      </w:tr>
      <w:tr w:rsidR="00D72874" w:rsidRPr="00D72874" w14:paraId="56E116D1"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7415A1D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97</w:t>
            </w:r>
          </w:p>
        </w:tc>
        <w:tc>
          <w:tcPr>
            <w:tcW w:w="849" w:type="dxa"/>
            <w:tcBorders>
              <w:top w:val="nil"/>
              <w:left w:val="nil"/>
              <w:bottom w:val="single" w:sz="4" w:space="0" w:color="auto"/>
              <w:right w:val="single" w:sz="4" w:space="0" w:color="auto"/>
            </w:tcBorders>
            <w:shd w:val="clear" w:color="000000" w:fill="FFFFFF"/>
            <w:noWrap/>
            <w:hideMark/>
          </w:tcPr>
          <w:p w14:paraId="7CEF769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PO1G143</w:t>
            </w:r>
          </w:p>
        </w:tc>
        <w:tc>
          <w:tcPr>
            <w:tcW w:w="1126" w:type="dxa"/>
            <w:tcBorders>
              <w:top w:val="nil"/>
              <w:left w:val="nil"/>
              <w:bottom w:val="single" w:sz="4" w:space="0" w:color="auto"/>
              <w:right w:val="single" w:sz="4" w:space="0" w:color="auto"/>
            </w:tcBorders>
            <w:shd w:val="clear" w:color="000000" w:fill="FFFFFF"/>
            <w:noWrap/>
            <w:vAlign w:val="bottom"/>
            <w:hideMark/>
          </w:tcPr>
          <w:p w14:paraId="09A69BC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Isuzu</w:t>
            </w:r>
          </w:p>
        </w:tc>
        <w:tc>
          <w:tcPr>
            <w:tcW w:w="768" w:type="dxa"/>
            <w:tcBorders>
              <w:top w:val="nil"/>
              <w:left w:val="nil"/>
              <w:bottom w:val="single" w:sz="4" w:space="0" w:color="auto"/>
              <w:right w:val="single" w:sz="4" w:space="0" w:color="auto"/>
            </w:tcBorders>
            <w:shd w:val="clear" w:color="000000" w:fill="FFFFFF"/>
            <w:noWrap/>
            <w:vAlign w:val="bottom"/>
            <w:hideMark/>
          </w:tcPr>
          <w:p w14:paraId="57B348C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D-Max</w:t>
            </w:r>
          </w:p>
        </w:tc>
        <w:tc>
          <w:tcPr>
            <w:tcW w:w="852" w:type="dxa"/>
            <w:tcBorders>
              <w:top w:val="nil"/>
              <w:left w:val="nil"/>
              <w:bottom w:val="single" w:sz="4" w:space="0" w:color="auto"/>
              <w:right w:val="single" w:sz="4" w:space="0" w:color="auto"/>
            </w:tcBorders>
            <w:shd w:val="clear" w:color="000000" w:fill="FFFFFF"/>
            <w:noWrap/>
            <w:vAlign w:val="bottom"/>
            <w:hideMark/>
          </w:tcPr>
          <w:p w14:paraId="13FB130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22165B4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2499</w:t>
            </w:r>
          </w:p>
        </w:tc>
        <w:tc>
          <w:tcPr>
            <w:tcW w:w="590" w:type="dxa"/>
            <w:tcBorders>
              <w:top w:val="nil"/>
              <w:left w:val="nil"/>
              <w:bottom w:val="single" w:sz="4" w:space="0" w:color="auto"/>
              <w:right w:val="single" w:sz="4" w:space="0" w:color="auto"/>
            </w:tcBorders>
            <w:shd w:val="clear" w:color="000000" w:fill="FFFFFF"/>
            <w:noWrap/>
            <w:vAlign w:val="bottom"/>
            <w:hideMark/>
          </w:tcPr>
          <w:p w14:paraId="34A595B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4F6E2E8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1030</w:t>
            </w:r>
          </w:p>
        </w:tc>
        <w:tc>
          <w:tcPr>
            <w:tcW w:w="817" w:type="dxa"/>
            <w:tcBorders>
              <w:top w:val="nil"/>
              <w:left w:val="nil"/>
              <w:bottom w:val="single" w:sz="4" w:space="0" w:color="auto"/>
              <w:right w:val="single" w:sz="4" w:space="0" w:color="auto"/>
            </w:tcBorders>
            <w:shd w:val="clear" w:color="000000" w:fill="FFFFFF"/>
            <w:noWrap/>
            <w:vAlign w:val="bottom"/>
            <w:hideMark/>
          </w:tcPr>
          <w:p w14:paraId="50FCCE9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33 496 zł </w:t>
            </w:r>
          </w:p>
        </w:tc>
        <w:tc>
          <w:tcPr>
            <w:tcW w:w="635" w:type="dxa"/>
            <w:tcBorders>
              <w:top w:val="nil"/>
              <w:left w:val="nil"/>
              <w:bottom w:val="single" w:sz="4" w:space="0" w:color="auto"/>
              <w:right w:val="single" w:sz="4" w:space="0" w:color="auto"/>
            </w:tcBorders>
            <w:shd w:val="clear" w:color="000000" w:fill="FFFFFF"/>
            <w:noWrap/>
            <w:vAlign w:val="bottom"/>
            <w:hideMark/>
          </w:tcPr>
          <w:p w14:paraId="0D8E118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1E435B5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1914A0C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4769C42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3F9699F5"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0F9D0FA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76EC76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FE54BD6"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6A9AFCCC" w14:textId="77777777" w:rsidR="00D72874" w:rsidRPr="00D72874" w:rsidRDefault="00D72874" w:rsidP="00D72874">
            <w:pPr>
              <w:suppressAutoHyphens w:val="0"/>
              <w:rPr>
                <w:sz w:val="20"/>
                <w:szCs w:val="20"/>
                <w:lang w:eastAsia="pl-PL"/>
              </w:rPr>
            </w:pPr>
          </w:p>
        </w:tc>
      </w:tr>
      <w:tr w:rsidR="00D72874" w:rsidRPr="00D72874" w14:paraId="2A0010BB"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143541A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98</w:t>
            </w:r>
          </w:p>
        </w:tc>
        <w:tc>
          <w:tcPr>
            <w:tcW w:w="849" w:type="dxa"/>
            <w:tcBorders>
              <w:top w:val="nil"/>
              <w:left w:val="nil"/>
              <w:bottom w:val="single" w:sz="4" w:space="0" w:color="auto"/>
              <w:right w:val="single" w:sz="4" w:space="0" w:color="auto"/>
            </w:tcBorders>
            <w:shd w:val="clear" w:color="000000" w:fill="FFFFFF"/>
            <w:noWrap/>
            <w:hideMark/>
          </w:tcPr>
          <w:p w14:paraId="5A250C9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PO300YP</w:t>
            </w:r>
          </w:p>
        </w:tc>
        <w:tc>
          <w:tcPr>
            <w:tcW w:w="1126" w:type="dxa"/>
            <w:tcBorders>
              <w:top w:val="nil"/>
              <w:left w:val="nil"/>
              <w:bottom w:val="single" w:sz="4" w:space="0" w:color="auto"/>
              <w:right w:val="single" w:sz="4" w:space="0" w:color="auto"/>
            </w:tcBorders>
            <w:shd w:val="clear" w:color="000000" w:fill="FFFFFF"/>
            <w:noWrap/>
            <w:vAlign w:val="bottom"/>
            <w:hideMark/>
          </w:tcPr>
          <w:p w14:paraId="5A61FEE2"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STIM</w:t>
            </w:r>
          </w:p>
        </w:tc>
        <w:tc>
          <w:tcPr>
            <w:tcW w:w="768" w:type="dxa"/>
            <w:tcBorders>
              <w:top w:val="nil"/>
              <w:left w:val="nil"/>
              <w:bottom w:val="single" w:sz="4" w:space="0" w:color="auto"/>
              <w:right w:val="single" w:sz="4" w:space="0" w:color="auto"/>
            </w:tcBorders>
            <w:shd w:val="clear" w:color="000000" w:fill="FFFFFF"/>
            <w:noWrap/>
            <w:vAlign w:val="bottom"/>
            <w:hideMark/>
          </w:tcPr>
          <w:p w14:paraId="7C7C1D1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S22</w:t>
            </w:r>
          </w:p>
        </w:tc>
        <w:tc>
          <w:tcPr>
            <w:tcW w:w="852" w:type="dxa"/>
            <w:tcBorders>
              <w:top w:val="nil"/>
              <w:left w:val="nil"/>
              <w:bottom w:val="single" w:sz="4" w:space="0" w:color="auto"/>
              <w:right w:val="single" w:sz="4" w:space="0" w:color="auto"/>
            </w:tcBorders>
            <w:shd w:val="clear" w:color="000000" w:fill="FFFFFF"/>
            <w:noWrap/>
            <w:vAlign w:val="bottom"/>
            <w:hideMark/>
          </w:tcPr>
          <w:p w14:paraId="4075A26C"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7BE4EEC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154564E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2013</w:t>
            </w:r>
          </w:p>
        </w:tc>
        <w:tc>
          <w:tcPr>
            <w:tcW w:w="690" w:type="dxa"/>
            <w:tcBorders>
              <w:top w:val="nil"/>
              <w:left w:val="nil"/>
              <w:bottom w:val="single" w:sz="4" w:space="0" w:color="auto"/>
              <w:right w:val="single" w:sz="4" w:space="0" w:color="auto"/>
            </w:tcBorders>
            <w:shd w:val="clear" w:color="000000" w:fill="FFFFFF"/>
            <w:noWrap/>
            <w:vAlign w:val="bottom"/>
            <w:hideMark/>
          </w:tcPr>
          <w:p w14:paraId="223C225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77FE678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39 937 zł </w:t>
            </w:r>
          </w:p>
        </w:tc>
        <w:tc>
          <w:tcPr>
            <w:tcW w:w="635" w:type="dxa"/>
            <w:tcBorders>
              <w:top w:val="nil"/>
              <w:left w:val="nil"/>
              <w:bottom w:val="single" w:sz="4" w:space="0" w:color="auto"/>
              <w:right w:val="single" w:sz="4" w:space="0" w:color="auto"/>
            </w:tcBorders>
            <w:shd w:val="clear" w:color="000000" w:fill="FFFFFF"/>
            <w:noWrap/>
            <w:vAlign w:val="bottom"/>
            <w:hideMark/>
          </w:tcPr>
          <w:p w14:paraId="75D7876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68726BE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08A390D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05F9040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3D1BDADB"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70A7CF62"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70CBDBE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57C0567B"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08C288A0" w14:textId="77777777" w:rsidR="00D72874" w:rsidRPr="00D72874" w:rsidRDefault="00D72874" w:rsidP="00D72874">
            <w:pPr>
              <w:suppressAutoHyphens w:val="0"/>
              <w:rPr>
                <w:sz w:val="20"/>
                <w:szCs w:val="20"/>
                <w:lang w:eastAsia="pl-PL"/>
              </w:rPr>
            </w:pPr>
          </w:p>
        </w:tc>
      </w:tr>
      <w:tr w:rsidR="00D72874" w:rsidRPr="00D72874" w14:paraId="1103A701"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5F8EAF0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99</w:t>
            </w:r>
          </w:p>
        </w:tc>
        <w:tc>
          <w:tcPr>
            <w:tcW w:w="849" w:type="dxa"/>
            <w:tcBorders>
              <w:top w:val="nil"/>
              <w:left w:val="nil"/>
              <w:bottom w:val="single" w:sz="4" w:space="0" w:color="auto"/>
              <w:right w:val="single" w:sz="4" w:space="0" w:color="auto"/>
            </w:tcBorders>
            <w:shd w:val="clear" w:color="000000" w:fill="FFFFFF"/>
            <w:noWrap/>
            <w:hideMark/>
          </w:tcPr>
          <w:p w14:paraId="7FDD51E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PO3GF54</w:t>
            </w:r>
          </w:p>
        </w:tc>
        <w:tc>
          <w:tcPr>
            <w:tcW w:w="1126" w:type="dxa"/>
            <w:tcBorders>
              <w:top w:val="nil"/>
              <w:left w:val="nil"/>
              <w:bottom w:val="single" w:sz="4" w:space="0" w:color="auto"/>
              <w:right w:val="single" w:sz="4" w:space="0" w:color="auto"/>
            </w:tcBorders>
            <w:shd w:val="clear" w:color="000000" w:fill="FFFFFF"/>
            <w:noWrap/>
            <w:vAlign w:val="bottom"/>
            <w:hideMark/>
          </w:tcPr>
          <w:p w14:paraId="689B9A6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Isuzu</w:t>
            </w:r>
          </w:p>
        </w:tc>
        <w:tc>
          <w:tcPr>
            <w:tcW w:w="768" w:type="dxa"/>
            <w:tcBorders>
              <w:top w:val="nil"/>
              <w:left w:val="nil"/>
              <w:bottom w:val="single" w:sz="4" w:space="0" w:color="auto"/>
              <w:right w:val="single" w:sz="4" w:space="0" w:color="auto"/>
            </w:tcBorders>
            <w:shd w:val="clear" w:color="000000" w:fill="FFFFFF"/>
            <w:noWrap/>
            <w:vAlign w:val="bottom"/>
            <w:hideMark/>
          </w:tcPr>
          <w:p w14:paraId="3480388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D-Max</w:t>
            </w:r>
          </w:p>
        </w:tc>
        <w:tc>
          <w:tcPr>
            <w:tcW w:w="852" w:type="dxa"/>
            <w:tcBorders>
              <w:top w:val="nil"/>
              <w:left w:val="nil"/>
              <w:bottom w:val="single" w:sz="4" w:space="0" w:color="auto"/>
              <w:right w:val="single" w:sz="4" w:space="0" w:color="auto"/>
            </w:tcBorders>
            <w:shd w:val="clear" w:color="000000" w:fill="FFFFFF"/>
            <w:noWrap/>
            <w:vAlign w:val="bottom"/>
            <w:hideMark/>
          </w:tcPr>
          <w:p w14:paraId="3604EF87"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7665E42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2499</w:t>
            </w:r>
          </w:p>
        </w:tc>
        <w:tc>
          <w:tcPr>
            <w:tcW w:w="590" w:type="dxa"/>
            <w:tcBorders>
              <w:top w:val="nil"/>
              <w:left w:val="nil"/>
              <w:bottom w:val="single" w:sz="4" w:space="0" w:color="auto"/>
              <w:right w:val="single" w:sz="4" w:space="0" w:color="auto"/>
            </w:tcBorders>
            <w:shd w:val="clear" w:color="000000" w:fill="FFFFFF"/>
            <w:noWrap/>
            <w:vAlign w:val="bottom"/>
            <w:hideMark/>
          </w:tcPr>
          <w:p w14:paraId="69E6C8C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55B1A8E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1030</w:t>
            </w:r>
          </w:p>
        </w:tc>
        <w:tc>
          <w:tcPr>
            <w:tcW w:w="817" w:type="dxa"/>
            <w:tcBorders>
              <w:top w:val="nil"/>
              <w:left w:val="nil"/>
              <w:bottom w:val="single" w:sz="4" w:space="0" w:color="auto"/>
              <w:right w:val="single" w:sz="4" w:space="0" w:color="auto"/>
            </w:tcBorders>
            <w:shd w:val="clear" w:color="000000" w:fill="FFFFFF"/>
            <w:noWrap/>
            <w:vAlign w:val="bottom"/>
            <w:hideMark/>
          </w:tcPr>
          <w:p w14:paraId="1BA87BC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30 919 zł </w:t>
            </w:r>
          </w:p>
        </w:tc>
        <w:tc>
          <w:tcPr>
            <w:tcW w:w="635" w:type="dxa"/>
            <w:tcBorders>
              <w:top w:val="nil"/>
              <w:left w:val="nil"/>
              <w:bottom w:val="single" w:sz="4" w:space="0" w:color="auto"/>
              <w:right w:val="single" w:sz="4" w:space="0" w:color="auto"/>
            </w:tcBorders>
            <w:shd w:val="clear" w:color="000000" w:fill="FFFFFF"/>
            <w:noWrap/>
            <w:vAlign w:val="bottom"/>
            <w:hideMark/>
          </w:tcPr>
          <w:p w14:paraId="29A087E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0E8AC59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7CCB2AC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193567A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30D6CE55"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3BB66A1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6011050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7FB472C"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4DE62419" w14:textId="77777777" w:rsidR="00D72874" w:rsidRPr="00D72874" w:rsidRDefault="00D72874" w:rsidP="00D72874">
            <w:pPr>
              <w:suppressAutoHyphens w:val="0"/>
              <w:rPr>
                <w:sz w:val="20"/>
                <w:szCs w:val="20"/>
                <w:lang w:eastAsia="pl-PL"/>
              </w:rPr>
            </w:pPr>
          </w:p>
        </w:tc>
      </w:tr>
      <w:tr w:rsidR="00D72874" w:rsidRPr="00D72874" w14:paraId="3A80AF31"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542A959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100</w:t>
            </w:r>
          </w:p>
        </w:tc>
        <w:tc>
          <w:tcPr>
            <w:tcW w:w="849" w:type="dxa"/>
            <w:tcBorders>
              <w:top w:val="nil"/>
              <w:left w:val="nil"/>
              <w:bottom w:val="single" w:sz="4" w:space="0" w:color="auto"/>
              <w:right w:val="single" w:sz="4" w:space="0" w:color="auto"/>
            </w:tcBorders>
            <w:shd w:val="clear" w:color="000000" w:fill="FFFFFF"/>
            <w:noWrap/>
            <w:hideMark/>
          </w:tcPr>
          <w:p w14:paraId="00BAE0D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PO654YT</w:t>
            </w:r>
          </w:p>
        </w:tc>
        <w:tc>
          <w:tcPr>
            <w:tcW w:w="1126" w:type="dxa"/>
            <w:tcBorders>
              <w:top w:val="nil"/>
              <w:left w:val="nil"/>
              <w:bottom w:val="single" w:sz="4" w:space="0" w:color="auto"/>
              <w:right w:val="single" w:sz="4" w:space="0" w:color="auto"/>
            </w:tcBorders>
            <w:shd w:val="clear" w:color="000000" w:fill="FFFFFF"/>
            <w:noWrap/>
            <w:vAlign w:val="bottom"/>
            <w:hideMark/>
          </w:tcPr>
          <w:p w14:paraId="1C4F3C32"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STIM</w:t>
            </w:r>
          </w:p>
        </w:tc>
        <w:tc>
          <w:tcPr>
            <w:tcW w:w="768" w:type="dxa"/>
            <w:tcBorders>
              <w:top w:val="nil"/>
              <w:left w:val="nil"/>
              <w:bottom w:val="single" w:sz="4" w:space="0" w:color="auto"/>
              <w:right w:val="single" w:sz="4" w:space="0" w:color="auto"/>
            </w:tcBorders>
            <w:shd w:val="clear" w:color="000000" w:fill="FFFFFF"/>
            <w:noWrap/>
            <w:vAlign w:val="bottom"/>
            <w:hideMark/>
          </w:tcPr>
          <w:p w14:paraId="26C4F93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S22</w:t>
            </w:r>
          </w:p>
        </w:tc>
        <w:tc>
          <w:tcPr>
            <w:tcW w:w="852" w:type="dxa"/>
            <w:tcBorders>
              <w:top w:val="nil"/>
              <w:left w:val="nil"/>
              <w:bottom w:val="single" w:sz="4" w:space="0" w:color="auto"/>
              <w:right w:val="single" w:sz="4" w:space="0" w:color="auto"/>
            </w:tcBorders>
            <w:shd w:val="clear" w:color="000000" w:fill="FFFFFF"/>
            <w:noWrap/>
            <w:vAlign w:val="bottom"/>
            <w:hideMark/>
          </w:tcPr>
          <w:p w14:paraId="6D99C161"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3E9C9B3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22E641E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767A227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46880A6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49 599 zł </w:t>
            </w:r>
          </w:p>
        </w:tc>
        <w:tc>
          <w:tcPr>
            <w:tcW w:w="635" w:type="dxa"/>
            <w:tcBorders>
              <w:top w:val="nil"/>
              <w:left w:val="nil"/>
              <w:bottom w:val="single" w:sz="4" w:space="0" w:color="auto"/>
              <w:right w:val="single" w:sz="4" w:space="0" w:color="auto"/>
            </w:tcBorders>
            <w:shd w:val="clear" w:color="000000" w:fill="FFFFFF"/>
            <w:noWrap/>
            <w:vAlign w:val="bottom"/>
            <w:hideMark/>
          </w:tcPr>
          <w:p w14:paraId="6C0360C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58A503A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4D8997E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32952CE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1FE90F76"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4B02DE69"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481B32F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568013BD"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0A820EDB" w14:textId="77777777" w:rsidR="00D72874" w:rsidRPr="00D72874" w:rsidRDefault="00D72874" w:rsidP="00D72874">
            <w:pPr>
              <w:suppressAutoHyphens w:val="0"/>
              <w:rPr>
                <w:sz w:val="20"/>
                <w:szCs w:val="20"/>
                <w:lang w:eastAsia="pl-PL"/>
              </w:rPr>
            </w:pPr>
          </w:p>
        </w:tc>
      </w:tr>
      <w:tr w:rsidR="00D72874" w:rsidRPr="00D72874" w14:paraId="7973743A"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75CDB72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lastRenderedPageBreak/>
              <w:t>101</w:t>
            </w:r>
          </w:p>
        </w:tc>
        <w:tc>
          <w:tcPr>
            <w:tcW w:w="849" w:type="dxa"/>
            <w:tcBorders>
              <w:top w:val="nil"/>
              <w:left w:val="nil"/>
              <w:bottom w:val="single" w:sz="4" w:space="0" w:color="auto"/>
              <w:right w:val="single" w:sz="4" w:space="0" w:color="auto"/>
            </w:tcBorders>
            <w:shd w:val="clear" w:color="000000" w:fill="FFFFFF"/>
            <w:noWrap/>
            <w:hideMark/>
          </w:tcPr>
          <w:p w14:paraId="6FF8308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PO668YT</w:t>
            </w:r>
          </w:p>
        </w:tc>
        <w:tc>
          <w:tcPr>
            <w:tcW w:w="1126" w:type="dxa"/>
            <w:tcBorders>
              <w:top w:val="nil"/>
              <w:left w:val="nil"/>
              <w:bottom w:val="single" w:sz="4" w:space="0" w:color="auto"/>
              <w:right w:val="single" w:sz="4" w:space="0" w:color="auto"/>
            </w:tcBorders>
            <w:shd w:val="clear" w:color="000000" w:fill="FFFFFF"/>
            <w:noWrap/>
            <w:vAlign w:val="bottom"/>
            <w:hideMark/>
          </w:tcPr>
          <w:p w14:paraId="1F6A917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STIM</w:t>
            </w:r>
          </w:p>
        </w:tc>
        <w:tc>
          <w:tcPr>
            <w:tcW w:w="768" w:type="dxa"/>
            <w:tcBorders>
              <w:top w:val="nil"/>
              <w:left w:val="nil"/>
              <w:bottom w:val="single" w:sz="4" w:space="0" w:color="auto"/>
              <w:right w:val="single" w:sz="4" w:space="0" w:color="auto"/>
            </w:tcBorders>
            <w:shd w:val="clear" w:color="000000" w:fill="FFFFFF"/>
            <w:noWrap/>
            <w:vAlign w:val="bottom"/>
            <w:hideMark/>
          </w:tcPr>
          <w:p w14:paraId="565B8E1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S22</w:t>
            </w:r>
          </w:p>
        </w:tc>
        <w:tc>
          <w:tcPr>
            <w:tcW w:w="852" w:type="dxa"/>
            <w:tcBorders>
              <w:top w:val="nil"/>
              <w:left w:val="nil"/>
              <w:bottom w:val="single" w:sz="4" w:space="0" w:color="auto"/>
              <w:right w:val="single" w:sz="4" w:space="0" w:color="auto"/>
            </w:tcBorders>
            <w:shd w:val="clear" w:color="000000" w:fill="FFFFFF"/>
            <w:noWrap/>
            <w:vAlign w:val="bottom"/>
            <w:hideMark/>
          </w:tcPr>
          <w:p w14:paraId="116819D3"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61B36FF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69E7B1E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789FFF2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2D0D0D2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49 599 zł </w:t>
            </w:r>
          </w:p>
        </w:tc>
        <w:tc>
          <w:tcPr>
            <w:tcW w:w="635" w:type="dxa"/>
            <w:tcBorders>
              <w:top w:val="nil"/>
              <w:left w:val="nil"/>
              <w:bottom w:val="single" w:sz="4" w:space="0" w:color="auto"/>
              <w:right w:val="single" w:sz="4" w:space="0" w:color="auto"/>
            </w:tcBorders>
            <w:shd w:val="clear" w:color="000000" w:fill="FFFFFF"/>
            <w:noWrap/>
            <w:vAlign w:val="bottom"/>
            <w:hideMark/>
          </w:tcPr>
          <w:p w14:paraId="68BF819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15DB5C9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1B7AF0E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5679B48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160F5F42"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66C63400"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5CC5D9B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D3E02AB"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EF93502" w14:textId="77777777" w:rsidR="00D72874" w:rsidRPr="00D72874" w:rsidRDefault="00D72874" w:rsidP="00D72874">
            <w:pPr>
              <w:suppressAutoHyphens w:val="0"/>
              <w:rPr>
                <w:sz w:val="20"/>
                <w:szCs w:val="20"/>
                <w:lang w:eastAsia="pl-PL"/>
              </w:rPr>
            </w:pPr>
          </w:p>
        </w:tc>
      </w:tr>
      <w:tr w:rsidR="00D72874" w:rsidRPr="00D72874" w14:paraId="7C55B8C3"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5D3EC17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102</w:t>
            </w:r>
          </w:p>
        </w:tc>
        <w:tc>
          <w:tcPr>
            <w:tcW w:w="849" w:type="dxa"/>
            <w:tcBorders>
              <w:top w:val="nil"/>
              <w:left w:val="nil"/>
              <w:bottom w:val="single" w:sz="4" w:space="0" w:color="auto"/>
              <w:right w:val="single" w:sz="4" w:space="0" w:color="auto"/>
            </w:tcBorders>
            <w:shd w:val="clear" w:color="000000" w:fill="FFFFFF"/>
            <w:noWrap/>
            <w:hideMark/>
          </w:tcPr>
          <w:p w14:paraId="4B91D25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PO6YE26</w:t>
            </w:r>
          </w:p>
        </w:tc>
        <w:tc>
          <w:tcPr>
            <w:tcW w:w="1126" w:type="dxa"/>
            <w:tcBorders>
              <w:top w:val="nil"/>
              <w:left w:val="nil"/>
              <w:bottom w:val="single" w:sz="4" w:space="0" w:color="auto"/>
              <w:right w:val="single" w:sz="4" w:space="0" w:color="auto"/>
            </w:tcBorders>
            <w:shd w:val="clear" w:color="000000" w:fill="FFFFFF"/>
            <w:noWrap/>
            <w:vAlign w:val="bottom"/>
            <w:hideMark/>
          </w:tcPr>
          <w:p w14:paraId="343E5B92"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Niewiadów</w:t>
            </w:r>
          </w:p>
        </w:tc>
        <w:tc>
          <w:tcPr>
            <w:tcW w:w="768" w:type="dxa"/>
            <w:tcBorders>
              <w:top w:val="nil"/>
              <w:left w:val="nil"/>
              <w:bottom w:val="single" w:sz="4" w:space="0" w:color="auto"/>
              <w:right w:val="single" w:sz="4" w:space="0" w:color="auto"/>
            </w:tcBorders>
            <w:shd w:val="clear" w:color="000000" w:fill="FFFFFF"/>
            <w:noWrap/>
            <w:vAlign w:val="bottom"/>
            <w:hideMark/>
          </w:tcPr>
          <w:p w14:paraId="574BCA5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Niewiadów</w:t>
            </w:r>
          </w:p>
        </w:tc>
        <w:tc>
          <w:tcPr>
            <w:tcW w:w="852" w:type="dxa"/>
            <w:tcBorders>
              <w:top w:val="nil"/>
              <w:left w:val="nil"/>
              <w:bottom w:val="single" w:sz="4" w:space="0" w:color="auto"/>
              <w:right w:val="single" w:sz="4" w:space="0" w:color="auto"/>
            </w:tcBorders>
            <w:shd w:val="clear" w:color="000000" w:fill="FFFFFF"/>
            <w:noWrap/>
            <w:vAlign w:val="bottom"/>
            <w:hideMark/>
          </w:tcPr>
          <w:p w14:paraId="119DCDA3"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6DE6A6E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4FD2B2C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2007</w:t>
            </w:r>
          </w:p>
        </w:tc>
        <w:tc>
          <w:tcPr>
            <w:tcW w:w="690" w:type="dxa"/>
            <w:tcBorders>
              <w:top w:val="nil"/>
              <w:left w:val="nil"/>
              <w:bottom w:val="single" w:sz="4" w:space="0" w:color="auto"/>
              <w:right w:val="single" w:sz="4" w:space="0" w:color="auto"/>
            </w:tcBorders>
            <w:shd w:val="clear" w:color="000000" w:fill="FFFFFF"/>
            <w:noWrap/>
            <w:vAlign w:val="bottom"/>
            <w:hideMark/>
          </w:tcPr>
          <w:p w14:paraId="6120677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332EE3E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   zł </w:t>
            </w:r>
          </w:p>
        </w:tc>
        <w:tc>
          <w:tcPr>
            <w:tcW w:w="635" w:type="dxa"/>
            <w:tcBorders>
              <w:top w:val="nil"/>
              <w:left w:val="nil"/>
              <w:bottom w:val="single" w:sz="4" w:space="0" w:color="auto"/>
              <w:right w:val="single" w:sz="4" w:space="0" w:color="auto"/>
            </w:tcBorders>
            <w:shd w:val="clear" w:color="000000" w:fill="000000"/>
            <w:noWrap/>
            <w:vAlign w:val="bottom"/>
            <w:hideMark/>
          </w:tcPr>
          <w:p w14:paraId="28EAD9CF"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000000"/>
            <w:noWrap/>
            <w:vAlign w:val="bottom"/>
            <w:hideMark/>
          </w:tcPr>
          <w:p w14:paraId="54B2A474"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645BD03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314F417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488F659F"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403A541C"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8B99DB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3E49D19"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146B8839" w14:textId="77777777" w:rsidR="00D72874" w:rsidRPr="00D72874" w:rsidRDefault="00D72874" w:rsidP="00D72874">
            <w:pPr>
              <w:suppressAutoHyphens w:val="0"/>
              <w:rPr>
                <w:sz w:val="20"/>
                <w:szCs w:val="20"/>
                <w:lang w:eastAsia="pl-PL"/>
              </w:rPr>
            </w:pPr>
          </w:p>
        </w:tc>
      </w:tr>
      <w:tr w:rsidR="00D72874" w:rsidRPr="00D72874" w14:paraId="64DF4F87"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7F9E0AA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103</w:t>
            </w:r>
          </w:p>
        </w:tc>
        <w:tc>
          <w:tcPr>
            <w:tcW w:w="849" w:type="dxa"/>
            <w:tcBorders>
              <w:top w:val="nil"/>
              <w:left w:val="nil"/>
              <w:bottom w:val="single" w:sz="4" w:space="0" w:color="auto"/>
              <w:right w:val="single" w:sz="4" w:space="0" w:color="auto"/>
            </w:tcBorders>
            <w:shd w:val="clear" w:color="000000" w:fill="FFFFFF"/>
            <w:noWrap/>
            <w:hideMark/>
          </w:tcPr>
          <w:p w14:paraId="6D0C4FC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PO729XL</w:t>
            </w:r>
          </w:p>
        </w:tc>
        <w:tc>
          <w:tcPr>
            <w:tcW w:w="1126" w:type="dxa"/>
            <w:tcBorders>
              <w:top w:val="nil"/>
              <w:left w:val="nil"/>
              <w:bottom w:val="single" w:sz="4" w:space="0" w:color="auto"/>
              <w:right w:val="single" w:sz="4" w:space="0" w:color="auto"/>
            </w:tcBorders>
            <w:shd w:val="clear" w:color="000000" w:fill="FFFFFF"/>
            <w:noWrap/>
            <w:vAlign w:val="bottom"/>
            <w:hideMark/>
          </w:tcPr>
          <w:p w14:paraId="0C5EA4A0"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Isuzu</w:t>
            </w:r>
          </w:p>
        </w:tc>
        <w:tc>
          <w:tcPr>
            <w:tcW w:w="768" w:type="dxa"/>
            <w:tcBorders>
              <w:top w:val="nil"/>
              <w:left w:val="nil"/>
              <w:bottom w:val="single" w:sz="4" w:space="0" w:color="auto"/>
              <w:right w:val="single" w:sz="4" w:space="0" w:color="auto"/>
            </w:tcBorders>
            <w:shd w:val="clear" w:color="000000" w:fill="FFFFFF"/>
            <w:noWrap/>
            <w:vAlign w:val="bottom"/>
            <w:hideMark/>
          </w:tcPr>
          <w:p w14:paraId="25DE3B4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D-Max</w:t>
            </w:r>
          </w:p>
        </w:tc>
        <w:tc>
          <w:tcPr>
            <w:tcW w:w="852" w:type="dxa"/>
            <w:tcBorders>
              <w:top w:val="nil"/>
              <w:left w:val="nil"/>
              <w:bottom w:val="single" w:sz="4" w:space="0" w:color="auto"/>
              <w:right w:val="single" w:sz="4" w:space="0" w:color="auto"/>
            </w:tcBorders>
            <w:shd w:val="clear" w:color="000000" w:fill="FFFFFF"/>
            <w:noWrap/>
            <w:vAlign w:val="bottom"/>
            <w:hideMark/>
          </w:tcPr>
          <w:p w14:paraId="59960D7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6C9001F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2499</w:t>
            </w:r>
          </w:p>
        </w:tc>
        <w:tc>
          <w:tcPr>
            <w:tcW w:w="590" w:type="dxa"/>
            <w:tcBorders>
              <w:top w:val="nil"/>
              <w:left w:val="nil"/>
              <w:bottom w:val="single" w:sz="4" w:space="0" w:color="auto"/>
              <w:right w:val="single" w:sz="4" w:space="0" w:color="auto"/>
            </w:tcBorders>
            <w:shd w:val="clear" w:color="000000" w:fill="FFFFFF"/>
            <w:noWrap/>
            <w:vAlign w:val="bottom"/>
            <w:hideMark/>
          </w:tcPr>
          <w:p w14:paraId="3AA6286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2013</w:t>
            </w:r>
          </w:p>
        </w:tc>
        <w:tc>
          <w:tcPr>
            <w:tcW w:w="690" w:type="dxa"/>
            <w:tcBorders>
              <w:top w:val="nil"/>
              <w:left w:val="nil"/>
              <w:bottom w:val="single" w:sz="4" w:space="0" w:color="auto"/>
              <w:right w:val="single" w:sz="4" w:space="0" w:color="auto"/>
            </w:tcBorders>
            <w:shd w:val="clear" w:color="000000" w:fill="FFFFFF"/>
            <w:noWrap/>
            <w:vAlign w:val="bottom"/>
            <w:hideMark/>
          </w:tcPr>
          <w:p w14:paraId="1369D48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1030</w:t>
            </w:r>
          </w:p>
        </w:tc>
        <w:tc>
          <w:tcPr>
            <w:tcW w:w="817" w:type="dxa"/>
            <w:tcBorders>
              <w:top w:val="nil"/>
              <w:left w:val="nil"/>
              <w:bottom w:val="single" w:sz="4" w:space="0" w:color="auto"/>
              <w:right w:val="single" w:sz="4" w:space="0" w:color="auto"/>
            </w:tcBorders>
            <w:shd w:val="clear" w:color="000000" w:fill="FFFFFF"/>
            <w:noWrap/>
            <w:vAlign w:val="bottom"/>
            <w:hideMark/>
          </w:tcPr>
          <w:p w14:paraId="5E0A632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33 496 zł </w:t>
            </w:r>
          </w:p>
        </w:tc>
        <w:tc>
          <w:tcPr>
            <w:tcW w:w="635" w:type="dxa"/>
            <w:tcBorders>
              <w:top w:val="nil"/>
              <w:left w:val="nil"/>
              <w:bottom w:val="single" w:sz="4" w:space="0" w:color="auto"/>
              <w:right w:val="single" w:sz="4" w:space="0" w:color="auto"/>
            </w:tcBorders>
            <w:shd w:val="clear" w:color="000000" w:fill="FFFFFF"/>
            <w:noWrap/>
            <w:vAlign w:val="bottom"/>
            <w:hideMark/>
          </w:tcPr>
          <w:p w14:paraId="4F8BC16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3F86DF7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34378C4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520E6F6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0ED42E1E"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CF9DFC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909EB6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C994EE6"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10749E08" w14:textId="77777777" w:rsidR="00D72874" w:rsidRPr="00D72874" w:rsidRDefault="00D72874" w:rsidP="00D72874">
            <w:pPr>
              <w:suppressAutoHyphens w:val="0"/>
              <w:rPr>
                <w:sz w:val="20"/>
                <w:szCs w:val="20"/>
                <w:lang w:eastAsia="pl-PL"/>
              </w:rPr>
            </w:pPr>
          </w:p>
        </w:tc>
      </w:tr>
      <w:tr w:rsidR="00D72874" w:rsidRPr="00D72874" w14:paraId="66B620F5"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65FAD7D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104</w:t>
            </w:r>
          </w:p>
        </w:tc>
        <w:tc>
          <w:tcPr>
            <w:tcW w:w="849" w:type="dxa"/>
            <w:tcBorders>
              <w:top w:val="nil"/>
              <w:left w:val="nil"/>
              <w:bottom w:val="single" w:sz="4" w:space="0" w:color="auto"/>
              <w:right w:val="single" w:sz="4" w:space="0" w:color="auto"/>
            </w:tcBorders>
            <w:shd w:val="clear" w:color="000000" w:fill="FFFFFF"/>
            <w:noWrap/>
            <w:hideMark/>
          </w:tcPr>
          <w:p w14:paraId="63373F3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PO7YA91</w:t>
            </w:r>
          </w:p>
        </w:tc>
        <w:tc>
          <w:tcPr>
            <w:tcW w:w="1126" w:type="dxa"/>
            <w:tcBorders>
              <w:top w:val="nil"/>
              <w:left w:val="nil"/>
              <w:bottom w:val="single" w:sz="4" w:space="0" w:color="auto"/>
              <w:right w:val="single" w:sz="4" w:space="0" w:color="auto"/>
            </w:tcBorders>
            <w:shd w:val="clear" w:color="000000" w:fill="FFFFFF"/>
            <w:noWrap/>
            <w:vAlign w:val="bottom"/>
            <w:hideMark/>
          </w:tcPr>
          <w:p w14:paraId="59817207"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Niewiadów</w:t>
            </w:r>
          </w:p>
        </w:tc>
        <w:tc>
          <w:tcPr>
            <w:tcW w:w="768" w:type="dxa"/>
            <w:tcBorders>
              <w:top w:val="nil"/>
              <w:left w:val="nil"/>
              <w:bottom w:val="single" w:sz="4" w:space="0" w:color="auto"/>
              <w:right w:val="single" w:sz="4" w:space="0" w:color="auto"/>
            </w:tcBorders>
            <w:shd w:val="clear" w:color="000000" w:fill="FFFFFF"/>
            <w:noWrap/>
            <w:vAlign w:val="bottom"/>
            <w:hideMark/>
          </w:tcPr>
          <w:p w14:paraId="56006E3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Niewiadów</w:t>
            </w:r>
          </w:p>
        </w:tc>
        <w:tc>
          <w:tcPr>
            <w:tcW w:w="852" w:type="dxa"/>
            <w:tcBorders>
              <w:top w:val="nil"/>
              <w:left w:val="nil"/>
              <w:bottom w:val="single" w:sz="4" w:space="0" w:color="auto"/>
              <w:right w:val="single" w:sz="4" w:space="0" w:color="auto"/>
            </w:tcBorders>
            <w:shd w:val="clear" w:color="000000" w:fill="FFFFFF"/>
            <w:noWrap/>
            <w:vAlign w:val="bottom"/>
            <w:hideMark/>
          </w:tcPr>
          <w:p w14:paraId="69909DC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6C02A44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323C31B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2007</w:t>
            </w:r>
          </w:p>
        </w:tc>
        <w:tc>
          <w:tcPr>
            <w:tcW w:w="690" w:type="dxa"/>
            <w:tcBorders>
              <w:top w:val="nil"/>
              <w:left w:val="nil"/>
              <w:bottom w:val="single" w:sz="4" w:space="0" w:color="auto"/>
              <w:right w:val="single" w:sz="4" w:space="0" w:color="auto"/>
            </w:tcBorders>
            <w:shd w:val="clear" w:color="000000" w:fill="FFFFFF"/>
            <w:noWrap/>
            <w:vAlign w:val="bottom"/>
            <w:hideMark/>
          </w:tcPr>
          <w:p w14:paraId="4A4C1C3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64E4131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   zł </w:t>
            </w:r>
          </w:p>
        </w:tc>
        <w:tc>
          <w:tcPr>
            <w:tcW w:w="635" w:type="dxa"/>
            <w:tcBorders>
              <w:top w:val="nil"/>
              <w:left w:val="nil"/>
              <w:bottom w:val="single" w:sz="4" w:space="0" w:color="auto"/>
              <w:right w:val="single" w:sz="4" w:space="0" w:color="auto"/>
            </w:tcBorders>
            <w:shd w:val="clear" w:color="000000" w:fill="000000"/>
            <w:noWrap/>
            <w:vAlign w:val="bottom"/>
            <w:hideMark/>
          </w:tcPr>
          <w:p w14:paraId="1CBC7B3F"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000000"/>
            <w:noWrap/>
            <w:vAlign w:val="bottom"/>
            <w:hideMark/>
          </w:tcPr>
          <w:p w14:paraId="05D0F456"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3C3A2F8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1F3F29C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5532DDA2"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1B6D72FC"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50E0ECE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5FEE8049"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5BBC6D33" w14:textId="77777777" w:rsidR="00D72874" w:rsidRPr="00D72874" w:rsidRDefault="00D72874" w:rsidP="00D72874">
            <w:pPr>
              <w:suppressAutoHyphens w:val="0"/>
              <w:rPr>
                <w:sz w:val="20"/>
                <w:szCs w:val="20"/>
                <w:lang w:eastAsia="pl-PL"/>
              </w:rPr>
            </w:pPr>
          </w:p>
        </w:tc>
      </w:tr>
      <w:tr w:rsidR="00D72874" w:rsidRPr="00D72874" w14:paraId="53F49286"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741B324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105</w:t>
            </w:r>
          </w:p>
        </w:tc>
        <w:tc>
          <w:tcPr>
            <w:tcW w:w="849" w:type="dxa"/>
            <w:tcBorders>
              <w:top w:val="nil"/>
              <w:left w:val="nil"/>
              <w:bottom w:val="single" w:sz="4" w:space="0" w:color="auto"/>
              <w:right w:val="single" w:sz="4" w:space="0" w:color="auto"/>
            </w:tcBorders>
            <w:shd w:val="clear" w:color="000000" w:fill="FFFFFF"/>
            <w:noWrap/>
            <w:hideMark/>
          </w:tcPr>
          <w:p w14:paraId="52643DA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PO7YA92</w:t>
            </w:r>
          </w:p>
        </w:tc>
        <w:tc>
          <w:tcPr>
            <w:tcW w:w="1126" w:type="dxa"/>
            <w:tcBorders>
              <w:top w:val="nil"/>
              <w:left w:val="nil"/>
              <w:bottom w:val="single" w:sz="4" w:space="0" w:color="auto"/>
              <w:right w:val="single" w:sz="4" w:space="0" w:color="auto"/>
            </w:tcBorders>
            <w:shd w:val="clear" w:color="000000" w:fill="FFFFFF"/>
            <w:noWrap/>
            <w:vAlign w:val="bottom"/>
            <w:hideMark/>
          </w:tcPr>
          <w:p w14:paraId="6A9F3A7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Pronar</w:t>
            </w:r>
          </w:p>
        </w:tc>
        <w:tc>
          <w:tcPr>
            <w:tcW w:w="768" w:type="dxa"/>
            <w:tcBorders>
              <w:top w:val="nil"/>
              <w:left w:val="nil"/>
              <w:bottom w:val="single" w:sz="4" w:space="0" w:color="auto"/>
              <w:right w:val="single" w:sz="4" w:space="0" w:color="auto"/>
            </w:tcBorders>
            <w:shd w:val="clear" w:color="000000" w:fill="FFFFFF"/>
            <w:noWrap/>
            <w:vAlign w:val="bottom"/>
            <w:hideMark/>
          </w:tcPr>
          <w:p w14:paraId="7992C38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T654</w:t>
            </w:r>
          </w:p>
        </w:tc>
        <w:tc>
          <w:tcPr>
            <w:tcW w:w="852" w:type="dxa"/>
            <w:tcBorders>
              <w:top w:val="nil"/>
              <w:left w:val="nil"/>
              <w:bottom w:val="single" w:sz="4" w:space="0" w:color="auto"/>
              <w:right w:val="single" w:sz="4" w:space="0" w:color="auto"/>
            </w:tcBorders>
            <w:shd w:val="clear" w:color="000000" w:fill="FFFFFF"/>
            <w:noWrap/>
            <w:vAlign w:val="bottom"/>
            <w:hideMark/>
          </w:tcPr>
          <w:p w14:paraId="0E647CF2"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401A147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1114597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2005</w:t>
            </w:r>
          </w:p>
        </w:tc>
        <w:tc>
          <w:tcPr>
            <w:tcW w:w="690" w:type="dxa"/>
            <w:tcBorders>
              <w:top w:val="nil"/>
              <w:left w:val="nil"/>
              <w:bottom w:val="single" w:sz="4" w:space="0" w:color="auto"/>
              <w:right w:val="single" w:sz="4" w:space="0" w:color="auto"/>
            </w:tcBorders>
            <w:shd w:val="clear" w:color="000000" w:fill="FFFFFF"/>
            <w:noWrap/>
            <w:vAlign w:val="bottom"/>
            <w:hideMark/>
          </w:tcPr>
          <w:p w14:paraId="54B8DAC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3500</w:t>
            </w:r>
          </w:p>
        </w:tc>
        <w:tc>
          <w:tcPr>
            <w:tcW w:w="817" w:type="dxa"/>
            <w:tcBorders>
              <w:top w:val="nil"/>
              <w:left w:val="nil"/>
              <w:bottom w:val="single" w:sz="4" w:space="0" w:color="auto"/>
              <w:right w:val="single" w:sz="4" w:space="0" w:color="auto"/>
            </w:tcBorders>
            <w:shd w:val="clear" w:color="000000" w:fill="FFFFFF"/>
            <w:noWrap/>
            <w:vAlign w:val="bottom"/>
            <w:hideMark/>
          </w:tcPr>
          <w:p w14:paraId="52AE1F7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1 739 zł </w:t>
            </w:r>
          </w:p>
        </w:tc>
        <w:tc>
          <w:tcPr>
            <w:tcW w:w="635" w:type="dxa"/>
            <w:tcBorders>
              <w:top w:val="nil"/>
              <w:left w:val="nil"/>
              <w:bottom w:val="single" w:sz="4" w:space="0" w:color="auto"/>
              <w:right w:val="single" w:sz="4" w:space="0" w:color="auto"/>
            </w:tcBorders>
            <w:shd w:val="clear" w:color="000000" w:fill="FFFFFF"/>
            <w:noWrap/>
            <w:vAlign w:val="bottom"/>
            <w:hideMark/>
          </w:tcPr>
          <w:p w14:paraId="7CFA1F3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228DC03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3314532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2DC6D01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3F29E2CA"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44EE3075"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00C5C08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3D772A6C"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1FA339FE" w14:textId="77777777" w:rsidR="00D72874" w:rsidRPr="00D72874" w:rsidRDefault="00D72874" w:rsidP="00D72874">
            <w:pPr>
              <w:suppressAutoHyphens w:val="0"/>
              <w:rPr>
                <w:sz w:val="20"/>
                <w:szCs w:val="20"/>
                <w:lang w:eastAsia="pl-PL"/>
              </w:rPr>
            </w:pPr>
          </w:p>
        </w:tc>
      </w:tr>
      <w:tr w:rsidR="00D72874" w:rsidRPr="00D72874" w14:paraId="4BE25AF4"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68A602E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106</w:t>
            </w:r>
          </w:p>
        </w:tc>
        <w:tc>
          <w:tcPr>
            <w:tcW w:w="849" w:type="dxa"/>
            <w:tcBorders>
              <w:top w:val="nil"/>
              <w:left w:val="nil"/>
              <w:bottom w:val="single" w:sz="4" w:space="0" w:color="auto"/>
              <w:right w:val="single" w:sz="4" w:space="0" w:color="auto"/>
            </w:tcBorders>
            <w:shd w:val="clear" w:color="000000" w:fill="FFFFFF"/>
            <w:noWrap/>
            <w:hideMark/>
          </w:tcPr>
          <w:p w14:paraId="43CB660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PO7YA93</w:t>
            </w:r>
          </w:p>
        </w:tc>
        <w:tc>
          <w:tcPr>
            <w:tcW w:w="1126" w:type="dxa"/>
            <w:tcBorders>
              <w:top w:val="nil"/>
              <w:left w:val="nil"/>
              <w:bottom w:val="single" w:sz="4" w:space="0" w:color="auto"/>
              <w:right w:val="single" w:sz="4" w:space="0" w:color="auto"/>
            </w:tcBorders>
            <w:shd w:val="clear" w:color="000000" w:fill="FFFFFF"/>
            <w:noWrap/>
            <w:vAlign w:val="bottom"/>
            <w:hideMark/>
          </w:tcPr>
          <w:p w14:paraId="6D155D1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Rębak</w:t>
            </w:r>
          </w:p>
        </w:tc>
        <w:tc>
          <w:tcPr>
            <w:tcW w:w="768" w:type="dxa"/>
            <w:tcBorders>
              <w:top w:val="nil"/>
              <w:left w:val="nil"/>
              <w:bottom w:val="single" w:sz="4" w:space="0" w:color="auto"/>
              <w:right w:val="single" w:sz="4" w:space="0" w:color="auto"/>
            </w:tcBorders>
            <w:shd w:val="clear" w:color="000000" w:fill="FFFFFF"/>
            <w:noWrap/>
            <w:vAlign w:val="bottom"/>
            <w:hideMark/>
          </w:tcPr>
          <w:p w14:paraId="67A18A6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Skorpion   </w:t>
            </w:r>
          </w:p>
        </w:tc>
        <w:tc>
          <w:tcPr>
            <w:tcW w:w="852" w:type="dxa"/>
            <w:tcBorders>
              <w:top w:val="nil"/>
              <w:left w:val="nil"/>
              <w:bottom w:val="single" w:sz="4" w:space="0" w:color="auto"/>
              <w:right w:val="single" w:sz="4" w:space="0" w:color="auto"/>
            </w:tcBorders>
            <w:shd w:val="clear" w:color="000000" w:fill="FFFFFF"/>
            <w:noWrap/>
            <w:vAlign w:val="bottom"/>
            <w:hideMark/>
          </w:tcPr>
          <w:p w14:paraId="3B46A6A5"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2073E80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7B8DCFD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2018</w:t>
            </w:r>
          </w:p>
        </w:tc>
        <w:tc>
          <w:tcPr>
            <w:tcW w:w="690" w:type="dxa"/>
            <w:tcBorders>
              <w:top w:val="nil"/>
              <w:left w:val="nil"/>
              <w:bottom w:val="single" w:sz="4" w:space="0" w:color="auto"/>
              <w:right w:val="single" w:sz="4" w:space="0" w:color="auto"/>
            </w:tcBorders>
            <w:shd w:val="clear" w:color="000000" w:fill="FFFFFF"/>
            <w:noWrap/>
            <w:vAlign w:val="bottom"/>
            <w:hideMark/>
          </w:tcPr>
          <w:p w14:paraId="0A6AE55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41ECEEA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33 496 zł </w:t>
            </w:r>
          </w:p>
        </w:tc>
        <w:tc>
          <w:tcPr>
            <w:tcW w:w="635" w:type="dxa"/>
            <w:tcBorders>
              <w:top w:val="nil"/>
              <w:left w:val="nil"/>
              <w:bottom w:val="single" w:sz="4" w:space="0" w:color="auto"/>
              <w:right w:val="single" w:sz="4" w:space="0" w:color="auto"/>
            </w:tcBorders>
            <w:shd w:val="clear" w:color="000000" w:fill="FFFFFF"/>
            <w:noWrap/>
            <w:vAlign w:val="bottom"/>
            <w:hideMark/>
          </w:tcPr>
          <w:p w14:paraId="398D6C4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017F4B7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0B7FCBA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40B3DBC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4F03ED33"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64AF95A4"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3F0CA5C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63414831"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5A7B6BC5" w14:textId="77777777" w:rsidR="00D72874" w:rsidRPr="00D72874" w:rsidRDefault="00D72874" w:rsidP="00D72874">
            <w:pPr>
              <w:suppressAutoHyphens w:val="0"/>
              <w:rPr>
                <w:sz w:val="20"/>
                <w:szCs w:val="20"/>
                <w:lang w:eastAsia="pl-PL"/>
              </w:rPr>
            </w:pPr>
          </w:p>
        </w:tc>
      </w:tr>
      <w:tr w:rsidR="00D72874" w:rsidRPr="00D72874" w14:paraId="5EDA3DA7"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45C81C2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107</w:t>
            </w:r>
          </w:p>
        </w:tc>
        <w:tc>
          <w:tcPr>
            <w:tcW w:w="849" w:type="dxa"/>
            <w:tcBorders>
              <w:top w:val="nil"/>
              <w:left w:val="nil"/>
              <w:bottom w:val="single" w:sz="4" w:space="0" w:color="auto"/>
              <w:right w:val="single" w:sz="4" w:space="0" w:color="auto"/>
            </w:tcBorders>
            <w:shd w:val="clear" w:color="000000" w:fill="FFFFFF"/>
            <w:noWrap/>
            <w:hideMark/>
          </w:tcPr>
          <w:p w14:paraId="28EDECE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PO7YA94</w:t>
            </w:r>
          </w:p>
        </w:tc>
        <w:tc>
          <w:tcPr>
            <w:tcW w:w="1126" w:type="dxa"/>
            <w:tcBorders>
              <w:top w:val="nil"/>
              <w:left w:val="nil"/>
              <w:bottom w:val="single" w:sz="4" w:space="0" w:color="auto"/>
              <w:right w:val="single" w:sz="4" w:space="0" w:color="auto"/>
            </w:tcBorders>
            <w:shd w:val="clear" w:color="000000" w:fill="FFFFFF"/>
            <w:noWrap/>
            <w:vAlign w:val="bottom"/>
            <w:hideMark/>
          </w:tcPr>
          <w:p w14:paraId="4AA510E3"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Rębak</w:t>
            </w:r>
          </w:p>
        </w:tc>
        <w:tc>
          <w:tcPr>
            <w:tcW w:w="768" w:type="dxa"/>
            <w:tcBorders>
              <w:top w:val="nil"/>
              <w:left w:val="nil"/>
              <w:bottom w:val="single" w:sz="4" w:space="0" w:color="auto"/>
              <w:right w:val="single" w:sz="4" w:space="0" w:color="auto"/>
            </w:tcBorders>
            <w:shd w:val="clear" w:color="000000" w:fill="FFFFFF"/>
            <w:noWrap/>
            <w:vAlign w:val="bottom"/>
            <w:hideMark/>
          </w:tcPr>
          <w:p w14:paraId="3985A13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Skorpion   </w:t>
            </w:r>
          </w:p>
        </w:tc>
        <w:tc>
          <w:tcPr>
            <w:tcW w:w="852" w:type="dxa"/>
            <w:tcBorders>
              <w:top w:val="nil"/>
              <w:left w:val="nil"/>
              <w:bottom w:val="single" w:sz="4" w:space="0" w:color="auto"/>
              <w:right w:val="single" w:sz="4" w:space="0" w:color="auto"/>
            </w:tcBorders>
            <w:shd w:val="clear" w:color="000000" w:fill="FFFFFF"/>
            <w:noWrap/>
            <w:vAlign w:val="bottom"/>
            <w:hideMark/>
          </w:tcPr>
          <w:p w14:paraId="5685AEA4"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61899B4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1865C4C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2018</w:t>
            </w:r>
          </w:p>
        </w:tc>
        <w:tc>
          <w:tcPr>
            <w:tcW w:w="690" w:type="dxa"/>
            <w:tcBorders>
              <w:top w:val="nil"/>
              <w:left w:val="nil"/>
              <w:bottom w:val="single" w:sz="4" w:space="0" w:color="auto"/>
              <w:right w:val="single" w:sz="4" w:space="0" w:color="auto"/>
            </w:tcBorders>
            <w:shd w:val="clear" w:color="000000" w:fill="FFFFFF"/>
            <w:noWrap/>
            <w:vAlign w:val="bottom"/>
            <w:hideMark/>
          </w:tcPr>
          <w:p w14:paraId="133BDE9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7AD712D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33 496 zł </w:t>
            </w:r>
          </w:p>
        </w:tc>
        <w:tc>
          <w:tcPr>
            <w:tcW w:w="635" w:type="dxa"/>
            <w:tcBorders>
              <w:top w:val="nil"/>
              <w:left w:val="nil"/>
              <w:bottom w:val="single" w:sz="4" w:space="0" w:color="auto"/>
              <w:right w:val="single" w:sz="4" w:space="0" w:color="auto"/>
            </w:tcBorders>
            <w:shd w:val="clear" w:color="000000" w:fill="FFFFFF"/>
            <w:noWrap/>
            <w:vAlign w:val="bottom"/>
            <w:hideMark/>
          </w:tcPr>
          <w:p w14:paraId="27FA564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49CC1CE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367ED97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3B6864A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2EE9E84E"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5E81D46C"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35BF162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7EC133EC"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54F1E490" w14:textId="77777777" w:rsidR="00D72874" w:rsidRPr="00D72874" w:rsidRDefault="00D72874" w:rsidP="00D72874">
            <w:pPr>
              <w:suppressAutoHyphens w:val="0"/>
              <w:rPr>
                <w:sz w:val="20"/>
                <w:szCs w:val="20"/>
                <w:lang w:eastAsia="pl-PL"/>
              </w:rPr>
            </w:pPr>
          </w:p>
        </w:tc>
      </w:tr>
      <w:tr w:rsidR="00D72874" w:rsidRPr="00D72874" w14:paraId="30CC97E8"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757C2B9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108</w:t>
            </w:r>
          </w:p>
        </w:tc>
        <w:tc>
          <w:tcPr>
            <w:tcW w:w="849" w:type="dxa"/>
            <w:tcBorders>
              <w:top w:val="nil"/>
              <w:left w:val="nil"/>
              <w:bottom w:val="single" w:sz="4" w:space="0" w:color="auto"/>
              <w:right w:val="single" w:sz="4" w:space="0" w:color="auto"/>
            </w:tcBorders>
            <w:shd w:val="clear" w:color="000000" w:fill="FFFFFF"/>
            <w:noWrap/>
            <w:hideMark/>
          </w:tcPr>
          <w:p w14:paraId="37A1770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PO8Y605</w:t>
            </w:r>
          </w:p>
        </w:tc>
        <w:tc>
          <w:tcPr>
            <w:tcW w:w="1126" w:type="dxa"/>
            <w:tcBorders>
              <w:top w:val="nil"/>
              <w:left w:val="nil"/>
              <w:bottom w:val="single" w:sz="4" w:space="0" w:color="auto"/>
              <w:right w:val="single" w:sz="4" w:space="0" w:color="auto"/>
            </w:tcBorders>
            <w:shd w:val="clear" w:color="000000" w:fill="FFFFFF"/>
            <w:noWrap/>
            <w:vAlign w:val="bottom"/>
            <w:hideMark/>
          </w:tcPr>
          <w:p w14:paraId="48613245"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TEMA</w:t>
            </w:r>
          </w:p>
        </w:tc>
        <w:tc>
          <w:tcPr>
            <w:tcW w:w="768" w:type="dxa"/>
            <w:tcBorders>
              <w:top w:val="nil"/>
              <w:left w:val="nil"/>
              <w:bottom w:val="single" w:sz="4" w:space="0" w:color="auto"/>
              <w:right w:val="single" w:sz="4" w:space="0" w:color="auto"/>
            </w:tcBorders>
            <w:shd w:val="clear" w:color="000000" w:fill="FFFFFF"/>
            <w:noWrap/>
            <w:vAlign w:val="bottom"/>
            <w:hideMark/>
          </w:tcPr>
          <w:p w14:paraId="53D2674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TEMA</w:t>
            </w:r>
          </w:p>
        </w:tc>
        <w:tc>
          <w:tcPr>
            <w:tcW w:w="852" w:type="dxa"/>
            <w:tcBorders>
              <w:top w:val="nil"/>
              <w:left w:val="nil"/>
              <w:bottom w:val="single" w:sz="4" w:space="0" w:color="auto"/>
              <w:right w:val="single" w:sz="4" w:space="0" w:color="auto"/>
            </w:tcBorders>
            <w:shd w:val="clear" w:color="000000" w:fill="FFFFFF"/>
            <w:noWrap/>
            <w:vAlign w:val="bottom"/>
            <w:hideMark/>
          </w:tcPr>
          <w:p w14:paraId="49D0929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619574F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084EADF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4D759D5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465</w:t>
            </w:r>
          </w:p>
        </w:tc>
        <w:tc>
          <w:tcPr>
            <w:tcW w:w="817" w:type="dxa"/>
            <w:tcBorders>
              <w:top w:val="nil"/>
              <w:left w:val="nil"/>
              <w:bottom w:val="single" w:sz="4" w:space="0" w:color="auto"/>
              <w:right w:val="single" w:sz="4" w:space="0" w:color="auto"/>
            </w:tcBorders>
            <w:shd w:val="clear" w:color="000000" w:fill="FFFFFF"/>
            <w:noWrap/>
            <w:vAlign w:val="bottom"/>
            <w:hideMark/>
          </w:tcPr>
          <w:p w14:paraId="3422426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2 577 zł </w:t>
            </w:r>
          </w:p>
        </w:tc>
        <w:tc>
          <w:tcPr>
            <w:tcW w:w="635" w:type="dxa"/>
            <w:tcBorders>
              <w:top w:val="nil"/>
              <w:left w:val="nil"/>
              <w:bottom w:val="single" w:sz="4" w:space="0" w:color="auto"/>
              <w:right w:val="single" w:sz="4" w:space="0" w:color="auto"/>
            </w:tcBorders>
            <w:shd w:val="clear" w:color="000000" w:fill="FFFFFF"/>
            <w:noWrap/>
            <w:vAlign w:val="bottom"/>
            <w:hideMark/>
          </w:tcPr>
          <w:p w14:paraId="2159AEC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0891CCF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5C71426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000D2A0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1411583C"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7872B08A"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62EB953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2C822CB"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52EB87FB" w14:textId="77777777" w:rsidR="00D72874" w:rsidRPr="00D72874" w:rsidRDefault="00D72874" w:rsidP="00D72874">
            <w:pPr>
              <w:suppressAutoHyphens w:val="0"/>
              <w:rPr>
                <w:sz w:val="20"/>
                <w:szCs w:val="20"/>
                <w:lang w:eastAsia="pl-PL"/>
              </w:rPr>
            </w:pPr>
          </w:p>
        </w:tc>
      </w:tr>
      <w:tr w:rsidR="00D72874" w:rsidRPr="00D72874" w14:paraId="1EFDEECF"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33EC631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109</w:t>
            </w:r>
          </w:p>
        </w:tc>
        <w:tc>
          <w:tcPr>
            <w:tcW w:w="849" w:type="dxa"/>
            <w:tcBorders>
              <w:top w:val="nil"/>
              <w:left w:val="nil"/>
              <w:bottom w:val="single" w:sz="4" w:space="0" w:color="auto"/>
              <w:right w:val="single" w:sz="4" w:space="0" w:color="auto"/>
            </w:tcBorders>
            <w:shd w:val="clear" w:color="000000" w:fill="FFFFFF"/>
            <w:noWrap/>
            <w:hideMark/>
          </w:tcPr>
          <w:p w14:paraId="0EA251F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PY787C</w:t>
            </w:r>
          </w:p>
        </w:tc>
        <w:tc>
          <w:tcPr>
            <w:tcW w:w="1126" w:type="dxa"/>
            <w:tcBorders>
              <w:top w:val="nil"/>
              <w:left w:val="nil"/>
              <w:bottom w:val="single" w:sz="4" w:space="0" w:color="auto"/>
              <w:right w:val="single" w:sz="4" w:space="0" w:color="auto"/>
            </w:tcBorders>
            <w:shd w:val="clear" w:color="000000" w:fill="FFFFFF"/>
            <w:noWrap/>
            <w:vAlign w:val="bottom"/>
            <w:hideMark/>
          </w:tcPr>
          <w:p w14:paraId="042EED5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Zetor</w:t>
            </w:r>
          </w:p>
        </w:tc>
        <w:tc>
          <w:tcPr>
            <w:tcW w:w="768" w:type="dxa"/>
            <w:tcBorders>
              <w:top w:val="nil"/>
              <w:left w:val="nil"/>
              <w:bottom w:val="single" w:sz="4" w:space="0" w:color="auto"/>
              <w:right w:val="single" w:sz="4" w:space="0" w:color="auto"/>
            </w:tcBorders>
            <w:shd w:val="clear" w:color="000000" w:fill="FFFFFF"/>
            <w:noWrap/>
            <w:vAlign w:val="bottom"/>
            <w:hideMark/>
          </w:tcPr>
          <w:p w14:paraId="1754B59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Proxima</w:t>
            </w:r>
          </w:p>
        </w:tc>
        <w:tc>
          <w:tcPr>
            <w:tcW w:w="852" w:type="dxa"/>
            <w:tcBorders>
              <w:top w:val="nil"/>
              <w:left w:val="nil"/>
              <w:bottom w:val="single" w:sz="4" w:space="0" w:color="auto"/>
              <w:right w:val="single" w:sz="4" w:space="0" w:color="auto"/>
            </w:tcBorders>
            <w:shd w:val="clear" w:color="000000" w:fill="FFFFFF"/>
            <w:noWrap/>
            <w:vAlign w:val="bottom"/>
            <w:hideMark/>
          </w:tcPr>
          <w:p w14:paraId="27C7538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ciągnik rolniczy</w:t>
            </w:r>
          </w:p>
        </w:tc>
        <w:tc>
          <w:tcPr>
            <w:tcW w:w="673" w:type="dxa"/>
            <w:tcBorders>
              <w:top w:val="nil"/>
              <w:left w:val="nil"/>
              <w:bottom w:val="single" w:sz="4" w:space="0" w:color="auto"/>
              <w:right w:val="single" w:sz="4" w:space="0" w:color="auto"/>
            </w:tcBorders>
            <w:shd w:val="clear" w:color="000000" w:fill="FFFFFF"/>
            <w:noWrap/>
            <w:vAlign w:val="bottom"/>
            <w:hideMark/>
          </w:tcPr>
          <w:p w14:paraId="24DC043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6836168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2005</w:t>
            </w:r>
          </w:p>
        </w:tc>
        <w:tc>
          <w:tcPr>
            <w:tcW w:w="690" w:type="dxa"/>
            <w:tcBorders>
              <w:top w:val="nil"/>
              <w:left w:val="nil"/>
              <w:bottom w:val="single" w:sz="4" w:space="0" w:color="auto"/>
              <w:right w:val="single" w:sz="4" w:space="0" w:color="auto"/>
            </w:tcBorders>
            <w:shd w:val="clear" w:color="000000" w:fill="FFFFFF"/>
            <w:noWrap/>
            <w:vAlign w:val="bottom"/>
            <w:hideMark/>
          </w:tcPr>
          <w:p w14:paraId="7E0C305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4156</w:t>
            </w:r>
          </w:p>
        </w:tc>
        <w:tc>
          <w:tcPr>
            <w:tcW w:w="817" w:type="dxa"/>
            <w:tcBorders>
              <w:top w:val="nil"/>
              <w:left w:val="nil"/>
              <w:bottom w:val="single" w:sz="4" w:space="0" w:color="auto"/>
              <w:right w:val="single" w:sz="4" w:space="0" w:color="auto"/>
            </w:tcBorders>
            <w:shd w:val="clear" w:color="000000" w:fill="FFFFFF"/>
            <w:noWrap/>
            <w:vAlign w:val="bottom"/>
            <w:hideMark/>
          </w:tcPr>
          <w:p w14:paraId="34A80D0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11 595 zł </w:t>
            </w:r>
          </w:p>
        </w:tc>
        <w:tc>
          <w:tcPr>
            <w:tcW w:w="635" w:type="dxa"/>
            <w:tcBorders>
              <w:top w:val="nil"/>
              <w:left w:val="nil"/>
              <w:bottom w:val="single" w:sz="4" w:space="0" w:color="auto"/>
              <w:right w:val="single" w:sz="4" w:space="0" w:color="auto"/>
            </w:tcBorders>
            <w:shd w:val="clear" w:color="000000" w:fill="FFFFFF"/>
            <w:noWrap/>
            <w:vAlign w:val="bottom"/>
            <w:hideMark/>
          </w:tcPr>
          <w:p w14:paraId="2E092DB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312CCE8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1EFCF31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690629C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2C7D4CCD"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DF80CF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0165E4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452BE857"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407D38EF" w14:textId="77777777" w:rsidR="00D72874" w:rsidRPr="00D72874" w:rsidRDefault="00D72874" w:rsidP="00D72874">
            <w:pPr>
              <w:suppressAutoHyphens w:val="0"/>
              <w:rPr>
                <w:sz w:val="20"/>
                <w:szCs w:val="20"/>
                <w:lang w:eastAsia="pl-PL"/>
              </w:rPr>
            </w:pPr>
          </w:p>
        </w:tc>
      </w:tr>
      <w:tr w:rsidR="00D72874" w:rsidRPr="00D72874" w14:paraId="2C0A7864"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0EBF47B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110</w:t>
            </w:r>
          </w:p>
        </w:tc>
        <w:tc>
          <w:tcPr>
            <w:tcW w:w="849" w:type="dxa"/>
            <w:tcBorders>
              <w:top w:val="nil"/>
              <w:left w:val="nil"/>
              <w:bottom w:val="single" w:sz="4" w:space="0" w:color="auto"/>
              <w:right w:val="single" w:sz="4" w:space="0" w:color="auto"/>
            </w:tcBorders>
            <w:shd w:val="clear" w:color="000000" w:fill="FFFFFF"/>
            <w:noWrap/>
            <w:hideMark/>
          </w:tcPr>
          <w:p w14:paraId="5B2E895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PY228E</w:t>
            </w:r>
          </w:p>
        </w:tc>
        <w:tc>
          <w:tcPr>
            <w:tcW w:w="1126" w:type="dxa"/>
            <w:tcBorders>
              <w:top w:val="nil"/>
              <w:left w:val="nil"/>
              <w:bottom w:val="single" w:sz="4" w:space="0" w:color="auto"/>
              <w:right w:val="single" w:sz="4" w:space="0" w:color="auto"/>
            </w:tcBorders>
            <w:shd w:val="clear" w:color="000000" w:fill="FFFFFF"/>
            <w:noWrap/>
            <w:vAlign w:val="bottom"/>
            <w:hideMark/>
          </w:tcPr>
          <w:p w14:paraId="23571330"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Tym</w:t>
            </w:r>
          </w:p>
        </w:tc>
        <w:tc>
          <w:tcPr>
            <w:tcW w:w="768" w:type="dxa"/>
            <w:tcBorders>
              <w:top w:val="nil"/>
              <w:left w:val="nil"/>
              <w:bottom w:val="single" w:sz="4" w:space="0" w:color="auto"/>
              <w:right w:val="single" w:sz="4" w:space="0" w:color="auto"/>
            </w:tcBorders>
            <w:shd w:val="clear" w:color="000000" w:fill="FFFFFF"/>
            <w:noWrap/>
            <w:vAlign w:val="bottom"/>
            <w:hideMark/>
          </w:tcPr>
          <w:p w14:paraId="5E87F0B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T854</w:t>
            </w:r>
          </w:p>
        </w:tc>
        <w:tc>
          <w:tcPr>
            <w:tcW w:w="852" w:type="dxa"/>
            <w:tcBorders>
              <w:top w:val="nil"/>
              <w:left w:val="nil"/>
              <w:bottom w:val="single" w:sz="4" w:space="0" w:color="auto"/>
              <w:right w:val="single" w:sz="4" w:space="0" w:color="auto"/>
            </w:tcBorders>
            <w:shd w:val="clear" w:color="000000" w:fill="FFFFFF"/>
            <w:noWrap/>
            <w:vAlign w:val="bottom"/>
            <w:hideMark/>
          </w:tcPr>
          <w:p w14:paraId="202A022F"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ciągnik rolniczy</w:t>
            </w:r>
          </w:p>
        </w:tc>
        <w:tc>
          <w:tcPr>
            <w:tcW w:w="673" w:type="dxa"/>
            <w:tcBorders>
              <w:top w:val="nil"/>
              <w:left w:val="nil"/>
              <w:bottom w:val="single" w:sz="4" w:space="0" w:color="auto"/>
              <w:right w:val="single" w:sz="4" w:space="0" w:color="auto"/>
            </w:tcBorders>
            <w:shd w:val="clear" w:color="000000" w:fill="FFFFFF"/>
            <w:noWrap/>
            <w:vAlign w:val="bottom"/>
            <w:hideMark/>
          </w:tcPr>
          <w:p w14:paraId="06A281E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3409</w:t>
            </w:r>
          </w:p>
        </w:tc>
        <w:tc>
          <w:tcPr>
            <w:tcW w:w="590" w:type="dxa"/>
            <w:tcBorders>
              <w:top w:val="nil"/>
              <w:left w:val="nil"/>
              <w:bottom w:val="single" w:sz="4" w:space="0" w:color="auto"/>
              <w:right w:val="single" w:sz="4" w:space="0" w:color="auto"/>
            </w:tcBorders>
            <w:shd w:val="clear" w:color="000000" w:fill="FFFFFF"/>
            <w:noWrap/>
            <w:vAlign w:val="bottom"/>
            <w:hideMark/>
          </w:tcPr>
          <w:p w14:paraId="08FA00E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7A01E7B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36229DF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109 505 zł </w:t>
            </w:r>
          </w:p>
        </w:tc>
        <w:tc>
          <w:tcPr>
            <w:tcW w:w="635" w:type="dxa"/>
            <w:tcBorders>
              <w:top w:val="nil"/>
              <w:left w:val="nil"/>
              <w:bottom w:val="single" w:sz="4" w:space="0" w:color="auto"/>
              <w:right w:val="single" w:sz="4" w:space="0" w:color="auto"/>
            </w:tcBorders>
            <w:shd w:val="clear" w:color="000000" w:fill="FFFFFF"/>
            <w:noWrap/>
            <w:vAlign w:val="bottom"/>
            <w:hideMark/>
          </w:tcPr>
          <w:p w14:paraId="6911C6D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6A06315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0A9F035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1150C1D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6228C0F3"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07F097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3499DB6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D824CAB"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5AC3FE95" w14:textId="77777777" w:rsidR="00D72874" w:rsidRPr="00D72874" w:rsidRDefault="00D72874" w:rsidP="00D72874">
            <w:pPr>
              <w:suppressAutoHyphens w:val="0"/>
              <w:rPr>
                <w:sz w:val="20"/>
                <w:szCs w:val="20"/>
                <w:lang w:eastAsia="pl-PL"/>
              </w:rPr>
            </w:pPr>
          </w:p>
        </w:tc>
      </w:tr>
      <w:tr w:rsidR="00D72874" w:rsidRPr="00D72874" w14:paraId="4522DD20"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28B95B2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111</w:t>
            </w:r>
          </w:p>
        </w:tc>
        <w:tc>
          <w:tcPr>
            <w:tcW w:w="849" w:type="dxa"/>
            <w:tcBorders>
              <w:top w:val="nil"/>
              <w:left w:val="nil"/>
              <w:bottom w:val="single" w:sz="4" w:space="0" w:color="auto"/>
              <w:right w:val="single" w:sz="4" w:space="0" w:color="auto"/>
            </w:tcBorders>
            <w:shd w:val="clear" w:color="000000" w:fill="FFFFFF"/>
            <w:noWrap/>
            <w:hideMark/>
          </w:tcPr>
          <w:p w14:paraId="69EA1A2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PO1GU41</w:t>
            </w:r>
          </w:p>
        </w:tc>
        <w:tc>
          <w:tcPr>
            <w:tcW w:w="1126" w:type="dxa"/>
            <w:tcBorders>
              <w:top w:val="nil"/>
              <w:left w:val="nil"/>
              <w:bottom w:val="single" w:sz="4" w:space="0" w:color="auto"/>
              <w:right w:val="single" w:sz="4" w:space="0" w:color="auto"/>
            </w:tcBorders>
            <w:shd w:val="clear" w:color="000000" w:fill="FFFFFF"/>
            <w:noWrap/>
            <w:vAlign w:val="bottom"/>
            <w:hideMark/>
          </w:tcPr>
          <w:p w14:paraId="54F9BB6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Fiat</w:t>
            </w:r>
          </w:p>
        </w:tc>
        <w:tc>
          <w:tcPr>
            <w:tcW w:w="768" w:type="dxa"/>
            <w:tcBorders>
              <w:top w:val="nil"/>
              <w:left w:val="nil"/>
              <w:bottom w:val="single" w:sz="4" w:space="0" w:color="auto"/>
              <w:right w:val="single" w:sz="4" w:space="0" w:color="auto"/>
            </w:tcBorders>
            <w:shd w:val="clear" w:color="000000" w:fill="FFFFFF"/>
            <w:noWrap/>
            <w:vAlign w:val="bottom"/>
            <w:hideMark/>
          </w:tcPr>
          <w:p w14:paraId="0B9766F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Ducato   </w:t>
            </w:r>
          </w:p>
        </w:tc>
        <w:tc>
          <w:tcPr>
            <w:tcW w:w="852" w:type="dxa"/>
            <w:tcBorders>
              <w:top w:val="nil"/>
              <w:left w:val="nil"/>
              <w:bottom w:val="single" w:sz="4" w:space="0" w:color="auto"/>
              <w:right w:val="single" w:sz="4" w:space="0" w:color="auto"/>
            </w:tcBorders>
            <w:shd w:val="clear" w:color="000000" w:fill="FFFFFF"/>
            <w:noWrap/>
            <w:vAlign w:val="bottom"/>
            <w:hideMark/>
          </w:tcPr>
          <w:p w14:paraId="4A54DD14"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34B2249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2287</w:t>
            </w:r>
          </w:p>
        </w:tc>
        <w:tc>
          <w:tcPr>
            <w:tcW w:w="590" w:type="dxa"/>
            <w:tcBorders>
              <w:top w:val="nil"/>
              <w:left w:val="nil"/>
              <w:bottom w:val="single" w:sz="4" w:space="0" w:color="auto"/>
              <w:right w:val="single" w:sz="4" w:space="0" w:color="auto"/>
            </w:tcBorders>
            <w:shd w:val="clear" w:color="000000" w:fill="FFFFFF"/>
            <w:noWrap/>
            <w:vAlign w:val="bottom"/>
            <w:hideMark/>
          </w:tcPr>
          <w:p w14:paraId="6917E97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2018</w:t>
            </w:r>
          </w:p>
        </w:tc>
        <w:tc>
          <w:tcPr>
            <w:tcW w:w="690" w:type="dxa"/>
            <w:tcBorders>
              <w:top w:val="nil"/>
              <w:left w:val="nil"/>
              <w:bottom w:val="single" w:sz="4" w:space="0" w:color="auto"/>
              <w:right w:val="single" w:sz="4" w:space="0" w:color="auto"/>
            </w:tcBorders>
            <w:shd w:val="clear" w:color="000000" w:fill="FFFFFF"/>
            <w:noWrap/>
            <w:vAlign w:val="bottom"/>
            <w:hideMark/>
          </w:tcPr>
          <w:p w14:paraId="556454D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1390</w:t>
            </w:r>
          </w:p>
        </w:tc>
        <w:tc>
          <w:tcPr>
            <w:tcW w:w="817" w:type="dxa"/>
            <w:tcBorders>
              <w:top w:val="nil"/>
              <w:left w:val="nil"/>
              <w:bottom w:val="single" w:sz="4" w:space="0" w:color="auto"/>
              <w:right w:val="single" w:sz="4" w:space="0" w:color="auto"/>
            </w:tcBorders>
            <w:shd w:val="clear" w:color="000000" w:fill="FFFFFF"/>
            <w:noWrap/>
            <w:vAlign w:val="bottom"/>
            <w:hideMark/>
          </w:tcPr>
          <w:p w14:paraId="0516C6E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61 194 zł </w:t>
            </w:r>
          </w:p>
        </w:tc>
        <w:tc>
          <w:tcPr>
            <w:tcW w:w="635" w:type="dxa"/>
            <w:tcBorders>
              <w:top w:val="nil"/>
              <w:left w:val="nil"/>
              <w:bottom w:val="single" w:sz="4" w:space="0" w:color="auto"/>
              <w:right w:val="single" w:sz="4" w:space="0" w:color="auto"/>
            </w:tcBorders>
            <w:shd w:val="clear" w:color="000000" w:fill="FFFFFF"/>
            <w:noWrap/>
            <w:vAlign w:val="bottom"/>
            <w:hideMark/>
          </w:tcPr>
          <w:p w14:paraId="55D9FBE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26A211F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3298991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23359EB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B175F8C"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2AB9621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24F5CDB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4E20E39"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6F485647" w14:textId="77777777" w:rsidR="00D72874" w:rsidRPr="00D72874" w:rsidRDefault="00D72874" w:rsidP="00D72874">
            <w:pPr>
              <w:suppressAutoHyphens w:val="0"/>
              <w:rPr>
                <w:sz w:val="20"/>
                <w:szCs w:val="20"/>
                <w:lang w:eastAsia="pl-PL"/>
              </w:rPr>
            </w:pPr>
          </w:p>
        </w:tc>
      </w:tr>
      <w:tr w:rsidR="00D72874" w:rsidRPr="00D72874" w14:paraId="589F166F"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6589EDD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112</w:t>
            </w:r>
          </w:p>
        </w:tc>
        <w:tc>
          <w:tcPr>
            <w:tcW w:w="849" w:type="dxa"/>
            <w:tcBorders>
              <w:top w:val="nil"/>
              <w:left w:val="nil"/>
              <w:bottom w:val="single" w:sz="4" w:space="0" w:color="auto"/>
              <w:right w:val="single" w:sz="4" w:space="0" w:color="auto"/>
            </w:tcBorders>
            <w:shd w:val="clear" w:color="000000" w:fill="FFFFFF"/>
            <w:noWrap/>
            <w:hideMark/>
          </w:tcPr>
          <w:p w14:paraId="77771DE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PO1GU42</w:t>
            </w:r>
          </w:p>
        </w:tc>
        <w:tc>
          <w:tcPr>
            <w:tcW w:w="1126" w:type="dxa"/>
            <w:tcBorders>
              <w:top w:val="nil"/>
              <w:left w:val="nil"/>
              <w:bottom w:val="single" w:sz="4" w:space="0" w:color="auto"/>
              <w:right w:val="single" w:sz="4" w:space="0" w:color="auto"/>
            </w:tcBorders>
            <w:shd w:val="clear" w:color="000000" w:fill="FFFFFF"/>
            <w:noWrap/>
            <w:vAlign w:val="bottom"/>
            <w:hideMark/>
          </w:tcPr>
          <w:p w14:paraId="2FC4542F"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Fiat</w:t>
            </w:r>
          </w:p>
        </w:tc>
        <w:tc>
          <w:tcPr>
            <w:tcW w:w="768" w:type="dxa"/>
            <w:tcBorders>
              <w:top w:val="nil"/>
              <w:left w:val="nil"/>
              <w:bottom w:val="single" w:sz="4" w:space="0" w:color="auto"/>
              <w:right w:val="single" w:sz="4" w:space="0" w:color="auto"/>
            </w:tcBorders>
            <w:shd w:val="clear" w:color="000000" w:fill="FFFFFF"/>
            <w:noWrap/>
            <w:vAlign w:val="bottom"/>
            <w:hideMark/>
          </w:tcPr>
          <w:p w14:paraId="19DE5A6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Ducato   </w:t>
            </w:r>
          </w:p>
        </w:tc>
        <w:tc>
          <w:tcPr>
            <w:tcW w:w="852" w:type="dxa"/>
            <w:tcBorders>
              <w:top w:val="nil"/>
              <w:left w:val="nil"/>
              <w:bottom w:val="single" w:sz="4" w:space="0" w:color="auto"/>
              <w:right w:val="single" w:sz="4" w:space="0" w:color="auto"/>
            </w:tcBorders>
            <w:shd w:val="clear" w:color="000000" w:fill="FFFFFF"/>
            <w:noWrap/>
            <w:vAlign w:val="bottom"/>
            <w:hideMark/>
          </w:tcPr>
          <w:p w14:paraId="023E03C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20236FD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2287</w:t>
            </w:r>
          </w:p>
        </w:tc>
        <w:tc>
          <w:tcPr>
            <w:tcW w:w="590" w:type="dxa"/>
            <w:tcBorders>
              <w:top w:val="nil"/>
              <w:left w:val="nil"/>
              <w:bottom w:val="single" w:sz="4" w:space="0" w:color="auto"/>
              <w:right w:val="single" w:sz="4" w:space="0" w:color="auto"/>
            </w:tcBorders>
            <w:shd w:val="clear" w:color="000000" w:fill="FFFFFF"/>
            <w:noWrap/>
            <w:vAlign w:val="bottom"/>
            <w:hideMark/>
          </w:tcPr>
          <w:p w14:paraId="377AFD2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2018</w:t>
            </w:r>
          </w:p>
        </w:tc>
        <w:tc>
          <w:tcPr>
            <w:tcW w:w="690" w:type="dxa"/>
            <w:tcBorders>
              <w:top w:val="nil"/>
              <w:left w:val="nil"/>
              <w:bottom w:val="single" w:sz="4" w:space="0" w:color="auto"/>
              <w:right w:val="single" w:sz="4" w:space="0" w:color="auto"/>
            </w:tcBorders>
            <w:shd w:val="clear" w:color="000000" w:fill="FFFFFF"/>
            <w:noWrap/>
            <w:vAlign w:val="bottom"/>
            <w:hideMark/>
          </w:tcPr>
          <w:p w14:paraId="044EB21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1235</w:t>
            </w:r>
          </w:p>
        </w:tc>
        <w:tc>
          <w:tcPr>
            <w:tcW w:w="817" w:type="dxa"/>
            <w:tcBorders>
              <w:top w:val="nil"/>
              <w:left w:val="nil"/>
              <w:bottom w:val="single" w:sz="4" w:space="0" w:color="auto"/>
              <w:right w:val="single" w:sz="4" w:space="0" w:color="auto"/>
            </w:tcBorders>
            <w:shd w:val="clear" w:color="000000" w:fill="FFFFFF"/>
            <w:noWrap/>
            <w:vAlign w:val="bottom"/>
            <w:hideMark/>
          </w:tcPr>
          <w:p w14:paraId="5A12C59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62 482 zł </w:t>
            </w:r>
          </w:p>
        </w:tc>
        <w:tc>
          <w:tcPr>
            <w:tcW w:w="635" w:type="dxa"/>
            <w:tcBorders>
              <w:top w:val="nil"/>
              <w:left w:val="nil"/>
              <w:bottom w:val="single" w:sz="4" w:space="0" w:color="auto"/>
              <w:right w:val="single" w:sz="4" w:space="0" w:color="auto"/>
            </w:tcBorders>
            <w:shd w:val="clear" w:color="000000" w:fill="FFFFFF"/>
            <w:noWrap/>
            <w:vAlign w:val="bottom"/>
            <w:hideMark/>
          </w:tcPr>
          <w:p w14:paraId="1D3221C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2746511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4FA1C6F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0C5B6D0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2A72FB04"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18148EE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67BA6A6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75913713"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5EFADA8C" w14:textId="77777777" w:rsidR="00D72874" w:rsidRPr="00D72874" w:rsidRDefault="00D72874" w:rsidP="00D72874">
            <w:pPr>
              <w:suppressAutoHyphens w:val="0"/>
              <w:rPr>
                <w:sz w:val="20"/>
                <w:szCs w:val="20"/>
                <w:lang w:eastAsia="pl-PL"/>
              </w:rPr>
            </w:pPr>
          </w:p>
        </w:tc>
      </w:tr>
      <w:tr w:rsidR="00D72874" w:rsidRPr="00D72874" w14:paraId="73706F1A"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6A2C778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113</w:t>
            </w:r>
          </w:p>
        </w:tc>
        <w:tc>
          <w:tcPr>
            <w:tcW w:w="849" w:type="dxa"/>
            <w:tcBorders>
              <w:top w:val="nil"/>
              <w:left w:val="nil"/>
              <w:bottom w:val="single" w:sz="4" w:space="0" w:color="auto"/>
              <w:right w:val="single" w:sz="4" w:space="0" w:color="auto"/>
            </w:tcBorders>
            <w:shd w:val="clear" w:color="000000" w:fill="FFFFFF"/>
            <w:noWrap/>
            <w:hideMark/>
          </w:tcPr>
          <w:p w14:paraId="46F2D37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PCT65U3</w:t>
            </w:r>
          </w:p>
        </w:tc>
        <w:tc>
          <w:tcPr>
            <w:tcW w:w="1126" w:type="dxa"/>
            <w:tcBorders>
              <w:top w:val="nil"/>
              <w:left w:val="nil"/>
              <w:bottom w:val="single" w:sz="4" w:space="0" w:color="auto"/>
              <w:right w:val="single" w:sz="4" w:space="0" w:color="auto"/>
            </w:tcBorders>
            <w:shd w:val="clear" w:color="000000" w:fill="FFFFFF"/>
            <w:noWrap/>
            <w:vAlign w:val="bottom"/>
            <w:hideMark/>
          </w:tcPr>
          <w:p w14:paraId="6CA6FFA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TYM</w:t>
            </w:r>
          </w:p>
        </w:tc>
        <w:tc>
          <w:tcPr>
            <w:tcW w:w="768" w:type="dxa"/>
            <w:tcBorders>
              <w:top w:val="nil"/>
              <w:left w:val="nil"/>
              <w:bottom w:val="single" w:sz="4" w:space="0" w:color="auto"/>
              <w:right w:val="single" w:sz="4" w:space="0" w:color="auto"/>
            </w:tcBorders>
            <w:shd w:val="clear" w:color="000000" w:fill="FFFFFF"/>
            <w:noWrap/>
            <w:vAlign w:val="bottom"/>
            <w:hideMark/>
          </w:tcPr>
          <w:p w14:paraId="5DAB775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T T1004</w:t>
            </w:r>
          </w:p>
        </w:tc>
        <w:tc>
          <w:tcPr>
            <w:tcW w:w="852" w:type="dxa"/>
            <w:tcBorders>
              <w:top w:val="nil"/>
              <w:left w:val="nil"/>
              <w:bottom w:val="single" w:sz="4" w:space="0" w:color="auto"/>
              <w:right w:val="single" w:sz="4" w:space="0" w:color="auto"/>
            </w:tcBorders>
            <w:shd w:val="clear" w:color="000000" w:fill="FFFFFF"/>
            <w:noWrap/>
            <w:vAlign w:val="bottom"/>
            <w:hideMark/>
          </w:tcPr>
          <w:p w14:paraId="160D7F2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ciągnik rolniczy</w:t>
            </w:r>
          </w:p>
        </w:tc>
        <w:tc>
          <w:tcPr>
            <w:tcW w:w="673" w:type="dxa"/>
            <w:tcBorders>
              <w:top w:val="nil"/>
              <w:left w:val="nil"/>
              <w:bottom w:val="single" w:sz="4" w:space="0" w:color="auto"/>
              <w:right w:val="single" w:sz="4" w:space="0" w:color="auto"/>
            </w:tcBorders>
            <w:shd w:val="clear" w:color="000000" w:fill="FFFFFF"/>
            <w:noWrap/>
            <w:vAlign w:val="bottom"/>
            <w:hideMark/>
          </w:tcPr>
          <w:p w14:paraId="1ED3A00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3409</w:t>
            </w:r>
          </w:p>
        </w:tc>
        <w:tc>
          <w:tcPr>
            <w:tcW w:w="590" w:type="dxa"/>
            <w:tcBorders>
              <w:top w:val="nil"/>
              <w:left w:val="nil"/>
              <w:bottom w:val="single" w:sz="4" w:space="0" w:color="auto"/>
              <w:right w:val="single" w:sz="4" w:space="0" w:color="auto"/>
            </w:tcBorders>
            <w:shd w:val="clear" w:color="000000" w:fill="FFFFFF"/>
            <w:noWrap/>
            <w:vAlign w:val="bottom"/>
            <w:hideMark/>
          </w:tcPr>
          <w:p w14:paraId="5870D4B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2018</w:t>
            </w:r>
          </w:p>
        </w:tc>
        <w:tc>
          <w:tcPr>
            <w:tcW w:w="690" w:type="dxa"/>
            <w:tcBorders>
              <w:top w:val="nil"/>
              <w:left w:val="nil"/>
              <w:bottom w:val="single" w:sz="4" w:space="0" w:color="auto"/>
              <w:right w:val="single" w:sz="4" w:space="0" w:color="auto"/>
            </w:tcBorders>
            <w:shd w:val="clear" w:color="000000" w:fill="FFFFFF"/>
            <w:noWrap/>
            <w:vAlign w:val="bottom"/>
            <w:hideMark/>
          </w:tcPr>
          <w:p w14:paraId="7B9E754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0906397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116 590 zł </w:t>
            </w:r>
          </w:p>
        </w:tc>
        <w:tc>
          <w:tcPr>
            <w:tcW w:w="635" w:type="dxa"/>
            <w:tcBorders>
              <w:top w:val="nil"/>
              <w:left w:val="nil"/>
              <w:bottom w:val="single" w:sz="4" w:space="0" w:color="auto"/>
              <w:right w:val="single" w:sz="4" w:space="0" w:color="auto"/>
            </w:tcBorders>
            <w:shd w:val="clear" w:color="000000" w:fill="FFFFFF"/>
            <w:noWrap/>
            <w:vAlign w:val="bottom"/>
            <w:hideMark/>
          </w:tcPr>
          <w:p w14:paraId="4ED6D90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234FC83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46C1B3F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1020C79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496D289"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3917BF5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5F134F5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2D73F9B"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16AFDAFA" w14:textId="77777777" w:rsidR="00D72874" w:rsidRPr="00D72874" w:rsidRDefault="00D72874" w:rsidP="00D72874">
            <w:pPr>
              <w:suppressAutoHyphens w:val="0"/>
              <w:rPr>
                <w:sz w:val="20"/>
                <w:szCs w:val="20"/>
                <w:lang w:eastAsia="pl-PL"/>
              </w:rPr>
            </w:pPr>
          </w:p>
        </w:tc>
      </w:tr>
      <w:tr w:rsidR="00D72874" w:rsidRPr="00D72874" w14:paraId="27BB7E95"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3B6337D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114</w:t>
            </w:r>
          </w:p>
        </w:tc>
        <w:tc>
          <w:tcPr>
            <w:tcW w:w="849" w:type="dxa"/>
            <w:tcBorders>
              <w:top w:val="nil"/>
              <w:left w:val="nil"/>
              <w:bottom w:val="single" w:sz="4" w:space="0" w:color="auto"/>
              <w:right w:val="single" w:sz="4" w:space="0" w:color="auto"/>
            </w:tcBorders>
            <w:shd w:val="clear" w:color="000000" w:fill="FFFFFF"/>
            <w:noWrap/>
            <w:hideMark/>
          </w:tcPr>
          <w:p w14:paraId="68616B6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PGN22N2</w:t>
            </w:r>
          </w:p>
        </w:tc>
        <w:tc>
          <w:tcPr>
            <w:tcW w:w="1126" w:type="dxa"/>
            <w:tcBorders>
              <w:top w:val="nil"/>
              <w:left w:val="nil"/>
              <w:bottom w:val="single" w:sz="4" w:space="0" w:color="auto"/>
              <w:right w:val="single" w:sz="4" w:space="0" w:color="auto"/>
            </w:tcBorders>
            <w:shd w:val="clear" w:color="000000" w:fill="FFFFFF"/>
            <w:noWrap/>
            <w:vAlign w:val="bottom"/>
            <w:hideMark/>
          </w:tcPr>
          <w:p w14:paraId="7C62086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TEKNAMOTOR</w:t>
            </w:r>
          </w:p>
        </w:tc>
        <w:tc>
          <w:tcPr>
            <w:tcW w:w="768" w:type="dxa"/>
            <w:tcBorders>
              <w:top w:val="nil"/>
              <w:left w:val="nil"/>
              <w:bottom w:val="single" w:sz="4" w:space="0" w:color="auto"/>
              <w:right w:val="single" w:sz="4" w:space="0" w:color="auto"/>
            </w:tcBorders>
            <w:shd w:val="clear" w:color="000000" w:fill="FFFFFF"/>
            <w:noWrap/>
            <w:vAlign w:val="bottom"/>
            <w:hideMark/>
          </w:tcPr>
          <w:p w14:paraId="57E9949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SKORPION</w:t>
            </w:r>
          </w:p>
        </w:tc>
        <w:tc>
          <w:tcPr>
            <w:tcW w:w="852" w:type="dxa"/>
            <w:tcBorders>
              <w:top w:val="nil"/>
              <w:left w:val="nil"/>
              <w:bottom w:val="single" w:sz="4" w:space="0" w:color="auto"/>
              <w:right w:val="single" w:sz="4" w:space="0" w:color="auto"/>
            </w:tcBorders>
            <w:shd w:val="clear" w:color="000000" w:fill="FFFFFF"/>
            <w:noWrap/>
            <w:vAlign w:val="bottom"/>
            <w:hideMark/>
          </w:tcPr>
          <w:p w14:paraId="36F7173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 specjalna</w:t>
            </w:r>
          </w:p>
        </w:tc>
        <w:tc>
          <w:tcPr>
            <w:tcW w:w="673" w:type="dxa"/>
            <w:tcBorders>
              <w:top w:val="nil"/>
              <w:left w:val="nil"/>
              <w:bottom w:val="single" w:sz="4" w:space="0" w:color="auto"/>
              <w:right w:val="single" w:sz="4" w:space="0" w:color="auto"/>
            </w:tcBorders>
            <w:shd w:val="clear" w:color="000000" w:fill="FFFFFF"/>
            <w:noWrap/>
            <w:vAlign w:val="bottom"/>
            <w:hideMark/>
          </w:tcPr>
          <w:p w14:paraId="40434E9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0A2EEF1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2019</w:t>
            </w:r>
          </w:p>
        </w:tc>
        <w:tc>
          <w:tcPr>
            <w:tcW w:w="690" w:type="dxa"/>
            <w:tcBorders>
              <w:top w:val="nil"/>
              <w:left w:val="nil"/>
              <w:bottom w:val="single" w:sz="4" w:space="0" w:color="auto"/>
              <w:right w:val="single" w:sz="4" w:space="0" w:color="auto"/>
            </w:tcBorders>
            <w:shd w:val="clear" w:color="000000" w:fill="FFFFFF"/>
            <w:noWrap/>
            <w:vAlign w:val="bottom"/>
            <w:hideMark/>
          </w:tcPr>
          <w:p w14:paraId="45966C9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36CFC72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39 087 zł </w:t>
            </w:r>
          </w:p>
        </w:tc>
        <w:tc>
          <w:tcPr>
            <w:tcW w:w="635" w:type="dxa"/>
            <w:tcBorders>
              <w:top w:val="nil"/>
              <w:left w:val="nil"/>
              <w:bottom w:val="single" w:sz="4" w:space="0" w:color="auto"/>
              <w:right w:val="single" w:sz="4" w:space="0" w:color="auto"/>
            </w:tcBorders>
            <w:shd w:val="clear" w:color="000000" w:fill="FFFFFF"/>
            <w:noWrap/>
            <w:vAlign w:val="bottom"/>
            <w:hideMark/>
          </w:tcPr>
          <w:p w14:paraId="5C17D9C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1A0B042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33AC44D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72D97D5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1CAA43E8"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4AFBD1E7"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39B074B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417A7C9A"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130AFDE9" w14:textId="77777777" w:rsidR="00D72874" w:rsidRPr="00D72874" w:rsidRDefault="00D72874" w:rsidP="00D72874">
            <w:pPr>
              <w:suppressAutoHyphens w:val="0"/>
              <w:rPr>
                <w:sz w:val="20"/>
                <w:szCs w:val="20"/>
                <w:lang w:eastAsia="pl-PL"/>
              </w:rPr>
            </w:pPr>
          </w:p>
        </w:tc>
      </w:tr>
      <w:tr w:rsidR="00D72874" w:rsidRPr="00D72874" w14:paraId="07B2E016"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5EF3D0A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115</w:t>
            </w:r>
          </w:p>
        </w:tc>
        <w:tc>
          <w:tcPr>
            <w:tcW w:w="849" w:type="dxa"/>
            <w:tcBorders>
              <w:top w:val="nil"/>
              <w:left w:val="nil"/>
              <w:bottom w:val="single" w:sz="4" w:space="0" w:color="auto"/>
              <w:right w:val="single" w:sz="4" w:space="0" w:color="auto"/>
            </w:tcBorders>
            <w:shd w:val="clear" w:color="000000" w:fill="FFFFFF"/>
            <w:noWrap/>
            <w:hideMark/>
          </w:tcPr>
          <w:p w14:paraId="4A995FA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PKLYV33</w:t>
            </w:r>
          </w:p>
        </w:tc>
        <w:tc>
          <w:tcPr>
            <w:tcW w:w="1126" w:type="dxa"/>
            <w:tcBorders>
              <w:top w:val="nil"/>
              <w:left w:val="nil"/>
              <w:bottom w:val="single" w:sz="4" w:space="0" w:color="auto"/>
              <w:right w:val="single" w:sz="4" w:space="0" w:color="auto"/>
            </w:tcBorders>
            <w:shd w:val="clear" w:color="000000" w:fill="FFFFFF"/>
            <w:noWrap/>
            <w:vAlign w:val="bottom"/>
            <w:hideMark/>
          </w:tcPr>
          <w:p w14:paraId="78F8601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BORO</w:t>
            </w:r>
          </w:p>
        </w:tc>
        <w:tc>
          <w:tcPr>
            <w:tcW w:w="768" w:type="dxa"/>
            <w:tcBorders>
              <w:top w:val="nil"/>
              <w:left w:val="nil"/>
              <w:bottom w:val="single" w:sz="4" w:space="0" w:color="auto"/>
              <w:right w:val="single" w:sz="4" w:space="0" w:color="auto"/>
            </w:tcBorders>
            <w:shd w:val="clear" w:color="000000" w:fill="FFFFFF"/>
            <w:noWrap/>
            <w:vAlign w:val="bottom"/>
            <w:hideMark/>
          </w:tcPr>
          <w:p w14:paraId="6B8B2FF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X07BZ V</w:t>
            </w:r>
          </w:p>
        </w:tc>
        <w:tc>
          <w:tcPr>
            <w:tcW w:w="852" w:type="dxa"/>
            <w:tcBorders>
              <w:top w:val="nil"/>
              <w:left w:val="nil"/>
              <w:bottom w:val="single" w:sz="4" w:space="0" w:color="auto"/>
              <w:right w:val="single" w:sz="4" w:space="0" w:color="auto"/>
            </w:tcBorders>
            <w:shd w:val="clear" w:color="000000" w:fill="FFFFFF"/>
            <w:noWrap/>
            <w:vAlign w:val="bottom"/>
            <w:hideMark/>
          </w:tcPr>
          <w:p w14:paraId="55BB0572"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02CCB89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77F84C1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2012</w:t>
            </w:r>
          </w:p>
        </w:tc>
        <w:tc>
          <w:tcPr>
            <w:tcW w:w="690" w:type="dxa"/>
            <w:tcBorders>
              <w:top w:val="nil"/>
              <w:left w:val="nil"/>
              <w:bottom w:val="single" w:sz="4" w:space="0" w:color="auto"/>
              <w:right w:val="single" w:sz="4" w:space="0" w:color="auto"/>
            </w:tcBorders>
            <w:shd w:val="clear" w:color="000000" w:fill="FFFFFF"/>
            <w:noWrap/>
            <w:vAlign w:val="bottom"/>
            <w:hideMark/>
          </w:tcPr>
          <w:p w14:paraId="0B8AE73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6AD3E57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644 zł </w:t>
            </w:r>
          </w:p>
        </w:tc>
        <w:tc>
          <w:tcPr>
            <w:tcW w:w="635" w:type="dxa"/>
            <w:tcBorders>
              <w:top w:val="nil"/>
              <w:left w:val="nil"/>
              <w:bottom w:val="single" w:sz="4" w:space="0" w:color="auto"/>
              <w:right w:val="single" w:sz="4" w:space="0" w:color="auto"/>
            </w:tcBorders>
            <w:shd w:val="clear" w:color="000000" w:fill="FFFFFF"/>
            <w:noWrap/>
            <w:vAlign w:val="bottom"/>
            <w:hideMark/>
          </w:tcPr>
          <w:p w14:paraId="5E17F06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576FAE4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727D154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43A750C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04D32E2D"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349F3131"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5A2EEB2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55004CE0"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07920412" w14:textId="77777777" w:rsidR="00D72874" w:rsidRPr="00D72874" w:rsidRDefault="00D72874" w:rsidP="00D72874">
            <w:pPr>
              <w:suppressAutoHyphens w:val="0"/>
              <w:rPr>
                <w:sz w:val="20"/>
                <w:szCs w:val="20"/>
                <w:lang w:eastAsia="pl-PL"/>
              </w:rPr>
            </w:pPr>
          </w:p>
        </w:tc>
      </w:tr>
      <w:tr w:rsidR="00D72874" w:rsidRPr="00D72874" w14:paraId="460127DB"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744B72A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116</w:t>
            </w:r>
          </w:p>
        </w:tc>
        <w:tc>
          <w:tcPr>
            <w:tcW w:w="849" w:type="dxa"/>
            <w:tcBorders>
              <w:top w:val="nil"/>
              <w:left w:val="nil"/>
              <w:bottom w:val="single" w:sz="4" w:space="0" w:color="auto"/>
              <w:right w:val="single" w:sz="4" w:space="0" w:color="auto"/>
            </w:tcBorders>
            <w:shd w:val="clear" w:color="000000" w:fill="FFFFFF"/>
            <w:noWrap/>
            <w:hideMark/>
          </w:tcPr>
          <w:p w14:paraId="0D7A2F2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PKS24XW</w:t>
            </w:r>
          </w:p>
        </w:tc>
        <w:tc>
          <w:tcPr>
            <w:tcW w:w="1126" w:type="dxa"/>
            <w:tcBorders>
              <w:top w:val="nil"/>
              <w:left w:val="nil"/>
              <w:bottom w:val="single" w:sz="4" w:space="0" w:color="auto"/>
              <w:right w:val="single" w:sz="4" w:space="0" w:color="auto"/>
            </w:tcBorders>
            <w:shd w:val="clear" w:color="000000" w:fill="FFFFFF"/>
            <w:noWrap/>
            <w:vAlign w:val="bottom"/>
            <w:hideMark/>
          </w:tcPr>
          <w:p w14:paraId="236FFE41"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TYM</w:t>
            </w:r>
          </w:p>
        </w:tc>
        <w:tc>
          <w:tcPr>
            <w:tcW w:w="768" w:type="dxa"/>
            <w:tcBorders>
              <w:top w:val="nil"/>
              <w:left w:val="nil"/>
              <w:bottom w:val="single" w:sz="4" w:space="0" w:color="auto"/>
              <w:right w:val="single" w:sz="4" w:space="0" w:color="auto"/>
            </w:tcBorders>
            <w:shd w:val="clear" w:color="000000" w:fill="FFFFFF"/>
            <w:noWrap/>
            <w:vAlign w:val="bottom"/>
            <w:hideMark/>
          </w:tcPr>
          <w:p w14:paraId="1A79CC9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T754</w:t>
            </w:r>
          </w:p>
        </w:tc>
        <w:tc>
          <w:tcPr>
            <w:tcW w:w="852" w:type="dxa"/>
            <w:tcBorders>
              <w:top w:val="nil"/>
              <w:left w:val="nil"/>
              <w:bottom w:val="single" w:sz="4" w:space="0" w:color="auto"/>
              <w:right w:val="single" w:sz="4" w:space="0" w:color="auto"/>
            </w:tcBorders>
            <w:shd w:val="clear" w:color="000000" w:fill="FFFFFF"/>
            <w:noWrap/>
            <w:vAlign w:val="bottom"/>
            <w:hideMark/>
          </w:tcPr>
          <w:p w14:paraId="4DAAB9E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ciągnik rolniczy</w:t>
            </w:r>
          </w:p>
        </w:tc>
        <w:tc>
          <w:tcPr>
            <w:tcW w:w="673" w:type="dxa"/>
            <w:tcBorders>
              <w:top w:val="nil"/>
              <w:left w:val="nil"/>
              <w:bottom w:val="single" w:sz="4" w:space="0" w:color="auto"/>
              <w:right w:val="single" w:sz="4" w:space="0" w:color="auto"/>
            </w:tcBorders>
            <w:shd w:val="clear" w:color="000000" w:fill="FFFFFF"/>
            <w:noWrap/>
            <w:vAlign w:val="bottom"/>
            <w:hideMark/>
          </w:tcPr>
          <w:p w14:paraId="29AAFF8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2925</w:t>
            </w:r>
          </w:p>
        </w:tc>
        <w:tc>
          <w:tcPr>
            <w:tcW w:w="590" w:type="dxa"/>
            <w:tcBorders>
              <w:top w:val="nil"/>
              <w:left w:val="nil"/>
              <w:bottom w:val="single" w:sz="4" w:space="0" w:color="auto"/>
              <w:right w:val="single" w:sz="4" w:space="0" w:color="auto"/>
            </w:tcBorders>
            <w:shd w:val="clear" w:color="000000" w:fill="FFFFFF"/>
            <w:noWrap/>
            <w:vAlign w:val="bottom"/>
            <w:hideMark/>
          </w:tcPr>
          <w:p w14:paraId="3B0E7C6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2019</w:t>
            </w:r>
          </w:p>
        </w:tc>
        <w:tc>
          <w:tcPr>
            <w:tcW w:w="690" w:type="dxa"/>
            <w:tcBorders>
              <w:top w:val="nil"/>
              <w:left w:val="nil"/>
              <w:bottom w:val="single" w:sz="4" w:space="0" w:color="auto"/>
              <w:right w:val="single" w:sz="4" w:space="0" w:color="auto"/>
            </w:tcBorders>
            <w:shd w:val="clear" w:color="000000" w:fill="FFFFFF"/>
            <w:noWrap/>
            <w:vAlign w:val="bottom"/>
            <w:hideMark/>
          </w:tcPr>
          <w:p w14:paraId="35C65B7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15AF05D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83 182 zł </w:t>
            </w:r>
          </w:p>
        </w:tc>
        <w:tc>
          <w:tcPr>
            <w:tcW w:w="635" w:type="dxa"/>
            <w:tcBorders>
              <w:top w:val="nil"/>
              <w:left w:val="nil"/>
              <w:bottom w:val="single" w:sz="4" w:space="0" w:color="auto"/>
              <w:right w:val="single" w:sz="4" w:space="0" w:color="auto"/>
            </w:tcBorders>
            <w:shd w:val="clear" w:color="000000" w:fill="FFFFFF"/>
            <w:noWrap/>
            <w:vAlign w:val="bottom"/>
            <w:hideMark/>
          </w:tcPr>
          <w:p w14:paraId="767F283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0736F1D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61E99F7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5A98C0C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31284C83"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20C1C9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55B1FFB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8ABB2C6"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5DF61E9C" w14:textId="77777777" w:rsidR="00D72874" w:rsidRPr="00D72874" w:rsidRDefault="00D72874" w:rsidP="00D72874">
            <w:pPr>
              <w:suppressAutoHyphens w:val="0"/>
              <w:rPr>
                <w:sz w:val="20"/>
                <w:szCs w:val="20"/>
                <w:lang w:eastAsia="pl-PL"/>
              </w:rPr>
            </w:pPr>
          </w:p>
        </w:tc>
      </w:tr>
      <w:tr w:rsidR="00D72874" w:rsidRPr="00D72874" w14:paraId="5D05BA29"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3562C69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117</w:t>
            </w:r>
          </w:p>
        </w:tc>
        <w:tc>
          <w:tcPr>
            <w:tcW w:w="849" w:type="dxa"/>
            <w:tcBorders>
              <w:top w:val="nil"/>
              <w:left w:val="nil"/>
              <w:bottom w:val="single" w:sz="4" w:space="0" w:color="auto"/>
              <w:right w:val="single" w:sz="4" w:space="0" w:color="auto"/>
            </w:tcBorders>
            <w:shd w:val="clear" w:color="000000" w:fill="FFFFFF"/>
            <w:noWrap/>
            <w:hideMark/>
          </w:tcPr>
          <w:p w14:paraId="2969540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PO7LX52</w:t>
            </w:r>
          </w:p>
        </w:tc>
        <w:tc>
          <w:tcPr>
            <w:tcW w:w="1126" w:type="dxa"/>
            <w:tcBorders>
              <w:top w:val="nil"/>
              <w:left w:val="nil"/>
              <w:bottom w:val="single" w:sz="4" w:space="0" w:color="auto"/>
              <w:right w:val="single" w:sz="4" w:space="0" w:color="auto"/>
            </w:tcBorders>
            <w:shd w:val="clear" w:color="000000" w:fill="FFFFFF"/>
            <w:noWrap/>
            <w:vAlign w:val="bottom"/>
            <w:hideMark/>
          </w:tcPr>
          <w:p w14:paraId="48C8EA0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RENAULT</w:t>
            </w:r>
          </w:p>
        </w:tc>
        <w:tc>
          <w:tcPr>
            <w:tcW w:w="768" w:type="dxa"/>
            <w:tcBorders>
              <w:top w:val="nil"/>
              <w:left w:val="nil"/>
              <w:bottom w:val="single" w:sz="4" w:space="0" w:color="auto"/>
              <w:right w:val="single" w:sz="4" w:space="0" w:color="auto"/>
            </w:tcBorders>
            <w:shd w:val="clear" w:color="000000" w:fill="FFFFFF"/>
            <w:noWrap/>
            <w:vAlign w:val="bottom"/>
            <w:hideMark/>
          </w:tcPr>
          <w:p w14:paraId="5EC700C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MASTER 39</w:t>
            </w:r>
          </w:p>
        </w:tc>
        <w:tc>
          <w:tcPr>
            <w:tcW w:w="852" w:type="dxa"/>
            <w:tcBorders>
              <w:top w:val="nil"/>
              <w:left w:val="nil"/>
              <w:bottom w:val="single" w:sz="4" w:space="0" w:color="auto"/>
              <w:right w:val="single" w:sz="4" w:space="0" w:color="auto"/>
            </w:tcBorders>
            <w:shd w:val="clear" w:color="000000" w:fill="FFFFFF"/>
            <w:noWrap/>
            <w:vAlign w:val="bottom"/>
            <w:hideMark/>
          </w:tcPr>
          <w:p w14:paraId="1376DF1E"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525A342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2299</w:t>
            </w:r>
          </w:p>
        </w:tc>
        <w:tc>
          <w:tcPr>
            <w:tcW w:w="590" w:type="dxa"/>
            <w:tcBorders>
              <w:top w:val="nil"/>
              <w:left w:val="nil"/>
              <w:bottom w:val="single" w:sz="4" w:space="0" w:color="auto"/>
              <w:right w:val="single" w:sz="4" w:space="0" w:color="auto"/>
            </w:tcBorders>
            <w:shd w:val="clear" w:color="000000" w:fill="FFFFFF"/>
            <w:noWrap/>
            <w:vAlign w:val="bottom"/>
            <w:hideMark/>
          </w:tcPr>
          <w:p w14:paraId="6649B6F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2019</w:t>
            </w:r>
          </w:p>
        </w:tc>
        <w:tc>
          <w:tcPr>
            <w:tcW w:w="690" w:type="dxa"/>
            <w:tcBorders>
              <w:top w:val="nil"/>
              <w:left w:val="nil"/>
              <w:bottom w:val="single" w:sz="4" w:space="0" w:color="auto"/>
              <w:right w:val="single" w:sz="4" w:space="0" w:color="auto"/>
            </w:tcBorders>
            <w:shd w:val="clear" w:color="000000" w:fill="FFFFFF"/>
            <w:noWrap/>
            <w:vAlign w:val="bottom"/>
            <w:hideMark/>
          </w:tcPr>
          <w:p w14:paraId="34FE433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1164</w:t>
            </w:r>
          </w:p>
        </w:tc>
        <w:tc>
          <w:tcPr>
            <w:tcW w:w="817" w:type="dxa"/>
            <w:tcBorders>
              <w:top w:val="nil"/>
              <w:left w:val="nil"/>
              <w:bottom w:val="single" w:sz="4" w:space="0" w:color="auto"/>
              <w:right w:val="single" w:sz="4" w:space="0" w:color="auto"/>
            </w:tcBorders>
            <w:shd w:val="clear" w:color="000000" w:fill="FFFFFF"/>
            <w:noWrap/>
            <w:vAlign w:val="bottom"/>
            <w:hideMark/>
          </w:tcPr>
          <w:p w14:paraId="19660C2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51 474 zł </w:t>
            </w:r>
          </w:p>
        </w:tc>
        <w:tc>
          <w:tcPr>
            <w:tcW w:w="635" w:type="dxa"/>
            <w:tcBorders>
              <w:top w:val="nil"/>
              <w:left w:val="nil"/>
              <w:bottom w:val="single" w:sz="4" w:space="0" w:color="auto"/>
              <w:right w:val="single" w:sz="4" w:space="0" w:color="auto"/>
            </w:tcBorders>
            <w:shd w:val="clear" w:color="000000" w:fill="FFFFFF"/>
            <w:noWrap/>
            <w:vAlign w:val="bottom"/>
            <w:hideMark/>
          </w:tcPr>
          <w:p w14:paraId="7AEDB06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0B943C2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50D45F9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7E63D8E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78506D5"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25640F6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0AAF4C6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21262BC"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166287F0" w14:textId="77777777" w:rsidR="00D72874" w:rsidRPr="00D72874" w:rsidRDefault="00D72874" w:rsidP="00D72874">
            <w:pPr>
              <w:suppressAutoHyphens w:val="0"/>
              <w:rPr>
                <w:sz w:val="20"/>
                <w:szCs w:val="20"/>
                <w:lang w:eastAsia="pl-PL"/>
              </w:rPr>
            </w:pPr>
          </w:p>
        </w:tc>
      </w:tr>
      <w:tr w:rsidR="00D72874" w:rsidRPr="00D72874" w14:paraId="36F6F3BC"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3FC39BA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118</w:t>
            </w:r>
          </w:p>
        </w:tc>
        <w:tc>
          <w:tcPr>
            <w:tcW w:w="849" w:type="dxa"/>
            <w:tcBorders>
              <w:top w:val="nil"/>
              <w:left w:val="nil"/>
              <w:bottom w:val="single" w:sz="4" w:space="0" w:color="auto"/>
              <w:right w:val="single" w:sz="4" w:space="0" w:color="auto"/>
            </w:tcBorders>
            <w:shd w:val="clear" w:color="000000" w:fill="FFFFFF"/>
            <w:noWrap/>
            <w:hideMark/>
          </w:tcPr>
          <w:p w14:paraId="4E37FB1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PO7LX53</w:t>
            </w:r>
          </w:p>
        </w:tc>
        <w:tc>
          <w:tcPr>
            <w:tcW w:w="1126" w:type="dxa"/>
            <w:tcBorders>
              <w:top w:val="nil"/>
              <w:left w:val="nil"/>
              <w:bottom w:val="single" w:sz="4" w:space="0" w:color="auto"/>
              <w:right w:val="single" w:sz="4" w:space="0" w:color="auto"/>
            </w:tcBorders>
            <w:shd w:val="clear" w:color="000000" w:fill="FFFFFF"/>
            <w:noWrap/>
            <w:vAlign w:val="bottom"/>
            <w:hideMark/>
          </w:tcPr>
          <w:p w14:paraId="54A86085"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RENAULT</w:t>
            </w:r>
          </w:p>
        </w:tc>
        <w:tc>
          <w:tcPr>
            <w:tcW w:w="768" w:type="dxa"/>
            <w:tcBorders>
              <w:top w:val="nil"/>
              <w:left w:val="nil"/>
              <w:bottom w:val="single" w:sz="4" w:space="0" w:color="auto"/>
              <w:right w:val="single" w:sz="4" w:space="0" w:color="auto"/>
            </w:tcBorders>
            <w:shd w:val="clear" w:color="000000" w:fill="FFFFFF"/>
            <w:noWrap/>
            <w:vAlign w:val="bottom"/>
            <w:hideMark/>
          </w:tcPr>
          <w:p w14:paraId="5A8BACE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MASTER 39</w:t>
            </w:r>
          </w:p>
        </w:tc>
        <w:tc>
          <w:tcPr>
            <w:tcW w:w="852" w:type="dxa"/>
            <w:tcBorders>
              <w:top w:val="nil"/>
              <w:left w:val="nil"/>
              <w:bottom w:val="single" w:sz="4" w:space="0" w:color="auto"/>
              <w:right w:val="single" w:sz="4" w:space="0" w:color="auto"/>
            </w:tcBorders>
            <w:shd w:val="clear" w:color="000000" w:fill="FFFFFF"/>
            <w:noWrap/>
            <w:vAlign w:val="bottom"/>
            <w:hideMark/>
          </w:tcPr>
          <w:p w14:paraId="3B73F00E"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69CD2B6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2299</w:t>
            </w:r>
          </w:p>
        </w:tc>
        <w:tc>
          <w:tcPr>
            <w:tcW w:w="590" w:type="dxa"/>
            <w:tcBorders>
              <w:top w:val="nil"/>
              <w:left w:val="nil"/>
              <w:bottom w:val="single" w:sz="4" w:space="0" w:color="auto"/>
              <w:right w:val="single" w:sz="4" w:space="0" w:color="auto"/>
            </w:tcBorders>
            <w:shd w:val="clear" w:color="000000" w:fill="FFFFFF"/>
            <w:noWrap/>
            <w:vAlign w:val="bottom"/>
            <w:hideMark/>
          </w:tcPr>
          <w:p w14:paraId="3795AF9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2019</w:t>
            </w:r>
          </w:p>
        </w:tc>
        <w:tc>
          <w:tcPr>
            <w:tcW w:w="690" w:type="dxa"/>
            <w:tcBorders>
              <w:top w:val="nil"/>
              <w:left w:val="nil"/>
              <w:bottom w:val="single" w:sz="4" w:space="0" w:color="auto"/>
              <w:right w:val="single" w:sz="4" w:space="0" w:color="auto"/>
            </w:tcBorders>
            <w:shd w:val="clear" w:color="000000" w:fill="FFFFFF"/>
            <w:noWrap/>
            <w:vAlign w:val="bottom"/>
            <w:hideMark/>
          </w:tcPr>
          <w:p w14:paraId="047E794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1164</w:t>
            </w:r>
          </w:p>
        </w:tc>
        <w:tc>
          <w:tcPr>
            <w:tcW w:w="817" w:type="dxa"/>
            <w:tcBorders>
              <w:top w:val="nil"/>
              <w:left w:val="nil"/>
              <w:bottom w:val="single" w:sz="4" w:space="0" w:color="auto"/>
              <w:right w:val="single" w:sz="4" w:space="0" w:color="auto"/>
            </w:tcBorders>
            <w:shd w:val="clear" w:color="000000" w:fill="FFFFFF"/>
            <w:noWrap/>
            <w:vAlign w:val="bottom"/>
            <w:hideMark/>
          </w:tcPr>
          <w:p w14:paraId="02FFFDA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51 474 zł </w:t>
            </w:r>
          </w:p>
        </w:tc>
        <w:tc>
          <w:tcPr>
            <w:tcW w:w="635" w:type="dxa"/>
            <w:tcBorders>
              <w:top w:val="nil"/>
              <w:left w:val="nil"/>
              <w:bottom w:val="single" w:sz="4" w:space="0" w:color="auto"/>
              <w:right w:val="single" w:sz="4" w:space="0" w:color="auto"/>
            </w:tcBorders>
            <w:shd w:val="clear" w:color="000000" w:fill="FFFFFF"/>
            <w:noWrap/>
            <w:vAlign w:val="bottom"/>
            <w:hideMark/>
          </w:tcPr>
          <w:p w14:paraId="31B1B2A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091E734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703847E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3A2B20B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2393D8F0"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9F646B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7803473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30D03BD6"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F944A66" w14:textId="77777777" w:rsidR="00D72874" w:rsidRPr="00D72874" w:rsidRDefault="00D72874" w:rsidP="00D72874">
            <w:pPr>
              <w:suppressAutoHyphens w:val="0"/>
              <w:rPr>
                <w:sz w:val="20"/>
                <w:szCs w:val="20"/>
                <w:lang w:eastAsia="pl-PL"/>
              </w:rPr>
            </w:pPr>
          </w:p>
        </w:tc>
      </w:tr>
      <w:tr w:rsidR="00D72874" w:rsidRPr="00D72874" w14:paraId="03C6FF38"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3AF1547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119</w:t>
            </w:r>
          </w:p>
        </w:tc>
        <w:tc>
          <w:tcPr>
            <w:tcW w:w="849" w:type="dxa"/>
            <w:tcBorders>
              <w:top w:val="nil"/>
              <w:left w:val="nil"/>
              <w:bottom w:val="single" w:sz="4" w:space="0" w:color="auto"/>
              <w:right w:val="single" w:sz="4" w:space="0" w:color="auto"/>
            </w:tcBorders>
            <w:shd w:val="clear" w:color="000000" w:fill="FFFFFF"/>
            <w:noWrap/>
            <w:hideMark/>
          </w:tcPr>
          <w:p w14:paraId="5742BCB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PO7LX54</w:t>
            </w:r>
          </w:p>
        </w:tc>
        <w:tc>
          <w:tcPr>
            <w:tcW w:w="1126" w:type="dxa"/>
            <w:tcBorders>
              <w:top w:val="nil"/>
              <w:left w:val="nil"/>
              <w:bottom w:val="single" w:sz="4" w:space="0" w:color="auto"/>
              <w:right w:val="single" w:sz="4" w:space="0" w:color="auto"/>
            </w:tcBorders>
            <w:shd w:val="clear" w:color="000000" w:fill="FFFFFF"/>
            <w:noWrap/>
            <w:vAlign w:val="bottom"/>
            <w:hideMark/>
          </w:tcPr>
          <w:p w14:paraId="364E7DA4"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RENAULT</w:t>
            </w:r>
          </w:p>
        </w:tc>
        <w:tc>
          <w:tcPr>
            <w:tcW w:w="768" w:type="dxa"/>
            <w:tcBorders>
              <w:top w:val="nil"/>
              <w:left w:val="nil"/>
              <w:bottom w:val="single" w:sz="4" w:space="0" w:color="auto"/>
              <w:right w:val="single" w:sz="4" w:space="0" w:color="auto"/>
            </w:tcBorders>
            <w:shd w:val="clear" w:color="000000" w:fill="FFFFFF"/>
            <w:noWrap/>
            <w:vAlign w:val="bottom"/>
            <w:hideMark/>
          </w:tcPr>
          <w:p w14:paraId="7C36C92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MASTER 39</w:t>
            </w:r>
          </w:p>
        </w:tc>
        <w:tc>
          <w:tcPr>
            <w:tcW w:w="852" w:type="dxa"/>
            <w:tcBorders>
              <w:top w:val="nil"/>
              <w:left w:val="nil"/>
              <w:bottom w:val="single" w:sz="4" w:space="0" w:color="auto"/>
              <w:right w:val="single" w:sz="4" w:space="0" w:color="auto"/>
            </w:tcBorders>
            <w:shd w:val="clear" w:color="000000" w:fill="FFFFFF"/>
            <w:noWrap/>
            <w:vAlign w:val="bottom"/>
            <w:hideMark/>
          </w:tcPr>
          <w:p w14:paraId="5CCFCF6F"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2B55AF5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2299</w:t>
            </w:r>
          </w:p>
        </w:tc>
        <w:tc>
          <w:tcPr>
            <w:tcW w:w="590" w:type="dxa"/>
            <w:tcBorders>
              <w:top w:val="nil"/>
              <w:left w:val="nil"/>
              <w:bottom w:val="single" w:sz="4" w:space="0" w:color="auto"/>
              <w:right w:val="single" w:sz="4" w:space="0" w:color="auto"/>
            </w:tcBorders>
            <w:shd w:val="clear" w:color="000000" w:fill="FFFFFF"/>
            <w:noWrap/>
            <w:vAlign w:val="bottom"/>
            <w:hideMark/>
          </w:tcPr>
          <w:p w14:paraId="7D4FEAA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2019</w:t>
            </w:r>
          </w:p>
        </w:tc>
        <w:tc>
          <w:tcPr>
            <w:tcW w:w="690" w:type="dxa"/>
            <w:tcBorders>
              <w:top w:val="nil"/>
              <w:left w:val="nil"/>
              <w:bottom w:val="single" w:sz="4" w:space="0" w:color="auto"/>
              <w:right w:val="single" w:sz="4" w:space="0" w:color="auto"/>
            </w:tcBorders>
            <w:shd w:val="clear" w:color="000000" w:fill="FFFFFF"/>
            <w:noWrap/>
            <w:vAlign w:val="bottom"/>
            <w:hideMark/>
          </w:tcPr>
          <w:p w14:paraId="7DE917D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1164</w:t>
            </w:r>
          </w:p>
        </w:tc>
        <w:tc>
          <w:tcPr>
            <w:tcW w:w="817" w:type="dxa"/>
            <w:tcBorders>
              <w:top w:val="nil"/>
              <w:left w:val="nil"/>
              <w:bottom w:val="single" w:sz="4" w:space="0" w:color="auto"/>
              <w:right w:val="single" w:sz="4" w:space="0" w:color="auto"/>
            </w:tcBorders>
            <w:shd w:val="clear" w:color="000000" w:fill="FFFFFF"/>
            <w:noWrap/>
            <w:vAlign w:val="bottom"/>
            <w:hideMark/>
          </w:tcPr>
          <w:p w14:paraId="7243E4D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51 474 zł </w:t>
            </w:r>
          </w:p>
        </w:tc>
        <w:tc>
          <w:tcPr>
            <w:tcW w:w="635" w:type="dxa"/>
            <w:tcBorders>
              <w:top w:val="nil"/>
              <w:left w:val="nil"/>
              <w:bottom w:val="single" w:sz="4" w:space="0" w:color="auto"/>
              <w:right w:val="single" w:sz="4" w:space="0" w:color="auto"/>
            </w:tcBorders>
            <w:shd w:val="clear" w:color="000000" w:fill="FFFFFF"/>
            <w:noWrap/>
            <w:vAlign w:val="bottom"/>
            <w:hideMark/>
          </w:tcPr>
          <w:p w14:paraId="31B03C8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510E776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3306C5D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25E1924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9B51285"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12944DA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5E7421F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847C4D8"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64574A37" w14:textId="77777777" w:rsidR="00D72874" w:rsidRPr="00D72874" w:rsidRDefault="00D72874" w:rsidP="00D72874">
            <w:pPr>
              <w:suppressAutoHyphens w:val="0"/>
              <w:rPr>
                <w:sz w:val="20"/>
                <w:szCs w:val="20"/>
                <w:lang w:eastAsia="pl-PL"/>
              </w:rPr>
            </w:pPr>
          </w:p>
        </w:tc>
      </w:tr>
      <w:tr w:rsidR="00D72874" w:rsidRPr="00D72874" w14:paraId="6CCA5DD6"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0439B5A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120</w:t>
            </w:r>
          </w:p>
        </w:tc>
        <w:tc>
          <w:tcPr>
            <w:tcW w:w="849" w:type="dxa"/>
            <w:tcBorders>
              <w:top w:val="nil"/>
              <w:left w:val="nil"/>
              <w:bottom w:val="single" w:sz="4" w:space="0" w:color="auto"/>
              <w:right w:val="single" w:sz="4" w:space="0" w:color="auto"/>
            </w:tcBorders>
            <w:shd w:val="clear" w:color="000000" w:fill="FFFFFF"/>
            <w:noWrap/>
            <w:hideMark/>
          </w:tcPr>
          <w:p w14:paraId="34FA84E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PO7YJ54</w:t>
            </w:r>
          </w:p>
        </w:tc>
        <w:tc>
          <w:tcPr>
            <w:tcW w:w="1126" w:type="dxa"/>
            <w:tcBorders>
              <w:top w:val="nil"/>
              <w:left w:val="nil"/>
              <w:bottom w:val="single" w:sz="4" w:space="0" w:color="auto"/>
              <w:right w:val="single" w:sz="4" w:space="0" w:color="auto"/>
            </w:tcBorders>
            <w:shd w:val="clear" w:color="000000" w:fill="FFFFFF"/>
            <w:noWrap/>
            <w:vAlign w:val="bottom"/>
            <w:hideMark/>
          </w:tcPr>
          <w:p w14:paraId="09C8BB4E"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BRENDERUP</w:t>
            </w:r>
          </w:p>
        </w:tc>
        <w:tc>
          <w:tcPr>
            <w:tcW w:w="768" w:type="dxa"/>
            <w:tcBorders>
              <w:top w:val="nil"/>
              <w:left w:val="nil"/>
              <w:bottom w:val="single" w:sz="4" w:space="0" w:color="auto"/>
              <w:right w:val="single" w:sz="4" w:space="0" w:color="auto"/>
            </w:tcBorders>
            <w:shd w:val="clear" w:color="000000" w:fill="FFFFFF"/>
            <w:noWrap/>
            <w:vAlign w:val="bottom"/>
            <w:hideMark/>
          </w:tcPr>
          <w:p w14:paraId="74C653B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2270U</w:t>
            </w:r>
          </w:p>
        </w:tc>
        <w:tc>
          <w:tcPr>
            <w:tcW w:w="852" w:type="dxa"/>
            <w:tcBorders>
              <w:top w:val="nil"/>
              <w:left w:val="nil"/>
              <w:bottom w:val="single" w:sz="4" w:space="0" w:color="auto"/>
              <w:right w:val="single" w:sz="4" w:space="0" w:color="auto"/>
            </w:tcBorders>
            <w:shd w:val="clear" w:color="000000" w:fill="FFFFFF"/>
            <w:noWrap/>
            <w:vAlign w:val="bottom"/>
            <w:hideMark/>
          </w:tcPr>
          <w:p w14:paraId="778645AE"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752C190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2FA966A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10D46C9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4057893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1 610 zł </w:t>
            </w:r>
          </w:p>
        </w:tc>
        <w:tc>
          <w:tcPr>
            <w:tcW w:w="635" w:type="dxa"/>
            <w:tcBorders>
              <w:top w:val="nil"/>
              <w:left w:val="nil"/>
              <w:bottom w:val="single" w:sz="4" w:space="0" w:color="auto"/>
              <w:right w:val="single" w:sz="4" w:space="0" w:color="auto"/>
            </w:tcBorders>
            <w:shd w:val="clear" w:color="000000" w:fill="FFFFFF"/>
            <w:noWrap/>
            <w:vAlign w:val="bottom"/>
            <w:hideMark/>
          </w:tcPr>
          <w:p w14:paraId="7938F0E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187FB96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76F836E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2B5FF6C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1B8AA0EF"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304CC199"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0BABDD1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5B4D2194"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90E1863" w14:textId="77777777" w:rsidR="00D72874" w:rsidRPr="00D72874" w:rsidRDefault="00D72874" w:rsidP="00D72874">
            <w:pPr>
              <w:suppressAutoHyphens w:val="0"/>
              <w:rPr>
                <w:sz w:val="20"/>
                <w:szCs w:val="20"/>
                <w:lang w:eastAsia="pl-PL"/>
              </w:rPr>
            </w:pPr>
          </w:p>
        </w:tc>
      </w:tr>
      <w:tr w:rsidR="00D72874" w:rsidRPr="00D72874" w14:paraId="22E65332"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2A7ECCB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121</w:t>
            </w:r>
          </w:p>
        </w:tc>
        <w:tc>
          <w:tcPr>
            <w:tcW w:w="849" w:type="dxa"/>
            <w:tcBorders>
              <w:top w:val="nil"/>
              <w:left w:val="nil"/>
              <w:bottom w:val="single" w:sz="4" w:space="0" w:color="auto"/>
              <w:right w:val="single" w:sz="4" w:space="0" w:color="auto"/>
            </w:tcBorders>
            <w:shd w:val="clear" w:color="000000" w:fill="FFFFFF"/>
            <w:noWrap/>
            <w:hideMark/>
          </w:tcPr>
          <w:p w14:paraId="5D80203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PO8LW32</w:t>
            </w:r>
          </w:p>
        </w:tc>
        <w:tc>
          <w:tcPr>
            <w:tcW w:w="1126" w:type="dxa"/>
            <w:tcBorders>
              <w:top w:val="nil"/>
              <w:left w:val="nil"/>
              <w:bottom w:val="single" w:sz="4" w:space="0" w:color="auto"/>
              <w:right w:val="single" w:sz="4" w:space="0" w:color="auto"/>
            </w:tcBorders>
            <w:shd w:val="clear" w:color="000000" w:fill="FFFFFF"/>
            <w:noWrap/>
            <w:vAlign w:val="bottom"/>
            <w:hideMark/>
          </w:tcPr>
          <w:p w14:paraId="17616787"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RENAULT</w:t>
            </w:r>
          </w:p>
        </w:tc>
        <w:tc>
          <w:tcPr>
            <w:tcW w:w="768" w:type="dxa"/>
            <w:tcBorders>
              <w:top w:val="nil"/>
              <w:left w:val="nil"/>
              <w:bottom w:val="single" w:sz="4" w:space="0" w:color="auto"/>
              <w:right w:val="single" w:sz="4" w:space="0" w:color="auto"/>
            </w:tcBorders>
            <w:shd w:val="clear" w:color="000000" w:fill="FFFFFF"/>
            <w:noWrap/>
            <w:vAlign w:val="bottom"/>
            <w:hideMark/>
          </w:tcPr>
          <w:p w14:paraId="0ECD75B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MASTER 39</w:t>
            </w:r>
          </w:p>
        </w:tc>
        <w:tc>
          <w:tcPr>
            <w:tcW w:w="852" w:type="dxa"/>
            <w:tcBorders>
              <w:top w:val="nil"/>
              <w:left w:val="nil"/>
              <w:bottom w:val="single" w:sz="4" w:space="0" w:color="auto"/>
              <w:right w:val="single" w:sz="4" w:space="0" w:color="auto"/>
            </w:tcBorders>
            <w:shd w:val="clear" w:color="000000" w:fill="FFFFFF"/>
            <w:noWrap/>
            <w:vAlign w:val="bottom"/>
            <w:hideMark/>
          </w:tcPr>
          <w:p w14:paraId="7B28E45C"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6ACD8E3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2299</w:t>
            </w:r>
          </w:p>
        </w:tc>
        <w:tc>
          <w:tcPr>
            <w:tcW w:w="590" w:type="dxa"/>
            <w:tcBorders>
              <w:top w:val="nil"/>
              <w:left w:val="nil"/>
              <w:bottom w:val="single" w:sz="4" w:space="0" w:color="auto"/>
              <w:right w:val="single" w:sz="4" w:space="0" w:color="auto"/>
            </w:tcBorders>
            <w:shd w:val="clear" w:color="000000" w:fill="FFFFFF"/>
            <w:noWrap/>
            <w:vAlign w:val="bottom"/>
            <w:hideMark/>
          </w:tcPr>
          <w:p w14:paraId="7C5E19F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2019</w:t>
            </w:r>
          </w:p>
        </w:tc>
        <w:tc>
          <w:tcPr>
            <w:tcW w:w="690" w:type="dxa"/>
            <w:tcBorders>
              <w:top w:val="nil"/>
              <w:left w:val="nil"/>
              <w:bottom w:val="single" w:sz="4" w:space="0" w:color="auto"/>
              <w:right w:val="single" w:sz="4" w:space="0" w:color="auto"/>
            </w:tcBorders>
            <w:shd w:val="clear" w:color="000000" w:fill="FFFFFF"/>
            <w:noWrap/>
            <w:vAlign w:val="bottom"/>
            <w:hideMark/>
          </w:tcPr>
          <w:p w14:paraId="41170FC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1164</w:t>
            </w:r>
          </w:p>
        </w:tc>
        <w:tc>
          <w:tcPr>
            <w:tcW w:w="817" w:type="dxa"/>
            <w:tcBorders>
              <w:top w:val="nil"/>
              <w:left w:val="nil"/>
              <w:bottom w:val="single" w:sz="4" w:space="0" w:color="auto"/>
              <w:right w:val="single" w:sz="4" w:space="0" w:color="auto"/>
            </w:tcBorders>
            <w:shd w:val="clear" w:color="000000" w:fill="FFFFFF"/>
            <w:noWrap/>
            <w:vAlign w:val="bottom"/>
            <w:hideMark/>
          </w:tcPr>
          <w:p w14:paraId="2CC5AA5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51 474 zł </w:t>
            </w:r>
          </w:p>
        </w:tc>
        <w:tc>
          <w:tcPr>
            <w:tcW w:w="635" w:type="dxa"/>
            <w:tcBorders>
              <w:top w:val="nil"/>
              <w:left w:val="nil"/>
              <w:bottom w:val="single" w:sz="4" w:space="0" w:color="auto"/>
              <w:right w:val="single" w:sz="4" w:space="0" w:color="auto"/>
            </w:tcBorders>
            <w:shd w:val="clear" w:color="000000" w:fill="FFFFFF"/>
            <w:noWrap/>
            <w:vAlign w:val="bottom"/>
            <w:hideMark/>
          </w:tcPr>
          <w:p w14:paraId="3624FCB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4400A16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673D800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3D64830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40457A6"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5A3518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257C445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B55DD2D"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1812C398" w14:textId="77777777" w:rsidR="00D72874" w:rsidRPr="00D72874" w:rsidRDefault="00D72874" w:rsidP="00D72874">
            <w:pPr>
              <w:suppressAutoHyphens w:val="0"/>
              <w:rPr>
                <w:sz w:val="20"/>
                <w:szCs w:val="20"/>
                <w:lang w:eastAsia="pl-PL"/>
              </w:rPr>
            </w:pPr>
          </w:p>
        </w:tc>
      </w:tr>
      <w:tr w:rsidR="00D72874" w:rsidRPr="00D72874" w14:paraId="6F26014D"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791268B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122</w:t>
            </w:r>
          </w:p>
        </w:tc>
        <w:tc>
          <w:tcPr>
            <w:tcW w:w="849" w:type="dxa"/>
            <w:tcBorders>
              <w:top w:val="nil"/>
              <w:left w:val="nil"/>
              <w:bottom w:val="single" w:sz="4" w:space="0" w:color="auto"/>
              <w:right w:val="single" w:sz="4" w:space="0" w:color="auto"/>
            </w:tcBorders>
            <w:shd w:val="clear" w:color="000000" w:fill="FFFFFF"/>
            <w:noWrap/>
            <w:hideMark/>
          </w:tcPr>
          <w:p w14:paraId="5249617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PO8LW33</w:t>
            </w:r>
          </w:p>
        </w:tc>
        <w:tc>
          <w:tcPr>
            <w:tcW w:w="1126" w:type="dxa"/>
            <w:tcBorders>
              <w:top w:val="nil"/>
              <w:left w:val="nil"/>
              <w:bottom w:val="single" w:sz="4" w:space="0" w:color="auto"/>
              <w:right w:val="single" w:sz="4" w:space="0" w:color="auto"/>
            </w:tcBorders>
            <w:shd w:val="clear" w:color="000000" w:fill="FFFFFF"/>
            <w:noWrap/>
            <w:vAlign w:val="bottom"/>
            <w:hideMark/>
          </w:tcPr>
          <w:p w14:paraId="642C2834"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RENAULT</w:t>
            </w:r>
          </w:p>
        </w:tc>
        <w:tc>
          <w:tcPr>
            <w:tcW w:w="768" w:type="dxa"/>
            <w:tcBorders>
              <w:top w:val="nil"/>
              <w:left w:val="nil"/>
              <w:bottom w:val="single" w:sz="4" w:space="0" w:color="auto"/>
              <w:right w:val="single" w:sz="4" w:space="0" w:color="auto"/>
            </w:tcBorders>
            <w:shd w:val="clear" w:color="000000" w:fill="FFFFFF"/>
            <w:noWrap/>
            <w:vAlign w:val="bottom"/>
            <w:hideMark/>
          </w:tcPr>
          <w:p w14:paraId="0D0F524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MASTER 39</w:t>
            </w:r>
          </w:p>
        </w:tc>
        <w:tc>
          <w:tcPr>
            <w:tcW w:w="852" w:type="dxa"/>
            <w:tcBorders>
              <w:top w:val="nil"/>
              <w:left w:val="nil"/>
              <w:bottom w:val="single" w:sz="4" w:space="0" w:color="auto"/>
              <w:right w:val="single" w:sz="4" w:space="0" w:color="auto"/>
            </w:tcBorders>
            <w:shd w:val="clear" w:color="000000" w:fill="FFFFFF"/>
            <w:noWrap/>
            <w:vAlign w:val="bottom"/>
            <w:hideMark/>
          </w:tcPr>
          <w:p w14:paraId="1FD3F2D1"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2116F5E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2299</w:t>
            </w:r>
          </w:p>
        </w:tc>
        <w:tc>
          <w:tcPr>
            <w:tcW w:w="590" w:type="dxa"/>
            <w:tcBorders>
              <w:top w:val="nil"/>
              <w:left w:val="nil"/>
              <w:bottom w:val="single" w:sz="4" w:space="0" w:color="auto"/>
              <w:right w:val="single" w:sz="4" w:space="0" w:color="auto"/>
            </w:tcBorders>
            <w:shd w:val="clear" w:color="000000" w:fill="FFFFFF"/>
            <w:noWrap/>
            <w:vAlign w:val="bottom"/>
            <w:hideMark/>
          </w:tcPr>
          <w:p w14:paraId="5A5C8C3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2019</w:t>
            </w:r>
          </w:p>
        </w:tc>
        <w:tc>
          <w:tcPr>
            <w:tcW w:w="690" w:type="dxa"/>
            <w:tcBorders>
              <w:top w:val="nil"/>
              <w:left w:val="nil"/>
              <w:bottom w:val="single" w:sz="4" w:space="0" w:color="auto"/>
              <w:right w:val="single" w:sz="4" w:space="0" w:color="auto"/>
            </w:tcBorders>
            <w:shd w:val="clear" w:color="000000" w:fill="FFFFFF"/>
            <w:noWrap/>
            <w:vAlign w:val="bottom"/>
            <w:hideMark/>
          </w:tcPr>
          <w:p w14:paraId="2B7CA24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1164</w:t>
            </w:r>
          </w:p>
        </w:tc>
        <w:tc>
          <w:tcPr>
            <w:tcW w:w="817" w:type="dxa"/>
            <w:tcBorders>
              <w:top w:val="nil"/>
              <w:left w:val="nil"/>
              <w:bottom w:val="single" w:sz="4" w:space="0" w:color="auto"/>
              <w:right w:val="single" w:sz="4" w:space="0" w:color="auto"/>
            </w:tcBorders>
            <w:shd w:val="clear" w:color="000000" w:fill="FFFFFF"/>
            <w:noWrap/>
            <w:vAlign w:val="bottom"/>
            <w:hideMark/>
          </w:tcPr>
          <w:p w14:paraId="676963E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51 474 zł </w:t>
            </w:r>
          </w:p>
        </w:tc>
        <w:tc>
          <w:tcPr>
            <w:tcW w:w="635" w:type="dxa"/>
            <w:tcBorders>
              <w:top w:val="nil"/>
              <w:left w:val="nil"/>
              <w:bottom w:val="single" w:sz="4" w:space="0" w:color="auto"/>
              <w:right w:val="single" w:sz="4" w:space="0" w:color="auto"/>
            </w:tcBorders>
            <w:shd w:val="clear" w:color="000000" w:fill="FFFFFF"/>
            <w:noWrap/>
            <w:vAlign w:val="bottom"/>
            <w:hideMark/>
          </w:tcPr>
          <w:p w14:paraId="5129F83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522466B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59865E2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12D7549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69D5DF54"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CE5809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B8404D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32BA84F9"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88C0845" w14:textId="77777777" w:rsidR="00D72874" w:rsidRPr="00D72874" w:rsidRDefault="00D72874" w:rsidP="00D72874">
            <w:pPr>
              <w:suppressAutoHyphens w:val="0"/>
              <w:rPr>
                <w:sz w:val="20"/>
                <w:szCs w:val="20"/>
                <w:lang w:eastAsia="pl-PL"/>
              </w:rPr>
            </w:pPr>
          </w:p>
        </w:tc>
      </w:tr>
      <w:tr w:rsidR="00D72874" w:rsidRPr="00D72874" w14:paraId="741A8BCD"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200CD6B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123</w:t>
            </w:r>
          </w:p>
        </w:tc>
        <w:tc>
          <w:tcPr>
            <w:tcW w:w="849" w:type="dxa"/>
            <w:tcBorders>
              <w:top w:val="nil"/>
              <w:left w:val="nil"/>
              <w:bottom w:val="single" w:sz="4" w:space="0" w:color="auto"/>
              <w:right w:val="single" w:sz="4" w:space="0" w:color="auto"/>
            </w:tcBorders>
            <w:shd w:val="clear" w:color="000000" w:fill="FFFFFF"/>
            <w:noWrap/>
            <w:hideMark/>
          </w:tcPr>
          <w:p w14:paraId="2795178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PO8LW34</w:t>
            </w:r>
          </w:p>
        </w:tc>
        <w:tc>
          <w:tcPr>
            <w:tcW w:w="1126" w:type="dxa"/>
            <w:tcBorders>
              <w:top w:val="nil"/>
              <w:left w:val="nil"/>
              <w:bottom w:val="single" w:sz="4" w:space="0" w:color="auto"/>
              <w:right w:val="single" w:sz="4" w:space="0" w:color="auto"/>
            </w:tcBorders>
            <w:shd w:val="clear" w:color="000000" w:fill="FFFFFF"/>
            <w:noWrap/>
            <w:vAlign w:val="bottom"/>
            <w:hideMark/>
          </w:tcPr>
          <w:p w14:paraId="1DB52822"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RENAULT</w:t>
            </w:r>
          </w:p>
        </w:tc>
        <w:tc>
          <w:tcPr>
            <w:tcW w:w="768" w:type="dxa"/>
            <w:tcBorders>
              <w:top w:val="nil"/>
              <w:left w:val="nil"/>
              <w:bottom w:val="single" w:sz="4" w:space="0" w:color="auto"/>
              <w:right w:val="single" w:sz="4" w:space="0" w:color="auto"/>
            </w:tcBorders>
            <w:shd w:val="clear" w:color="000000" w:fill="FFFFFF"/>
            <w:noWrap/>
            <w:vAlign w:val="bottom"/>
            <w:hideMark/>
          </w:tcPr>
          <w:p w14:paraId="49D164C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MASTER 39</w:t>
            </w:r>
          </w:p>
        </w:tc>
        <w:tc>
          <w:tcPr>
            <w:tcW w:w="852" w:type="dxa"/>
            <w:tcBorders>
              <w:top w:val="nil"/>
              <w:left w:val="nil"/>
              <w:bottom w:val="single" w:sz="4" w:space="0" w:color="auto"/>
              <w:right w:val="single" w:sz="4" w:space="0" w:color="auto"/>
            </w:tcBorders>
            <w:shd w:val="clear" w:color="000000" w:fill="FFFFFF"/>
            <w:noWrap/>
            <w:vAlign w:val="bottom"/>
            <w:hideMark/>
          </w:tcPr>
          <w:p w14:paraId="01136077"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5F685D9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2299</w:t>
            </w:r>
          </w:p>
        </w:tc>
        <w:tc>
          <w:tcPr>
            <w:tcW w:w="590" w:type="dxa"/>
            <w:tcBorders>
              <w:top w:val="nil"/>
              <w:left w:val="nil"/>
              <w:bottom w:val="single" w:sz="4" w:space="0" w:color="auto"/>
              <w:right w:val="single" w:sz="4" w:space="0" w:color="auto"/>
            </w:tcBorders>
            <w:shd w:val="clear" w:color="000000" w:fill="FFFFFF"/>
            <w:noWrap/>
            <w:vAlign w:val="bottom"/>
            <w:hideMark/>
          </w:tcPr>
          <w:p w14:paraId="3B7237A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2019</w:t>
            </w:r>
          </w:p>
        </w:tc>
        <w:tc>
          <w:tcPr>
            <w:tcW w:w="690" w:type="dxa"/>
            <w:tcBorders>
              <w:top w:val="nil"/>
              <w:left w:val="nil"/>
              <w:bottom w:val="single" w:sz="4" w:space="0" w:color="auto"/>
              <w:right w:val="single" w:sz="4" w:space="0" w:color="auto"/>
            </w:tcBorders>
            <w:shd w:val="clear" w:color="000000" w:fill="FFFFFF"/>
            <w:noWrap/>
            <w:vAlign w:val="bottom"/>
            <w:hideMark/>
          </w:tcPr>
          <w:p w14:paraId="27CD1D5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1164</w:t>
            </w:r>
          </w:p>
        </w:tc>
        <w:tc>
          <w:tcPr>
            <w:tcW w:w="817" w:type="dxa"/>
            <w:tcBorders>
              <w:top w:val="nil"/>
              <w:left w:val="nil"/>
              <w:bottom w:val="single" w:sz="4" w:space="0" w:color="auto"/>
              <w:right w:val="single" w:sz="4" w:space="0" w:color="auto"/>
            </w:tcBorders>
            <w:shd w:val="clear" w:color="000000" w:fill="FFFFFF"/>
            <w:noWrap/>
            <w:vAlign w:val="bottom"/>
            <w:hideMark/>
          </w:tcPr>
          <w:p w14:paraId="02EB642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51 474 zł </w:t>
            </w:r>
          </w:p>
        </w:tc>
        <w:tc>
          <w:tcPr>
            <w:tcW w:w="635" w:type="dxa"/>
            <w:tcBorders>
              <w:top w:val="nil"/>
              <w:left w:val="nil"/>
              <w:bottom w:val="single" w:sz="4" w:space="0" w:color="auto"/>
              <w:right w:val="single" w:sz="4" w:space="0" w:color="auto"/>
            </w:tcBorders>
            <w:shd w:val="clear" w:color="000000" w:fill="FFFFFF"/>
            <w:noWrap/>
            <w:vAlign w:val="bottom"/>
            <w:hideMark/>
          </w:tcPr>
          <w:p w14:paraId="1B6D117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4242F28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1D5EBA5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561ECC1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6890C5C"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02AC1C7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FCD8CA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B99A0B6"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FB73FE2" w14:textId="77777777" w:rsidR="00D72874" w:rsidRPr="00D72874" w:rsidRDefault="00D72874" w:rsidP="00D72874">
            <w:pPr>
              <w:suppressAutoHyphens w:val="0"/>
              <w:rPr>
                <w:sz w:val="20"/>
                <w:szCs w:val="20"/>
                <w:lang w:eastAsia="pl-PL"/>
              </w:rPr>
            </w:pPr>
          </w:p>
        </w:tc>
      </w:tr>
      <w:tr w:rsidR="00D72874" w:rsidRPr="00D72874" w14:paraId="3C9A8B13"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39723B5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124</w:t>
            </w:r>
          </w:p>
        </w:tc>
        <w:tc>
          <w:tcPr>
            <w:tcW w:w="849" w:type="dxa"/>
            <w:tcBorders>
              <w:top w:val="nil"/>
              <w:left w:val="nil"/>
              <w:bottom w:val="single" w:sz="4" w:space="0" w:color="auto"/>
              <w:right w:val="single" w:sz="4" w:space="0" w:color="auto"/>
            </w:tcBorders>
            <w:shd w:val="clear" w:color="000000" w:fill="FFFFFF"/>
            <w:noWrap/>
            <w:hideMark/>
          </w:tcPr>
          <w:p w14:paraId="6E5B932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PSZHE63</w:t>
            </w:r>
          </w:p>
        </w:tc>
        <w:tc>
          <w:tcPr>
            <w:tcW w:w="1126" w:type="dxa"/>
            <w:tcBorders>
              <w:top w:val="nil"/>
              <w:left w:val="nil"/>
              <w:bottom w:val="single" w:sz="4" w:space="0" w:color="auto"/>
              <w:right w:val="single" w:sz="4" w:space="0" w:color="auto"/>
            </w:tcBorders>
            <w:shd w:val="clear" w:color="000000" w:fill="FFFFFF"/>
            <w:noWrap/>
            <w:vAlign w:val="bottom"/>
            <w:hideMark/>
          </w:tcPr>
          <w:p w14:paraId="4A2A415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TYM</w:t>
            </w:r>
          </w:p>
        </w:tc>
        <w:tc>
          <w:tcPr>
            <w:tcW w:w="768" w:type="dxa"/>
            <w:tcBorders>
              <w:top w:val="nil"/>
              <w:left w:val="nil"/>
              <w:bottom w:val="single" w:sz="4" w:space="0" w:color="auto"/>
              <w:right w:val="single" w:sz="4" w:space="0" w:color="auto"/>
            </w:tcBorders>
            <w:shd w:val="clear" w:color="000000" w:fill="FFFFFF"/>
            <w:noWrap/>
            <w:vAlign w:val="bottom"/>
            <w:hideMark/>
          </w:tcPr>
          <w:p w14:paraId="5219D41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T T1004</w:t>
            </w:r>
          </w:p>
        </w:tc>
        <w:tc>
          <w:tcPr>
            <w:tcW w:w="852" w:type="dxa"/>
            <w:tcBorders>
              <w:top w:val="nil"/>
              <w:left w:val="nil"/>
              <w:bottom w:val="single" w:sz="4" w:space="0" w:color="auto"/>
              <w:right w:val="single" w:sz="4" w:space="0" w:color="auto"/>
            </w:tcBorders>
            <w:shd w:val="clear" w:color="000000" w:fill="FFFFFF"/>
            <w:noWrap/>
            <w:vAlign w:val="bottom"/>
            <w:hideMark/>
          </w:tcPr>
          <w:p w14:paraId="43E956C2"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ciągnik rolniczy</w:t>
            </w:r>
          </w:p>
        </w:tc>
        <w:tc>
          <w:tcPr>
            <w:tcW w:w="673" w:type="dxa"/>
            <w:tcBorders>
              <w:top w:val="nil"/>
              <w:left w:val="nil"/>
              <w:bottom w:val="single" w:sz="4" w:space="0" w:color="auto"/>
              <w:right w:val="single" w:sz="4" w:space="0" w:color="auto"/>
            </w:tcBorders>
            <w:shd w:val="clear" w:color="000000" w:fill="FFFFFF"/>
            <w:noWrap/>
            <w:vAlign w:val="bottom"/>
            <w:hideMark/>
          </w:tcPr>
          <w:p w14:paraId="69B22E5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3409</w:t>
            </w:r>
          </w:p>
        </w:tc>
        <w:tc>
          <w:tcPr>
            <w:tcW w:w="590" w:type="dxa"/>
            <w:tcBorders>
              <w:top w:val="nil"/>
              <w:left w:val="nil"/>
              <w:bottom w:val="single" w:sz="4" w:space="0" w:color="auto"/>
              <w:right w:val="single" w:sz="4" w:space="0" w:color="auto"/>
            </w:tcBorders>
            <w:shd w:val="clear" w:color="000000" w:fill="FFFFFF"/>
            <w:noWrap/>
            <w:vAlign w:val="bottom"/>
            <w:hideMark/>
          </w:tcPr>
          <w:p w14:paraId="463EE99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2018</w:t>
            </w:r>
          </w:p>
        </w:tc>
        <w:tc>
          <w:tcPr>
            <w:tcW w:w="690" w:type="dxa"/>
            <w:tcBorders>
              <w:top w:val="nil"/>
              <w:left w:val="nil"/>
              <w:bottom w:val="single" w:sz="4" w:space="0" w:color="auto"/>
              <w:right w:val="single" w:sz="4" w:space="0" w:color="auto"/>
            </w:tcBorders>
            <w:shd w:val="clear" w:color="000000" w:fill="FFFFFF"/>
            <w:noWrap/>
            <w:vAlign w:val="bottom"/>
            <w:hideMark/>
          </w:tcPr>
          <w:p w14:paraId="7693423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0A5FBFA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116 590 zł </w:t>
            </w:r>
          </w:p>
        </w:tc>
        <w:tc>
          <w:tcPr>
            <w:tcW w:w="635" w:type="dxa"/>
            <w:tcBorders>
              <w:top w:val="nil"/>
              <w:left w:val="nil"/>
              <w:bottom w:val="single" w:sz="4" w:space="0" w:color="auto"/>
              <w:right w:val="single" w:sz="4" w:space="0" w:color="auto"/>
            </w:tcBorders>
            <w:shd w:val="clear" w:color="000000" w:fill="FFFFFF"/>
            <w:noWrap/>
            <w:vAlign w:val="bottom"/>
            <w:hideMark/>
          </w:tcPr>
          <w:p w14:paraId="164724F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4262927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5A98CA0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328C15C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32BA6CB"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CAA822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344EF14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538BCB32"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4FF2E28" w14:textId="77777777" w:rsidR="00D72874" w:rsidRPr="00D72874" w:rsidRDefault="00D72874" w:rsidP="00D72874">
            <w:pPr>
              <w:suppressAutoHyphens w:val="0"/>
              <w:rPr>
                <w:sz w:val="20"/>
                <w:szCs w:val="20"/>
                <w:lang w:eastAsia="pl-PL"/>
              </w:rPr>
            </w:pPr>
          </w:p>
        </w:tc>
      </w:tr>
      <w:tr w:rsidR="00D72874" w:rsidRPr="00D72874" w14:paraId="58EED6BF"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0FD629E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125</w:t>
            </w:r>
          </w:p>
        </w:tc>
        <w:tc>
          <w:tcPr>
            <w:tcW w:w="849" w:type="dxa"/>
            <w:tcBorders>
              <w:top w:val="nil"/>
              <w:left w:val="nil"/>
              <w:bottom w:val="single" w:sz="4" w:space="0" w:color="auto"/>
              <w:right w:val="single" w:sz="4" w:space="0" w:color="auto"/>
            </w:tcBorders>
            <w:shd w:val="clear" w:color="000000" w:fill="FFFFFF"/>
            <w:noWrap/>
            <w:hideMark/>
          </w:tcPr>
          <w:p w14:paraId="2611454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PSZTC68</w:t>
            </w:r>
          </w:p>
        </w:tc>
        <w:tc>
          <w:tcPr>
            <w:tcW w:w="1126" w:type="dxa"/>
            <w:tcBorders>
              <w:top w:val="nil"/>
              <w:left w:val="nil"/>
              <w:bottom w:val="single" w:sz="4" w:space="0" w:color="auto"/>
              <w:right w:val="single" w:sz="4" w:space="0" w:color="auto"/>
            </w:tcBorders>
            <w:shd w:val="clear" w:color="000000" w:fill="FFFFFF"/>
            <w:noWrap/>
            <w:vAlign w:val="bottom"/>
            <w:hideMark/>
          </w:tcPr>
          <w:p w14:paraId="7F9B728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NIEWIADÓW</w:t>
            </w:r>
          </w:p>
        </w:tc>
        <w:tc>
          <w:tcPr>
            <w:tcW w:w="768" w:type="dxa"/>
            <w:tcBorders>
              <w:top w:val="nil"/>
              <w:left w:val="nil"/>
              <w:bottom w:val="single" w:sz="4" w:space="0" w:color="auto"/>
              <w:right w:val="single" w:sz="4" w:space="0" w:color="auto"/>
            </w:tcBorders>
            <w:shd w:val="clear" w:color="000000" w:fill="FFFFFF"/>
            <w:noWrap/>
            <w:vAlign w:val="bottom"/>
            <w:hideMark/>
          </w:tcPr>
          <w:p w14:paraId="0985BF0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1000</w:t>
            </w:r>
          </w:p>
        </w:tc>
        <w:tc>
          <w:tcPr>
            <w:tcW w:w="852" w:type="dxa"/>
            <w:tcBorders>
              <w:top w:val="nil"/>
              <w:left w:val="nil"/>
              <w:bottom w:val="single" w:sz="4" w:space="0" w:color="auto"/>
              <w:right w:val="single" w:sz="4" w:space="0" w:color="auto"/>
            </w:tcBorders>
            <w:shd w:val="clear" w:color="000000" w:fill="FFFFFF"/>
            <w:noWrap/>
            <w:vAlign w:val="bottom"/>
            <w:hideMark/>
          </w:tcPr>
          <w:p w14:paraId="6AFE0725"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2E64F89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46C0070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2015</w:t>
            </w:r>
          </w:p>
        </w:tc>
        <w:tc>
          <w:tcPr>
            <w:tcW w:w="690" w:type="dxa"/>
            <w:tcBorders>
              <w:top w:val="nil"/>
              <w:left w:val="nil"/>
              <w:bottom w:val="single" w:sz="4" w:space="0" w:color="auto"/>
              <w:right w:val="single" w:sz="4" w:space="0" w:color="auto"/>
            </w:tcBorders>
            <w:shd w:val="clear" w:color="000000" w:fill="FFFFFF"/>
            <w:noWrap/>
            <w:vAlign w:val="bottom"/>
            <w:hideMark/>
          </w:tcPr>
          <w:p w14:paraId="4FD9C77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70C5339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51 532 zł </w:t>
            </w:r>
          </w:p>
        </w:tc>
        <w:tc>
          <w:tcPr>
            <w:tcW w:w="635" w:type="dxa"/>
            <w:tcBorders>
              <w:top w:val="nil"/>
              <w:left w:val="nil"/>
              <w:bottom w:val="single" w:sz="4" w:space="0" w:color="auto"/>
              <w:right w:val="single" w:sz="4" w:space="0" w:color="auto"/>
            </w:tcBorders>
            <w:shd w:val="clear" w:color="000000" w:fill="FFFFFF"/>
            <w:noWrap/>
            <w:vAlign w:val="bottom"/>
            <w:hideMark/>
          </w:tcPr>
          <w:p w14:paraId="5858CCC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61B576B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099824B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2CC48ED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0BA7ACB7"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3A999237"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308B287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659D1B73"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5732F506" w14:textId="77777777" w:rsidR="00D72874" w:rsidRPr="00D72874" w:rsidRDefault="00D72874" w:rsidP="00D72874">
            <w:pPr>
              <w:suppressAutoHyphens w:val="0"/>
              <w:rPr>
                <w:sz w:val="20"/>
                <w:szCs w:val="20"/>
                <w:lang w:eastAsia="pl-PL"/>
              </w:rPr>
            </w:pPr>
          </w:p>
        </w:tc>
      </w:tr>
      <w:tr w:rsidR="00D72874" w:rsidRPr="00D72874" w14:paraId="5F646B5C"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5DB148F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126</w:t>
            </w:r>
          </w:p>
        </w:tc>
        <w:tc>
          <w:tcPr>
            <w:tcW w:w="849" w:type="dxa"/>
            <w:tcBorders>
              <w:top w:val="nil"/>
              <w:left w:val="nil"/>
              <w:bottom w:val="single" w:sz="4" w:space="0" w:color="auto"/>
              <w:right w:val="single" w:sz="4" w:space="0" w:color="auto"/>
            </w:tcBorders>
            <w:shd w:val="clear" w:color="000000" w:fill="FFFFFF"/>
            <w:noWrap/>
            <w:hideMark/>
          </w:tcPr>
          <w:p w14:paraId="7549BF1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PSZTE09</w:t>
            </w:r>
          </w:p>
        </w:tc>
        <w:tc>
          <w:tcPr>
            <w:tcW w:w="1126" w:type="dxa"/>
            <w:tcBorders>
              <w:top w:val="nil"/>
              <w:left w:val="nil"/>
              <w:bottom w:val="single" w:sz="4" w:space="0" w:color="auto"/>
              <w:right w:val="single" w:sz="4" w:space="0" w:color="auto"/>
            </w:tcBorders>
            <w:shd w:val="clear" w:color="000000" w:fill="FFFFFF"/>
            <w:noWrap/>
            <w:vAlign w:val="bottom"/>
            <w:hideMark/>
          </w:tcPr>
          <w:p w14:paraId="2934C380"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TEKNAMOTOR</w:t>
            </w:r>
          </w:p>
        </w:tc>
        <w:tc>
          <w:tcPr>
            <w:tcW w:w="768" w:type="dxa"/>
            <w:tcBorders>
              <w:top w:val="nil"/>
              <w:left w:val="nil"/>
              <w:bottom w:val="single" w:sz="4" w:space="0" w:color="auto"/>
              <w:right w:val="single" w:sz="4" w:space="0" w:color="auto"/>
            </w:tcBorders>
            <w:shd w:val="clear" w:color="000000" w:fill="FFFFFF"/>
            <w:noWrap/>
            <w:vAlign w:val="bottom"/>
            <w:hideMark/>
          </w:tcPr>
          <w:p w14:paraId="683CDFF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SKORPION 120 SD</w:t>
            </w:r>
          </w:p>
        </w:tc>
        <w:tc>
          <w:tcPr>
            <w:tcW w:w="852" w:type="dxa"/>
            <w:tcBorders>
              <w:top w:val="nil"/>
              <w:left w:val="nil"/>
              <w:bottom w:val="single" w:sz="4" w:space="0" w:color="auto"/>
              <w:right w:val="single" w:sz="4" w:space="0" w:color="auto"/>
            </w:tcBorders>
            <w:shd w:val="clear" w:color="000000" w:fill="FFFFFF"/>
            <w:noWrap/>
            <w:vAlign w:val="bottom"/>
            <w:hideMark/>
          </w:tcPr>
          <w:p w14:paraId="0267DD3F"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659F724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2B4977A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2019</w:t>
            </w:r>
          </w:p>
        </w:tc>
        <w:tc>
          <w:tcPr>
            <w:tcW w:w="690" w:type="dxa"/>
            <w:tcBorders>
              <w:top w:val="nil"/>
              <w:left w:val="nil"/>
              <w:bottom w:val="single" w:sz="4" w:space="0" w:color="auto"/>
              <w:right w:val="single" w:sz="4" w:space="0" w:color="auto"/>
            </w:tcBorders>
            <w:shd w:val="clear" w:color="000000" w:fill="FFFFFF"/>
            <w:noWrap/>
            <w:vAlign w:val="bottom"/>
            <w:hideMark/>
          </w:tcPr>
          <w:p w14:paraId="3C812C1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4285856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39 087 zł </w:t>
            </w:r>
          </w:p>
        </w:tc>
        <w:tc>
          <w:tcPr>
            <w:tcW w:w="635" w:type="dxa"/>
            <w:tcBorders>
              <w:top w:val="nil"/>
              <w:left w:val="nil"/>
              <w:bottom w:val="single" w:sz="4" w:space="0" w:color="auto"/>
              <w:right w:val="single" w:sz="4" w:space="0" w:color="auto"/>
            </w:tcBorders>
            <w:shd w:val="clear" w:color="000000" w:fill="FFFFFF"/>
            <w:noWrap/>
            <w:vAlign w:val="bottom"/>
            <w:hideMark/>
          </w:tcPr>
          <w:p w14:paraId="175BEE2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3CCD16C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22F0AA3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05BFB1F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261C09DC"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1CB2F353"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82D65B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0A2BCB3"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1E2DD581" w14:textId="77777777" w:rsidR="00D72874" w:rsidRPr="00D72874" w:rsidRDefault="00D72874" w:rsidP="00D72874">
            <w:pPr>
              <w:suppressAutoHyphens w:val="0"/>
              <w:rPr>
                <w:sz w:val="20"/>
                <w:szCs w:val="20"/>
                <w:lang w:eastAsia="pl-PL"/>
              </w:rPr>
            </w:pPr>
          </w:p>
        </w:tc>
      </w:tr>
      <w:tr w:rsidR="00D72874" w:rsidRPr="00D72874" w14:paraId="661190DC"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2A779CC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127</w:t>
            </w:r>
          </w:p>
        </w:tc>
        <w:tc>
          <w:tcPr>
            <w:tcW w:w="849" w:type="dxa"/>
            <w:tcBorders>
              <w:top w:val="nil"/>
              <w:left w:val="nil"/>
              <w:bottom w:val="single" w:sz="4" w:space="0" w:color="auto"/>
              <w:right w:val="single" w:sz="4" w:space="0" w:color="auto"/>
            </w:tcBorders>
            <w:shd w:val="clear" w:color="000000" w:fill="FFFFFF"/>
            <w:noWrap/>
            <w:hideMark/>
          </w:tcPr>
          <w:p w14:paraId="49C6A83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PKSPY61</w:t>
            </w:r>
          </w:p>
        </w:tc>
        <w:tc>
          <w:tcPr>
            <w:tcW w:w="1126" w:type="dxa"/>
            <w:tcBorders>
              <w:top w:val="nil"/>
              <w:left w:val="nil"/>
              <w:bottom w:val="single" w:sz="4" w:space="0" w:color="auto"/>
              <w:right w:val="single" w:sz="4" w:space="0" w:color="auto"/>
            </w:tcBorders>
            <w:shd w:val="clear" w:color="000000" w:fill="FFFFFF"/>
            <w:noWrap/>
            <w:vAlign w:val="bottom"/>
            <w:hideMark/>
          </w:tcPr>
          <w:p w14:paraId="6530B7C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STIM</w:t>
            </w:r>
          </w:p>
        </w:tc>
        <w:tc>
          <w:tcPr>
            <w:tcW w:w="768" w:type="dxa"/>
            <w:tcBorders>
              <w:top w:val="nil"/>
              <w:left w:val="nil"/>
              <w:bottom w:val="single" w:sz="4" w:space="0" w:color="auto"/>
              <w:right w:val="single" w:sz="4" w:space="0" w:color="auto"/>
            </w:tcBorders>
            <w:shd w:val="clear" w:color="000000" w:fill="FFFFFF"/>
            <w:noWrap/>
            <w:vAlign w:val="bottom"/>
            <w:hideMark/>
          </w:tcPr>
          <w:p w14:paraId="190706B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1000</w:t>
            </w:r>
          </w:p>
        </w:tc>
        <w:tc>
          <w:tcPr>
            <w:tcW w:w="852" w:type="dxa"/>
            <w:tcBorders>
              <w:top w:val="nil"/>
              <w:left w:val="nil"/>
              <w:bottom w:val="single" w:sz="4" w:space="0" w:color="auto"/>
              <w:right w:val="single" w:sz="4" w:space="0" w:color="auto"/>
            </w:tcBorders>
            <w:shd w:val="clear" w:color="000000" w:fill="FFFFFF"/>
            <w:noWrap/>
            <w:vAlign w:val="bottom"/>
            <w:hideMark/>
          </w:tcPr>
          <w:p w14:paraId="3D986D0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1B9B45E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5F1DA8A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2013</w:t>
            </w:r>
          </w:p>
        </w:tc>
        <w:tc>
          <w:tcPr>
            <w:tcW w:w="690" w:type="dxa"/>
            <w:tcBorders>
              <w:top w:val="nil"/>
              <w:left w:val="nil"/>
              <w:bottom w:val="single" w:sz="4" w:space="0" w:color="auto"/>
              <w:right w:val="single" w:sz="4" w:space="0" w:color="auto"/>
            </w:tcBorders>
            <w:shd w:val="clear" w:color="000000" w:fill="FFFFFF"/>
            <w:noWrap/>
            <w:vAlign w:val="bottom"/>
            <w:hideMark/>
          </w:tcPr>
          <w:p w14:paraId="0FDCFCF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2BE277B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16 163 zł </w:t>
            </w:r>
          </w:p>
        </w:tc>
        <w:tc>
          <w:tcPr>
            <w:tcW w:w="635" w:type="dxa"/>
            <w:tcBorders>
              <w:top w:val="nil"/>
              <w:left w:val="nil"/>
              <w:bottom w:val="single" w:sz="4" w:space="0" w:color="auto"/>
              <w:right w:val="single" w:sz="4" w:space="0" w:color="auto"/>
            </w:tcBorders>
            <w:shd w:val="clear" w:color="000000" w:fill="FFFFFF"/>
            <w:noWrap/>
            <w:vAlign w:val="bottom"/>
            <w:hideMark/>
          </w:tcPr>
          <w:p w14:paraId="2A16657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3840625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1909C66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270E122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61DA16E3"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06ACE453"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31C0002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DD35E6B"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20D9FED2" w14:textId="77777777" w:rsidR="00D72874" w:rsidRPr="00D72874" w:rsidRDefault="00D72874" w:rsidP="00D72874">
            <w:pPr>
              <w:suppressAutoHyphens w:val="0"/>
              <w:rPr>
                <w:sz w:val="20"/>
                <w:szCs w:val="20"/>
                <w:lang w:eastAsia="pl-PL"/>
              </w:rPr>
            </w:pPr>
          </w:p>
        </w:tc>
      </w:tr>
      <w:tr w:rsidR="00D72874" w:rsidRPr="00D72874" w14:paraId="19C19FA6"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4AEF283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128</w:t>
            </w:r>
          </w:p>
        </w:tc>
        <w:tc>
          <w:tcPr>
            <w:tcW w:w="849" w:type="dxa"/>
            <w:tcBorders>
              <w:top w:val="nil"/>
              <w:left w:val="nil"/>
              <w:bottom w:val="single" w:sz="4" w:space="0" w:color="auto"/>
              <w:right w:val="single" w:sz="4" w:space="0" w:color="auto"/>
            </w:tcBorders>
            <w:shd w:val="clear" w:color="000000" w:fill="FFFFFF"/>
            <w:noWrap/>
            <w:hideMark/>
          </w:tcPr>
          <w:p w14:paraId="53E63C6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POSG35C</w:t>
            </w:r>
          </w:p>
        </w:tc>
        <w:tc>
          <w:tcPr>
            <w:tcW w:w="1126" w:type="dxa"/>
            <w:tcBorders>
              <w:top w:val="nil"/>
              <w:left w:val="nil"/>
              <w:bottom w:val="single" w:sz="4" w:space="0" w:color="auto"/>
              <w:right w:val="single" w:sz="4" w:space="0" w:color="auto"/>
            </w:tcBorders>
            <w:shd w:val="clear" w:color="000000" w:fill="FFFFFF"/>
            <w:noWrap/>
            <w:vAlign w:val="bottom"/>
            <w:hideMark/>
          </w:tcPr>
          <w:p w14:paraId="42A79894"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TYM</w:t>
            </w:r>
          </w:p>
        </w:tc>
        <w:tc>
          <w:tcPr>
            <w:tcW w:w="768" w:type="dxa"/>
            <w:tcBorders>
              <w:top w:val="nil"/>
              <w:left w:val="nil"/>
              <w:bottom w:val="single" w:sz="4" w:space="0" w:color="auto"/>
              <w:right w:val="single" w:sz="4" w:space="0" w:color="auto"/>
            </w:tcBorders>
            <w:shd w:val="clear" w:color="000000" w:fill="FFFFFF"/>
            <w:noWrap/>
            <w:vAlign w:val="bottom"/>
            <w:hideMark/>
          </w:tcPr>
          <w:p w14:paraId="32952DD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T T1004</w:t>
            </w:r>
          </w:p>
        </w:tc>
        <w:tc>
          <w:tcPr>
            <w:tcW w:w="852" w:type="dxa"/>
            <w:tcBorders>
              <w:top w:val="nil"/>
              <w:left w:val="nil"/>
              <w:bottom w:val="single" w:sz="4" w:space="0" w:color="auto"/>
              <w:right w:val="single" w:sz="4" w:space="0" w:color="auto"/>
            </w:tcBorders>
            <w:shd w:val="clear" w:color="000000" w:fill="FFFFFF"/>
            <w:noWrap/>
            <w:vAlign w:val="bottom"/>
            <w:hideMark/>
          </w:tcPr>
          <w:p w14:paraId="200CADA2"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ciągnik rolniczy</w:t>
            </w:r>
          </w:p>
        </w:tc>
        <w:tc>
          <w:tcPr>
            <w:tcW w:w="673" w:type="dxa"/>
            <w:tcBorders>
              <w:top w:val="nil"/>
              <w:left w:val="nil"/>
              <w:bottom w:val="single" w:sz="4" w:space="0" w:color="auto"/>
              <w:right w:val="single" w:sz="4" w:space="0" w:color="auto"/>
            </w:tcBorders>
            <w:shd w:val="clear" w:color="000000" w:fill="FFFFFF"/>
            <w:noWrap/>
            <w:vAlign w:val="bottom"/>
            <w:hideMark/>
          </w:tcPr>
          <w:p w14:paraId="216DE47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3409</w:t>
            </w:r>
          </w:p>
        </w:tc>
        <w:tc>
          <w:tcPr>
            <w:tcW w:w="590" w:type="dxa"/>
            <w:tcBorders>
              <w:top w:val="nil"/>
              <w:left w:val="nil"/>
              <w:bottom w:val="single" w:sz="4" w:space="0" w:color="auto"/>
              <w:right w:val="single" w:sz="4" w:space="0" w:color="auto"/>
            </w:tcBorders>
            <w:shd w:val="clear" w:color="000000" w:fill="FFFFFF"/>
            <w:noWrap/>
            <w:vAlign w:val="bottom"/>
            <w:hideMark/>
          </w:tcPr>
          <w:p w14:paraId="1EBD36C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2018</w:t>
            </w:r>
          </w:p>
        </w:tc>
        <w:tc>
          <w:tcPr>
            <w:tcW w:w="690" w:type="dxa"/>
            <w:tcBorders>
              <w:top w:val="nil"/>
              <w:left w:val="nil"/>
              <w:bottom w:val="single" w:sz="4" w:space="0" w:color="auto"/>
              <w:right w:val="single" w:sz="4" w:space="0" w:color="auto"/>
            </w:tcBorders>
            <w:shd w:val="clear" w:color="000000" w:fill="FFFFFF"/>
            <w:noWrap/>
            <w:vAlign w:val="bottom"/>
            <w:hideMark/>
          </w:tcPr>
          <w:p w14:paraId="5BEBBAA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7D6549C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103 636 zł </w:t>
            </w:r>
          </w:p>
        </w:tc>
        <w:tc>
          <w:tcPr>
            <w:tcW w:w="635" w:type="dxa"/>
            <w:tcBorders>
              <w:top w:val="nil"/>
              <w:left w:val="nil"/>
              <w:bottom w:val="single" w:sz="4" w:space="0" w:color="auto"/>
              <w:right w:val="single" w:sz="4" w:space="0" w:color="auto"/>
            </w:tcBorders>
            <w:shd w:val="clear" w:color="000000" w:fill="FFFFFF"/>
            <w:noWrap/>
            <w:vAlign w:val="bottom"/>
            <w:hideMark/>
          </w:tcPr>
          <w:p w14:paraId="31CC235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7F74CEE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3F31FE8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7BFF85F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14C45D82"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C43FDF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6773FB3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6778AC04"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1B6C0327" w14:textId="77777777" w:rsidR="00D72874" w:rsidRPr="00D72874" w:rsidRDefault="00D72874" w:rsidP="00D72874">
            <w:pPr>
              <w:suppressAutoHyphens w:val="0"/>
              <w:rPr>
                <w:sz w:val="20"/>
                <w:szCs w:val="20"/>
                <w:lang w:eastAsia="pl-PL"/>
              </w:rPr>
            </w:pPr>
          </w:p>
        </w:tc>
      </w:tr>
      <w:tr w:rsidR="00D72874" w:rsidRPr="00D72874" w14:paraId="35A64CC7"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34166AC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129</w:t>
            </w:r>
          </w:p>
        </w:tc>
        <w:tc>
          <w:tcPr>
            <w:tcW w:w="849" w:type="dxa"/>
            <w:tcBorders>
              <w:top w:val="nil"/>
              <w:left w:val="nil"/>
              <w:bottom w:val="single" w:sz="4" w:space="0" w:color="auto"/>
              <w:right w:val="single" w:sz="4" w:space="0" w:color="auto"/>
            </w:tcBorders>
            <w:shd w:val="clear" w:color="000000" w:fill="FFFFFF"/>
            <w:noWrap/>
            <w:hideMark/>
          </w:tcPr>
          <w:p w14:paraId="5B0B85C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PCT5A20</w:t>
            </w:r>
          </w:p>
        </w:tc>
        <w:tc>
          <w:tcPr>
            <w:tcW w:w="1126" w:type="dxa"/>
            <w:tcBorders>
              <w:top w:val="nil"/>
              <w:left w:val="nil"/>
              <w:bottom w:val="single" w:sz="4" w:space="0" w:color="auto"/>
              <w:right w:val="single" w:sz="4" w:space="0" w:color="auto"/>
            </w:tcBorders>
            <w:shd w:val="clear" w:color="000000" w:fill="FFFFFF"/>
            <w:noWrap/>
            <w:vAlign w:val="bottom"/>
            <w:hideMark/>
          </w:tcPr>
          <w:p w14:paraId="6418C8B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WTP</w:t>
            </w:r>
          </w:p>
        </w:tc>
        <w:tc>
          <w:tcPr>
            <w:tcW w:w="768" w:type="dxa"/>
            <w:tcBorders>
              <w:top w:val="nil"/>
              <w:left w:val="nil"/>
              <w:bottom w:val="single" w:sz="4" w:space="0" w:color="auto"/>
              <w:right w:val="single" w:sz="4" w:space="0" w:color="auto"/>
            </w:tcBorders>
            <w:shd w:val="clear" w:color="000000" w:fill="FFFFFF"/>
            <w:noWrap/>
            <w:vAlign w:val="bottom"/>
            <w:hideMark/>
          </w:tcPr>
          <w:p w14:paraId="25D8D3A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420</w:t>
            </w:r>
          </w:p>
        </w:tc>
        <w:tc>
          <w:tcPr>
            <w:tcW w:w="852" w:type="dxa"/>
            <w:tcBorders>
              <w:top w:val="nil"/>
              <w:left w:val="nil"/>
              <w:bottom w:val="single" w:sz="4" w:space="0" w:color="auto"/>
              <w:right w:val="single" w:sz="4" w:space="0" w:color="auto"/>
            </w:tcBorders>
            <w:shd w:val="clear" w:color="000000" w:fill="FFFFFF"/>
            <w:noWrap/>
            <w:vAlign w:val="bottom"/>
            <w:hideMark/>
          </w:tcPr>
          <w:p w14:paraId="0A3C3F81"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445CF42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39E65E4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2019</w:t>
            </w:r>
          </w:p>
        </w:tc>
        <w:tc>
          <w:tcPr>
            <w:tcW w:w="690" w:type="dxa"/>
            <w:tcBorders>
              <w:top w:val="nil"/>
              <w:left w:val="nil"/>
              <w:bottom w:val="single" w:sz="4" w:space="0" w:color="auto"/>
              <w:right w:val="single" w:sz="4" w:space="0" w:color="auto"/>
            </w:tcBorders>
            <w:shd w:val="clear" w:color="000000" w:fill="FFFFFF"/>
            <w:noWrap/>
            <w:vAlign w:val="bottom"/>
            <w:hideMark/>
          </w:tcPr>
          <w:p w14:paraId="55BBC43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1F63B74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17 495 zł </w:t>
            </w:r>
          </w:p>
        </w:tc>
        <w:tc>
          <w:tcPr>
            <w:tcW w:w="635" w:type="dxa"/>
            <w:tcBorders>
              <w:top w:val="nil"/>
              <w:left w:val="nil"/>
              <w:bottom w:val="single" w:sz="4" w:space="0" w:color="auto"/>
              <w:right w:val="single" w:sz="4" w:space="0" w:color="auto"/>
            </w:tcBorders>
            <w:shd w:val="clear" w:color="000000" w:fill="FFFFFF"/>
            <w:noWrap/>
            <w:vAlign w:val="bottom"/>
            <w:hideMark/>
          </w:tcPr>
          <w:p w14:paraId="4F7A8F8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2BE045F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55E9097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681D1A4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3F862641"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18766D3F"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249D75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35D7DD95"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55C6BF4" w14:textId="77777777" w:rsidR="00D72874" w:rsidRPr="00D72874" w:rsidRDefault="00D72874" w:rsidP="00D72874">
            <w:pPr>
              <w:suppressAutoHyphens w:val="0"/>
              <w:rPr>
                <w:sz w:val="20"/>
                <w:szCs w:val="20"/>
                <w:lang w:eastAsia="pl-PL"/>
              </w:rPr>
            </w:pPr>
          </w:p>
        </w:tc>
      </w:tr>
      <w:tr w:rsidR="00D72874" w:rsidRPr="00D72874" w14:paraId="7B21532C"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47DC3FA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130</w:t>
            </w:r>
          </w:p>
        </w:tc>
        <w:tc>
          <w:tcPr>
            <w:tcW w:w="849" w:type="dxa"/>
            <w:tcBorders>
              <w:top w:val="nil"/>
              <w:left w:val="nil"/>
              <w:bottom w:val="single" w:sz="4" w:space="0" w:color="auto"/>
              <w:right w:val="single" w:sz="4" w:space="0" w:color="auto"/>
            </w:tcBorders>
            <w:shd w:val="clear" w:color="000000" w:fill="FFFFFF"/>
            <w:noWrap/>
            <w:hideMark/>
          </w:tcPr>
          <w:p w14:paraId="678340A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PGN43U8</w:t>
            </w:r>
          </w:p>
        </w:tc>
        <w:tc>
          <w:tcPr>
            <w:tcW w:w="1126" w:type="dxa"/>
            <w:tcBorders>
              <w:top w:val="nil"/>
              <w:left w:val="nil"/>
              <w:bottom w:val="single" w:sz="4" w:space="0" w:color="auto"/>
              <w:right w:val="single" w:sz="4" w:space="0" w:color="auto"/>
            </w:tcBorders>
            <w:shd w:val="clear" w:color="000000" w:fill="FFFFFF"/>
            <w:noWrap/>
            <w:vAlign w:val="bottom"/>
            <w:hideMark/>
          </w:tcPr>
          <w:p w14:paraId="31538BE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WTP</w:t>
            </w:r>
          </w:p>
        </w:tc>
        <w:tc>
          <w:tcPr>
            <w:tcW w:w="768" w:type="dxa"/>
            <w:tcBorders>
              <w:top w:val="nil"/>
              <w:left w:val="nil"/>
              <w:bottom w:val="single" w:sz="4" w:space="0" w:color="auto"/>
              <w:right w:val="single" w:sz="4" w:space="0" w:color="auto"/>
            </w:tcBorders>
            <w:shd w:val="clear" w:color="000000" w:fill="FFFFFF"/>
            <w:noWrap/>
            <w:vAlign w:val="bottom"/>
            <w:hideMark/>
          </w:tcPr>
          <w:p w14:paraId="6D2BCD5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420</w:t>
            </w:r>
          </w:p>
        </w:tc>
        <w:tc>
          <w:tcPr>
            <w:tcW w:w="852" w:type="dxa"/>
            <w:tcBorders>
              <w:top w:val="nil"/>
              <w:left w:val="nil"/>
              <w:bottom w:val="single" w:sz="4" w:space="0" w:color="auto"/>
              <w:right w:val="single" w:sz="4" w:space="0" w:color="auto"/>
            </w:tcBorders>
            <w:shd w:val="clear" w:color="000000" w:fill="FFFFFF"/>
            <w:noWrap/>
            <w:vAlign w:val="bottom"/>
            <w:hideMark/>
          </w:tcPr>
          <w:p w14:paraId="4471CFC2"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5D3C2C3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76E615A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2020</w:t>
            </w:r>
          </w:p>
        </w:tc>
        <w:tc>
          <w:tcPr>
            <w:tcW w:w="690" w:type="dxa"/>
            <w:tcBorders>
              <w:top w:val="nil"/>
              <w:left w:val="nil"/>
              <w:bottom w:val="single" w:sz="4" w:space="0" w:color="auto"/>
              <w:right w:val="single" w:sz="4" w:space="0" w:color="auto"/>
            </w:tcBorders>
            <w:shd w:val="clear" w:color="000000" w:fill="FFFFFF"/>
            <w:noWrap/>
            <w:vAlign w:val="bottom"/>
            <w:hideMark/>
          </w:tcPr>
          <w:p w14:paraId="73DA030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0DB42A4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26 800 zł </w:t>
            </w:r>
          </w:p>
        </w:tc>
        <w:tc>
          <w:tcPr>
            <w:tcW w:w="635" w:type="dxa"/>
            <w:tcBorders>
              <w:top w:val="nil"/>
              <w:left w:val="nil"/>
              <w:bottom w:val="single" w:sz="4" w:space="0" w:color="auto"/>
              <w:right w:val="single" w:sz="4" w:space="0" w:color="auto"/>
            </w:tcBorders>
            <w:shd w:val="clear" w:color="000000" w:fill="FFFFFF"/>
            <w:noWrap/>
            <w:vAlign w:val="bottom"/>
            <w:hideMark/>
          </w:tcPr>
          <w:p w14:paraId="53C762F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232CE19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0BD756B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5F2683C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639AF05D"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4A041606"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9CDAFC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2DD7010"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0420D894" w14:textId="77777777" w:rsidR="00D72874" w:rsidRPr="00D72874" w:rsidRDefault="00D72874" w:rsidP="00D72874">
            <w:pPr>
              <w:suppressAutoHyphens w:val="0"/>
              <w:rPr>
                <w:sz w:val="20"/>
                <w:szCs w:val="20"/>
                <w:lang w:eastAsia="pl-PL"/>
              </w:rPr>
            </w:pPr>
          </w:p>
        </w:tc>
      </w:tr>
      <w:tr w:rsidR="00D72874" w:rsidRPr="00D72874" w14:paraId="4229602F"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4880B2A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131</w:t>
            </w:r>
          </w:p>
        </w:tc>
        <w:tc>
          <w:tcPr>
            <w:tcW w:w="849" w:type="dxa"/>
            <w:tcBorders>
              <w:top w:val="nil"/>
              <w:left w:val="nil"/>
              <w:bottom w:val="single" w:sz="4" w:space="0" w:color="auto"/>
              <w:right w:val="single" w:sz="4" w:space="0" w:color="auto"/>
            </w:tcBorders>
            <w:shd w:val="clear" w:color="000000" w:fill="FFFFFF"/>
            <w:noWrap/>
            <w:hideMark/>
          </w:tcPr>
          <w:p w14:paraId="0C52FFD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PKSPV14</w:t>
            </w:r>
          </w:p>
        </w:tc>
        <w:tc>
          <w:tcPr>
            <w:tcW w:w="1126" w:type="dxa"/>
            <w:tcBorders>
              <w:top w:val="nil"/>
              <w:left w:val="nil"/>
              <w:bottom w:val="single" w:sz="4" w:space="0" w:color="auto"/>
              <w:right w:val="single" w:sz="4" w:space="0" w:color="auto"/>
            </w:tcBorders>
            <w:shd w:val="clear" w:color="000000" w:fill="FFFFFF"/>
            <w:noWrap/>
            <w:vAlign w:val="bottom"/>
            <w:hideMark/>
          </w:tcPr>
          <w:p w14:paraId="672DE45F"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WTP</w:t>
            </w:r>
          </w:p>
        </w:tc>
        <w:tc>
          <w:tcPr>
            <w:tcW w:w="768" w:type="dxa"/>
            <w:tcBorders>
              <w:top w:val="nil"/>
              <w:left w:val="nil"/>
              <w:bottom w:val="single" w:sz="4" w:space="0" w:color="auto"/>
              <w:right w:val="single" w:sz="4" w:space="0" w:color="auto"/>
            </w:tcBorders>
            <w:shd w:val="clear" w:color="000000" w:fill="FFFFFF"/>
            <w:noWrap/>
            <w:vAlign w:val="bottom"/>
            <w:hideMark/>
          </w:tcPr>
          <w:p w14:paraId="669F07B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420</w:t>
            </w:r>
          </w:p>
        </w:tc>
        <w:tc>
          <w:tcPr>
            <w:tcW w:w="852" w:type="dxa"/>
            <w:tcBorders>
              <w:top w:val="nil"/>
              <w:left w:val="nil"/>
              <w:bottom w:val="single" w:sz="4" w:space="0" w:color="auto"/>
              <w:right w:val="single" w:sz="4" w:space="0" w:color="auto"/>
            </w:tcBorders>
            <w:shd w:val="clear" w:color="000000" w:fill="FFFFFF"/>
            <w:noWrap/>
            <w:vAlign w:val="bottom"/>
            <w:hideMark/>
          </w:tcPr>
          <w:p w14:paraId="7DF81DA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329724A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66E880B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2019</w:t>
            </w:r>
          </w:p>
        </w:tc>
        <w:tc>
          <w:tcPr>
            <w:tcW w:w="690" w:type="dxa"/>
            <w:tcBorders>
              <w:top w:val="nil"/>
              <w:left w:val="nil"/>
              <w:bottom w:val="single" w:sz="4" w:space="0" w:color="auto"/>
              <w:right w:val="single" w:sz="4" w:space="0" w:color="auto"/>
            </w:tcBorders>
            <w:shd w:val="clear" w:color="000000" w:fill="FFFFFF"/>
            <w:noWrap/>
            <w:vAlign w:val="bottom"/>
            <w:hideMark/>
          </w:tcPr>
          <w:p w14:paraId="009DDF8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439597C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17 495 zł </w:t>
            </w:r>
          </w:p>
        </w:tc>
        <w:tc>
          <w:tcPr>
            <w:tcW w:w="635" w:type="dxa"/>
            <w:tcBorders>
              <w:top w:val="nil"/>
              <w:left w:val="nil"/>
              <w:bottom w:val="single" w:sz="4" w:space="0" w:color="auto"/>
              <w:right w:val="single" w:sz="4" w:space="0" w:color="auto"/>
            </w:tcBorders>
            <w:shd w:val="clear" w:color="000000" w:fill="FFFFFF"/>
            <w:noWrap/>
            <w:vAlign w:val="bottom"/>
            <w:hideMark/>
          </w:tcPr>
          <w:p w14:paraId="5CECCE0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03A8462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6997D95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017A185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4405198D"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12B1FC6F"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512DF4D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6B16664B"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555F400F" w14:textId="77777777" w:rsidR="00D72874" w:rsidRPr="00D72874" w:rsidRDefault="00D72874" w:rsidP="00D72874">
            <w:pPr>
              <w:suppressAutoHyphens w:val="0"/>
              <w:rPr>
                <w:sz w:val="20"/>
                <w:szCs w:val="20"/>
                <w:lang w:eastAsia="pl-PL"/>
              </w:rPr>
            </w:pPr>
          </w:p>
        </w:tc>
      </w:tr>
      <w:tr w:rsidR="00D72874" w:rsidRPr="00D72874" w14:paraId="63CD3DC3"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485BB1A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132</w:t>
            </w:r>
          </w:p>
        </w:tc>
        <w:tc>
          <w:tcPr>
            <w:tcW w:w="849" w:type="dxa"/>
            <w:tcBorders>
              <w:top w:val="nil"/>
              <w:left w:val="nil"/>
              <w:bottom w:val="single" w:sz="4" w:space="0" w:color="auto"/>
              <w:right w:val="single" w:sz="4" w:space="0" w:color="auto"/>
            </w:tcBorders>
            <w:shd w:val="clear" w:color="000000" w:fill="FFFFFF"/>
            <w:noWrap/>
            <w:hideMark/>
          </w:tcPr>
          <w:p w14:paraId="00BB57E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PO5YK87</w:t>
            </w:r>
          </w:p>
        </w:tc>
        <w:tc>
          <w:tcPr>
            <w:tcW w:w="1126" w:type="dxa"/>
            <w:tcBorders>
              <w:top w:val="nil"/>
              <w:left w:val="nil"/>
              <w:bottom w:val="single" w:sz="4" w:space="0" w:color="auto"/>
              <w:right w:val="single" w:sz="4" w:space="0" w:color="auto"/>
            </w:tcBorders>
            <w:shd w:val="clear" w:color="000000" w:fill="FFFFFF"/>
            <w:noWrap/>
            <w:vAlign w:val="bottom"/>
            <w:hideMark/>
          </w:tcPr>
          <w:p w14:paraId="2E289CB4"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WTP</w:t>
            </w:r>
          </w:p>
        </w:tc>
        <w:tc>
          <w:tcPr>
            <w:tcW w:w="768" w:type="dxa"/>
            <w:tcBorders>
              <w:top w:val="nil"/>
              <w:left w:val="nil"/>
              <w:bottom w:val="single" w:sz="4" w:space="0" w:color="auto"/>
              <w:right w:val="single" w:sz="4" w:space="0" w:color="auto"/>
            </w:tcBorders>
            <w:shd w:val="clear" w:color="000000" w:fill="FFFFFF"/>
            <w:noWrap/>
            <w:vAlign w:val="bottom"/>
            <w:hideMark/>
          </w:tcPr>
          <w:p w14:paraId="6710600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420</w:t>
            </w:r>
          </w:p>
        </w:tc>
        <w:tc>
          <w:tcPr>
            <w:tcW w:w="852" w:type="dxa"/>
            <w:tcBorders>
              <w:top w:val="nil"/>
              <w:left w:val="nil"/>
              <w:bottom w:val="single" w:sz="4" w:space="0" w:color="auto"/>
              <w:right w:val="single" w:sz="4" w:space="0" w:color="auto"/>
            </w:tcBorders>
            <w:shd w:val="clear" w:color="000000" w:fill="FFFFFF"/>
            <w:noWrap/>
            <w:vAlign w:val="bottom"/>
            <w:hideMark/>
          </w:tcPr>
          <w:p w14:paraId="7A420D67"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53092AC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329DD38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2019</w:t>
            </w:r>
          </w:p>
        </w:tc>
        <w:tc>
          <w:tcPr>
            <w:tcW w:w="690" w:type="dxa"/>
            <w:tcBorders>
              <w:top w:val="nil"/>
              <w:left w:val="nil"/>
              <w:bottom w:val="single" w:sz="4" w:space="0" w:color="auto"/>
              <w:right w:val="single" w:sz="4" w:space="0" w:color="auto"/>
            </w:tcBorders>
            <w:shd w:val="clear" w:color="000000" w:fill="FFFFFF"/>
            <w:noWrap/>
            <w:vAlign w:val="bottom"/>
            <w:hideMark/>
          </w:tcPr>
          <w:p w14:paraId="6BC9549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25BED73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17 495 zł </w:t>
            </w:r>
          </w:p>
        </w:tc>
        <w:tc>
          <w:tcPr>
            <w:tcW w:w="635" w:type="dxa"/>
            <w:tcBorders>
              <w:top w:val="nil"/>
              <w:left w:val="nil"/>
              <w:bottom w:val="single" w:sz="4" w:space="0" w:color="auto"/>
              <w:right w:val="single" w:sz="4" w:space="0" w:color="auto"/>
            </w:tcBorders>
            <w:shd w:val="clear" w:color="000000" w:fill="FFFFFF"/>
            <w:noWrap/>
            <w:vAlign w:val="bottom"/>
            <w:hideMark/>
          </w:tcPr>
          <w:p w14:paraId="2552E87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78ADF44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44802A3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03E080A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56B39BF8"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4373601F"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3C3B55B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4B54EA48"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13ACB5F5" w14:textId="77777777" w:rsidR="00D72874" w:rsidRPr="00D72874" w:rsidRDefault="00D72874" w:rsidP="00D72874">
            <w:pPr>
              <w:suppressAutoHyphens w:val="0"/>
              <w:rPr>
                <w:sz w:val="20"/>
                <w:szCs w:val="20"/>
                <w:lang w:eastAsia="pl-PL"/>
              </w:rPr>
            </w:pPr>
          </w:p>
        </w:tc>
      </w:tr>
      <w:tr w:rsidR="00D72874" w:rsidRPr="00D72874" w14:paraId="13577555"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53C73FC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133</w:t>
            </w:r>
          </w:p>
        </w:tc>
        <w:tc>
          <w:tcPr>
            <w:tcW w:w="849" w:type="dxa"/>
            <w:tcBorders>
              <w:top w:val="nil"/>
              <w:left w:val="nil"/>
              <w:bottom w:val="single" w:sz="4" w:space="0" w:color="auto"/>
              <w:right w:val="single" w:sz="4" w:space="0" w:color="auto"/>
            </w:tcBorders>
            <w:shd w:val="clear" w:color="000000" w:fill="FFFFFF"/>
            <w:noWrap/>
            <w:hideMark/>
          </w:tcPr>
          <w:p w14:paraId="1DE76CC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POS72903</w:t>
            </w:r>
          </w:p>
        </w:tc>
        <w:tc>
          <w:tcPr>
            <w:tcW w:w="1126" w:type="dxa"/>
            <w:tcBorders>
              <w:top w:val="nil"/>
              <w:left w:val="nil"/>
              <w:bottom w:val="single" w:sz="4" w:space="0" w:color="auto"/>
              <w:right w:val="single" w:sz="4" w:space="0" w:color="auto"/>
            </w:tcBorders>
            <w:shd w:val="clear" w:color="000000" w:fill="FFFFFF"/>
            <w:noWrap/>
            <w:vAlign w:val="bottom"/>
            <w:hideMark/>
          </w:tcPr>
          <w:p w14:paraId="52449E7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WTP</w:t>
            </w:r>
          </w:p>
        </w:tc>
        <w:tc>
          <w:tcPr>
            <w:tcW w:w="768" w:type="dxa"/>
            <w:tcBorders>
              <w:top w:val="nil"/>
              <w:left w:val="nil"/>
              <w:bottom w:val="single" w:sz="4" w:space="0" w:color="auto"/>
              <w:right w:val="single" w:sz="4" w:space="0" w:color="auto"/>
            </w:tcBorders>
            <w:shd w:val="clear" w:color="000000" w:fill="FFFFFF"/>
            <w:noWrap/>
            <w:vAlign w:val="bottom"/>
            <w:hideMark/>
          </w:tcPr>
          <w:p w14:paraId="2D80912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420</w:t>
            </w:r>
          </w:p>
        </w:tc>
        <w:tc>
          <w:tcPr>
            <w:tcW w:w="852" w:type="dxa"/>
            <w:tcBorders>
              <w:top w:val="nil"/>
              <w:left w:val="nil"/>
              <w:bottom w:val="single" w:sz="4" w:space="0" w:color="auto"/>
              <w:right w:val="single" w:sz="4" w:space="0" w:color="auto"/>
            </w:tcBorders>
            <w:shd w:val="clear" w:color="000000" w:fill="FFFFFF"/>
            <w:noWrap/>
            <w:vAlign w:val="bottom"/>
            <w:hideMark/>
          </w:tcPr>
          <w:p w14:paraId="384D4F0C"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08DE5CF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0A10EB7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2019</w:t>
            </w:r>
          </w:p>
        </w:tc>
        <w:tc>
          <w:tcPr>
            <w:tcW w:w="690" w:type="dxa"/>
            <w:tcBorders>
              <w:top w:val="nil"/>
              <w:left w:val="nil"/>
              <w:bottom w:val="single" w:sz="4" w:space="0" w:color="auto"/>
              <w:right w:val="single" w:sz="4" w:space="0" w:color="auto"/>
            </w:tcBorders>
            <w:shd w:val="clear" w:color="000000" w:fill="FFFFFF"/>
            <w:noWrap/>
            <w:vAlign w:val="bottom"/>
            <w:hideMark/>
          </w:tcPr>
          <w:p w14:paraId="46257BB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2708B6C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17 495 zł </w:t>
            </w:r>
          </w:p>
        </w:tc>
        <w:tc>
          <w:tcPr>
            <w:tcW w:w="635" w:type="dxa"/>
            <w:tcBorders>
              <w:top w:val="nil"/>
              <w:left w:val="nil"/>
              <w:bottom w:val="single" w:sz="4" w:space="0" w:color="auto"/>
              <w:right w:val="single" w:sz="4" w:space="0" w:color="auto"/>
            </w:tcBorders>
            <w:shd w:val="clear" w:color="000000" w:fill="FFFFFF"/>
            <w:noWrap/>
            <w:vAlign w:val="bottom"/>
            <w:hideMark/>
          </w:tcPr>
          <w:p w14:paraId="14590E8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378FB5F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1F4401B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0F03C76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1F051A5A"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21D0AC10"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5D65B29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180F6FE"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6B902139" w14:textId="77777777" w:rsidR="00D72874" w:rsidRPr="00D72874" w:rsidRDefault="00D72874" w:rsidP="00D72874">
            <w:pPr>
              <w:suppressAutoHyphens w:val="0"/>
              <w:rPr>
                <w:sz w:val="20"/>
                <w:szCs w:val="20"/>
                <w:lang w:eastAsia="pl-PL"/>
              </w:rPr>
            </w:pPr>
          </w:p>
        </w:tc>
      </w:tr>
      <w:tr w:rsidR="00D72874" w:rsidRPr="00D72874" w14:paraId="502172DF"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1D3CE77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134</w:t>
            </w:r>
          </w:p>
        </w:tc>
        <w:tc>
          <w:tcPr>
            <w:tcW w:w="849" w:type="dxa"/>
            <w:tcBorders>
              <w:top w:val="nil"/>
              <w:left w:val="nil"/>
              <w:bottom w:val="single" w:sz="4" w:space="0" w:color="auto"/>
              <w:right w:val="single" w:sz="4" w:space="0" w:color="auto"/>
            </w:tcBorders>
            <w:shd w:val="clear" w:color="000000" w:fill="FFFFFF"/>
            <w:noWrap/>
            <w:hideMark/>
          </w:tcPr>
          <w:p w14:paraId="448892C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PO1YP02</w:t>
            </w:r>
          </w:p>
        </w:tc>
        <w:tc>
          <w:tcPr>
            <w:tcW w:w="1126" w:type="dxa"/>
            <w:tcBorders>
              <w:top w:val="nil"/>
              <w:left w:val="nil"/>
              <w:bottom w:val="single" w:sz="4" w:space="0" w:color="auto"/>
              <w:right w:val="single" w:sz="4" w:space="0" w:color="auto"/>
            </w:tcBorders>
            <w:shd w:val="clear" w:color="000000" w:fill="FFFFFF"/>
            <w:noWrap/>
            <w:vAlign w:val="bottom"/>
            <w:hideMark/>
          </w:tcPr>
          <w:p w14:paraId="4674A2C1"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WTP</w:t>
            </w:r>
          </w:p>
        </w:tc>
        <w:tc>
          <w:tcPr>
            <w:tcW w:w="768" w:type="dxa"/>
            <w:tcBorders>
              <w:top w:val="nil"/>
              <w:left w:val="nil"/>
              <w:bottom w:val="single" w:sz="4" w:space="0" w:color="auto"/>
              <w:right w:val="single" w:sz="4" w:space="0" w:color="auto"/>
            </w:tcBorders>
            <w:shd w:val="clear" w:color="000000" w:fill="FFFFFF"/>
            <w:noWrap/>
            <w:vAlign w:val="bottom"/>
            <w:hideMark/>
          </w:tcPr>
          <w:p w14:paraId="0394AF9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420</w:t>
            </w:r>
          </w:p>
        </w:tc>
        <w:tc>
          <w:tcPr>
            <w:tcW w:w="852" w:type="dxa"/>
            <w:tcBorders>
              <w:top w:val="nil"/>
              <w:left w:val="nil"/>
              <w:bottom w:val="single" w:sz="4" w:space="0" w:color="auto"/>
              <w:right w:val="single" w:sz="4" w:space="0" w:color="auto"/>
            </w:tcBorders>
            <w:shd w:val="clear" w:color="000000" w:fill="FFFFFF"/>
            <w:noWrap/>
            <w:vAlign w:val="bottom"/>
            <w:hideMark/>
          </w:tcPr>
          <w:p w14:paraId="7A21EA4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0225BA9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1ADBA4C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2020</w:t>
            </w:r>
          </w:p>
        </w:tc>
        <w:tc>
          <w:tcPr>
            <w:tcW w:w="690" w:type="dxa"/>
            <w:tcBorders>
              <w:top w:val="nil"/>
              <w:left w:val="nil"/>
              <w:bottom w:val="single" w:sz="4" w:space="0" w:color="auto"/>
              <w:right w:val="single" w:sz="4" w:space="0" w:color="auto"/>
            </w:tcBorders>
            <w:shd w:val="clear" w:color="000000" w:fill="FFFFFF"/>
            <w:noWrap/>
            <w:vAlign w:val="bottom"/>
            <w:hideMark/>
          </w:tcPr>
          <w:p w14:paraId="774CC43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570FBFE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26 800 zł </w:t>
            </w:r>
          </w:p>
        </w:tc>
        <w:tc>
          <w:tcPr>
            <w:tcW w:w="635" w:type="dxa"/>
            <w:tcBorders>
              <w:top w:val="nil"/>
              <w:left w:val="nil"/>
              <w:bottom w:val="single" w:sz="4" w:space="0" w:color="auto"/>
              <w:right w:val="single" w:sz="4" w:space="0" w:color="auto"/>
            </w:tcBorders>
            <w:shd w:val="clear" w:color="000000" w:fill="FFFFFF"/>
            <w:noWrap/>
            <w:vAlign w:val="bottom"/>
            <w:hideMark/>
          </w:tcPr>
          <w:p w14:paraId="1242DA6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29C1DCE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0D43DC2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7F61053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48126C18"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05C9AF76"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255CF41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7A0C24D6"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EEE1ED4" w14:textId="77777777" w:rsidR="00D72874" w:rsidRPr="00D72874" w:rsidRDefault="00D72874" w:rsidP="00D72874">
            <w:pPr>
              <w:suppressAutoHyphens w:val="0"/>
              <w:rPr>
                <w:sz w:val="20"/>
                <w:szCs w:val="20"/>
                <w:lang w:eastAsia="pl-PL"/>
              </w:rPr>
            </w:pPr>
          </w:p>
        </w:tc>
      </w:tr>
      <w:tr w:rsidR="00D72874" w:rsidRPr="00D72874" w14:paraId="53B18348"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2E40B64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135</w:t>
            </w:r>
          </w:p>
        </w:tc>
        <w:tc>
          <w:tcPr>
            <w:tcW w:w="849" w:type="dxa"/>
            <w:tcBorders>
              <w:top w:val="nil"/>
              <w:left w:val="nil"/>
              <w:bottom w:val="single" w:sz="4" w:space="0" w:color="auto"/>
              <w:right w:val="single" w:sz="4" w:space="0" w:color="auto"/>
            </w:tcBorders>
            <w:shd w:val="clear" w:color="000000" w:fill="FFFFFF"/>
            <w:noWrap/>
            <w:hideMark/>
          </w:tcPr>
          <w:p w14:paraId="039D461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PSZTF22</w:t>
            </w:r>
          </w:p>
        </w:tc>
        <w:tc>
          <w:tcPr>
            <w:tcW w:w="1126" w:type="dxa"/>
            <w:tcBorders>
              <w:top w:val="nil"/>
              <w:left w:val="nil"/>
              <w:bottom w:val="single" w:sz="4" w:space="0" w:color="auto"/>
              <w:right w:val="single" w:sz="4" w:space="0" w:color="auto"/>
            </w:tcBorders>
            <w:shd w:val="clear" w:color="000000" w:fill="FFFFFF"/>
            <w:noWrap/>
            <w:vAlign w:val="bottom"/>
            <w:hideMark/>
          </w:tcPr>
          <w:p w14:paraId="4395BB37"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WTP</w:t>
            </w:r>
          </w:p>
        </w:tc>
        <w:tc>
          <w:tcPr>
            <w:tcW w:w="768" w:type="dxa"/>
            <w:tcBorders>
              <w:top w:val="nil"/>
              <w:left w:val="nil"/>
              <w:bottom w:val="single" w:sz="4" w:space="0" w:color="auto"/>
              <w:right w:val="single" w:sz="4" w:space="0" w:color="auto"/>
            </w:tcBorders>
            <w:shd w:val="clear" w:color="000000" w:fill="FFFFFF"/>
            <w:noWrap/>
            <w:vAlign w:val="bottom"/>
            <w:hideMark/>
          </w:tcPr>
          <w:p w14:paraId="623BF9E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420</w:t>
            </w:r>
          </w:p>
        </w:tc>
        <w:tc>
          <w:tcPr>
            <w:tcW w:w="852" w:type="dxa"/>
            <w:tcBorders>
              <w:top w:val="nil"/>
              <w:left w:val="nil"/>
              <w:bottom w:val="single" w:sz="4" w:space="0" w:color="auto"/>
              <w:right w:val="single" w:sz="4" w:space="0" w:color="auto"/>
            </w:tcBorders>
            <w:shd w:val="clear" w:color="000000" w:fill="FFFFFF"/>
            <w:noWrap/>
            <w:vAlign w:val="bottom"/>
            <w:hideMark/>
          </w:tcPr>
          <w:p w14:paraId="31F00E35"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noWrap/>
            <w:vAlign w:val="bottom"/>
            <w:hideMark/>
          </w:tcPr>
          <w:p w14:paraId="615DCC9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7943AAA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2019</w:t>
            </w:r>
          </w:p>
        </w:tc>
        <w:tc>
          <w:tcPr>
            <w:tcW w:w="690" w:type="dxa"/>
            <w:tcBorders>
              <w:top w:val="nil"/>
              <w:left w:val="nil"/>
              <w:bottom w:val="single" w:sz="4" w:space="0" w:color="auto"/>
              <w:right w:val="single" w:sz="4" w:space="0" w:color="auto"/>
            </w:tcBorders>
            <w:shd w:val="clear" w:color="000000" w:fill="FFFFFF"/>
            <w:noWrap/>
            <w:vAlign w:val="bottom"/>
            <w:hideMark/>
          </w:tcPr>
          <w:p w14:paraId="33F7898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3A63385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17 495 zł </w:t>
            </w:r>
          </w:p>
        </w:tc>
        <w:tc>
          <w:tcPr>
            <w:tcW w:w="635" w:type="dxa"/>
            <w:tcBorders>
              <w:top w:val="nil"/>
              <w:left w:val="nil"/>
              <w:bottom w:val="single" w:sz="4" w:space="0" w:color="auto"/>
              <w:right w:val="single" w:sz="4" w:space="0" w:color="auto"/>
            </w:tcBorders>
            <w:shd w:val="clear" w:color="000000" w:fill="FFFFFF"/>
            <w:noWrap/>
            <w:vAlign w:val="bottom"/>
            <w:hideMark/>
          </w:tcPr>
          <w:p w14:paraId="0B751B9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26B0AD0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62EB97D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032D4EA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7C2F28F1"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3842A24F"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6F598BB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59529FBC"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51C6D3A0" w14:textId="77777777" w:rsidR="00D72874" w:rsidRPr="00D72874" w:rsidRDefault="00D72874" w:rsidP="00D72874">
            <w:pPr>
              <w:suppressAutoHyphens w:val="0"/>
              <w:rPr>
                <w:sz w:val="20"/>
                <w:szCs w:val="20"/>
                <w:lang w:eastAsia="pl-PL"/>
              </w:rPr>
            </w:pPr>
          </w:p>
        </w:tc>
      </w:tr>
      <w:tr w:rsidR="00D72874" w:rsidRPr="00D72874" w14:paraId="21358F44"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5C06390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136</w:t>
            </w:r>
          </w:p>
        </w:tc>
        <w:tc>
          <w:tcPr>
            <w:tcW w:w="849" w:type="dxa"/>
            <w:tcBorders>
              <w:top w:val="nil"/>
              <w:left w:val="nil"/>
              <w:bottom w:val="single" w:sz="4" w:space="0" w:color="auto"/>
              <w:right w:val="single" w:sz="4" w:space="0" w:color="auto"/>
            </w:tcBorders>
            <w:shd w:val="clear" w:color="000000" w:fill="FFFFFF"/>
            <w:noWrap/>
            <w:hideMark/>
          </w:tcPr>
          <w:p w14:paraId="75C75DA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PO1NV60</w:t>
            </w:r>
          </w:p>
        </w:tc>
        <w:tc>
          <w:tcPr>
            <w:tcW w:w="1126" w:type="dxa"/>
            <w:tcBorders>
              <w:top w:val="nil"/>
              <w:left w:val="nil"/>
              <w:bottom w:val="single" w:sz="4" w:space="0" w:color="auto"/>
              <w:right w:val="single" w:sz="4" w:space="0" w:color="auto"/>
            </w:tcBorders>
            <w:shd w:val="clear" w:color="000000" w:fill="FFFFFF"/>
            <w:noWrap/>
            <w:vAlign w:val="bottom"/>
            <w:hideMark/>
          </w:tcPr>
          <w:p w14:paraId="7C6160EE"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Fiat</w:t>
            </w:r>
          </w:p>
        </w:tc>
        <w:tc>
          <w:tcPr>
            <w:tcW w:w="768" w:type="dxa"/>
            <w:tcBorders>
              <w:top w:val="nil"/>
              <w:left w:val="nil"/>
              <w:bottom w:val="single" w:sz="4" w:space="0" w:color="auto"/>
              <w:right w:val="single" w:sz="4" w:space="0" w:color="auto"/>
            </w:tcBorders>
            <w:shd w:val="clear" w:color="000000" w:fill="FFFFFF"/>
            <w:noWrap/>
            <w:vAlign w:val="bottom"/>
            <w:hideMark/>
          </w:tcPr>
          <w:p w14:paraId="3ED0756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Ducato   </w:t>
            </w:r>
          </w:p>
        </w:tc>
        <w:tc>
          <w:tcPr>
            <w:tcW w:w="852" w:type="dxa"/>
            <w:tcBorders>
              <w:top w:val="nil"/>
              <w:left w:val="nil"/>
              <w:bottom w:val="single" w:sz="4" w:space="0" w:color="auto"/>
              <w:right w:val="single" w:sz="4" w:space="0" w:color="auto"/>
            </w:tcBorders>
            <w:shd w:val="clear" w:color="000000" w:fill="FFFFFF"/>
            <w:noWrap/>
            <w:vAlign w:val="bottom"/>
            <w:hideMark/>
          </w:tcPr>
          <w:p w14:paraId="5E34123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0EAC554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2287</w:t>
            </w:r>
          </w:p>
        </w:tc>
        <w:tc>
          <w:tcPr>
            <w:tcW w:w="590" w:type="dxa"/>
            <w:tcBorders>
              <w:top w:val="nil"/>
              <w:left w:val="nil"/>
              <w:bottom w:val="single" w:sz="4" w:space="0" w:color="auto"/>
              <w:right w:val="single" w:sz="4" w:space="0" w:color="auto"/>
            </w:tcBorders>
            <w:shd w:val="clear" w:color="000000" w:fill="FFFFFF"/>
            <w:noWrap/>
            <w:vAlign w:val="bottom"/>
            <w:hideMark/>
          </w:tcPr>
          <w:p w14:paraId="137D4CE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2020</w:t>
            </w:r>
          </w:p>
        </w:tc>
        <w:tc>
          <w:tcPr>
            <w:tcW w:w="690" w:type="dxa"/>
            <w:tcBorders>
              <w:top w:val="nil"/>
              <w:left w:val="nil"/>
              <w:bottom w:val="single" w:sz="4" w:space="0" w:color="auto"/>
              <w:right w:val="single" w:sz="4" w:space="0" w:color="auto"/>
            </w:tcBorders>
            <w:shd w:val="clear" w:color="000000" w:fill="FFFFFF"/>
            <w:noWrap/>
            <w:vAlign w:val="bottom"/>
            <w:hideMark/>
          </w:tcPr>
          <w:p w14:paraId="48FBCA5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1176</w:t>
            </w:r>
          </w:p>
        </w:tc>
        <w:tc>
          <w:tcPr>
            <w:tcW w:w="817" w:type="dxa"/>
            <w:tcBorders>
              <w:top w:val="nil"/>
              <w:left w:val="nil"/>
              <w:bottom w:val="single" w:sz="4" w:space="0" w:color="auto"/>
              <w:right w:val="single" w:sz="4" w:space="0" w:color="auto"/>
            </w:tcBorders>
            <w:shd w:val="clear" w:color="000000" w:fill="FFFFFF"/>
            <w:noWrap/>
            <w:vAlign w:val="bottom"/>
            <w:hideMark/>
          </w:tcPr>
          <w:p w14:paraId="7E8DC9E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75 548 zł </w:t>
            </w:r>
          </w:p>
        </w:tc>
        <w:tc>
          <w:tcPr>
            <w:tcW w:w="635" w:type="dxa"/>
            <w:tcBorders>
              <w:top w:val="nil"/>
              <w:left w:val="nil"/>
              <w:bottom w:val="single" w:sz="4" w:space="0" w:color="auto"/>
              <w:right w:val="single" w:sz="4" w:space="0" w:color="auto"/>
            </w:tcBorders>
            <w:shd w:val="clear" w:color="000000" w:fill="FFFFFF"/>
            <w:noWrap/>
            <w:vAlign w:val="bottom"/>
            <w:hideMark/>
          </w:tcPr>
          <w:p w14:paraId="2086ED5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734C27C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4B9DE85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03E7013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0254F06"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255890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6677727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F6F28A8"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6777E50" w14:textId="77777777" w:rsidR="00D72874" w:rsidRPr="00D72874" w:rsidRDefault="00D72874" w:rsidP="00D72874">
            <w:pPr>
              <w:suppressAutoHyphens w:val="0"/>
              <w:rPr>
                <w:sz w:val="20"/>
                <w:szCs w:val="20"/>
                <w:lang w:eastAsia="pl-PL"/>
              </w:rPr>
            </w:pPr>
          </w:p>
        </w:tc>
      </w:tr>
      <w:tr w:rsidR="00D72874" w:rsidRPr="00D72874" w14:paraId="53988EFD"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1EC5F32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137</w:t>
            </w:r>
          </w:p>
        </w:tc>
        <w:tc>
          <w:tcPr>
            <w:tcW w:w="849" w:type="dxa"/>
            <w:tcBorders>
              <w:top w:val="nil"/>
              <w:left w:val="nil"/>
              <w:bottom w:val="single" w:sz="4" w:space="0" w:color="auto"/>
              <w:right w:val="single" w:sz="4" w:space="0" w:color="auto"/>
            </w:tcBorders>
            <w:shd w:val="clear" w:color="000000" w:fill="FFFFFF"/>
            <w:noWrap/>
            <w:hideMark/>
          </w:tcPr>
          <w:p w14:paraId="2B0D012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PO1NV61</w:t>
            </w:r>
          </w:p>
        </w:tc>
        <w:tc>
          <w:tcPr>
            <w:tcW w:w="1126" w:type="dxa"/>
            <w:tcBorders>
              <w:top w:val="nil"/>
              <w:left w:val="nil"/>
              <w:bottom w:val="single" w:sz="4" w:space="0" w:color="auto"/>
              <w:right w:val="single" w:sz="4" w:space="0" w:color="auto"/>
            </w:tcBorders>
            <w:shd w:val="clear" w:color="000000" w:fill="FFFFFF"/>
            <w:noWrap/>
            <w:vAlign w:val="bottom"/>
            <w:hideMark/>
          </w:tcPr>
          <w:p w14:paraId="2CF1BF3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Fiat</w:t>
            </w:r>
          </w:p>
        </w:tc>
        <w:tc>
          <w:tcPr>
            <w:tcW w:w="768" w:type="dxa"/>
            <w:tcBorders>
              <w:top w:val="nil"/>
              <w:left w:val="nil"/>
              <w:bottom w:val="single" w:sz="4" w:space="0" w:color="auto"/>
              <w:right w:val="single" w:sz="4" w:space="0" w:color="auto"/>
            </w:tcBorders>
            <w:shd w:val="clear" w:color="000000" w:fill="FFFFFF"/>
            <w:noWrap/>
            <w:vAlign w:val="bottom"/>
            <w:hideMark/>
          </w:tcPr>
          <w:p w14:paraId="51413B2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Ducato   </w:t>
            </w:r>
          </w:p>
        </w:tc>
        <w:tc>
          <w:tcPr>
            <w:tcW w:w="852" w:type="dxa"/>
            <w:tcBorders>
              <w:top w:val="nil"/>
              <w:left w:val="nil"/>
              <w:bottom w:val="single" w:sz="4" w:space="0" w:color="auto"/>
              <w:right w:val="single" w:sz="4" w:space="0" w:color="auto"/>
            </w:tcBorders>
            <w:shd w:val="clear" w:color="000000" w:fill="FFFFFF"/>
            <w:noWrap/>
            <w:vAlign w:val="bottom"/>
            <w:hideMark/>
          </w:tcPr>
          <w:p w14:paraId="4E8649E3"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10CD6EB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2287</w:t>
            </w:r>
          </w:p>
        </w:tc>
        <w:tc>
          <w:tcPr>
            <w:tcW w:w="590" w:type="dxa"/>
            <w:tcBorders>
              <w:top w:val="nil"/>
              <w:left w:val="nil"/>
              <w:bottom w:val="single" w:sz="4" w:space="0" w:color="auto"/>
              <w:right w:val="single" w:sz="4" w:space="0" w:color="auto"/>
            </w:tcBorders>
            <w:shd w:val="clear" w:color="000000" w:fill="FFFFFF"/>
            <w:noWrap/>
            <w:vAlign w:val="bottom"/>
            <w:hideMark/>
          </w:tcPr>
          <w:p w14:paraId="4068FA7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2020</w:t>
            </w:r>
          </w:p>
        </w:tc>
        <w:tc>
          <w:tcPr>
            <w:tcW w:w="690" w:type="dxa"/>
            <w:tcBorders>
              <w:top w:val="nil"/>
              <w:left w:val="nil"/>
              <w:bottom w:val="single" w:sz="4" w:space="0" w:color="auto"/>
              <w:right w:val="single" w:sz="4" w:space="0" w:color="auto"/>
            </w:tcBorders>
            <w:shd w:val="clear" w:color="000000" w:fill="FFFFFF"/>
            <w:noWrap/>
            <w:vAlign w:val="bottom"/>
            <w:hideMark/>
          </w:tcPr>
          <w:p w14:paraId="165EBAF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1176</w:t>
            </w:r>
          </w:p>
        </w:tc>
        <w:tc>
          <w:tcPr>
            <w:tcW w:w="817" w:type="dxa"/>
            <w:tcBorders>
              <w:top w:val="nil"/>
              <w:left w:val="nil"/>
              <w:bottom w:val="single" w:sz="4" w:space="0" w:color="auto"/>
              <w:right w:val="single" w:sz="4" w:space="0" w:color="auto"/>
            </w:tcBorders>
            <w:shd w:val="clear" w:color="000000" w:fill="FFFFFF"/>
            <w:noWrap/>
            <w:vAlign w:val="bottom"/>
            <w:hideMark/>
          </w:tcPr>
          <w:p w14:paraId="4B36A37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75 548 zł </w:t>
            </w:r>
          </w:p>
        </w:tc>
        <w:tc>
          <w:tcPr>
            <w:tcW w:w="635" w:type="dxa"/>
            <w:tcBorders>
              <w:top w:val="nil"/>
              <w:left w:val="nil"/>
              <w:bottom w:val="single" w:sz="4" w:space="0" w:color="auto"/>
              <w:right w:val="single" w:sz="4" w:space="0" w:color="auto"/>
            </w:tcBorders>
            <w:shd w:val="clear" w:color="000000" w:fill="FFFFFF"/>
            <w:noWrap/>
            <w:vAlign w:val="bottom"/>
            <w:hideMark/>
          </w:tcPr>
          <w:p w14:paraId="0A29E60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0469325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52BD111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3A4679C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3CB98A06"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34F0E8C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91E5FD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3D4FEDF6"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E68BFF2" w14:textId="77777777" w:rsidR="00D72874" w:rsidRPr="00D72874" w:rsidRDefault="00D72874" w:rsidP="00D72874">
            <w:pPr>
              <w:suppressAutoHyphens w:val="0"/>
              <w:rPr>
                <w:sz w:val="20"/>
                <w:szCs w:val="20"/>
                <w:lang w:eastAsia="pl-PL"/>
              </w:rPr>
            </w:pPr>
          </w:p>
        </w:tc>
      </w:tr>
      <w:tr w:rsidR="00D72874" w:rsidRPr="00D72874" w14:paraId="5E60F846"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1EB2653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138</w:t>
            </w:r>
          </w:p>
        </w:tc>
        <w:tc>
          <w:tcPr>
            <w:tcW w:w="849" w:type="dxa"/>
            <w:tcBorders>
              <w:top w:val="nil"/>
              <w:left w:val="nil"/>
              <w:bottom w:val="single" w:sz="4" w:space="0" w:color="auto"/>
              <w:right w:val="single" w:sz="4" w:space="0" w:color="auto"/>
            </w:tcBorders>
            <w:shd w:val="clear" w:color="000000" w:fill="FFFFFF"/>
            <w:noWrap/>
            <w:hideMark/>
          </w:tcPr>
          <w:p w14:paraId="3CE1B8A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PO1NV62</w:t>
            </w:r>
          </w:p>
        </w:tc>
        <w:tc>
          <w:tcPr>
            <w:tcW w:w="1126" w:type="dxa"/>
            <w:tcBorders>
              <w:top w:val="nil"/>
              <w:left w:val="nil"/>
              <w:bottom w:val="single" w:sz="4" w:space="0" w:color="auto"/>
              <w:right w:val="single" w:sz="4" w:space="0" w:color="auto"/>
            </w:tcBorders>
            <w:shd w:val="clear" w:color="000000" w:fill="FFFFFF"/>
            <w:noWrap/>
            <w:vAlign w:val="bottom"/>
            <w:hideMark/>
          </w:tcPr>
          <w:p w14:paraId="3A750DE5"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Fiat</w:t>
            </w:r>
          </w:p>
        </w:tc>
        <w:tc>
          <w:tcPr>
            <w:tcW w:w="768" w:type="dxa"/>
            <w:tcBorders>
              <w:top w:val="nil"/>
              <w:left w:val="nil"/>
              <w:bottom w:val="single" w:sz="4" w:space="0" w:color="auto"/>
              <w:right w:val="single" w:sz="4" w:space="0" w:color="auto"/>
            </w:tcBorders>
            <w:shd w:val="clear" w:color="000000" w:fill="FFFFFF"/>
            <w:noWrap/>
            <w:vAlign w:val="bottom"/>
            <w:hideMark/>
          </w:tcPr>
          <w:p w14:paraId="37A2EB6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Ducato   </w:t>
            </w:r>
          </w:p>
        </w:tc>
        <w:tc>
          <w:tcPr>
            <w:tcW w:w="852" w:type="dxa"/>
            <w:tcBorders>
              <w:top w:val="nil"/>
              <w:left w:val="nil"/>
              <w:bottom w:val="single" w:sz="4" w:space="0" w:color="auto"/>
              <w:right w:val="single" w:sz="4" w:space="0" w:color="auto"/>
            </w:tcBorders>
            <w:shd w:val="clear" w:color="000000" w:fill="FFFFFF"/>
            <w:noWrap/>
            <w:vAlign w:val="bottom"/>
            <w:hideMark/>
          </w:tcPr>
          <w:p w14:paraId="002C8BE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noWrap/>
            <w:vAlign w:val="bottom"/>
            <w:hideMark/>
          </w:tcPr>
          <w:p w14:paraId="4800087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2287</w:t>
            </w:r>
          </w:p>
        </w:tc>
        <w:tc>
          <w:tcPr>
            <w:tcW w:w="590" w:type="dxa"/>
            <w:tcBorders>
              <w:top w:val="nil"/>
              <w:left w:val="nil"/>
              <w:bottom w:val="single" w:sz="4" w:space="0" w:color="auto"/>
              <w:right w:val="single" w:sz="4" w:space="0" w:color="auto"/>
            </w:tcBorders>
            <w:shd w:val="clear" w:color="000000" w:fill="FFFFFF"/>
            <w:noWrap/>
            <w:vAlign w:val="bottom"/>
            <w:hideMark/>
          </w:tcPr>
          <w:p w14:paraId="64A231C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2020</w:t>
            </w:r>
          </w:p>
        </w:tc>
        <w:tc>
          <w:tcPr>
            <w:tcW w:w="690" w:type="dxa"/>
            <w:tcBorders>
              <w:top w:val="nil"/>
              <w:left w:val="nil"/>
              <w:bottom w:val="single" w:sz="4" w:space="0" w:color="auto"/>
              <w:right w:val="single" w:sz="4" w:space="0" w:color="auto"/>
            </w:tcBorders>
            <w:shd w:val="clear" w:color="000000" w:fill="FFFFFF"/>
            <w:noWrap/>
            <w:vAlign w:val="bottom"/>
            <w:hideMark/>
          </w:tcPr>
          <w:p w14:paraId="3D5C746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1176</w:t>
            </w:r>
          </w:p>
        </w:tc>
        <w:tc>
          <w:tcPr>
            <w:tcW w:w="817" w:type="dxa"/>
            <w:tcBorders>
              <w:top w:val="nil"/>
              <w:left w:val="nil"/>
              <w:bottom w:val="single" w:sz="4" w:space="0" w:color="auto"/>
              <w:right w:val="single" w:sz="4" w:space="0" w:color="auto"/>
            </w:tcBorders>
            <w:shd w:val="clear" w:color="000000" w:fill="FFFFFF"/>
            <w:noWrap/>
            <w:vAlign w:val="bottom"/>
            <w:hideMark/>
          </w:tcPr>
          <w:p w14:paraId="1EEAC72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75 548 zł </w:t>
            </w:r>
          </w:p>
        </w:tc>
        <w:tc>
          <w:tcPr>
            <w:tcW w:w="635" w:type="dxa"/>
            <w:tcBorders>
              <w:top w:val="nil"/>
              <w:left w:val="nil"/>
              <w:bottom w:val="single" w:sz="4" w:space="0" w:color="auto"/>
              <w:right w:val="single" w:sz="4" w:space="0" w:color="auto"/>
            </w:tcBorders>
            <w:shd w:val="clear" w:color="000000" w:fill="FFFFFF"/>
            <w:noWrap/>
            <w:vAlign w:val="bottom"/>
            <w:hideMark/>
          </w:tcPr>
          <w:p w14:paraId="2FE7B37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66DC6C7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313AE13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3ADE9A6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08D532D7"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60C0D0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475D158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59105853"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63195865" w14:textId="77777777" w:rsidR="00D72874" w:rsidRPr="00D72874" w:rsidRDefault="00D72874" w:rsidP="00D72874">
            <w:pPr>
              <w:suppressAutoHyphens w:val="0"/>
              <w:rPr>
                <w:sz w:val="20"/>
                <w:szCs w:val="20"/>
                <w:lang w:eastAsia="pl-PL"/>
              </w:rPr>
            </w:pPr>
          </w:p>
        </w:tc>
      </w:tr>
      <w:tr w:rsidR="00D72874" w:rsidRPr="00D72874" w14:paraId="0A5C040D"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4921909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139</w:t>
            </w:r>
          </w:p>
        </w:tc>
        <w:tc>
          <w:tcPr>
            <w:tcW w:w="849" w:type="dxa"/>
            <w:tcBorders>
              <w:top w:val="nil"/>
              <w:left w:val="nil"/>
              <w:bottom w:val="single" w:sz="4" w:space="0" w:color="auto"/>
              <w:right w:val="single" w:sz="4" w:space="0" w:color="auto"/>
            </w:tcBorders>
            <w:shd w:val="clear" w:color="000000" w:fill="FFFFFF"/>
            <w:noWrap/>
            <w:hideMark/>
          </w:tcPr>
          <w:p w14:paraId="27B5A23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PY803L</w:t>
            </w:r>
          </w:p>
        </w:tc>
        <w:tc>
          <w:tcPr>
            <w:tcW w:w="1126" w:type="dxa"/>
            <w:tcBorders>
              <w:top w:val="nil"/>
              <w:left w:val="nil"/>
              <w:bottom w:val="single" w:sz="4" w:space="0" w:color="auto"/>
              <w:right w:val="single" w:sz="4" w:space="0" w:color="auto"/>
            </w:tcBorders>
            <w:shd w:val="clear" w:color="000000" w:fill="FFFFFF"/>
            <w:noWrap/>
            <w:vAlign w:val="bottom"/>
            <w:hideMark/>
          </w:tcPr>
          <w:p w14:paraId="7E1BEC64"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TYM</w:t>
            </w:r>
          </w:p>
        </w:tc>
        <w:tc>
          <w:tcPr>
            <w:tcW w:w="768" w:type="dxa"/>
            <w:tcBorders>
              <w:top w:val="nil"/>
              <w:left w:val="nil"/>
              <w:bottom w:val="single" w:sz="4" w:space="0" w:color="auto"/>
              <w:right w:val="single" w:sz="4" w:space="0" w:color="auto"/>
            </w:tcBorders>
            <w:shd w:val="clear" w:color="000000" w:fill="FFFFFF"/>
            <w:noWrap/>
            <w:vAlign w:val="bottom"/>
            <w:hideMark/>
          </w:tcPr>
          <w:p w14:paraId="1048BA2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T854</w:t>
            </w:r>
          </w:p>
        </w:tc>
        <w:tc>
          <w:tcPr>
            <w:tcW w:w="852" w:type="dxa"/>
            <w:tcBorders>
              <w:top w:val="nil"/>
              <w:left w:val="nil"/>
              <w:bottom w:val="single" w:sz="4" w:space="0" w:color="auto"/>
              <w:right w:val="single" w:sz="4" w:space="0" w:color="auto"/>
            </w:tcBorders>
            <w:shd w:val="clear" w:color="000000" w:fill="FFFFFF"/>
            <w:noWrap/>
            <w:vAlign w:val="bottom"/>
            <w:hideMark/>
          </w:tcPr>
          <w:p w14:paraId="511B484F"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ciągnik rolniczy</w:t>
            </w:r>
          </w:p>
        </w:tc>
        <w:tc>
          <w:tcPr>
            <w:tcW w:w="673" w:type="dxa"/>
            <w:tcBorders>
              <w:top w:val="nil"/>
              <w:left w:val="nil"/>
              <w:bottom w:val="single" w:sz="4" w:space="0" w:color="auto"/>
              <w:right w:val="single" w:sz="4" w:space="0" w:color="auto"/>
            </w:tcBorders>
            <w:shd w:val="clear" w:color="000000" w:fill="FFFFFF"/>
            <w:noWrap/>
            <w:vAlign w:val="bottom"/>
            <w:hideMark/>
          </w:tcPr>
          <w:p w14:paraId="1EB1D11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5810800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2020</w:t>
            </w:r>
          </w:p>
        </w:tc>
        <w:tc>
          <w:tcPr>
            <w:tcW w:w="690" w:type="dxa"/>
            <w:tcBorders>
              <w:top w:val="nil"/>
              <w:left w:val="nil"/>
              <w:bottom w:val="single" w:sz="4" w:space="0" w:color="auto"/>
              <w:right w:val="single" w:sz="4" w:space="0" w:color="auto"/>
            </w:tcBorders>
            <w:shd w:val="clear" w:color="000000" w:fill="FFFFFF"/>
            <w:noWrap/>
            <w:vAlign w:val="bottom"/>
            <w:hideMark/>
          </w:tcPr>
          <w:p w14:paraId="0C0D423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73B253D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147 119 zł </w:t>
            </w:r>
          </w:p>
        </w:tc>
        <w:tc>
          <w:tcPr>
            <w:tcW w:w="635" w:type="dxa"/>
            <w:tcBorders>
              <w:top w:val="nil"/>
              <w:left w:val="nil"/>
              <w:bottom w:val="single" w:sz="4" w:space="0" w:color="auto"/>
              <w:right w:val="single" w:sz="4" w:space="0" w:color="auto"/>
            </w:tcBorders>
            <w:shd w:val="clear" w:color="000000" w:fill="FFFFFF"/>
            <w:noWrap/>
            <w:vAlign w:val="bottom"/>
            <w:hideMark/>
          </w:tcPr>
          <w:p w14:paraId="1B46E50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09CCFE8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184C873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4AEBEF1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8413D32"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9D5853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6F63CDC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62DABD89"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7CA6140C" w14:textId="77777777" w:rsidR="00D72874" w:rsidRPr="00D72874" w:rsidRDefault="00D72874" w:rsidP="00D72874">
            <w:pPr>
              <w:suppressAutoHyphens w:val="0"/>
              <w:rPr>
                <w:sz w:val="20"/>
                <w:szCs w:val="20"/>
                <w:lang w:eastAsia="pl-PL"/>
              </w:rPr>
            </w:pPr>
          </w:p>
        </w:tc>
      </w:tr>
      <w:tr w:rsidR="00D72874" w:rsidRPr="00D72874" w14:paraId="0A998D69"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07142B9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140</w:t>
            </w:r>
          </w:p>
        </w:tc>
        <w:tc>
          <w:tcPr>
            <w:tcW w:w="849" w:type="dxa"/>
            <w:tcBorders>
              <w:top w:val="nil"/>
              <w:left w:val="nil"/>
              <w:bottom w:val="single" w:sz="4" w:space="0" w:color="auto"/>
              <w:right w:val="single" w:sz="4" w:space="0" w:color="auto"/>
            </w:tcBorders>
            <w:shd w:val="clear" w:color="000000" w:fill="FFFFFF"/>
            <w:noWrap/>
            <w:hideMark/>
          </w:tcPr>
          <w:p w14:paraId="2BD8CA3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PY854L</w:t>
            </w:r>
          </w:p>
        </w:tc>
        <w:tc>
          <w:tcPr>
            <w:tcW w:w="1126" w:type="dxa"/>
            <w:tcBorders>
              <w:top w:val="nil"/>
              <w:left w:val="nil"/>
              <w:bottom w:val="single" w:sz="4" w:space="0" w:color="auto"/>
              <w:right w:val="single" w:sz="4" w:space="0" w:color="auto"/>
            </w:tcBorders>
            <w:shd w:val="clear" w:color="000000" w:fill="FFFFFF"/>
            <w:noWrap/>
            <w:vAlign w:val="bottom"/>
            <w:hideMark/>
          </w:tcPr>
          <w:p w14:paraId="36D1BC8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TYM</w:t>
            </w:r>
          </w:p>
        </w:tc>
        <w:tc>
          <w:tcPr>
            <w:tcW w:w="768" w:type="dxa"/>
            <w:tcBorders>
              <w:top w:val="nil"/>
              <w:left w:val="nil"/>
              <w:bottom w:val="single" w:sz="4" w:space="0" w:color="auto"/>
              <w:right w:val="single" w:sz="4" w:space="0" w:color="auto"/>
            </w:tcBorders>
            <w:shd w:val="clear" w:color="000000" w:fill="FFFFFF"/>
            <w:noWrap/>
            <w:vAlign w:val="bottom"/>
            <w:hideMark/>
          </w:tcPr>
          <w:p w14:paraId="273B45A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T854</w:t>
            </w:r>
          </w:p>
        </w:tc>
        <w:tc>
          <w:tcPr>
            <w:tcW w:w="852" w:type="dxa"/>
            <w:tcBorders>
              <w:top w:val="nil"/>
              <w:left w:val="nil"/>
              <w:bottom w:val="single" w:sz="4" w:space="0" w:color="auto"/>
              <w:right w:val="single" w:sz="4" w:space="0" w:color="auto"/>
            </w:tcBorders>
            <w:shd w:val="clear" w:color="000000" w:fill="FFFFFF"/>
            <w:noWrap/>
            <w:vAlign w:val="bottom"/>
            <w:hideMark/>
          </w:tcPr>
          <w:p w14:paraId="27EB64F1"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ciągnik rolniczy</w:t>
            </w:r>
          </w:p>
        </w:tc>
        <w:tc>
          <w:tcPr>
            <w:tcW w:w="673" w:type="dxa"/>
            <w:tcBorders>
              <w:top w:val="nil"/>
              <w:left w:val="nil"/>
              <w:bottom w:val="single" w:sz="4" w:space="0" w:color="auto"/>
              <w:right w:val="single" w:sz="4" w:space="0" w:color="auto"/>
            </w:tcBorders>
            <w:shd w:val="clear" w:color="000000" w:fill="FFFFFF"/>
            <w:noWrap/>
            <w:vAlign w:val="bottom"/>
            <w:hideMark/>
          </w:tcPr>
          <w:p w14:paraId="0C8C4C8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6D60C6B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2020</w:t>
            </w:r>
          </w:p>
        </w:tc>
        <w:tc>
          <w:tcPr>
            <w:tcW w:w="690" w:type="dxa"/>
            <w:tcBorders>
              <w:top w:val="nil"/>
              <w:left w:val="nil"/>
              <w:bottom w:val="single" w:sz="4" w:space="0" w:color="auto"/>
              <w:right w:val="single" w:sz="4" w:space="0" w:color="auto"/>
            </w:tcBorders>
            <w:shd w:val="clear" w:color="000000" w:fill="FFFFFF"/>
            <w:noWrap/>
            <w:vAlign w:val="bottom"/>
            <w:hideMark/>
          </w:tcPr>
          <w:p w14:paraId="34B5879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331FB5F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147 119 zł </w:t>
            </w:r>
          </w:p>
        </w:tc>
        <w:tc>
          <w:tcPr>
            <w:tcW w:w="635" w:type="dxa"/>
            <w:tcBorders>
              <w:top w:val="nil"/>
              <w:left w:val="nil"/>
              <w:bottom w:val="single" w:sz="4" w:space="0" w:color="auto"/>
              <w:right w:val="single" w:sz="4" w:space="0" w:color="auto"/>
            </w:tcBorders>
            <w:shd w:val="clear" w:color="000000" w:fill="FFFFFF"/>
            <w:noWrap/>
            <w:vAlign w:val="bottom"/>
            <w:hideMark/>
          </w:tcPr>
          <w:p w14:paraId="6293FC0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6239513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4BEDAAA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77B8DCA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09F5C28C"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34351A4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743CD53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5CCCF2F3"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D914F3C" w14:textId="77777777" w:rsidR="00D72874" w:rsidRPr="00D72874" w:rsidRDefault="00D72874" w:rsidP="00D72874">
            <w:pPr>
              <w:suppressAutoHyphens w:val="0"/>
              <w:rPr>
                <w:sz w:val="20"/>
                <w:szCs w:val="20"/>
                <w:lang w:eastAsia="pl-PL"/>
              </w:rPr>
            </w:pPr>
          </w:p>
        </w:tc>
      </w:tr>
      <w:tr w:rsidR="00D72874" w:rsidRPr="00D72874" w14:paraId="6E3EB95E"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3FD2BC1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141</w:t>
            </w:r>
          </w:p>
        </w:tc>
        <w:tc>
          <w:tcPr>
            <w:tcW w:w="849" w:type="dxa"/>
            <w:tcBorders>
              <w:top w:val="nil"/>
              <w:left w:val="nil"/>
              <w:bottom w:val="single" w:sz="4" w:space="0" w:color="auto"/>
              <w:right w:val="single" w:sz="4" w:space="0" w:color="auto"/>
            </w:tcBorders>
            <w:shd w:val="clear" w:color="000000" w:fill="FFFFFF"/>
            <w:noWrap/>
            <w:hideMark/>
          </w:tcPr>
          <w:p w14:paraId="12870BD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PN94031</w:t>
            </w:r>
          </w:p>
        </w:tc>
        <w:tc>
          <w:tcPr>
            <w:tcW w:w="1126" w:type="dxa"/>
            <w:tcBorders>
              <w:top w:val="nil"/>
              <w:left w:val="nil"/>
              <w:bottom w:val="single" w:sz="4" w:space="0" w:color="auto"/>
              <w:right w:val="single" w:sz="4" w:space="0" w:color="auto"/>
            </w:tcBorders>
            <w:shd w:val="clear" w:color="000000" w:fill="FFFFFF"/>
            <w:noWrap/>
            <w:vAlign w:val="bottom"/>
            <w:hideMark/>
          </w:tcPr>
          <w:p w14:paraId="61DCE04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RĘBAK</w:t>
            </w:r>
          </w:p>
        </w:tc>
        <w:tc>
          <w:tcPr>
            <w:tcW w:w="768" w:type="dxa"/>
            <w:tcBorders>
              <w:top w:val="nil"/>
              <w:left w:val="nil"/>
              <w:bottom w:val="single" w:sz="4" w:space="0" w:color="auto"/>
              <w:right w:val="single" w:sz="4" w:space="0" w:color="auto"/>
            </w:tcBorders>
            <w:shd w:val="clear" w:color="000000" w:fill="FFFFFF"/>
            <w:noWrap/>
            <w:vAlign w:val="bottom"/>
            <w:hideMark/>
          </w:tcPr>
          <w:p w14:paraId="7195336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SKORPION</w:t>
            </w:r>
          </w:p>
        </w:tc>
        <w:tc>
          <w:tcPr>
            <w:tcW w:w="852" w:type="dxa"/>
            <w:tcBorders>
              <w:top w:val="nil"/>
              <w:left w:val="nil"/>
              <w:bottom w:val="single" w:sz="4" w:space="0" w:color="auto"/>
              <w:right w:val="single" w:sz="4" w:space="0" w:color="auto"/>
            </w:tcBorders>
            <w:shd w:val="clear" w:color="000000" w:fill="FFFFFF"/>
            <w:noWrap/>
            <w:vAlign w:val="bottom"/>
            <w:hideMark/>
          </w:tcPr>
          <w:p w14:paraId="03E2AD73"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vAlign w:val="bottom"/>
            <w:hideMark/>
          </w:tcPr>
          <w:p w14:paraId="2A24C7F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08F31D5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2021</w:t>
            </w:r>
          </w:p>
        </w:tc>
        <w:tc>
          <w:tcPr>
            <w:tcW w:w="690" w:type="dxa"/>
            <w:tcBorders>
              <w:top w:val="nil"/>
              <w:left w:val="nil"/>
              <w:bottom w:val="single" w:sz="4" w:space="0" w:color="auto"/>
              <w:right w:val="single" w:sz="4" w:space="0" w:color="auto"/>
            </w:tcBorders>
            <w:shd w:val="clear" w:color="000000" w:fill="FFFFFF"/>
            <w:noWrap/>
            <w:vAlign w:val="bottom"/>
            <w:hideMark/>
          </w:tcPr>
          <w:p w14:paraId="71B9AC0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7B0A954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64 123 zł </w:t>
            </w:r>
          </w:p>
        </w:tc>
        <w:tc>
          <w:tcPr>
            <w:tcW w:w="635" w:type="dxa"/>
            <w:tcBorders>
              <w:top w:val="nil"/>
              <w:left w:val="nil"/>
              <w:bottom w:val="single" w:sz="4" w:space="0" w:color="auto"/>
              <w:right w:val="single" w:sz="4" w:space="0" w:color="auto"/>
            </w:tcBorders>
            <w:shd w:val="clear" w:color="000000" w:fill="FFFFFF"/>
            <w:noWrap/>
            <w:vAlign w:val="bottom"/>
            <w:hideMark/>
          </w:tcPr>
          <w:p w14:paraId="600E09A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159445E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744B3FC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05DBB03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5803AA28"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1FA3B69F"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66A1AF6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63D3D53E"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50A893E6" w14:textId="77777777" w:rsidR="00D72874" w:rsidRPr="00D72874" w:rsidRDefault="00D72874" w:rsidP="00D72874">
            <w:pPr>
              <w:suppressAutoHyphens w:val="0"/>
              <w:rPr>
                <w:sz w:val="20"/>
                <w:szCs w:val="20"/>
                <w:lang w:eastAsia="pl-PL"/>
              </w:rPr>
            </w:pPr>
          </w:p>
        </w:tc>
      </w:tr>
      <w:tr w:rsidR="00D72874" w:rsidRPr="00D72874" w14:paraId="0D3F8973"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775A2AA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142</w:t>
            </w:r>
          </w:p>
        </w:tc>
        <w:tc>
          <w:tcPr>
            <w:tcW w:w="849" w:type="dxa"/>
            <w:tcBorders>
              <w:top w:val="nil"/>
              <w:left w:val="nil"/>
              <w:bottom w:val="single" w:sz="4" w:space="0" w:color="auto"/>
              <w:right w:val="single" w:sz="4" w:space="0" w:color="auto"/>
            </w:tcBorders>
            <w:shd w:val="clear" w:color="000000" w:fill="FFFFFF"/>
            <w:noWrap/>
            <w:hideMark/>
          </w:tcPr>
          <w:p w14:paraId="592445D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PCT9C87</w:t>
            </w:r>
          </w:p>
        </w:tc>
        <w:tc>
          <w:tcPr>
            <w:tcW w:w="1126" w:type="dxa"/>
            <w:tcBorders>
              <w:top w:val="nil"/>
              <w:left w:val="nil"/>
              <w:bottom w:val="single" w:sz="4" w:space="0" w:color="auto"/>
              <w:right w:val="single" w:sz="4" w:space="0" w:color="auto"/>
            </w:tcBorders>
            <w:shd w:val="clear" w:color="000000" w:fill="FFFFFF"/>
            <w:noWrap/>
            <w:vAlign w:val="bottom"/>
            <w:hideMark/>
          </w:tcPr>
          <w:p w14:paraId="5F97B027"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CYNKOMET</w:t>
            </w:r>
          </w:p>
        </w:tc>
        <w:tc>
          <w:tcPr>
            <w:tcW w:w="768" w:type="dxa"/>
            <w:tcBorders>
              <w:top w:val="nil"/>
              <w:left w:val="nil"/>
              <w:bottom w:val="single" w:sz="4" w:space="0" w:color="auto"/>
              <w:right w:val="single" w:sz="4" w:space="0" w:color="auto"/>
            </w:tcBorders>
            <w:shd w:val="clear" w:color="000000" w:fill="FFFFFF"/>
            <w:noWrap/>
            <w:vAlign w:val="bottom"/>
            <w:hideMark/>
          </w:tcPr>
          <w:p w14:paraId="594DB5B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T-104/7</w:t>
            </w:r>
          </w:p>
        </w:tc>
        <w:tc>
          <w:tcPr>
            <w:tcW w:w="852" w:type="dxa"/>
            <w:tcBorders>
              <w:top w:val="nil"/>
              <w:left w:val="nil"/>
              <w:bottom w:val="single" w:sz="4" w:space="0" w:color="auto"/>
              <w:right w:val="single" w:sz="4" w:space="0" w:color="auto"/>
            </w:tcBorders>
            <w:shd w:val="clear" w:color="000000" w:fill="FFFFFF"/>
            <w:noWrap/>
            <w:vAlign w:val="bottom"/>
            <w:hideMark/>
          </w:tcPr>
          <w:p w14:paraId="1540F663"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vAlign w:val="bottom"/>
            <w:hideMark/>
          </w:tcPr>
          <w:p w14:paraId="783903A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0561A27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2021</w:t>
            </w:r>
          </w:p>
        </w:tc>
        <w:tc>
          <w:tcPr>
            <w:tcW w:w="690" w:type="dxa"/>
            <w:tcBorders>
              <w:top w:val="nil"/>
              <w:left w:val="nil"/>
              <w:bottom w:val="single" w:sz="4" w:space="0" w:color="auto"/>
              <w:right w:val="single" w:sz="4" w:space="0" w:color="auto"/>
            </w:tcBorders>
            <w:shd w:val="clear" w:color="000000" w:fill="FFFFFF"/>
            <w:noWrap/>
            <w:vAlign w:val="bottom"/>
            <w:hideMark/>
          </w:tcPr>
          <w:p w14:paraId="0DA2052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1BAB4CF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42 930 zł </w:t>
            </w:r>
          </w:p>
        </w:tc>
        <w:tc>
          <w:tcPr>
            <w:tcW w:w="635" w:type="dxa"/>
            <w:tcBorders>
              <w:top w:val="nil"/>
              <w:left w:val="nil"/>
              <w:bottom w:val="single" w:sz="4" w:space="0" w:color="auto"/>
              <w:right w:val="single" w:sz="4" w:space="0" w:color="auto"/>
            </w:tcBorders>
            <w:shd w:val="clear" w:color="000000" w:fill="FFFFFF"/>
            <w:noWrap/>
            <w:vAlign w:val="bottom"/>
            <w:hideMark/>
          </w:tcPr>
          <w:p w14:paraId="15B40C8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375243E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6A02F39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0E47D46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74AD3B00"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34BD744C"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632366D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602D4123"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4328BF4B" w14:textId="77777777" w:rsidR="00D72874" w:rsidRPr="00D72874" w:rsidRDefault="00D72874" w:rsidP="00D72874">
            <w:pPr>
              <w:suppressAutoHyphens w:val="0"/>
              <w:rPr>
                <w:sz w:val="20"/>
                <w:szCs w:val="20"/>
                <w:lang w:eastAsia="pl-PL"/>
              </w:rPr>
            </w:pPr>
          </w:p>
        </w:tc>
      </w:tr>
      <w:tr w:rsidR="00D72874" w:rsidRPr="00D72874" w14:paraId="4080DDAA"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5988B52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143</w:t>
            </w:r>
          </w:p>
        </w:tc>
        <w:tc>
          <w:tcPr>
            <w:tcW w:w="849" w:type="dxa"/>
            <w:tcBorders>
              <w:top w:val="nil"/>
              <w:left w:val="nil"/>
              <w:bottom w:val="single" w:sz="4" w:space="0" w:color="auto"/>
              <w:right w:val="single" w:sz="4" w:space="0" w:color="auto"/>
            </w:tcBorders>
            <w:shd w:val="clear" w:color="000000" w:fill="FFFFFF"/>
            <w:noWrap/>
            <w:hideMark/>
          </w:tcPr>
          <w:p w14:paraId="6C9A71B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PCT9C88</w:t>
            </w:r>
          </w:p>
        </w:tc>
        <w:tc>
          <w:tcPr>
            <w:tcW w:w="1126" w:type="dxa"/>
            <w:tcBorders>
              <w:top w:val="nil"/>
              <w:left w:val="nil"/>
              <w:bottom w:val="single" w:sz="4" w:space="0" w:color="auto"/>
              <w:right w:val="single" w:sz="4" w:space="0" w:color="auto"/>
            </w:tcBorders>
            <w:shd w:val="clear" w:color="000000" w:fill="FFFFFF"/>
            <w:noWrap/>
            <w:vAlign w:val="bottom"/>
            <w:hideMark/>
          </w:tcPr>
          <w:p w14:paraId="7C0A079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CYNKOMET</w:t>
            </w:r>
          </w:p>
        </w:tc>
        <w:tc>
          <w:tcPr>
            <w:tcW w:w="768" w:type="dxa"/>
            <w:tcBorders>
              <w:top w:val="nil"/>
              <w:left w:val="nil"/>
              <w:bottom w:val="single" w:sz="4" w:space="0" w:color="auto"/>
              <w:right w:val="single" w:sz="4" w:space="0" w:color="auto"/>
            </w:tcBorders>
            <w:shd w:val="clear" w:color="000000" w:fill="FFFFFF"/>
            <w:noWrap/>
            <w:vAlign w:val="bottom"/>
            <w:hideMark/>
          </w:tcPr>
          <w:p w14:paraId="27D24B6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T-104/7</w:t>
            </w:r>
          </w:p>
        </w:tc>
        <w:tc>
          <w:tcPr>
            <w:tcW w:w="852" w:type="dxa"/>
            <w:tcBorders>
              <w:top w:val="nil"/>
              <w:left w:val="nil"/>
              <w:bottom w:val="single" w:sz="4" w:space="0" w:color="auto"/>
              <w:right w:val="single" w:sz="4" w:space="0" w:color="auto"/>
            </w:tcBorders>
            <w:shd w:val="clear" w:color="000000" w:fill="FFFFFF"/>
            <w:noWrap/>
            <w:vAlign w:val="bottom"/>
            <w:hideMark/>
          </w:tcPr>
          <w:p w14:paraId="49A29723"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vAlign w:val="bottom"/>
            <w:hideMark/>
          </w:tcPr>
          <w:p w14:paraId="7D8CFDD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79F0487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2021</w:t>
            </w:r>
          </w:p>
        </w:tc>
        <w:tc>
          <w:tcPr>
            <w:tcW w:w="690" w:type="dxa"/>
            <w:tcBorders>
              <w:top w:val="nil"/>
              <w:left w:val="nil"/>
              <w:bottom w:val="single" w:sz="4" w:space="0" w:color="auto"/>
              <w:right w:val="single" w:sz="4" w:space="0" w:color="auto"/>
            </w:tcBorders>
            <w:shd w:val="clear" w:color="000000" w:fill="FFFFFF"/>
            <w:noWrap/>
            <w:vAlign w:val="bottom"/>
            <w:hideMark/>
          </w:tcPr>
          <w:p w14:paraId="1218B90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597EF33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42 930 zł </w:t>
            </w:r>
          </w:p>
        </w:tc>
        <w:tc>
          <w:tcPr>
            <w:tcW w:w="635" w:type="dxa"/>
            <w:tcBorders>
              <w:top w:val="nil"/>
              <w:left w:val="nil"/>
              <w:bottom w:val="single" w:sz="4" w:space="0" w:color="auto"/>
              <w:right w:val="single" w:sz="4" w:space="0" w:color="auto"/>
            </w:tcBorders>
            <w:shd w:val="clear" w:color="000000" w:fill="FFFFFF"/>
            <w:noWrap/>
            <w:vAlign w:val="bottom"/>
            <w:hideMark/>
          </w:tcPr>
          <w:p w14:paraId="7645959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6688B16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250B67E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419E09C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66EA9AC4"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5140523B"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2B9F730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1F0CCC54"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490784DD" w14:textId="77777777" w:rsidR="00D72874" w:rsidRPr="00D72874" w:rsidRDefault="00D72874" w:rsidP="00D72874">
            <w:pPr>
              <w:suppressAutoHyphens w:val="0"/>
              <w:rPr>
                <w:sz w:val="20"/>
                <w:szCs w:val="20"/>
                <w:lang w:eastAsia="pl-PL"/>
              </w:rPr>
            </w:pPr>
          </w:p>
        </w:tc>
      </w:tr>
      <w:tr w:rsidR="00D72874" w:rsidRPr="00D72874" w14:paraId="3C7EE5FD"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2AC4924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lastRenderedPageBreak/>
              <w:t>144</w:t>
            </w:r>
          </w:p>
        </w:tc>
        <w:tc>
          <w:tcPr>
            <w:tcW w:w="849" w:type="dxa"/>
            <w:tcBorders>
              <w:top w:val="nil"/>
              <w:left w:val="nil"/>
              <w:bottom w:val="single" w:sz="4" w:space="0" w:color="auto"/>
              <w:right w:val="single" w:sz="4" w:space="0" w:color="auto"/>
            </w:tcBorders>
            <w:shd w:val="clear" w:color="000000" w:fill="FFFFFF"/>
            <w:noWrap/>
            <w:hideMark/>
          </w:tcPr>
          <w:p w14:paraId="522BBD1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PCTA11R</w:t>
            </w:r>
          </w:p>
        </w:tc>
        <w:tc>
          <w:tcPr>
            <w:tcW w:w="1126" w:type="dxa"/>
            <w:tcBorders>
              <w:top w:val="nil"/>
              <w:left w:val="nil"/>
              <w:bottom w:val="single" w:sz="4" w:space="0" w:color="auto"/>
              <w:right w:val="single" w:sz="4" w:space="0" w:color="auto"/>
            </w:tcBorders>
            <w:shd w:val="clear" w:color="000000" w:fill="FFFFFF"/>
            <w:noWrap/>
            <w:vAlign w:val="bottom"/>
            <w:hideMark/>
          </w:tcPr>
          <w:p w14:paraId="73026117"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TYM</w:t>
            </w:r>
          </w:p>
        </w:tc>
        <w:tc>
          <w:tcPr>
            <w:tcW w:w="768" w:type="dxa"/>
            <w:tcBorders>
              <w:top w:val="nil"/>
              <w:left w:val="nil"/>
              <w:bottom w:val="single" w:sz="4" w:space="0" w:color="auto"/>
              <w:right w:val="single" w:sz="4" w:space="0" w:color="auto"/>
            </w:tcBorders>
            <w:shd w:val="clear" w:color="000000" w:fill="FFFFFF"/>
            <w:noWrap/>
            <w:vAlign w:val="bottom"/>
            <w:hideMark/>
          </w:tcPr>
          <w:p w14:paraId="3D53969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T1004</w:t>
            </w:r>
          </w:p>
        </w:tc>
        <w:tc>
          <w:tcPr>
            <w:tcW w:w="852" w:type="dxa"/>
            <w:tcBorders>
              <w:top w:val="nil"/>
              <w:left w:val="nil"/>
              <w:bottom w:val="single" w:sz="4" w:space="0" w:color="auto"/>
              <w:right w:val="single" w:sz="4" w:space="0" w:color="auto"/>
            </w:tcBorders>
            <w:shd w:val="clear" w:color="000000" w:fill="FFFFFF"/>
            <w:noWrap/>
            <w:vAlign w:val="bottom"/>
            <w:hideMark/>
          </w:tcPr>
          <w:p w14:paraId="4AC59DD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ciągnik rolniczy</w:t>
            </w:r>
          </w:p>
        </w:tc>
        <w:tc>
          <w:tcPr>
            <w:tcW w:w="673" w:type="dxa"/>
            <w:tcBorders>
              <w:top w:val="nil"/>
              <w:left w:val="nil"/>
              <w:bottom w:val="single" w:sz="4" w:space="0" w:color="auto"/>
              <w:right w:val="single" w:sz="4" w:space="0" w:color="auto"/>
            </w:tcBorders>
            <w:shd w:val="clear" w:color="000000" w:fill="FFFFFF"/>
            <w:vAlign w:val="bottom"/>
            <w:hideMark/>
          </w:tcPr>
          <w:p w14:paraId="1A44F94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6609A5F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2021</w:t>
            </w:r>
          </w:p>
        </w:tc>
        <w:tc>
          <w:tcPr>
            <w:tcW w:w="690" w:type="dxa"/>
            <w:tcBorders>
              <w:top w:val="nil"/>
              <w:left w:val="nil"/>
              <w:bottom w:val="single" w:sz="4" w:space="0" w:color="auto"/>
              <w:right w:val="single" w:sz="4" w:space="0" w:color="auto"/>
            </w:tcBorders>
            <w:shd w:val="clear" w:color="000000" w:fill="FFFFFF"/>
            <w:noWrap/>
            <w:vAlign w:val="bottom"/>
            <w:hideMark/>
          </w:tcPr>
          <w:p w14:paraId="1B31274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47BCEF9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260 295 zł </w:t>
            </w:r>
          </w:p>
        </w:tc>
        <w:tc>
          <w:tcPr>
            <w:tcW w:w="635" w:type="dxa"/>
            <w:tcBorders>
              <w:top w:val="nil"/>
              <w:left w:val="nil"/>
              <w:bottom w:val="single" w:sz="4" w:space="0" w:color="auto"/>
              <w:right w:val="single" w:sz="4" w:space="0" w:color="auto"/>
            </w:tcBorders>
            <w:shd w:val="clear" w:color="000000" w:fill="FFFFFF"/>
            <w:noWrap/>
            <w:vAlign w:val="bottom"/>
            <w:hideMark/>
          </w:tcPr>
          <w:p w14:paraId="3640460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5ACC448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696DC6C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336FDB6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65408B61"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82FF25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6270AED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17F194EE"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29EB21DD" w14:textId="77777777" w:rsidR="00D72874" w:rsidRPr="00D72874" w:rsidRDefault="00D72874" w:rsidP="00D72874">
            <w:pPr>
              <w:suppressAutoHyphens w:val="0"/>
              <w:rPr>
                <w:sz w:val="20"/>
                <w:szCs w:val="20"/>
                <w:lang w:eastAsia="pl-PL"/>
              </w:rPr>
            </w:pPr>
          </w:p>
        </w:tc>
      </w:tr>
      <w:tr w:rsidR="00D72874" w:rsidRPr="00D72874" w14:paraId="74786340"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6B49F86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145</w:t>
            </w:r>
          </w:p>
        </w:tc>
        <w:tc>
          <w:tcPr>
            <w:tcW w:w="849" w:type="dxa"/>
            <w:tcBorders>
              <w:top w:val="nil"/>
              <w:left w:val="nil"/>
              <w:bottom w:val="single" w:sz="4" w:space="0" w:color="auto"/>
              <w:right w:val="single" w:sz="4" w:space="0" w:color="auto"/>
            </w:tcBorders>
            <w:shd w:val="clear" w:color="000000" w:fill="FFFFFF"/>
            <w:noWrap/>
            <w:hideMark/>
          </w:tcPr>
          <w:p w14:paraId="0FCC151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PCTA22R</w:t>
            </w:r>
          </w:p>
        </w:tc>
        <w:tc>
          <w:tcPr>
            <w:tcW w:w="1126" w:type="dxa"/>
            <w:tcBorders>
              <w:top w:val="nil"/>
              <w:left w:val="nil"/>
              <w:bottom w:val="single" w:sz="4" w:space="0" w:color="auto"/>
              <w:right w:val="single" w:sz="4" w:space="0" w:color="auto"/>
            </w:tcBorders>
            <w:shd w:val="clear" w:color="000000" w:fill="FFFFFF"/>
            <w:noWrap/>
            <w:vAlign w:val="bottom"/>
            <w:hideMark/>
          </w:tcPr>
          <w:p w14:paraId="2351BC5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TYM</w:t>
            </w:r>
          </w:p>
        </w:tc>
        <w:tc>
          <w:tcPr>
            <w:tcW w:w="768" w:type="dxa"/>
            <w:tcBorders>
              <w:top w:val="nil"/>
              <w:left w:val="nil"/>
              <w:bottom w:val="single" w:sz="4" w:space="0" w:color="auto"/>
              <w:right w:val="single" w:sz="4" w:space="0" w:color="auto"/>
            </w:tcBorders>
            <w:shd w:val="clear" w:color="000000" w:fill="FFFFFF"/>
            <w:noWrap/>
            <w:vAlign w:val="bottom"/>
            <w:hideMark/>
          </w:tcPr>
          <w:p w14:paraId="11B33D2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T1004</w:t>
            </w:r>
          </w:p>
        </w:tc>
        <w:tc>
          <w:tcPr>
            <w:tcW w:w="852" w:type="dxa"/>
            <w:tcBorders>
              <w:top w:val="nil"/>
              <w:left w:val="nil"/>
              <w:bottom w:val="single" w:sz="4" w:space="0" w:color="auto"/>
              <w:right w:val="single" w:sz="4" w:space="0" w:color="auto"/>
            </w:tcBorders>
            <w:shd w:val="clear" w:color="000000" w:fill="FFFFFF"/>
            <w:noWrap/>
            <w:vAlign w:val="bottom"/>
            <w:hideMark/>
          </w:tcPr>
          <w:p w14:paraId="243E026C"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ciągnik rolniczy</w:t>
            </w:r>
          </w:p>
        </w:tc>
        <w:tc>
          <w:tcPr>
            <w:tcW w:w="673" w:type="dxa"/>
            <w:tcBorders>
              <w:top w:val="nil"/>
              <w:left w:val="nil"/>
              <w:bottom w:val="single" w:sz="4" w:space="0" w:color="auto"/>
              <w:right w:val="single" w:sz="4" w:space="0" w:color="auto"/>
            </w:tcBorders>
            <w:shd w:val="clear" w:color="000000" w:fill="FFFFFF"/>
            <w:vAlign w:val="bottom"/>
            <w:hideMark/>
          </w:tcPr>
          <w:p w14:paraId="79EFA95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3FEEDD5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2020</w:t>
            </w:r>
          </w:p>
        </w:tc>
        <w:tc>
          <w:tcPr>
            <w:tcW w:w="690" w:type="dxa"/>
            <w:tcBorders>
              <w:top w:val="nil"/>
              <w:left w:val="nil"/>
              <w:bottom w:val="single" w:sz="4" w:space="0" w:color="auto"/>
              <w:right w:val="single" w:sz="4" w:space="0" w:color="auto"/>
            </w:tcBorders>
            <w:shd w:val="clear" w:color="000000" w:fill="FFFFFF"/>
            <w:noWrap/>
            <w:vAlign w:val="bottom"/>
            <w:hideMark/>
          </w:tcPr>
          <w:p w14:paraId="49AF4D5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6537F06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260 295 zł </w:t>
            </w:r>
          </w:p>
        </w:tc>
        <w:tc>
          <w:tcPr>
            <w:tcW w:w="635" w:type="dxa"/>
            <w:tcBorders>
              <w:top w:val="nil"/>
              <w:left w:val="nil"/>
              <w:bottom w:val="single" w:sz="4" w:space="0" w:color="auto"/>
              <w:right w:val="single" w:sz="4" w:space="0" w:color="auto"/>
            </w:tcBorders>
            <w:shd w:val="clear" w:color="000000" w:fill="FFFFFF"/>
            <w:noWrap/>
            <w:vAlign w:val="bottom"/>
            <w:hideMark/>
          </w:tcPr>
          <w:p w14:paraId="2E0E96C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00BB37B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2954749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280A99C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39BA5E78"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3DC6E46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234BAB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BEC48B7"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02AE517A" w14:textId="77777777" w:rsidR="00D72874" w:rsidRPr="00D72874" w:rsidRDefault="00D72874" w:rsidP="00D72874">
            <w:pPr>
              <w:suppressAutoHyphens w:val="0"/>
              <w:rPr>
                <w:sz w:val="20"/>
                <w:szCs w:val="20"/>
                <w:lang w:eastAsia="pl-PL"/>
              </w:rPr>
            </w:pPr>
          </w:p>
        </w:tc>
      </w:tr>
      <w:tr w:rsidR="00D72874" w:rsidRPr="00D72874" w14:paraId="69D2B3DD"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4984755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146</w:t>
            </w:r>
          </w:p>
        </w:tc>
        <w:tc>
          <w:tcPr>
            <w:tcW w:w="849" w:type="dxa"/>
            <w:tcBorders>
              <w:top w:val="nil"/>
              <w:left w:val="nil"/>
              <w:bottom w:val="single" w:sz="4" w:space="0" w:color="auto"/>
              <w:right w:val="single" w:sz="4" w:space="0" w:color="auto"/>
            </w:tcBorders>
            <w:shd w:val="clear" w:color="000000" w:fill="FFFFFF"/>
            <w:noWrap/>
            <w:hideMark/>
          </w:tcPr>
          <w:p w14:paraId="7996EC3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PGN20X3</w:t>
            </w:r>
          </w:p>
        </w:tc>
        <w:tc>
          <w:tcPr>
            <w:tcW w:w="1126" w:type="dxa"/>
            <w:tcBorders>
              <w:top w:val="nil"/>
              <w:left w:val="nil"/>
              <w:bottom w:val="single" w:sz="4" w:space="0" w:color="auto"/>
              <w:right w:val="single" w:sz="4" w:space="0" w:color="auto"/>
            </w:tcBorders>
            <w:shd w:val="clear" w:color="000000" w:fill="FFFFFF"/>
            <w:noWrap/>
            <w:vAlign w:val="bottom"/>
            <w:hideMark/>
          </w:tcPr>
          <w:p w14:paraId="2DF0D0C0"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WARK</w:t>
            </w:r>
          </w:p>
        </w:tc>
        <w:tc>
          <w:tcPr>
            <w:tcW w:w="768" w:type="dxa"/>
            <w:tcBorders>
              <w:top w:val="nil"/>
              <w:left w:val="nil"/>
              <w:bottom w:val="single" w:sz="4" w:space="0" w:color="auto"/>
              <w:right w:val="single" w:sz="4" w:space="0" w:color="auto"/>
            </w:tcBorders>
            <w:shd w:val="clear" w:color="000000" w:fill="FFFFFF"/>
            <w:noWrap/>
            <w:vAlign w:val="bottom"/>
            <w:hideMark/>
          </w:tcPr>
          <w:p w14:paraId="0A85166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W352</w:t>
            </w:r>
          </w:p>
        </w:tc>
        <w:tc>
          <w:tcPr>
            <w:tcW w:w="852" w:type="dxa"/>
            <w:tcBorders>
              <w:top w:val="nil"/>
              <w:left w:val="nil"/>
              <w:bottom w:val="single" w:sz="4" w:space="0" w:color="auto"/>
              <w:right w:val="single" w:sz="4" w:space="0" w:color="auto"/>
            </w:tcBorders>
            <w:shd w:val="clear" w:color="000000" w:fill="FFFFFF"/>
            <w:noWrap/>
            <w:vAlign w:val="bottom"/>
            <w:hideMark/>
          </w:tcPr>
          <w:p w14:paraId="2EB9B0F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vAlign w:val="bottom"/>
            <w:hideMark/>
          </w:tcPr>
          <w:p w14:paraId="24C76A2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007B3DF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2021</w:t>
            </w:r>
          </w:p>
        </w:tc>
        <w:tc>
          <w:tcPr>
            <w:tcW w:w="690" w:type="dxa"/>
            <w:tcBorders>
              <w:top w:val="nil"/>
              <w:left w:val="nil"/>
              <w:bottom w:val="single" w:sz="4" w:space="0" w:color="auto"/>
              <w:right w:val="single" w:sz="4" w:space="0" w:color="auto"/>
            </w:tcBorders>
            <w:shd w:val="clear" w:color="000000" w:fill="FFFFFF"/>
            <w:noWrap/>
            <w:vAlign w:val="bottom"/>
            <w:hideMark/>
          </w:tcPr>
          <w:p w14:paraId="1306173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6BB62A1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17 063 zł </w:t>
            </w:r>
          </w:p>
        </w:tc>
        <w:tc>
          <w:tcPr>
            <w:tcW w:w="635" w:type="dxa"/>
            <w:tcBorders>
              <w:top w:val="nil"/>
              <w:left w:val="nil"/>
              <w:bottom w:val="single" w:sz="4" w:space="0" w:color="auto"/>
              <w:right w:val="single" w:sz="4" w:space="0" w:color="auto"/>
            </w:tcBorders>
            <w:shd w:val="clear" w:color="000000" w:fill="FFFFFF"/>
            <w:noWrap/>
            <w:vAlign w:val="bottom"/>
            <w:hideMark/>
          </w:tcPr>
          <w:p w14:paraId="4679C32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483FBA8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4FE2C7D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4A189EC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2D9009D1"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09D56262"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5A2BF9B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64175FC1"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6FC1687F" w14:textId="77777777" w:rsidR="00D72874" w:rsidRPr="00D72874" w:rsidRDefault="00D72874" w:rsidP="00D72874">
            <w:pPr>
              <w:suppressAutoHyphens w:val="0"/>
              <w:rPr>
                <w:sz w:val="20"/>
                <w:szCs w:val="20"/>
                <w:lang w:eastAsia="pl-PL"/>
              </w:rPr>
            </w:pPr>
          </w:p>
        </w:tc>
      </w:tr>
      <w:tr w:rsidR="00D72874" w:rsidRPr="00D72874" w14:paraId="7151715F"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534B1C7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147</w:t>
            </w:r>
          </w:p>
        </w:tc>
        <w:tc>
          <w:tcPr>
            <w:tcW w:w="849" w:type="dxa"/>
            <w:tcBorders>
              <w:top w:val="nil"/>
              <w:left w:val="nil"/>
              <w:bottom w:val="single" w:sz="4" w:space="0" w:color="auto"/>
              <w:right w:val="single" w:sz="4" w:space="0" w:color="auto"/>
            </w:tcBorders>
            <w:shd w:val="clear" w:color="000000" w:fill="FFFFFF"/>
            <w:noWrap/>
            <w:hideMark/>
          </w:tcPr>
          <w:p w14:paraId="03910D9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PKL35TK</w:t>
            </w:r>
          </w:p>
        </w:tc>
        <w:tc>
          <w:tcPr>
            <w:tcW w:w="1126" w:type="dxa"/>
            <w:tcBorders>
              <w:top w:val="nil"/>
              <w:left w:val="nil"/>
              <w:bottom w:val="single" w:sz="4" w:space="0" w:color="auto"/>
              <w:right w:val="single" w:sz="4" w:space="0" w:color="auto"/>
            </w:tcBorders>
            <w:shd w:val="clear" w:color="000000" w:fill="FFFFFF"/>
            <w:noWrap/>
            <w:vAlign w:val="bottom"/>
            <w:hideMark/>
          </w:tcPr>
          <w:p w14:paraId="6EC3A223"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TYM</w:t>
            </w:r>
          </w:p>
        </w:tc>
        <w:tc>
          <w:tcPr>
            <w:tcW w:w="768" w:type="dxa"/>
            <w:tcBorders>
              <w:top w:val="nil"/>
              <w:left w:val="nil"/>
              <w:bottom w:val="single" w:sz="4" w:space="0" w:color="auto"/>
              <w:right w:val="single" w:sz="4" w:space="0" w:color="auto"/>
            </w:tcBorders>
            <w:shd w:val="clear" w:color="000000" w:fill="FFFFFF"/>
            <w:noWrap/>
            <w:vAlign w:val="bottom"/>
            <w:hideMark/>
          </w:tcPr>
          <w:p w14:paraId="623006B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T754</w:t>
            </w:r>
          </w:p>
        </w:tc>
        <w:tc>
          <w:tcPr>
            <w:tcW w:w="852" w:type="dxa"/>
            <w:tcBorders>
              <w:top w:val="nil"/>
              <w:left w:val="nil"/>
              <w:bottom w:val="single" w:sz="4" w:space="0" w:color="auto"/>
              <w:right w:val="single" w:sz="4" w:space="0" w:color="auto"/>
            </w:tcBorders>
            <w:shd w:val="clear" w:color="000000" w:fill="FFFFFF"/>
            <w:noWrap/>
            <w:vAlign w:val="bottom"/>
            <w:hideMark/>
          </w:tcPr>
          <w:p w14:paraId="677E407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ciągnik rolniczy</w:t>
            </w:r>
          </w:p>
        </w:tc>
        <w:tc>
          <w:tcPr>
            <w:tcW w:w="673" w:type="dxa"/>
            <w:tcBorders>
              <w:top w:val="nil"/>
              <w:left w:val="nil"/>
              <w:bottom w:val="single" w:sz="4" w:space="0" w:color="auto"/>
              <w:right w:val="single" w:sz="4" w:space="0" w:color="auto"/>
            </w:tcBorders>
            <w:shd w:val="clear" w:color="000000" w:fill="FFFFFF"/>
            <w:vAlign w:val="bottom"/>
            <w:hideMark/>
          </w:tcPr>
          <w:p w14:paraId="717C18F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73D2C4F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2020</w:t>
            </w:r>
          </w:p>
        </w:tc>
        <w:tc>
          <w:tcPr>
            <w:tcW w:w="690" w:type="dxa"/>
            <w:tcBorders>
              <w:top w:val="nil"/>
              <w:left w:val="nil"/>
              <w:bottom w:val="single" w:sz="4" w:space="0" w:color="auto"/>
              <w:right w:val="single" w:sz="4" w:space="0" w:color="auto"/>
            </w:tcBorders>
            <w:shd w:val="clear" w:color="000000" w:fill="FFFFFF"/>
            <w:noWrap/>
            <w:vAlign w:val="bottom"/>
            <w:hideMark/>
          </w:tcPr>
          <w:p w14:paraId="77DAF82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266F6B8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179 327 zł </w:t>
            </w:r>
          </w:p>
        </w:tc>
        <w:tc>
          <w:tcPr>
            <w:tcW w:w="635" w:type="dxa"/>
            <w:tcBorders>
              <w:top w:val="nil"/>
              <w:left w:val="nil"/>
              <w:bottom w:val="single" w:sz="4" w:space="0" w:color="auto"/>
              <w:right w:val="single" w:sz="4" w:space="0" w:color="auto"/>
            </w:tcBorders>
            <w:shd w:val="clear" w:color="000000" w:fill="FFFFFF"/>
            <w:noWrap/>
            <w:vAlign w:val="bottom"/>
            <w:hideMark/>
          </w:tcPr>
          <w:p w14:paraId="1B7DE9A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48794E9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70C89CB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5B30281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617EC282"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6F8F25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277673F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64A80BA"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73391E6F" w14:textId="77777777" w:rsidR="00D72874" w:rsidRPr="00D72874" w:rsidRDefault="00D72874" w:rsidP="00D72874">
            <w:pPr>
              <w:suppressAutoHyphens w:val="0"/>
              <w:rPr>
                <w:sz w:val="20"/>
                <w:szCs w:val="20"/>
                <w:lang w:eastAsia="pl-PL"/>
              </w:rPr>
            </w:pPr>
          </w:p>
        </w:tc>
      </w:tr>
      <w:tr w:rsidR="00D72874" w:rsidRPr="00D72874" w14:paraId="3124D8E5"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5C773CD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148</w:t>
            </w:r>
          </w:p>
        </w:tc>
        <w:tc>
          <w:tcPr>
            <w:tcW w:w="849" w:type="dxa"/>
            <w:tcBorders>
              <w:top w:val="nil"/>
              <w:left w:val="nil"/>
              <w:bottom w:val="single" w:sz="4" w:space="0" w:color="auto"/>
              <w:right w:val="single" w:sz="4" w:space="0" w:color="auto"/>
            </w:tcBorders>
            <w:shd w:val="clear" w:color="000000" w:fill="FFFFFF"/>
            <w:noWrap/>
            <w:hideMark/>
          </w:tcPr>
          <w:p w14:paraId="6565597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PMI09VS</w:t>
            </w:r>
          </w:p>
        </w:tc>
        <w:tc>
          <w:tcPr>
            <w:tcW w:w="1126" w:type="dxa"/>
            <w:tcBorders>
              <w:top w:val="nil"/>
              <w:left w:val="nil"/>
              <w:bottom w:val="single" w:sz="4" w:space="0" w:color="auto"/>
              <w:right w:val="single" w:sz="4" w:space="0" w:color="auto"/>
            </w:tcBorders>
            <w:shd w:val="clear" w:color="000000" w:fill="FFFFFF"/>
            <w:noWrap/>
            <w:vAlign w:val="bottom"/>
            <w:hideMark/>
          </w:tcPr>
          <w:p w14:paraId="7C26433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TYM</w:t>
            </w:r>
          </w:p>
        </w:tc>
        <w:tc>
          <w:tcPr>
            <w:tcW w:w="768" w:type="dxa"/>
            <w:tcBorders>
              <w:top w:val="nil"/>
              <w:left w:val="nil"/>
              <w:bottom w:val="single" w:sz="4" w:space="0" w:color="auto"/>
              <w:right w:val="single" w:sz="4" w:space="0" w:color="auto"/>
            </w:tcBorders>
            <w:shd w:val="clear" w:color="000000" w:fill="FFFFFF"/>
            <w:noWrap/>
            <w:vAlign w:val="bottom"/>
            <w:hideMark/>
          </w:tcPr>
          <w:p w14:paraId="62EE2B3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T1004</w:t>
            </w:r>
          </w:p>
        </w:tc>
        <w:tc>
          <w:tcPr>
            <w:tcW w:w="852" w:type="dxa"/>
            <w:tcBorders>
              <w:top w:val="nil"/>
              <w:left w:val="nil"/>
              <w:bottom w:val="single" w:sz="4" w:space="0" w:color="auto"/>
              <w:right w:val="single" w:sz="4" w:space="0" w:color="auto"/>
            </w:tcBorders>
            <w:shd w:val="clear" w:color="000000" w:fill="FFFFFF"/>
            <w:noWrap/>
            <w:vAlign w:val="bottom"/>
            <w:hideMark/>
          </w:tcPr>
          <w:p w14:paraId="65FBBAE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ciągnik rolniczy</w:t>
            </w:r>
          </w:p>
        </w:tc>
        <w:tc>
          <w:tcPr>
            <w:tcW w:w="673" w:type="dxa"/>
            <w:tcBorders>
              <w:top w:val="nil"/>
              <w:left w:val="nil"/>
              <w:bottom w:val="single" w:sz="4" w:space="0" w:color="auto"/>
              <w:right w:val="single" w:sz="4" w:space="0" w:color="auto"/>
            </w:tcBorders>
            <w:shd w:val="clear" w:color="000000" w:fill="FFFFFF"/>
            <w:vAlign w:val="bottom"/>
            <w:hideMark/>
          </w:tcPr>
          <w:p w14:paraId="053E5AC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79D193F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2021</w:t>
            </w:r>
          </w:p>
        </w:tc>
        <w:tc>
          <w:tcPr>
            <w:tcW w:w="690" w:type="dxa"/>
            <w:tcBorders>
              <w:top w:val="nil"/>
              <w:left w:val="nil"/>
              <w:bottom w:val="single" w:sz="4" w:space="0" w:color="auto"/>
              <w:right w:val="single" w:sz="4" w:space="0" w:color="auto"/>
            </w:tcBorders>
            <w:shd w:val="clear" w:color="000000" w:fill="FFFFFF"/>
            <w:noWrap/>
            <w:vAlign w:val="bottom"/>
            <w:hideMark/>
          </w:tcPr>
          <w:p w14:paraId="7827A79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2454C20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260 295 zł </w:t>
            </w:r>
          </w:p>
        </w:tc>
        <w:tc>
          <w:tcPr>
            <w:tcW w:w="635" w:type="dxa"/>
            <w:tcBorders>
              <w:top w:val="nil"/>
              <w:left w:val="nil"/>
              <w:bottom w:val="single" w:sz="4" w:space="0" w:color="auto"/>
              <w:right w:val="single" w:sz="4" w:space="0" w:color="auto"/>
            </w:tcBorders>
            <w:shd w:val="clear" w:color="000000" w:fill="FFFFFF"/>
            <w:noWrap/>
            <w:vAlign w:val="bottom"/>
            <w:hideMark/>
          </w:tcPr>
          <w:p w14:paraId="62A4DB6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69824CE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46CDC44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5EF01A7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3C33D099"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2AD64C1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7A328F6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0B5772F"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4CAA023E" w14:textId="77777777" w:rsidR="00D72874" w:rsidRPr="00D72874" w:rsidRDefault="00D72874" w:rsidP="00D72874">
            <w:pPr>
              <w:suppressAutoHyphens w:val="0"/>
              <w:rPr>
                <w:sz w:val="20"/>
                <w:szCs w:val="20"/>
                <w:lang w:eastAsia="pl-PL"/>
              </w:rPr>
            </w:pPr>
          </w:p>
        </w:tc>
      </w:tr>
      <w:tr w:rsidR="00D72874" w:rsidRPr="00D72874" w14:paraId="2FD9B5C6"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6DA19C5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149</w:t>
            </w:r>
          </w:p>
        </w:tc>
        <w:tc>
          <w:tcPr>
            <w:tcW w:w="849" w:type="dxa"/>
            <w:tcBorders>
              <w:top w:val="nil"/>
              <w:left w:val="nil"/>
              <w:bottom w:val="single" w:sz="4" w:space="0" w:color="auto"/>
              <w:right w:val="single" w:sz="4" w:space="0" w:color="auto"/>
            </w:tcBorders>
            <w:shd w:val="clear" w:color="000000" w:fill="FFFFFF"/>
            <w:noWrap/>
            <w:hideMark/>
          </w:tcPr>
          <w:p w14:paraId="6BF8671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PMI35TY</w:t>
            </w:r>
          </w:p>
        </w:tc>
        <w:tc>
          <w:tcPr>
            <w:tcW w:w="1126" w:type="dxa"/>
            <w:tcBorders>
              <w:top w:val="nil"/>
              <w:left w:val="nil"/>
              <w:bottom w:val="single" w:sz="4" w:space="0" w:color="auto"/>
              <w:right w:val="single" w:sz="4" w:space="0" w:color="auto"/>
            </w:tcBorders>
            <w:shd w:val="clear" w:color="000000" w:fill="FFFFFF"/>
            <w:noWrap/>
            <w:vAlign w:val="bottom"/>
            <w:hideMark/>
          </w:tcPr>
          <w:p w14:paraId="3397A5F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Cynkomet</w:t>
            </w:r>
          </w:p>
        </w:tc>
        <w:tc>
          <w:tcPr>
            <w:tcW w:w="768" w:type="dxa"/>
            <w:tcBorders>
              <w:top w:val="nil"/>
              <w:left w:val="nil"/>
              <w:bottom w:val="single" w:sz="4" w:space="0" w:color="auto"/>
              <w:right w:val="single" w:sz="4" w:space="0" w:color="auto"/>
            </w:tcBorders>
            <w:shd w:val="clear" w:color="000000" w:fill="FFFFFF"/>
            <w:noWrap/>
            <w:vAlign w:val="bottom"/>
            <w:hideMark/>
          </w:tcPr>
          <w:p w14:paraId="5BC6A8A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T-169/2</w:t>
            </w:r>
          </w:p>
        </w:tc>
        <w:tc>
          <w:tcPr>
            <w:tcW w:w="852" w:type="dxa"/>
            <w:tcBorders>
              <w:top w:val="nil"/>
              <w:left w:val="nil"/>
              <w:bottom w:val="single" w:sz="4" w:space="0" w:color="auto"/>
              <w:right w:val="single" w:sz="4" w:space="0" w:color="auto"/>
            </w:tcBorders>
            <w:shd w:val="clear" w:color="000000" w:fill="FFFFFF"/>
            <w:noWrap/>
            <w:vAlign w:val="bottom"/>
            <w:hideMark/>
          </w:tcPr>
          <w:p w14:paraId="6F410A2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vAlign w:val="bottom"/>
            <w:hideMark/>
          </w:tcPr>
          <w:p w14:paraId="2D2F3AD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3C18E10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2021</w:t>
            </w:r>
          </w:p>
        </w:tc>
        <w:tc>
          <w:tcPr>
            <w:tcW w:w="690" w:type="dxa"/>
            <w:tcBorders>
              <w:top w:val="nil"/>
              <w:left w:val="nil"/>
              <w:bottom w:val="single" w:sz="4" w:space="0" w:color="auto"/>
              <w:right w:val="single" w:sz="4" w:space="0" w:color="auto"/>
            </w:tcBorders>
            <w:shd w:val="clear" w:color="000000" w:fill="FFFFFF"/>
            <w:noWrap/>
            <w:vAlign w:val="bottom"/>
            <w:hideMark/>
          </w:tcPr>
          <w:p w14:paraId="217E956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1036568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42 930 zł </w:t>
            </w:r>
          </w:p>
        </w:tc>
        <w:tc>
          <w:tcPr>
            <w:tcW w:w="635" w:type="dxa"/>
            <w:tcBorders>
              <w:top w:val="nil"/>
              <w:left w:val="nil"/>
              <w:bottom w:val="single" w:sz="4" w:space="0" w:color="auto"/>
              <w:right w:val="single" w:sz="4" w:space="0" w:color="auto"/>
            </w:tcBorders>
            <w:shd w:val="clear" w:color="000000" w:fill="FFFFFF"/>
            <w:noWrap/>
            <w:vAlign w:val="bottom"/>
            <w:hideMark/>
          </w:tcPr>
          <w:p w14:paraId="0FA339A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03E7EB7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7340798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0B845A8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6F920FB6"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5171A011"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0F169C3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7172F2D8"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61DB29A6" w14:textId="77777777" w:rsidR="00D72874" w:rsidRPr="00D72874" w:rsidRDefault="00D72874" w:rsidP="00D72874">
            <w:pPr>
              <w:suppressAutoHyphens w:val="0"/>
              <w:rPr>
                <w:sz w:val="20"/>
                <w:szCs w:val="20"/>
                <w:lang w:eastAsia="pl-PL"/>
              </w:rPr>
            </w:pPr>
          </w:p>
        </w:tc>
      </w:tr>
      <w:tr w:rsidR="00D72874" w:rsidRPr="00D72874" w14:paraId="1D6E08EB"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4E1F390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150</w:t>
            </w:r>
          </w:p>
        </w:tc>
        <w:tc>
          <w:tcPr>
            <w:tcW w:w="849" w:type="dxa"/>
            <w:tcBorders>
              <w:top w:val="nil"/>
              <w:left w:val="nil"/>
              <w:bottom w:val="single" w:sz="4" w:space="0" w:color="auto"/>
              <w:right w:val="single" w:sz="4" w:space="0" w:color="auto"/>
            </w:tcBorders>
            <w:shd w:val="clear" w:color="000000" w:fill="FFFFFF"/>
            <w:noWrap/>
            <w:hideMark/>
          </w:tcPr>
          <w:p w14:paraId="1EDCBCE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POS1113P</w:t>
            </w:r>
          </w:p>
        </w:tc>
        <w:tc>
          <w:tcPr>
            <w:tcW w:w="1126" w:type="dxa"/>
            <w:tcBorders>
              <w:top w:val="nil"/>
              <w:left w:val="nil"/>
              <w:bottom w:val="single" w:sz="4" w:space="0" w:color="auto"/>
              <w:right w:val="single" w:sz="4" w:space="0" w:color="auto"/>
            </w:tcBorders>
            <w:shd w:val="clear" w:color="000000" w:fill="FFFFFF"/>
            <w:noWrap/>
            <w:vAlign w:val="bottom"/>
            <w:hideMark/>
          </w:tcPr>
          <w:p w14:paraId="1547DC90"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RĘBAK</w:t>
            </w:r>
          </w:p>
        </w:tc>
        <w:tc>
          <w:tcPr>
            <w:tcW w:w="768" w:type="dxa"/>
            <w:tcBorders>
              <w:top w:val="nil"/>
              <w:left w:val="nil"/>
              <w:bottom w:val="single" w:sz="4" w:space="0" w:color="auto"/>
              <w:right w:val="single" w:sz="4" w:space="0" w:color="auto"/>
            </w:tcBorders>
            <w:shd w:val="clear" w:color="000000" w:fill="FFFFFF"/>
            <w:noWrap/>
            <w:vAlign w:val="bottom"/>
            <w:hideMark/>
          </w:tcPr>
          <w:p w14:paraId="00E5305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SKORPION</w:t>
            </w:r>
          </w:p>
        </w:tc>
        <w:tc>
          <w:tcPr>
            <w:tcW w:w="852" w:type="dxa"/>
            <w:tcBorders>
              <w:top w:val="nil"/>
              <w:left w:val="nil"/>
              <w:bottom w:val="single" w:sz="4" w:space="0" w:color="auto"/>
              <w:right w:val="single" w:sz="4" w:space="0" w:color="auto"/>
            </w:tcBorders>
            <w:shd w:val="clear" w:color="000000" w:fill="FFFFFF"/>
            <w:noWrap/>
            <w:vAlign w:val="bottom"/>
            <w:hideMark/>
          </w:tcPr>
          <w:p w14:paraId="737C6400"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vAlign w:val="bottom"/>
            <w:hideMark/>
          </w:tcPr>
          <w:p w14:paraId="0615518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3260B59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2021</w:t>
            </w:r>
          </w:p>
        </w:tc>
        <w:tc>
          <w:tcPr>
            <w:tcW w:w="690" w:type="dxa"/>
            <w:tcBorders>
              <w:top w:val="nil"/>
              <w:left w:val="nil"/>
              <w:bottom w:val="single" w:sz="4" w:space="0" w:color="auto"/>
              <w:right w:val="single" w:sz="4" w:space="0" w:color="auto"/>
            </w:tcBorders>
            <w:shd w:val="clear" w:color="000000" w:fill="FFFFFF"/>
            <w:noWrap/>
            <w:vAlign w:val="bottom"/>
            <w:hideMark/>
          </w:tcPr>
          <w:p w14:paraId="4323565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3DB53F4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73 687 zł </w:t>
            </w:r>
          </w:p>
        </w:tc>
        <w:tc>
          <w:tcPr>
            <w:tcW w:w="635" w:type="dxa"/>
            <w:tcBorders>
              <w:top w:val="nil"/>
              <w:left w:val="nil"/>
              <w:bottom w:val="single" w:sz="4" w:space="0" w:color="auto"/>
              <w:right w:val="single" w:sz="4" w:space="0" w:color="auto"/>
            </w:tcBorders>
            <w:shd w:val="clear" w:color="000000" w:fill="FFFFFF"/>
            <w:noWrap/>
            <w:vAlign w:val="bottom"/>
            <w:hideMark/>
          </w:tcPr>
          <w:p w14:paraId="6D4A16B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4E55FE4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5408286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5801FB7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5F19B39D"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780C79A1"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1A30F6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379283E9"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0ADB62E8" w14:textId="77777777" w:rsidR="00D72874" w:rsidRPr="00D72874" w:rsidRDefault="00D72874" w:rsidP="00D72874">
            <w:pPr>
              <w:suppressAutoHyphens w:val="0"/>
              <w:rPr>
                <w:sz w:val="20"/>
                <w:szCs w:val="20"/>
                <w:lang w:eastAsia="pl-PL"/>
              </w:rPr>
            </w:pPr>
          </w:p>
        </w:tc>
      </w:tr>
      <w:tr w:rsidR="00D72874" w:rsidRPr="00D72874" w14:paraId="578431D1"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2158E06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151</w:t>
            </w:r>
          </w:p>
        </w:tc>
        <w:tc>
          <w:tcPr>
            <w:tcW w:w="849" w:type="dxa"/>
            <w:tcBorders>
              <w:top w:val="nil"/>
              <w:left w:val="nil"/>
              <w:bottom w:val="single" w:sz="4" w:space="0" w:color="auto"/>
              <w:right w:val="single" w:sz="4" w:space="0" w:color="auto"/>
            </w:tcBorders>
            <w:shd w:val="clear" w:color="000000" w:fill="FFFFFF"/>
            <w:noWrap/>
            <w:hideMark/>
          </w:tcPr>
          <w:p w14:paraId="69A5E91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PZL5CC5</w:t>
            </w:r>
          </w:p>
        </w:tc>
        <w:tc>
          <w:tcPr>
            <w:tcW w:w="1126" w:type="dxa"/>
            <w:tcBorders>
              <w:top w:val="nil"/>
              <w:left w:val="nil"/>
              <w:bottom w:val="single" w:sz="4" w:space="0" w:color="auto"/>
              <w:right w:val="single" w:sz="4" w:space="0" w:color="auto"/>
            </w:tcBorders>
            <w:shd w:val="clear" w:color="000000" w:fill="FFFFFF"/>
            <w:noWrap/>
            <w:vAlign w:val="bottom"/>
            <w:hideMark/>
          </w:tcPr>
          <w:p w14:paraId="1CEC2C77"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TYM</w:t>
            </w:r>
          </w:p>
        </w:tc>
        <w:tc>
          <w:tcPr>
            <w:tcW w:w="768" w:type="dxa"/>
            <w:tcBorders>
              <w:top w:val="nil"/>
              <w:left w:val="nil"/>
              <w:bottom w:val="single" w:sz="4" w:space="0" w:color="auto"/>
              <w:right w:val="single" w:sz="4" w:space="0" w:color="auto"/>
            </w:tcBorders>
            <w:shd w:val="clear" w:color="000000" w:fill="FFFFFF"/>
            <w:noWrap/>
            <w:vAlign w:val="bottom"/>
            <w:hideMark/>
          </w:tcPr>
          <w:p w14:paraId="2B72968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T1004</w:t>
            </w:r>
          </w:p>
        </w:tc>
        <w:tc>
          <w:tcPr>
            <w:tcW w:w="852" w:type="dxa"/>
            <w:tcBorders>
              <w:top w:val="nil"/>
              <w:left w:val="nil"/>
              <w:bottom w:val="single" w:sz="4" w:space="0" w:color="auto"/>
              <w:right w:val="single" w:sz="4" w:space="0" w:color="auto"/>
            </w:tcBorders>
            <w:shd w:val="clear" w:color="000000" w:fill="FFFFFF"/>
            <w:noWrap/>
            <w:vAlign w:val="bottom"/>
            <w:hideMark/>
          </w:tcPr>
          <w:p w14:paraId="660606A5"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ciągnik rolniczy</w:t>
            </w:r>
          </w:p>
        </w:tc>
        <w:tc>
          <w:tcPr>
            <w:tcW w:w="673" w:type="dxa"/>
            <w:tcBorders>
              <w:top w:val="nil"/>
              <w:left w:val="nil"/>
              <w:bottom w:val="single" w:sz="4" w:space="0" w:color="auto"/>
              <w:right w:val="single" w:sz="4" w:space="0" w:color="auto"/>
            </w:tcBorders>
            <w:shd w:val="clear" w:color="000000" w:fill="FFFFFF"/>
            <w:vAlign w:val="bottom"/>
            <w:hideMark/>
          </w:tcPr>
          <w:p w14:paraId="1039D1F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3EDFB34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2021</w:t>
            </w:r>
          </w:p>
        </w:tc>
        <w:tc>
          <w:tcPr>
            <w:tcW w:w="690" w:type="dxa"/>
            <w:tcBorders>
              <w:top w:val="nil"/>
              <w:left w:val="nil"/>
              <w:bottom w:val="single" w:sz="4" w:space="0" w:color="auto"/>
              <w:right w:val="single" w:sz="4" w:space="0" w:color="auto"/>
            </w:tcBorders>
            <w:shd w:val="clear" w:color="000000" w:fill="FFFFFF"/>
            <w:noWrap/>
            <w:vAlign w:val="bottom"/>
            <w:hideMark/>
          </w:tcPr>
          <w:p w14:paraId="26EDF04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1128B2A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309 637 zł </w:t>
            </w:r>
          </w:p>
        </w:tc>
        <w:tc>
          <w:tcPr>
            <w:tcW w:w="635" w:type="dxa"/>
            <w:tcBorders>
              <w:top w:val="nil"/>
              <w:left w:val="nil"/>
              <w:bottom w:val="single" w:sz="4" w:space="0" w:color="auto"/>
              <w:right w:val="single" w:sz="4" w:space="0" w:color="auto"/>
            </w:tcBorders>
            <w:shd w:val="clear" w:color="000000" w:fill="FFFFFF"/>
            <w:noWrap/>
            <w:vAlign w:val="bottom"/>
            <w:hideMark/>
          </w:tcPr>
          <w:p w14:paraId="615BAEF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1553962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42B3B23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02C8478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86D3A05"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157B73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4D1BE0C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418B8750"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20D2F16A" w14:textId="77777777" w:rsidR="00D72874" w:rsidRPr="00D72874" w:rsidRDefault="00D72874" w:rsidP="00D72874">
            <w:pPr>
              <w:suppressAutoHyphens w:val="0"/>
              <w:rPr>
                <w:sz w:val="20"/>
                <w:szCs w:val="20"/>
                <w:lang w:eastAsia="pl-PL"/>
              </w:rPr>
            </w:pPr>
          </w:p>
        </w:tc>
      </w:tr>
      <w:tr w:rsidR="00D72874" w:rsidRPr="00D72874" w14:paraId="585A75DB"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0578159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152</w:t>
            </w:r>
          </w:p>
        </w:tc>
        <w:tc>
          <w:tcPr>
            <w:tcW w:w="849" w:type="dxa"/>
            <w:tcBorders>
              <w:top w:val="nil"/>
              <w:left w:val="nil"/>
              <w:bottom w:val="single" w:sz="4" w:space="0" w:color="auto"/>
              <w:right w:val="single" w:sz="4" w:space="0" w:color="auto"/>
            </w:tcBorders>
            <w:shd w:val="clear" w:color="000000" w:fill="FFFFFF"/>
            <w:noWrap/>
            <w:hideMark/>
          </w:tcPr>
          <w:p w14:paraId="6AE1F71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PZLCU55</w:t>
            </w:r>
          </w:p>
        </w:tc>
        <w:tc>
          <w:tcPr>
            <w:tcW w:w="1126" w:type="dxa"/>
            <w:tcBorders>
              <w:top w:val="nil"/>
              <w:left w:val="nil"/>
              <w:bottom w:val="single" w:sz="4" w:space="0" w:color="auto"/>
              <w:right w:val="single" w:sz="4" w:space="0" w:color="auto"/>
            </w:tcBorders>
            <w:shd w:val="clear" w:color="000000" w:fill="FFFFFF"/>
            <w:noWrap/>
            <w:vAlign w:val="bottom"/>
            <w:hideMark/>
          </w:tcPr>
          <w:p w14:paraId="79D0D2A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Cynkomet</w:t>
            </w:r>
          </w:p>
        </w:tc>
        <w:tc>
          <w:tcPr>
            <w:tcW w:w="768" w:type="dxa"/>
            <w:tcBorders>
              <w:top w:val="nil"/>
              <w:left w:val="nil"/>
              <w:bottom w:val="single" w:sz="4" w:space="0" w:color="auto"/>
              <w:right w:val="single" w:sz="4" w:space="0" w:color="auto"/>
            </w:tcBorders>
            <w:shd w:val="clear" w:color="000000" w:fill="FFFFFF"/>
            <w:noWrap/>
            <w:vAlign w:val="bottom"/>
            <w:hideMark/>
          </w:tcPr>
          <w:p w14:paraId="5B2ED5A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T-169/2</w:t>
            </w:r>
          </w:p>
        </w:tc>
        <w:tc>
          <w:tcPr>
            <w:tcW w:w="852" w:type="dxa"/>
            <w:tcBorders>
              <w:top w:val="nil"/>
              <w:left w:val="nil"/>
              <w:bottom w:val="single" w:sz="4" w:space="0" w:color="auto"/>
              <w:right w:val="single" w:sz="4" w:space="0" w:color="auto"/>
            </w:tcBorders>
            <w:shd w:val="clear" w:color="000000" w:fill="FFFFFF"/>
            <w:noWrap/>
            <w:vAlign w:val="bottom"/>
            <w:hideMark/>
          </w:tcPr>
          <w:p w14:paraId="2EC6E79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vAlign w:val="bottom"/>
            <w:hideMark/>
          </w:tcPr>
          <w:p w14:paraId="1FAF851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0BAD1FD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2021</w:t>
            </w:r>
          </w:p>
        </w:tc>
        <w:tc>
          <w:tcPr>
            <w:tcW w:w="690" w:type="dxa"/>
            <w:tcBorders>
              <w:top w:val="nil"/>
              <w:left w:val="nil"/>
              <w:bottom w:val="single" w:sz="4" w:space="0" w:color="auto"/>
              <w:right w:val="single" w:sz="4" w:space="0" w:color="auto"/>
            </w:tcBorders>
            <w:shd w:val="clear" w:color="000000" w:fill="FFFFFF"/>
            <w:noWrap/>
            <w:vAlign w:val="bottom"/>
            <w:hideMark/>
          </w:tcPr>
          <w:p w14:paraId="0BAA8D0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28F172A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42 930 zł </w:t>
            </w:r>
          </w:p>
        </w:tc>
        <w:tc>
          <w:tcPr>
            <w:tcW w:w="635" w:type="dxa"/>
            <w:tcBorders>
              <w:top w:val="nil"/>
              <w:left w:val="nil"/>
              <w:bottom w:val="single" w:sz="4" w:space="0" w:color="auto"/>
              <w:right w:val="single" w:sz="4" w:space="0" w:color="auto"/>
            </w:tcBorders>
            <w:shd w:val="clear" w:color="000000" w:fill="FFFFFF"/>
            <w:noWrap/>
            <w:vAlign w:val="bottom"/>
            <w:hideMark/>
          </w:tcPr>
          <w:p w14:paraId="51C7549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6705175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495D79C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221606A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420A57C9"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21D6A46B"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426E740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22657A72"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2A173BB6" w14:textId="77777777" w:rsidR="00D72874" w:rsidRPr="00D72874" w:rsidRDefault="00D72874" w:rsidP="00D72874">
            <w:pPr>
              <w:suppressAutoHyphens w:val="0"/>
              <w:rPr>
                <w:sz w:val="20"/>
                <w:szCs w:val="20"/>
                <w:lang w:eastAsia="pl-PL"/>
              </w:rPr>
            </w:pPr>
          </w:p>
        </w:tc>
      </w:tr>
      <w:tr w:rsidR="00D72874" w:rsidRPr="00D72874" w14:paraId="74FC8124" w14:textId="77777777" w:rsidTr="00D72874">
        <w:trPr>
          <w:trHeight w:val="225"/>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21682A0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153</w:t>
            </w:r>
          </w:p>
        </w:tc>
        <w:tc>
          <w:tcPr>
            <w:tcW w:w="849" w:type="dxa"/>
            <w:tcBorders>
              <w:top w:val="nil"/>
              <w:left w:val="nil"/>
              <w:bottom w:val="single" w:sz="4" w:space="0" w:color="auto"/>
              <w:right w:val="single" w:sz="4" w:space="0" w:color="auto"/>
            </w:tcBorders>
            <w:shd w:val="clear" w:color="000000" w:fill="FFFFFF"/>
            <w:noWrap/>
            <w:hideMark/>
          </w:tcPr>
          <w:p w14:paraId="34201AD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PZLCV60</w:t>
            </w:r>
          </w:p>
        </w:tc>
        <w:tc>
          <w:tcPr>
            <w:tcW w:w="1126" w:type="dxa"/>
            <w:tcBorders>
              <w:top w:val="nil"/>
              <w:left w:val="nil"/>
              <w:bottom w:val="single" w:sz="4" w:space="0" w:color="auto"/>
              <w:right w:val="single" w:sz="4" w:space="0" w:color="auto"/>
            </w:tcBorders>
            <w:shd w:val="clear" w:color="000000" w:fill="FFFFFF"/>
            <w:noWrap/>
            <w:vAlign w:val="bottom"/>
            <w:hideMark/>
          </w:tcPr>
          <w:p w14:paraId="4EB37A75"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RĘBAK</w:t>
            </w:r>
          </w:p>
        </w:tc>
        <w:tc>
          <w:tcPr>
            <w:tcW w:w="768" w:type="dxa"/>
            <w:tcBorders>
              <w:top w:val="nil"/>
              <w:left w:val="nil"/>
              <w:bottom w:val="single" w:sz="4" w:space="0" w:color="auto"/>
              <w:right w:val="single" w:sz="4" w:space="0" w:color="auto"/>
            </w:tcBorders>
            <w:shd w:val="clear" w:color="000000" w:fill="FFFFFF"/>
            <w:noWrap/>
            <w:vAlign w:val="bottom"/>
            <w:hideMark/>
          </w:tcPr>
          <w:p w14:paraId="566DC31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SKORPION</w:t>
            </w:r>
          </w:p>
        </w:tc>
        <w:tc>
          <w:tcPr>
            <w:tcW w:w="852" w:type="dxa"/>
            <w:tcBorders>
              <w:top w:val="nil"/>
              <w:left w:val="nil"/>
              <w:bottom w:val="single" w:sz="4" w:space="0" w:color="auto"/>
              <w:right w:val="single" w:sz="4" w:space="0" w:color="auto"/>
            </w:tcBorders>
            <w:shd w:val="clear" w:color="000000" w:fill="FFFFFF"/>
            <w:noWrap/>
            <w:vAlign w:val="bottom"/>
            <w:hideMark/>
          </w:tcPr>
          <w:p w14:paraId="4BE2AC2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shd w:val="clear" w:color="000000" w:fill="FFFFFF"/>
            <w:vAlign w:val="bottom"/>
            <w:hideMark/>
          </w:tcPr>
          <w:p w14:paraId="51F39A6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noWrap/>
            <w:vAlign w:val="bottom"/>
            <w:hideMark/>
          </w:tcPr>
          <w:p w14:paraId="6439AE3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2021</w:t>
            </w:r>
          </w:p>
        </w:tc>
        <w:tc>
          <w:tcPr>
            <w:tcW w:w="690" w:type="dxa"/>
            <w:tcBorders>
              <w:top w:val="nil"/>
              <w:left w:val="nil"/>
              <w:bottom w:val="single" w:sz="4" w:space="0" w:color="auto"/>
              <w:right w:val="single" w:sz="4" w:space="0" w:color="auto"/>
            </w:tcBorders>
            <w:shd w:val="clear" w:color="000000" w:fill="FFFFFF"/>
            <w:noWrap/>
            <w:vAlign w:val="bottom"/>
            <w:hideMark/>
          </w:tcPr>
          <w:p w14:paraId="13DE070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47C1034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73 687 zł </w:t>
            </w:r>
          </w:p>
        </w:tc>
        <w:tc>
          <w:tcPr>
            <w:tcW w:w="635" w:type="dxa"/>
            <w:tcBorders>
              <w:top w:val="nil"/>
              <w:left w:val="nil"/>
              <w:bottom w:val="single" w:sz="4" w:space="0" w:color="auto"/>
              <w:right w:val="single" w:sz="4" w:space="0" w:color="auto"/>
            </w:tcBorders>
            <w:shd w:val="clear" w:color="000000" w:fill="FFFFFF"/>
            <w:noWrap/>
            <w:vAlign w:val="bottom"/>
            <w:hideMark/>
          </w:tcPr>
          <w:p w14:paraId="52A7327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734845F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36AFFD4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1895493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32269F71"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0EBF9170"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663B31E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07F752CD"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630460F" w14:textId="77777777" w:rsidR="00D72874" w:rsidRPr="00D72874" w:rsidRDefault="00D72874" w:rsidP="00D72874">
            <w:pPr>
              <w:suppressAutoHyphens w:val="0"/>
              <w:rPr>
                <w:sz w:val="20"/>
                <w:szCs w:val="20"/>
                <w:lang w:eastAsia="pl-PL"/>
              </w:rPr>
            </w:pPr>
          </w:p>
        </w:tc>
      </w:tr>
      <w:tr w:rsidR="00D72874" w:rsidRPr="00D72874" w14:paraId="32D2C08F" w14:textId="77777777" w:rsidTr="00D72874">
        <w:trPr>
          <w:trHeight w:val="288"/>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15F33E2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154</w:t>
            </w:r>
          </w:p>
        </w:tc>
        <w:tc>
          <w:tcPr>
            <w:tcW w:w="849" w:type="dxa"/>
            <w:tcBorders>
              <w:top w:val="nil"/>
              <w:left w:val="nil"/>
              <w:bottom w:val="single" w:sz="4" w:space="0" w:color="auto"/>
              <w:right w:val="single" w:sz="4" w:space="0" w:color="auto"/>
            </w:tcBorders>
            <w:shd w:val="clear" w:color="000000" w:fill="FFFFFF"/>
            <w:vAlign w:val="bottom"/>
            <w:hideMark/>
          </w:tcPr>
          <w:p w14:paraId="2FA47CF1"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PO6XN78</w:t>
            </w:r>
          </w:p>
        </w:tc>
        <w:tc>
          <w:tcPr>
            <w:tcW w:w="1126" w:type="dxa"/>
            <w:tcBorders>
              <w:top w:val="nil"/>
              <w:left w:val="nil"/>
              <w:bottom w:val="single" w:sz="4" w:space="0" w:color="auto"/>
              <w:right w:val="single" w:sz="4" w:space="0" w:color="auto"/>
            </w:tcBorders>
            <w:shd w:val="clear" w:color="000000" w:fill="FFFFFF"/>
            <w:vAlign w:val="bottom"/>
            <w:hideMark/>
          </w:tcPr>
          <w:p w14:paraId="5459FF6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PEUGEOT</w:t>
            </w:r>
          </w:p>
        </w:tc>
        <w:tc>
          <w:tcPr>
            <w:tcW w:w="768" w:type="dxa"/>
            <w:tcBorders>
              <w:top w:val="nil"/>
              <w:left w:val="nil"/>
              <w:bottom w:val="single" w:sz="4" w:space="0" w:color="auto"/>
              <w:right w:val="single" w:sz="4" w:space="0" w:color="auto"/>
            </w:tcBorders>
            <w:shd w:val="clear" w:color="000000" w:fill="FFFFFF"/>
            <w:vAlign w:val="bottom"/>
            <w:hideMark/>
          </w:tcPr>
          <w:p w14:paraId="1BA88BD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BOXER</w:t>
            </w:r>
          </w:p>
        </w:tc>
        <w:tc>
          <w:tcPr>
            <w:tcW w:w="852" w:type="dxa"/>
            <w:tcBorders>
              <w:top w:val="nil"/>
              <w:left w:val="nil"/>
              <w:bottom w:val="single" w:sz="4" w:space="0" w:color="auto"/>
              <w:right w:val="single" w:sz="4" w:space="0" w:color="auto"/>
            </w:tcBorders>
            <w:shd w:val="clear" w:color="000000" w:fill="FFFFFF"/>
            <w:vAlign w:val="bottom"/>
            <w:hideMark/>
          </w:tcPr>
          <w:p w14:paraId="2C0A1E30"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vAlign w:val="bottom"/>
            <w:hideMark/>
          </w:tcPr>
          <w:p w14:paraId="1B34D1C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2179</w:t>
            </w:r>
          </w:p>
        </w:tc>
        <w:tc>
          <w:tcPr>
            <w:tcW w:w="590" w:type="dxa"/>
            <w:tcBorders>
              <w:top w:val="nil"/>
              <w:left w:val="nil"/>
              <w:bottom w:val="single" w:sz="4" w:space="0" w:color="auto"/>
              <w:right w:val="single" w:sz="4" w:space="0" w:color="auto"/>
            </w:tcBorders>
            <w:shd w:val="clear" w:color="000000" w:fill="FFFFFF"/>
            <w:vAlign w:val="bottom"/>
            <w:hideMark/>
          </w:tcPr>
          <w:p w14:paraId="43FAAE8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2022</w:t>
            </w:r>
          </w:p>
        </w:tc>
        <w:tc>
          <w:tcPr>
            <w:tcW w:w="690" w:type="dxa"/>
            <w:tcBorders>
              <w:top w:val="nil"/>
              <w:left w:val="nil"/>
              <w:bottom w:val="single" w:sz="4" w:space="0" w:color="auto"/>
              <w:right w:val="single" w:sz="4" w:space="0" w:color="auto"/>
            </w:tcBorders>
            <w:shd w:val="clear" w:color="000000" w:fill="FFFFFF"/>
            <w:vAlign w:val="bottom"/>
            <w:hideMark/>
          </w:tcPr>
          <w:p w14:paraId="0306D4D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1234</w:t>
            </w:r>
          </w:p>
        </w:tc>
        <w:tc>
          <w:tcPr>
            <w:tcW w:w="817" w:type="dxa"/>
            <w:tcBorders>
              <w:top w:val="nil"/>
              <w:left w:val="nil"/>
              <w:bottom w:val="single" w:sz="4" w:space="0" w:color="auto"/>
              <w:right w:val="single" w:sz="4" w:space="0" w:color="auto"/>
            </w:tcBorders>
            <w:shd w:val="clear" w:color="000000" w:fill="FFFFFF"/>
            <w:noWrap/>
            <w:vAlign w:val="bottom"/>
            <w:hideMark/>
          </w:tcPr>
          <w:p w14:paraId="381F83A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101 064 zł </w:t>
            </w:r>
          </w:p>
        </w:tc>
        <w:tc>
          <w:tcPr>
            <w:tcW w:w="635" w:type="dxa"/>
            <w:tcBorders>
              <w:top w:val="nil"/>
              <w:left w:val="nil"/>
              <w:bottom w:val="single" w:sz="4" w:space="0" w:color="auto"/>
              <w:right w:val="single" w:sz="4" w:space="0" w:color="auto"/>
            </w:tcBorders>
            <w:shd w:val="clear" w:color="000000" w:fill="FFFFFF"/>
            <w:noWrap/>
            <w:vAlign w:val="bottom"/>
            <w:hideMark/>
          </w:tcPr>
          <w:p w14:paraId="2C0BB30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57E01E4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4BF7A5D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76A1636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287002EC"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6C2CE5B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1763A8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7FAF6590"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06D84B70" w14:textId="77777777" w:rsidR="00D72874" w:rsidRPr="00D72874" w:rsidRDefault="00D72874" w:rsidP="00D72874">
            <w:pPr>
              <w:suppressAutoHyphens w:val="0"/>
              <w:rPr>
                <w:sz w:val="20"/>
                <w:szCs w:val="20"/>
                <w:lang w:eastAsia="pl-PL"/>
              </w:rPr>
            </w:pPr>
          </w:p>
        </w:tc>
      </w:tr>
      <w:tr w:rsidR="00D72874" w:rsidRPr="00D72874" w14:paraId="271CC550" w14:textId="77777777" w:rsidTr="00D72874">
        <w:trPr>
          <w:trHeight w:val="288"/>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5A32029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155</w:t>
            </w:r>
          </w:p>
        </w:tc>
        <w:tc>
          <w:tcPr>
            <w:tcW w:w="849" w:type="dxa"/>
            <w:tcBorders>
              <w:top w:val="nil"/>
              <w:left w:val="nil"/>
              <w:bottom w:val="single" w:sz="4" w:space="0" w:color="auto"/>
              <w:right w:val="single" w:sz="4" w:space="0" w:color="auto"/>
            </w:tcBorders>
            <w:shd w:val="clear" w:color="000000" w:fill="FFFFFF"/>
            <w:vAlign w:val="bottom"/>
            <w:hideMark/>
          </w:tcPr>
          <w:p w14:paraId="4B9B4AF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PO9XA70</w:t>
            </w:r>
          </w:p>
        </w:tc>
        <w:tc>
          <w:tcPr>
            <w:tcW w:w="1126" w:type="dxa"/>
            <w:tcBorders>
              <w:top w:val="nil"/>
              <w:left w:val="nil"/>
              <w:bottom w:val="single" w:sz="4" w:space="0" w:color="auto"/>
              <w:right w:val="single" w:sz="4" w:space="0" w:color="auto"/>
            </w:tcBorders>
            <w:shd w:val="clear" w:color="000000" w:fill="FFFFFF"/>
            <w:vAlign w:val="bottom"/>
            <w:hideMark/>
          </w:tcPr>
          <w:p w14:paraId="1F98420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PEUGEOT</w:t>
            </w:r>
          </w:p>
        </w:tc>
        <w:tc>
          <w:tcPr>
            <w:tcW w:w="768" w:type="dxa"/>
            <w:tcBorders>
              <w:top w:val="nil"/>
              <w:left w:val="nil"/>
              <w:bottom w:val="single" w:sz="4" w:space="0" w:color="auto"/>
              <w:right w:val="single" w:sz="4" w:space="0" w:color="auto"/>
            </w:tcBorders>
            <w:shd w:val="clear" w:color="000000" w:fill="FFFFFF"/>
            <w:vAlign w:val="bottom"/>
            <w:hideMark/>
          </w:tcPr>
          <w:p w14:paraId="2F29948E"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BOXER</w:t>
            </w:r>
          </w:p>
        </w:tc>
        <w:tc>
          <w:tcPr>
            <w:tcW w:w="852" w:type="dxa"/>
            <w:tcBorders>
              <w:top w:val="nil"/>
              <w:left w:val="nil"/>
              <w:bottom w:val="single" w:sz="4" w:space="0" w:color="auto"/>
              <w:right w:val="single" w:sz="4" w:space="0" w:color="auto"/>
            </w:tcBorders>
            <w:shd w:val="clear" w:color="000000" w:fill="FFFFFF"/>
            <w:vAlign w:val="bottom"/>
            <w:hideMark/>
          </w:tcPr>
          <w:p w14:paraId="6934E42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vAlign w:val="bottom"/>
            <w:hideMark/>
          </w:tcPr>
          <w:p w14:paraId="2D217A7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2179</w:t>
            </w:r>
          </w:p>
        </w:tc>
        <w:tc>
          <w:tcPr>
            <w:tcW w:w="590" w:type="dxa"/>
            <w:tcBorders>
              <w:top w:val="nil"/>
              <w:left w:val="nil"/>
              <w:bottom w:val="single" w:sz="4" w:space="0" w:color="auto"/>
              <w:right w:val="single" w:sz="4" w:space="0" w:color="auto"/>
            </w:tcBorders>
            <w:shd w:val="clear" w:color="000000" w:fill="FFFFFF"/>
            <w:vAlign w:val="bottom"/>
            <w:hideMark/>
          </w:tcPr>
          <w:p w14:paraId="34388B4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2022</w:t>
            </w:r>
          </w:p>
        </w:tc>
        <w:tc>
          <w:tcPr>
            <w:tcW w:w="690" w:type="dxa"/>
            <w:tcBorders>
              <w:top w:val="nil"/>
              <w:left w:val="nil"/>
              <w:bottom w:val="single" w:sz="4" w:space="0" w:color="auto"/>
              <w:right w:val="single" w:sz="4" w:space="0" w:color="auto"/>
            </w:tcBorders>
            <w:shd w:val="clear" w:color="000000" w:fill="FFFFFF"/>
            <w:vAlign w:val="bottom"/>
            <w:hideMark/>
          </w:tcPr>
          <w:p w14:paraId="78442A7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1234</w:t>
            </w:r>
          </w:p>
        </w:tc>
        <w:tc>
          <w:tcPr>
            <w:tcW w:w="817" w:type="dxa"/>
            <w:tcBorders>
              <w:top w:val="nil"/>
              <w:left w:val="nil"/>
              <w:bottom w:val="single" w:sz="4" w:space="0" w:color="auto"/>
              <w:right w:val="single" w:sz="4" w:space="0" w:color="auto"/>
            </w:tcBorders>
            <w:shd w:val="clear" w:color="000000" w:fill="FFFFFF"/>
            <w:noWrap/>
            <w:vAlign w:val="bottom"/>
            <w:hideMark/>
          </w:tcPr>
          <w:p w14:paraId="6A1ED56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101 064 zł </w:t>
            </w:r>
          </w:p>
        </w:tc>
        <w:tc>
          <w:tcPr>
            <w:tcW w:w="635" w:type="dxa"/>
            <w:tcBorders>
              <w:top w:val="nil"/>
              <w:left w:val="nil"/>
              <w:bottom w:val="single" w:sz="4" w:space="0" w:color="auto"/>
              <w:right w:val="single" w:sz="4" w:space="0" w:color="auto"/>
            </w:tcBorders>
            <w:shd w:val="clear" w:color="000000" w:fill="FFFFFF"/>
            <w:noWrap/>
            <w:vAlign w:val="bottom"/>
            <w:hideMark/>
          </w:tcPr>
          <w:p w14:paraId="3BECA74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00DB369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74CA6E8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1500622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AC16CDF"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797A7B8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6AE1E60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77434BDF"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6BC2B168" w14:textId="77777777" w:rsidR="00D72874" w:rsidRPr="00D72874" w:rsidRDefault="00D72874" w:rsidP="00D72874">
            <w:pPr>
              <w:suppressAutoHyphens w:val="0"/>
              <w:rPr>
                <w:sz w:val="20"/>
                <w:szCs w:val="20"/>
                <w:lang w:eastAsia="pl-PL"/>
              </w:rPr>
            </w:pPr>
          </w:p>
        </w:tc>
      </w:tr>
      <w:tr w:rsidR="00D72874" w:rsidRPr="00D72874" w14:paraId="3F02F24C" w14:textId="77777777" w:rsidTr="00D72874">
        <w:trPr>
          <w:trHeight w:val="288"/>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15CA628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156</w:t>
            </w:r>
          </w:p>
        </w:tc>
        <w:tc>
          <w:tcPr>
            <w:tcW w:w="849" w:type="dxa"/>
            <w:tcBorders>
              <w:top w:val="nil"/>
              <w:left w:val="nil"/>
              <w:bottom w:val="single" w:sz="4" w:space="0" w:color="auto"/>
              <w:right w:val="single" w:sz="4" w:space="0" w:color="auto"/>
            </w:tcBorders>
            <w:shd w:val="clear" w:color="000000" w:fill="FFFFFF"/>
            <w:vAlign w:val="bottom"/>
            <w:hideMark/>
          </w:tcPr>
          <w:p w14:paraId="1031E3E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PO6XN79</w:t>
            </w:r>
          </w:p>
        </w:tc>
        <w:tc>
          <w:tcPr>
            <w:tcW w:w="1126" w:type="dxa"/>
            <w:tcBorders>
              <w:top w:val="nil"/>
              <w:left w:val="nil"/>
              <w:bottom w:val="single" w:sz="4" w:space="0" w:color="auto"/>
              <w:right w:val="single" w:sz="4" w:space="0" w:color="auto"/>
            </w:tcBorders>
            <w:shd w:val="clear" w:color="000000" w:fill="FFFFFF"/>
            <w:vAlign w:val="bottom"/>
            <w:hideMark/>
          </w:tcPr>
          <w:p w14:paraId="6500E41E"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PEUGEOT</w:t>
            </w:r>
          </w:p>
        </w:tc>
        <w:tc>
          <w:tcPr>
            <w:tcW w:w="768" w:type="dxa"/>
            <w:tcBorders>
              <w:top w:val="nil"/>
              <w:left w:val="nil"/>
              <w:bottom w:val="single" w:sz="4" w:space="0" w:color="auto"/>
              <w:right w:val="single" w:sz="4" w:space="0" w:color="auto"/>
            </w:tcBorders>
            <w:shd w:val="clear" w:color="000000" w:fill="FFFFFF"/>
            <w:vAlign w:val="bottom"/>
            <w:hideMark/>
          </w:tcPr>
          <w:p w14:paraId="6E3C2C83"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BOXER</w:t>
            </w:r>
          </w:p>
        </w:tc>
        <w:tc>
          <w:tcPr>
            <w:tcW w:w="852" w:type="dxa"/>
            <w:tcBorders>
              <w:top w:val="nil"/>
              <w:left w:val="nil"/>
              <w:bottom w:val="single" w:sz="4" w:space="0" w:color="auto"/>
              <w:right w:val="single" w:sz="4" w:space="0" w:color="auto"/>
            </w:tcBorders>
            <w:shd w:val="clear" w:color="000000" w:fill="FFFFFF"/>
            <w:vAlign w:val="bottom"/>
            <w:hideMark/>
          </w:tcPr>
          <w:p w14:paraId="158480B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CIĘŻAROWY</w:t>
            </w:r>
          </w:p>
        </w:tc>
        <w:tc>
          <w:tcPr>
            <w:tcW w:w="673" w:type="dxa"/>
            <w:tcBorders>
              <w:top w:val="nil"/>
              <w:left w:val="nil"/>
              <w:bottom w:val="single" w:sz="4" w:space="0" w:color="auto"/>
              <w:right w:val="single" w:sz="4" w:space="0" w:color="auto"/>
            </w:tcBorders>
            <w:shd w:val="clear" w:color="000000" w:fill="FFFFFF"/>
            <w:vAlign w:val="bottom"/>
            <w:hideMark/>
          </w:tcPr>
          <w:p w14:paraId="174AF8A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2179</w:t>
            </w:r>
          </w:p>
        </w:tc>
        <w:tc>
          <w:tcPr>
            <w:tcW w:w="590" w:type="dxa"/>
            <w:tcBorders>
              <w:top w:val="nil"/>
              <w:left w:val="nil"/>
              <w:bottom w:val="single" w:sz="4" w:space="0" w:color="auto"/>
              <w:right w:val="single" w:sz="4" w:space="0" w:color="auto"/>
            </w:tcBorders>
            <w:shd w:val="clear" w:color="000000" w:fill="FFFFFF"/>
            <w:vAlign w:val="bottom"/>
            <w:hideMark/>
          </w:tcPr>
          <w:p w14:paraId="5DF8C3C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2022</w:t>
            </w:r>
          </w:p>
        </w:tc>
        <w:tc>
          <w:tcPr>
            <w:tcW w:w="690" w:type="dxa"/>
            <w:tcBorders>
              <w:top w:val="nil"/>
              <w:left w:val="nil"/>
              <w:bottom w:val="single" w:sz="4" w:space="0" w:color="auto"/>
              <w:right w:val="single" w:sz="4" w:space="0" w:color="auto"/>
            </w:tcBorders>
            <w:shd w:val="clear" w:color="000000" w:fill="FFFFFF"/>
            <w:vAlign w:val="bottom"/>
            <w:hideMark/>
          </w:tcPr>
          <w:p w14:paraId="2B7BB37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1234</w:t>
            </w:r>
          </w:p>
        </w:tc>
        <w:tc>
          <w:tcPr>
            <w:tcW w:w="817" w:type="dxa"/>
            <w:tcBorders>
              <w:top w:val="nil"/>
              <w:left w:val="nil"/>
              <w:bottom w:val="single" w:sz="4" w:space="0" w:color="auto"/>
              <w:right w:val="single" w:sz="4" w:space="0" w:color="auto"/>
            </w:tcBorders>
            <w:shd w:val="clear" w:color="000000" w:fill="FFFFFF"/>
            <w:noWrap/>
            <w:vAlign w:val="bottom"/>
            <w:hideMark/>
          </w:tcPr>
          <w:p w14:paraId="43A08D9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101 064 zł </w:t>
            </w:r>
          </w:p>
        </w:tc>
        <w:tc>
          <w:tcPr>
            <w:tcW w:w="635" w:type="dxa"/>
            <w:tcBorders>
              <w:top w:val="nil"/>
              <w:left w:val="nil"/>
              <w:bottom w:val="single" w:sz="4" w:space="0" w:color="auto"/>
              <w:right w:val="single" w:sz="4" w:space="0" w:color="auto"/>
            </w:tcBorders>
            <w:shd w:val="clear" w:color="000000" w:fill="FFFFFF"/>
            <w:noWrap/>
            <w:vAlign w:val="bottom"/>
            <w:hideMark/>
          </w:tcPr>
          <w:p w14:paraId="0165680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2A556E0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2A6BAC7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7FC3F1A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1B19D657"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9409AD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4E816F7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569E1301"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094BE0FD" w14:textId="77777777" w:rsidR="00D72874" w:rsidRPr="00D72874" w:rsidRDefault="00D72874" w:rsidP="00D72874">
            <w:pPr>
              <w:suppressAutoHyphens w:val="0"/>
              <w:rPr>
                <w:sz w:val="20"/>
                <w:szCs w:val="20"/>
                <w:lang w:eastAsia="pl-PL"/>
              </w:rPr>
            </w:pPr>
          </w:p>
        </w:tc>
      </w:tr>
      <w:tr w:rsidR="00D72874" w:rsidRPr="00D72874" w14:paraId="189C774E" w14:textId="77777777" w:rsidTr="00D72874">
        <w:trPr>
          <w:trHeight w:val="408"/>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6F1623C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157</w:t>
            </w:r>
          </w:p>
        </w:tc>
        <w:tc>
          <w:tcPr>
            <w:tcW w:w="849" w:type="dxa"/>
            <w:tcBorders>
              <w:top w:val="nil"/>
              <w:left w:val="nil"/>
              <w:bottom w:val="single" w:sz="4" w:space="0" w:color="auto"/>
              <w:right w:val="single" w:sz="4" w:space="0" w:color="auto"/>
            </w:tcBorders>
            <w:shd w:val="clear" w:color="000000" w:fill="FFFFFF"/>
            <w:vAlign w:val="bottom"/>
            <w:hideMark/>
          </w:tcPr>
          <w:p w14:paraId="3F675EC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PKS355PC</w:t>
            </w:r>
          </w:p>
        </w:tc>
        <w:tc>
          <w:tcPr>
            <w:tcW w:w="1126" w:type="dxa"/>
            <w:tcBorders>
              <w:top w:val="nil"/>
              <w:left w:val="nil"/>
              <w:bottom w:val="single" w:sz="4" w:space="0" w:color="auto"/>
              <w:right w:val="single" w:sz="4" w:space="0" w:color="auto"/>
            </w:tcBorders>
            <w:shd w:val="clear" w:color="000000" w:fill="FFFFFF"/>
            <w:vAlign w:val="bottom"/>
            <w:hideMark/>
          </w:tcPr>
          <w:p w14:paraId="7BAC289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CYNKOMET</w:t>
            </w:r>
          </w:p>
        </w:tc>
        <w:tc>
          <w:tcPr>
            <w:tcW w:w="768" w:type="dxa"/>
            <w:tcBorders>
              <w:top w:val="nil"/>
              <w:left w:val="nil"/>
              <w:bottom w:val="single" w:sz="4" w:space="0" w:color="auto"/>
              <w:right w:val="single" w:sz="4" w:space="0" w:color="auto"/>
            </w:tcBorders>
            <w:shd w:val="clear" w:color="000000" w:fill="FFFFFF"/>
            <w:vAlign w:val="bottom"/>
            <w:hideMark/>
          </w:tcPr>
          <w:p w14:paraId="169E5EC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xml:space="preserve">T-169/2 </w:t>
            </w:r>
          </w:p>
        </w:tc>
        <w:tc>
          <w:tcPr>
            <w:tcW w:w="852" w:type="dxa"/>
            <w:tcBorders>
              <w:top w:val="nil"/>
              <w:left w:val="nil"/>
              <w:bottom w:val="single" w:sz="4" w:space="0" w:color="auto"/>
              <w:right w:val="single" w:sz="4" w:space="0" w:color="auto"/>
            </w:tcBorders>
            <w:shd w:val="clear" w:color="000000" w:fill="FFFFFF"/>
            <w:vAlign w:val="bottom"/>
            <w:hideMark/>
          </w:tcPr>
          <w:p w14:paraId="54A6F965"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 ROLNICZA</w:t>
            </w:r>
          </w:p>
        </w:tc>
        <w:tc>
          <w:tcPr>
            <w:tcW w:w="673" w:type="dxa"/>
            <w:tcBorders>
              <w:top w:val="nil"/>
              <w:left w:val="nil"/>
              <w:bottom w:val="single" w:sz="4" w:space="0" w:color="auto"/>
              <w:right w:val="single" w:sz="4" w:space="0" w:color="auto"/>
            </w:tcBorders>
            <w:shd w:val="clear" w:color="000000" w:fill="FFFFFF"/>
            <w:vAlign w:val="bottom"/>
            <w:hideMark/>
          </w:tcPr>
          <w:p w14:paraId="24BA704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vAlign w:val="bottom"/>
            <w:hideMark/>
          </w:tcPr>
          <w:p w14:paraId="5BD4108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2022</w:t>
            </w:r>
          </w:p>
        </w:tc>
        <w:tc>
          <w:tcPr>
            <w:tcW w:w="690" w:type="dxa"/>
            <w:tcBorders>
              <w:top w:val="nil"/>
              <w:left w:val="nil"/>
              <w:bottom w:val="single" w:sz="4" w:space="0" w:color="auto"/>
              <w:right w:val="single" w:sz="4" w:space="0" w:color="auto"/>
            </w:tcBorders>
            <w:shd w:val="clear" w:color="000000" w:fill="FFFFFF"/>
            <w:vAlign w:val="bottom"/>
            <w:hideMark/>
          </w:tcPr>
          <w:p w14:paraId="718A5FC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6130</w:t>
            </w:r>
          </w:p>
        </w:tc>
        <w:tc>
          <w:tcPr>
            <w:tcW w:w="817" w:type="dxa"/>
            <w:tcBorders>
              <w:top w:val="nil"/>
              <w:left w:val="nil"/>
              <w:bottom w:val="single" w:sz="4" w:space="0" w:color="auto"/>
              <w:right w:val="single" w:sz="4" w:space="0" w:color="auto"/>
            </w:tcBorders>
            <w:shd w:val="clear" w:color="000000" w:fill="FFFFFF"/>
            <w:noWrap/>
            <w:vAlign w:val="bottom"/>
            <w:hideMark/>
          </w:tcPr>
          <w:p w14:paraId="648A697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55 225 zł </w:t>
            </w:r>
          </w:p>
        </w:tc>
        <w:tc>
          <w:tcPr>
            <w:tcW w:w="635" w:type="dxa"/>
            <w:tcBorders>
              <w:top w:val="nil"/>
              <w:left w:val="nil"/>
              <w:bottom w:val="single" w:sz="4" w:space="0" w:color="auto"/>
              <w:right w:val="single" w:sz="4" w:space="0" w:color="auto"/>
            </w:tcBorders>
            <w:shd w:val="clear" w:color="000000" w:fill="FFFFFF"/>
            <w:noWrap/>
            <w:vAlign w:val="bottom"/>
            <w:hideMark/>
          </w:tcPr>
          <w:p w14:paraId="2CFC7EA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6D939BA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52C6CDA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2FCC48E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4B147E9C"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6C49FA37"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6D10FE1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3FF1EC10"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EFA04F1" w14:textId="77777777" w:rsidR="00D72874" w:rsidRPr="00D72874" w:rsidRDefault="00D72874" w:rsidP="00D72874">
            <w:pPr>
              <w:suppressAutoHyphens w:val="0"/>
              <w:rPr>
                <w:sz w:val="20"/>
                <w:szCs w:val="20"/>
                <w:lang w:eastAsia="pl-PL"/>
              </w:rPr>
            </w:pPr>
          </w:p>
        </w:tc>
      </w:tr>
      <w:tr w:rsidR="00D72874" w:rsidRPr="00D72874" w14:paraId="3F6278AF" w14:textId="77777777" w:rsidTr="00D72874">
        <w:trPr>
          <w:trHeight w:val="408"/>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4599B87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158</w:t>
            </w:r>
          </w:p>
        </w:tc>
        <w:tc>
          <w:tcPr>
            <w:tcW w:w="849" w:type="dxa"/>
            <w:tcBorders>
              <w:top w:val="nil"/>
              <w:left w:val="nil"/>
              <w:bottom w:val="single" w:sz="4" w:space="0" w:color="auto"/>
              <w:right w:val="single" w:sz="4" w:space="0" w:color="auto"/>
            </w:tcBorders>
            <w:shd w:val="clear" w:color="000000" w:fill="FFFFFF"/>
            <w:vAlign w:val="bottom"/>
            <w:hideMark/>
          </w:tcPr>
          <w:p w14:paraId="35457702"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POS2611P</w:t>
            </w:r>
          </w:p>
        </w:tc>
        <w:tc>
          <w:tcPr>
            <w:tcW w:w="1126" w:type="dxa"/>
            <w:tcBorders>
              <w:top w:val="nil"/>
              <w:left w:val="nil"/>
              <w:bottom w:val="single" w:sz="4" w:space="0" w:color="auto"/>
              <w:right w:val="single" w:sz="4" w:space="0" w:color="auto"/>
            </w:tcBorders>
            <w:shd w:val="clear" w:color="000000" w:fill="FFFFFF"/>
            <w:vAlign w:val="bottom"/>
            <w:hideMark/>
          </w:tcPr>
          <w:p w14:paraId="44F344C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CYNKOMET</w:t>
            </w:r>
          </w:p>
        </w:tc>
        <w:tc>
          <w:tcPr>
            <w:tcW w:w="768" w:type="dxa"/>
            <w:tcBorders>
              <w:top w:val="nil"/>
              <w:left w:val="nil"/>
              <w:bottom w:val="single" w:sz="4" w:space="0" w:color="auto"/>
              <w:right w:val="single" w:sz="4" w:space="0" w:color="auto"/>
            </w:tcBorders>
            <w:shd w:val="clear" w:color="000000" w:fill="FFFFFF"/>
            <w:vAlign w:val="bottom"/>
            <w:hideMark/>
          </w:tcPr>
          <w:p w14:paraId="43A2FB02"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T-104/4</w:t>
            </w:r>
          </w:p>
        </w:tc>
        <w:tc>
          <w:tcPr>
            <w:tcW w:w="852" w:type="dxa"/>
            <w:tcBorders>
              <w:top w:val="nil"/>
              <w:left w:val="nil"/>
              <w:bottom w:val="single" w:sz="4" w:space="0" w:color="auto"/>
              <w:right w:val="single" w:sz="4" w:space="0" w:color="auto"/>
            </w:tcBorders>
            <w:shd w:val="clear" w:color="000000" w:fill="FFFFFF"/>
            <w:vAlign w:val="bottom"/>
            <w:hideMark/>
          </w:tcPr>
          <w:p w14:paraId="5E845EB5"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 ROLNICZA</w:t>
            </w:r>
          </w:p>
        </w:tc>
        <w:tc>
          <w:tcPr>
            <w:tcW w:w="673" w:type="dxa"/>
            <w:tcBorders>
              <w:top w:val="nil"/>
              <w:left w:val="nil"/>
              <w:bottom w:val="single" w:sz="4" w:space="0" w:color="auto"/>
              <w:right w:val="single" w:sz="4" w:space="0" w:color="auto"/>
            </w:tcBorders>
            <w:shd w:val="clear" w:color="000000" w:fill="FFFFFF"/>
            <w:vAlign w:val="bottom"/>
            <w:hideMark/>
          </w:tcPr>
          <w:p w14:paraId="17321D9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vAlign w:val="bottom"/>
            <w:hideMark/>
          </w:tcPr>
          <w:p w14:paraId="767D682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2022</w:t>
            </w:r>
          </w:p>
        </w:tc>
        <w:tc>
          <w:tcPr>
            <w:tcW w:w="690" w:type="dxa"/>
            <w:tcBorders>
              <w:top w:val="nil"/>
              <w:left w:val="nil"/>
              <w:bottom w:val="single" w:sz="4" w:space="0" w:color="auto"/>
              <w:right w:val="single" w:sz="4" w:space="0" w:color="auto"/>
            </w:tcBorders>
            <w:shd w:val="clear" w:color="000000" w:fill="FFFFFF"/>
            <w:vAlign w:val="bottom"/>
            <w:hideMark/>
          </w:tcPr>
          <w:p w14:paraId="4412243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8090</w:t>
            </w:r>
          </w:p>
        </w:tc>
        <w:tc>
          <w:tcPr>
            <w:tcW w:w="817" w:type="dxa"/>
            <w:tcBorders>
              <w:top w:val="nil"/>
              <w:left w:val="nil"/>
              <w:bottom w:val="single" w:sz="4" w:space="0" w:color="auto"/>
              <w:right w:val="single" w:sz="4" w:space="0" w:color="auto"/>
            </w:tcBorders>
            <w:shd w:val="clear" w:color="000000" w:fill="FFFFFF"/>
            <w:noWrap/>
            <w:vAlign w:val="bottom"/>
            <w:hideMark/>
          </w:tcPr>
          <w:p w14:paraId="07054AA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79 082 zł </w:t>
            </w:r>
          </w:p>
        </w:tc>
        <w:tc>
          <w:tcPr>
            <w:tcW w:w="635" w:type="dxa"/>
            <w:tcBorders>
              <w:top w:val="nil"/>
              <w:left w:val="nil"/>
              <w:bottom w:val="single" w:sz="4" w:space="0" w:color="auto"/>
              <w:right w:val="single" w:sz="4" w:space="0" w:color="auto"/>
            </w:tcBorders>
            <w:shd w:val="clear" w:color="000000" w:fill="FFFFFF"/>
            <w:noWrap/>
            <w:vAlign w:val="bottom"/>
            <w:hideMark/>
          </w:tcPr>
          <w:p w14:paraId="710D79E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2D0A643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02B36EF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38B4E38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0E899E2C"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5085A638"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3246A0F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5A98F4EC"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8F8E47E" w14:textId="77777777" w:rsidR="00D72874" w:rsidRPr="00D72874" w:rsidRDefault="00D72874" w:rsidP="00D72874">
            <w:pPr>
              <w:suppressAutoHyphens w:val="0"/>
              <w:rPr>
                <w:sz w:val="20"/>
                <w:szCs w:val="20"/>
                <w:lang w:eastAsia="pl-PL"/>
              </w:rPr>
            </w:pPr>
          </w:p>
        </w:tc>
      </w:tr>
      <w:tr w:rsidR="00D72874" w:rsidRPr="00D72874" w14:paraId="7236779A" w14:textId="77777777" w:rsidTr="00D72874">
        <w:trPr>
          <w:trHeight w:val="408"/>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3FBCB348"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159</w:t>
            </w:r>
          </w:p>
        </w:tc>
        <w:tc>
          <w:tcPr>
            <w:tcW w:w="849" w:type="dxa"/>
            <w:tcBorders>
              <w:top w:val="nil"/>
              <w:left w:val="nil"/>
              <w:bottom w:val="single" w:sz="4" w:space="0" w:color="auto"/>
              <w:right w:val="single" w:sz="4" w:space="0" w:color="auto"/>
            </w:tcBorders>
            <w:shd w:val="clear" w:color="000000" w:fill="FFFFFF"/>
            <w:vAlign w:val="bottom"/>
            <w:hideMark/>
          </w:tcPr>
          <w:p w14:paraId="4536A59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PKL22TR</w:t>
            </w:r>
          </w:p>
        </w:tc>
        <w:tc>
          <w:tcPr>
            <w:tcW w:w="1126" w:type="dxa"/>
            <w:tcBorders>
              <w:top w:val="nil"/>
              <w:left w:val="nil"/>
              <w:bottom w:val="single" w:sz="4" w:space="0" w:color="auto"/>
              <w:right w:val="single" w:sz="4" w:space="0" w:color="auto"/>
            </w:tcBorders>
            <w:shd w:val="clear" w:color="000000" w:fill="FFFFFF"/>
            <w:vAlign w:val="bottom"/>
            <w:hideMark/>
          </w:tcPr>
          <w:p w14:paraId="5C7BD39E"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TYM</w:t>
            </w:r>
          </w:p>
        </w:tc>
        <w:tc>
          <w:tcPr>
            <w:tcW w:w="768" w:type="dxa"/>
            <w:tcBorders>
              <w:top w:val="nil"/>
              <w:left w:val="nil"/>
              <w:bottom w:val="single" w:sz="4" w:space="0" w:color="auto"/>
              <w:right w:val="single" w:sz="4" w:space="0" w:color="auto"/>
            </w:tcBorders>
            <w:shd w:val="clear" w:color="000000" w:fill="FFFFFF"/>
            <w:vAlign w:val="bottom"/>
            <w:hideMark/>
          </w:tcPr>
          <w:p w14:paraId="157249F7"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T255</w:t>
            </w:r>
          </w:p>
        </w:tc>
        <w:tc>
          <w:tcPr>
            <w:tcW w:w="852" w:type="dxa"/>
            <w:tcBorders>
              <w:top w:val="nil"/>
              <w:left w:val="nil"/>
              <w:bottom w:val="single" w:sz="4" w:space="0" w:color="auto"/>
              <w:right w:val="single" w:sz="4" w:space="0" w:color="auto"/>
            </w:tcBorders>
            <w:shd w:val="clear" w:color="000000" w:fill="FFFFFF"/>
            <w:vAlign w:val="bottom"/>
            <w:hideMark/>
          </w:tcPr>
          <w:p w14:paraId="5C8C3BF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CIĄGNIK ROLNICZY</w:t>
            </w:r>
          </w:p>
        </w:tc>
        <w:tc>
          <w:tcPr>
            <w:tcW w:w="673" w:type="dxa"/>
            <w:tcBorders>
              <w:top w:val="nil"/>
              <w:left w:val="nil"/>
              <w:bottom w:val="single" w:sz="4" w:space="0" w:color="auto"/>
              <w:right w:val="single" w:sz="4" w:space="0" w:color="auto"/>
            </w:tcBorders>
            <w:shd w:val="clear" w:color="000000" w:fill="FFFFFF"/>
            <w:vAlign w:val="bottom"/>
            <w:hideMark/>
          </w:tcPr>
          <w:p w14:paraId="0AE5EF5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1116</w:t>
            </w:r>
          </w:p>
        </w:tc>
        <w:tc>
          <w:tcPr>
            <w:tcW w:w="590" w:type="dxa"/>
            <w:tcBorders>
              <w:top w:val="nil"/>
              <w:left w:val="nil"/>
              <w:bottom w:val="single" w:sz="4" w:space="0" w:color="auto"/>
              <w:right w:val="single" w:sz="4" w:space="0" w:color="auto"/>
            </w:tcBorders>
            <w:shd w:val="clear" w:color="000000" w:fill="FFFFFF"/>
            <w:vAlign w:val="bottom"/>
            <w:hideMark/>
          </w:tcPr>
          <w:p w14:paraId="45BDE00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2022</w:t>
            </w:r>
          </w:p>
        </w:tc>
        <w:tc>
          <w:tcPr>
            <w:tcW w:w="690" w:type="dxa"/>
            <w:tcBorders>
              <w:top w:val="nil"/>
              <w:left w:val="nil"/>
              <w:bottom w:val="single" w:sz="4" w:space="0" w:color="auto"/>
              <w:right w:val="single" w:sz="4" w:space="0" w:color="auto"/>
            </w:tcBorders>
            <w:shd w:val="clear" w:color="000000" w:fill="FFFFFF"/>
            <w:vAlign w:val="bottom"/>
            <w:hideMark/>
          </w:tcPr>
          <w:p w14:paraId="204842D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0F39D55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151 178 zł </w:t>
            </w:r>
          </w:p>
        </w:tc>
        <w:tc>
          <w:tcPr>
            <w:tcW w:w="635" w:type="dxa"/>
            <w:tcBorders>
              <w:top w:val="nil"/>
              <w:left w:val="nil"/>
              <w:bottom w:val="single" w:sz="4" w:space="0" w:color="auto"/>
              <w:right w:val="single" w:sz="4" w:space="0" w:color="auto"/>
            </w:tcBorders>
            <w:shd w:val="clear" w:color="000000" w:fill="FFFFFF"/>
            <w:noWrap/>
            <w:vAlign w:val="bottom"/>
            <w:hideMark/>
          </w:tcPr>
          <w:p w14:paraId="38BAB8F5"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6E5671F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055FA85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41CACD2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1C2C408F"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68B5720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3E5879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678E582E"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5AD9D7BE" w14:textId="77777777" w:rsidR="00D72874" w:rsidRPr="00D72874" w:rsidRDefault="00D72874" w:rsidP="00D72874">
            <w:pPr>
              <w:suppressAutoHyphens w:val="0"/>
              <w:rPr>
                <w:sz w:val="20"/>
                <w:szCs w:val="20"/>
                <w:lang w:eastAsia="pl-PL"/>
              </w:rPr>
            </w:pPr>
          </w:p>
        </w:tc>
      </w:tr>
      <w:tr w:rsidR="00D72874" w:rsidRPr="00D72874" w14:paraId="27ABC9E7" w14:textId="77777777" w:rsidTr="00D72874">
        <w:trPr>
          <w:trHeight w:val="408"/>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2E97382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160</w:t>
            </w:r>
          </w:p>
        </w:tc>
        <w:tc>
          <w:tcPr>
            <w:tcW w:w="849" w:type="dxa"/>
            <w:tcBorders>
              <w:top w:val="nil"/>
              <w:left w:val="nil"/>
              <w:bottom w:val="single" w:sz="4" w:space="0" w:color="auto"/>
              <w:right w:val="single" w:sz="4" w:space="0" w:color="auto"/>
            </w:tcBorders>
            <w:shd w:val="clear" w:color="000000" w:fill="FFFFFF"/>
            <w:vAlign w:val="bottom"/>
            <w:hideMark/>
          </w:tcPr>
          <w:p w14:paraId="7A51BE2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PKL80VA</w:t>
            </w:r>
          </w:p>
        </w:tc>
        <w:tc>
          <w:tcPr>
            <w:tcW w:w="1126" w:type="dxa"/>
            <w:tcBorders>
              <w:top w:val="nil"/>
              <w:left w:val="nil"/>
              <w:bottom w:val="single" w:sz="4" w:space="0" w:color="auto"/>
              <w:right w:val="single" w:sz="4" w:space="0" w:color="auto"/>
            </w:tcBorders>
            <w:shd w:val="clear" w:color="000000" w:fill="FFFFFF"/>
            <w:vAlign w:val="bottom"/>
            <w:hideMark/>
          </w:tcPr>
          <w:p w14:paraId="2CF9C347"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BRENDERUP</w:t>
            </w:r>
          </w:p>
        </w:tc>
        <w:tc>
          <w:tcPr>
            <w:tcW w:w="768" w:type="dxa"/>
            <w:tcBorders>
              <w:top w:val="nil"/>
              <w:left w:val="nil"/>
              <w:bottom w:val="single" w:sz="4" w:space="0" w:color="auto"/>
              <w:right w:val="single" w:sz="4" w:space="0" w:color="auto"/>
            </w:tcBorders>
            <w:shd w:val="clear" w:color="000000" w:fill="FFFFFF"/>
            <w:vAlign w:val="bottom"/>
            <w:hideMark/>
          </w:tcPr>
          <w:p w14:paraId="04C5493F"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5420W</w:t>
            </w:r>
          </w:p>
        </w:tc>
        <w:tc>
          <w:tcPr>
            <w:tcW w:w="852" w:type="dxa"/>
            <w:tcBorders>
              <w:top w:val="nil"/>
              <w:left w:val="nil"/>
              <w:bottom w:val="single" w:sz="4" w:space="0" w:color="auto"/>
              <w:right w:val="single" w:sz="4" w:space="0" w:color="auto"/>
            </w:tcBorders>
            <w:shd w:val="clear" w:color="000000" w:fill="FFFFFF"/>
            <w:vAlign w:val="bottom"/>
            <w:hideMark/>
          </w:tcPr>
          <w:p w14:paraId="1F97B02F"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 CIĘŻAROWA</w:t>
            </w:r>
          </w:p>
        </w:tc>
        <w:tc>
          <w:tcPr>
            <w:tcW w:w="673" w:type="dxa"/>
            <w:tcBorders>
              <w:top w:val="nil"/>
              <w:left w:val="nil"/>
              <w:bottom w:val="single" w:sz="4" w:space="0" w:color="auto"/>
              <w:right w:val="single" w:sz="4" w:space="0" w:color="auto"/>
            </w:tcBorders>
            <w:shd w:val="clear" w:color="000000" w:fill="FFFFFF"/>
            <w:vAlign w:val="bottom"/>
            <w:hideMark/>
          </w:tcPr>
          <w:p w14:paraId="194EBAB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vAlign w:val="bottom"/>
            <w:hideMark/>
          </w:tcPr>
          <w:p w14:paraId="103BB4D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2022</w:t>
            </w:r>
          </w:p>
        </w:tc>
        <w:tc>
          <w:tcPr>
            <w:tcW w:w="690" w:type="dxa"/>
            <w:tcBorders>
              <w:top w:val="nil"/>
              <w:left w:val="nil"/>
              <w:bottom w:val="single" w:sz="4" w:space="0" w:color="auto"/>
              <w:right w:val="single" w:sz="4" w:space="0" w:color="auto"/>
            </w:tcBorders>
            <w:shd w:val="clear" w:color="000000" w:fill="FFFFFF"/>
            <w:vAlign w:val="bottom"/>
            <w:hideMark/>
          </w:tcPr>
          <w:p w14:paraId="5D968D4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2830</w:t>
            </w:r>
          </w:p>
        </w:tc>
        <w:tc>
          <w:tcPr>
            <w:tcW w:w="817" w:type="dxa"/>
            <w:tcBorders>
              <w:top w:val="nil"/>
              <w:left w:val="nil"/>
              <w:bottom w:val="single" w:sz="4" w:space="0" w:color="auto"/>
              <w:right w:val="single" w:sz="4" w:space="0" w:color="auto"/>
            </w:tcBorders>
            <w:shd w:val="clear" w:color="000000" w:fill="FFFFFF"/>
            <w:noWrap/>
            <w:vAlign w:val="bottom"/>
            <w:hideMark/>
          </w:tcPr>
          <w:p w14:paraId="73B6B47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24 888 zł </w:t>
            </w:r>
          </w:p>
        </w:tc>
        <w:tc>
          <w:tcPr>
            <w:tcW w:w="635" w:type="dxa"/>
            <w:tcBorders>
              <w:top w:val="nil"/>
              <w:left w:val="nil"/>
              <w:bottom w:val="single" w:sz="4" w:space="0" w:color="auto"/>
              <w:right w:val="single" w:sz="4" w:space="0" w:color="auto"/>
            </w:tcBorders>
            <w:shd w:val="clear" w:color="000000" w:fill="FFFFFF"/>
            <w:noWrap/>
            <w:vAlign w:val="bottom"/>
            <w:hideMark/>
          </w:tcPr>
          <w:p w14:paraId="4335DA4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04038D5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175126C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1F489B2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3F74BCE6"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7C7F90F4"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44E8D2D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32ED0853"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4A6534EA" w14:textId="77777777" w:rsidR="00D72874" w:rsidRPr="00D72874" w:rsidRDefault="00D72874" w:rsidP="00D72874">
            <w:pPr>
              <w:suppressAutoHyphens w:val="0"/>
              <w:rPr>
                <w:sz w:val="20"/>
                <w:szCs w:val="20"/>
                <w:lang w:eastAsia="pl-PL"/>
              </w:rPr>
            </w:pPr>
          </w:p>
        </w:tc>
      </w:tr>
      <w:tr w:rsidR="00D72874" w:rsidRPr="00D72874" w14:paraId="2716F9F8" w14:textId="77777777" w:rsidTr="00D72874">
        <w:trPr>
          <w:trHeight w:val="408"/>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046D750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161</w:t>
            </w:r>
          </w:p>
        </w:tc>
        <w:tc>
          <w:tcPr>
            <w:tcW w:w="849" w:type="dxa"/>
            <w:tcBorders>
              <w:top w:val="nil"/>
              <w:left w:val="nil"/>
              <w:bottom w:val="single" w:sz="4" w:space="0" w:color="auto"/>
              <w:right w:val="single" w:sz="4" w:space="0" w:color="auto"/>
            </w:tcBorders>
            <w:shd w:val="clear" w:color="000000" w:fill="FFFFFF"/>
            <w:vAlign w:val="bottom"/>
            <w:hideMark/>
          </w:tcPr>
          <w:p w14:paraId="762FDD77"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PKSXJ60</w:t>
            </w:r>
          </w:p>
        </w:tc>
        <w:tc>
          <w:tcPr>
            <w:tcW w:w="1126" w:type="dxa"/>
            <w:tcBorders>
              <w:top w:val="nil"/>
              <w:left w:val="nil"/>
              <w:bottom w:val="single" w:sz="4" w:space="0" w:color="auto"/>
              <w:right w:val="single" w:sz="4" w:space="0" w:color="auto"/>
            </w:tcBorders>
            <w:shd w:val="clear" w:color="000000" w:fill="FFFFFF"/>
            <w:vAlign w:val="bottom"/>
            <w:hideMark/>
          </w:tcPr>
          <w:p w14:paraId="25502075"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TYM</w:t>
            </w:r>
          </w:p>
        </w:tc>
        <w:tc>
          <w:tcPr>
            <w:tcW w:w="768" w:type="dxa"/>
            <w:tcBorders>
              <w:top w:val="nil"/>
              <w:left w:val="nil"/>
              <w:bottom w:val="single" w:sz="4" w:space="0" w:color="auto"/>
              <w:right w:val="single" w:sz="4" w:space="0" w:color="auto"/>
            </w:tcBorders>
            <w:shd w:val="clear" w:color="000000" w:fill="FFFFFF"/>
            <w:vAlign w:val="bottom"/>
            <w:hideMark/>
          </w:tcPr>
          <w:p w14:paraId="0DF9F6A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T654</w:t>
            </w:r>
          </w:p>
        </w:tc>
        <w:tc>
          <w:tcPr>
            <w:tcW w:w="852" w:type="dxa"/>
            <w:tcBorders>
              <w:top w:val="nil"/>
              <w:left w:val="nil"/>
              <w:bottom w:val="single" w:sz="4" w:space="0" w:color="auto"/>
              <w:right w:val="single" w:sz="4" w:space="0" w:color="auto"/>
            </w:tcBorders>
            <w:shd w:val="clear" w:color="000000" w:fill="FFFFFF"/>
            <w:vAlign w:val="bottom"/>
            <w:hideMark/>
          </w:tcPr>
          <w:p w14:paraId="49784FD1"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CIĄGNIK ROLNICZY</w:t>
            </w:r>
          </w:p>
        </w:tc>
        <w:tc>
          <w:tcPr>
            <w:tcW w:w="673" w:type="dxa"/>
            <w:tcBorders>
              <w:top w:val="nil"/>
              <w:left w:val="nil"/>
              <w:bottom w:val="single" w:sz="4" w:space="0" w:color="auto"/>
              <w:right w:val="single" w:sz="4" w:space="0" w:color="auto"/>
            </w:tcBorders>
            <w:shd w:val="clear" w:color="000000" w:fill="FFFFFF"/>
            <w:vAlign w:val="bottom"/>
            <w:hideMark/>
          </w:tcPr>
          <w:p w14:paraId="279AD50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2925</w:t>
            </w:r>
          </w:p>
        </w:tc>
        <w:tc>
          <w:tcPr>
            <w:tcW w:w="590" w:type="dxa"/>
            <w:tcBorders>
              <w:top w:val="nil"/>
              <w:left w:val="nil"/>
              <w:bottom w:val="single" w:sz="4" w:space="0" w:color="auto"/>
              <w:right w:val="single" w:sz="4" w:space="0" w:color="auto"/>
            </w:tcBorders>
            <w:shd w:val="clear" w:color="000000" w:fill="FFFFFF"/>
            <w:vAlign w:val="bottom"/>
            <w:hideMark/>
          </w:tcPr>
          <w:p w14:paraId="4D5E62FA"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2020</w:t>
            </w:r>
          </w:p>
        </w:tc>
        <w:tc>
          <w:tcPr>
            <w:tcW w:w="690" w:type="dxa"/>
            <w:tcBorders>
              <w:top w:val="nil"/>
              <w:left w:val="nil"/>
              <w:bottom w:val="single" w:sz="4" w:space="0" w:color="auto"/>
              <w:right w:val="single" w:sz="4" w:space="0" w:color="auto"/>
            </w:tcBorders>
            <w:shd w:val="clear" w:color="000000" w:fill="FFFFFF"/>
            <w:vAlign w:val="bottom"/>
            <w:hideMark/>
          </w:tcPr>
          <w:p w14:paraId="3907FB2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023A8A9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321 701 zł </w:t>
            </w:r>
          </w:p>
        </w:tc>
        <w:tc>
          <w:tcPr>
            <w:tcW w:w="635" w:type="dxa"/>
            <w:tcBorders>
              <w:top w:val="nil"/>
              <w:left w:val="nil"/>
              <w:bottom w:val="single" w:sz="4" w:space="0" w:color="auto"/>
              <w:right w:val="single" w:sz="4" w:space="0" w:color="auto"/>
            </w:tcBorders>
            <w:shd w:val="clear" w:color="000000" w:fill="FFFFFF"/>
            <w:noWrap/>
            <w:vAlign w:val="bottom"/>
            <w:hideMark/>
          </w:tcPr>
          <w:p w14:paraId="1AE49084"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4D88C58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130E0DD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1D36472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655612A"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47D5D9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687CB28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12D93611"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1FBE1EC" w14:textId="77777777" w:rsidR="00D72874" w:rsidRPr="00D72874" w:rsidRDefault="00D72874" w:rsidP="00D72874">
            <w:pPr>
              <w:suppressAutoHyphens w:val="0"/>
              <w:rPr>
                <w:sz w:val="20"/>
                <w:szCs w:val="20"/>
                <w:lang w:eastAsia="pl-PL"/>
              </w:rPr>
            </w:pPr>
          </w:p>
        </w:tc>
      </w:tr>
      <w:tr w:rsidR="00D72874" w:rsidRPr="00D72874" w14:paraId="324BF343" w14:textId="77777777" w:rsidTr="00D72874">
        <w:trPr>
          <w:trHeight w:val="408"/>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378073C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162</w:t>
            </w:r>
          </w:p>
        </w:tc>
        <w:tc>
          <w:tcPr>
            <w:tcW w:w="849" w:type="dxa"/>
            <w:tcBorders>
              <w:top w:val="nil"/>
              <w:left w:val="nil"/>
              <w:bottom w:val="single" w:sz="4" w:space="0" w:color="auto"/>
              <w:right w:val="single" w:sz="4" w:space="0" w:color="auto"/>
            </w:tcBorders>
            <w:shd w:val="clear" w:color="000000" w:fill="FFFFFF"/>
            <w:vAlign w:val="bottom"/>
            <w:hideMark/>
          </w:tcPr>
          <w:p w14:paraId="55E5E36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PCT87WP</w:t>
            </w:r>
          </w:p>
        </w:tc>
        <w:tc>
          <w:tcPr>
            <w:tcW w:w="1126" w:type="dxa"/>
            <w:tcBorders>
              <w:top w:val="nil"/>
              <w:left w:val="nil"/>
              <w:bottom w:val="single" w:sz="4" w:space="0" w:color="auto"/>
              <w:right w:val="single" w:sz="4" w:space="0" w:color="auto"/>
            </w:tcBorders>
            <w:shd w:val="clear" w:color="000000" w:fill="FFFFFF"/>
            <w:vAlign w:val="bottom"/>
            <w:hideMark/>
          </w:tcPr>
          <w:p w14:paraId="6F526911"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TEKNAMOTOR</w:t>
            </w:r>
          </w:p>
        </w:tc>
        <w:tc>
          <w:tcPr>
            <w:tcW w:w="768" w:type="dxa"/>
            <w:tcBorders>
              <w:top w:val="nil"/>
              <w:left w:val="nil"/>
              <w:bottom w:val="single" w:sz="4" w:space="0" w:color="auto"/>
              <w:right w:val="single" w:sz="4" w:space="0" w:color="auto"/>
            </w:tcBorders>
            <w:shd w:val="clear" w:color="000000" w:fill="FFFFFF"/>
            <w:vAlign w:val="bottom"/>
            <w:hideMark/>
          </w:tcPr>
          <w:p w14:paraId="4795B247"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SKORPION</w:t>
            </w:r>
          </w:p>
        </w:tc>
        <w:tc>
          <w:tcPr>
            <w:tcW w:w="852" w:type="dxa"/>
            <w:tcBorders>
              <w:top w:val="nil"/>
              <w:left w:val="nil"/>
              <w:bottom w:val="single" w:sz="4" w:space="0" w:color="auto"/>
              <w:right w:val="single" w:sz="4" w:space="0" w:color="auto"/>
            </w:tcBorders>
            <w:shd w:val="clear" w:color="000000" w:fill="FFFFFF"/>
            <w:vAlign w:val="bottom"/>
            <w:hideMark/>
          </w:tcPr>
          <w:p w14:paraId="54E5266F"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 specjalna/ RĘBAK</w:t>
            </w:r>
          </w:p>
        </w:tc>
        <w:tc>
          <w:tcPr>
            <w:tcW w:w="673" w:type="dxa"/>
            <w:tcBorders>
              <w:top w:val="nil"/>
              <w:left w:val="nil"/>
              <w:bottom w:val="single" w:sz="4" w:space="0" w:color="auto"/>
              <w:right w:val="single" w:sz="4" w:space="0" w:color="auto"/>
            </w:tcBorders>
            <w:shd w:val="clear" w:color="000000" w:fill="FFFFFF"/>
            <w:vAlign w:val="bottom"/>
            <w:hideMark/>
          </w:tcPr>
          <w:p w14:paraId="7600459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shd w:val="clear" w:color="000000" w:fill="FFFFFF"/>
            <w:vAlign w:val="bottom"/>
            <w:hideMark/>
          </w:tcPr>
          <w:p w14:paraId="135E8E9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2021</w:t>
            </w:r>
          </w:p>
        </w:tc>
        <w:tc>
          <w:tcPr>
            <w:tcW w:w="690" w:type="dxa"/>
            <w:tcBorders>
              <w:top w:val="nil"/>
              <w:left w:val="nil"/>
              <w:bottom w:val="single" w:sz="4" w:space="0" w:color="auto"/>
              <w:right w:val="single" w:sz="4" w:space="0" w:color="auto"/>
            </w:tcBorders>
            <w:shd w:val="clear" w:color="000000" w:fill="FFFFFF"/>
            <w:vAlign w:val="bottom"/>
            <w:hideMark/>
          </w:tcPr>
          <w:p w14:paraId="2D9141E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389AD95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64 123 zł </w:t>
            </w:r>
          </w:p>
        </w:tc>
        <w:tc>
          <w:tcPr>
            <w:tcW w:w="635" w:type="dxa"/>
            <w:tcBorders>
              <w:top w:val="nil"/>
              <w:left w:val="nil"/>
              <w:bottom w:val="single" w:sz="4" w:space="0" w:color="auto"/>
              <w:right w:val="single" w:sz="4" w:space="0" w:color="auto"/>
            </w:tcBorders>
            <w:shd w:val="clear" w:color="000000" w:fill="FFFFFF"/>
            <w:noWrap/>
            <w:vAlign w:val="bottom"/>
            <w:hideMark/>
          </w:tcPr>
          <w:p w14:paraId="2791D4C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209D744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5383477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6E58D75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61496F1B"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593844A3"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5EADF54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52A7C3B7"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090C274A" w14:textId="77777777" w:rsidR="00D72874" w:rsidRPr="00D72874" w:rsidRDefault="00D72874" w:rsidP="00D72874">
            <w:pPr>
              <w:suppressAutoHyphens w:val="0"/>
              <w:rPr>
                <w:sz w:val="20"/>
                <w:szCs w:val="20"/>
                <w:lang w:eastAsia="pl-PL"/>
              </w:rPr>
            </w:pPr>
          </w:p>
        </w:tc>
      </w:tr>
      <w:tr w:rsidR="00D72874" w:rsidRPr="00D72874" w14:paraId="1847FDFD" w14:textId="77777777" w:rsidTr="00D72874">
        <w:trPr>
          <w:trHeight w:val="408"/>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26C01FB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163</w:t>
            </w:r>
          </w:p>
        </w:tc>
        <w:tc>
          <w:tcPr>
            <w:tcW w:w="849" w:type="dxa"/>
            <w:tcBorders>
              <w:top w:val="nil"/>
              <w:left w:val="single" w:sz="4" w:space="0" w:color="auto"/>
              <w:bottom w:val="single" w:sz="4" w:space="0" w:color="auto"/>
              <w:right w:val="single" w:sz="4" w:space="0" w:color="auto"/>
            </w:tcBorders>
            <w:vAlign w:val="bottom"/>
            <w:hideMark/>
          </w:tcPr>
          <w:p w14:paraId="338D892C"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PGN1CH6</w:t>
            </w:r>
          </w:p>
        </w:tc>
        <w:tc>
          <w:tcPr>
            <w:tcW w:w="1126" w:type="dxa"/>
            <w:tcBorders>
              <w:top w:val="nil"/>
              <w:left w:val="nil"/>
              <w:bottom w:val="single" w:sz="4" w:space="0" w:color="auto"/>
              <w:right w:val="single" w:sz="4" w:space="0" w:color="auto"/>
            </w:tcBorders>
            <w:vAlign w:val="bottom"/>
            <w:hideMark/>
          </w:tcPr>
          <w:p w14:paraId="57D420B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Rębak</w:t>
            </w:r>
          </w:p>
        </w:tc>
        <w:tc>
          <w:tcPr>
            <w:tcW w:w="768" w:type="dxa"/>
            <w:tcBorders>
              <w:top w:val="nil"/>
              <w:left w:val="nil"/>
              <w:bottom w:val="single" w:sz="4" w:space="0" w:color="auto"/>
              <w:right w:val="single" w:sz="4" w:space="0" w:color="auto"/>
            </w:tcBorders>
            <w:vAlign w:val="bottom"/>
            <w:hideMark/>
          </w:tcPr>
          <w:p w14:paraId="7FF8147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GreenMech</w:t>
            </w:r>
          </w:p>
        </w:tc>
        <w:tc>
          <w:tcPr>
            <w:tcW w:w="852" w:type="dxa"/>
            <w:tcBorders>
              <w:top w:val="nil"/>
              <w:left w:val="nil"/>
              <w:bottom w:val="single" w:sz="4" w:space="0" w:color="auto"/>
              <w:right w:val="single" w:sz="4" w:space="0" w:color="auto"/>
            </w:tcBorders>
            <w:vAlign w:val="bottom"/>
            <w:hideMark/>
          </w:tcPr>
          <w:p w14:paraId="6B3659C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 specjalna</w:t>
            </w:r>
          </w:p>
        </w:tc>
        <w:tc>
          <w:tcPr>
            <w:tcW w:w="673" w:type="dxa"/>
            <w:tcBorders>
              <w:top w:val="nil"/>
              <w:left w:val="nil"/>
              <w:bottom w:val="single" w:sz="4" w:space="0" w:color="auto"/>
              <w:right w:val="single" w:sz="4" w:space="0" w:color="auto"/>
            </w:tcBorders>
            <w:vAlign w:val="bottom"/>
            <w:hideMark/>
          </w:tcPr>
          <w:p w14:paraId="1F1FBA0F"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vAlign w:val="bottom"/>
            <w:hideMark/>
          </w:tcPr>
          <w:p w14:paraId="4A38449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2023</w:t>
            </w:r>
          </w:p>
        </w:tc>
        <w:tc>
          <w:tcPr>
            <w:tcW w:w="690" w:type="dxa"/>
            <w:tcBorders>
              <w:top w:val="nil"/>
              <w:left w:val="nil"/>
              <w:bottom w:val="single" w:sz="4" w:space="0" w:color="auto"/>
              <w:right w:val="single" w:sz="4" w:space="0" w:color="auto"/>
            </w:tcBorders>
            <w:vAlign w:val="bottom"/>
            <w:hideMark/>
          </w:tcPr>
          <w:p w14:paraId="6BAC6F94"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5141845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107 270 zł </w:t>
            </w:r>
          </w:p>
        </w:tc>
        <w:tc>
          <w:tcPr>
            <w:tcW w:w="635" w:type="dxa"/>
            <w:tcBorders>
              <w:top w:val="nil"/>
              <w:left w:val="nil"/>
              <w:bottom w:val="single" w:sz="4" w:space="0" w:color="auto"/>
              <w:right w:val="single" w:sz="4" w:space="0" w:color="auto"/>
            </w:tcBorders>
            <w:shd w:val="clear" w:color="000000" w:fill="FFFFFF"/>
            <w:noWrap/>
            <w:vAlign w:val="bottom"/>
            <w:hideMark/>
          </w:tcPr>
          <w:p w14:paraId="597ED5F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71E284A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1A08999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56F83CD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0C431D43"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05C6514F"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2429FF7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7A3B5CA9"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525EC212" w14:textId="77777777" w:rsidR="00D72874" w:rsidRPr="00D72874" w:rsidRDefault="00D72874" w:rsidP="00D72874">
            <w:pPr>
              <w:suppressAutoHyphens w:val="0"/>
              <w:rPr>
                <w:sz w:val="20"/>
                <w:szCs w:val="20"/>
                <w:lang w:eastAsia="pl-PL"/>
              </w:rPr>
            </w:pPr>
          </w:p>
        </w:tc>
      </w:tr>
      <w:tr w:rsidR="00D72874" w:rsidRPr="00D72874" w14:paraId="27996450" w14:textId="77777777" w:rsidTr="00D72874">
        <w:trPr>
          <w:trHeight w:val="408"/>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1CE7976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164</w:t>
            </w:r>
          </w:p>
        </w:tc>
        <w:tc>
          <w:tcPr>
            <w:tcW w:w="849" w:type="dxa"/>
            <w:tcBorders>
              <w:top w:val="nil"/>
              <w:left w:val="single" w:sz="4" w:space="0" w:color="auto"/>
              <w:bottom w:val="single" w:sz="4" w:space="0" w:color="auto"/>
              <w:right w:val="single" w:sz="4" w:space="0" w:color="auto"/>
            </w:tcBorders>
            <w:vAlign w:val="bottom"/>
            <w:hideMark/>
          </w:tcPr>
          <w:p w14:paraId="7BA7D847"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PKL44VJ</w:t>
            </w:r>
          </w:p>
        </w:tc>
        <w:tc>
          <w:tcPr>
            <w:tcW w:w="1126" w:type="dxa"/>
            <w:tcBorders>
              <w:top w:val="nil"/>
              <w:left w:val="nil"/>
              <w:bottom w:val="single" w:sz="4" w:space="0" w:color="auto"/>
              <w:right w:val="single" w:sz="4" w:space="0" w:color="auto"/>
            </w:tcBorders>
            <w:vAlign w:val="bottom"/>
            <w:hideMark/>
          </w:tcPr>
          <w:p w14:paraId="71210CC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Rębak</w:t>
            </w:r>
          </w:p>
        </w:tc>
        <w:tc>
          <w:tcPr>
            <w:tcW w:w="768" w:type="dxa"/>
            <w:tcBorders>
              <w:top w:val="nil"/>
              <w:left w:val="nil"/>
              <w:bottom w:val="single" w:sz="4" w:space="0" w:color="auto"/>
              <w:right w:val="single" w:sz="4" w:space="0" w:color="auto"/>
            </w:tcBorders>
            <w:vAlign w:val="bottom"/>
            <w:hideMark/>
          </w:tcPr>
          <w:p w14:paraId="1BF45190"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GreenMech</w:t>
            </w:r>
          </w:p>
        </w:tc>
        <w:tc>
          <w:tcPr>
            <w:tcW w:w="852" w:type="dxa"/>
            <w:tcBorders>
              <w:top w:val="nil"/>
              <w:left w:val="nil"/>
              <w:bottom w:val="single" w:sz="4" w:space="0" w:color="auto"/>
              <w:right w:val="single" w:sz="4" w:space="0" w:color="auto"/>
            </w:tcBorders>
            <w:vAlign w:val="bottom"/>
            <w:hideMark/>
          </w:tcPr>
          <w:p w14:paraId="06E9D35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 specjalna</w:t>
            </w:r>
          </w:p>
        </w:tc>
        <w:tc>
          <w:tcPr>
            <w:tcW w:w="673" w:type="dxa"/>
            <w:tcBorders>
              <w:top w:val="nil"/>
              <w:left w:val="nil"/>
              <w:bottom w:val="single" w:sz="4" w:space="0" w:color="auto"/>
              <w:right w:val="single" w:sz="4" w:space="0" w:color="auto"/>
            </w:tcBorders>
            <w:vAlign w:val="bottom"/>
            <w:hideMark/>
          </w:tcPr>
          <w:p w14:paraId="535E464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vAlign w:val="bottom"/>
            <w:hideMark/>
          </w:tcPr>
          <w:p w14:paraId="4A19664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2023</w:t>
            </w:r>
          </w:p>
        </w:tc>
        <w:tc>
          <w:tcPr>
            <w:tcW w:w="690" w:type="dxa"/>
            <w:tcBorders>
              <w:top w:val="nil"/>
              <w:left w:val="nil"/>
              <w:bottom w:val="single" w:sz="4" w:space="0" w:color="auto"/>
              <w:right w:val="single" w:sz="4" w:space="0" w:color="auto"/>
            </w:tcBorders>
            <w:vAlign w:val="bottom"/>
            <w:hideMark/>
          </w:tcPr>
          <w:p w14:paraId="4B756C2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72C34DD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107 270 zł </w:t>
            </w:r>
          </w:p>
        </w:tc>
        <w:tc>
          <w:tcPr>
            <w:tcW w:w="635" w:type="dxa"/>
            <w:tcBorders>
              <w:top w:val="nil"/>
              <w:left w:val="nil"/>
              <w:bottom w:val="single" w:sz="4" w:space="0" w:color="auto"/>
              <w:right w:val="single" w:sz="4" w:space="0" w:color="auto"/>
            </w:tcBorders>
            <w:shd w:val="clear" w:color="000000" w:fill="FFFFFF"/>
            <w:noWrap/>
            <w:vAlign w:val="bottom"/>
            <w:hideMark/>
          </w:tcPr>
          <w:p w14:paraId="498E0EF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69E1F0A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1BDB04D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3C55D72B"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442C5A66"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7494C35C"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0A17852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435AFB42"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1465FCA1" w14:textId="77777777" w:rsidR="00D72874" w:rsidRPr="00D72874" w:rsidRDefault="00D72874" w:rsidP="00D72874">
            <w:pPr>
              <w:suppressAutoHyphens w:val="0"/>
              <w:rPr>
                <w:sz w:val="20"/>
                <w:szCs w:val="20"/>
                <w:lang w:eastAsia="pl-PL"/>
              </w:rPr>
            </w:pPr>
          </w:p>
        </w:tc>
      </w:tr>
      <w:tr w:rsidR="00D72874" w:rsidRPr="00D72874" w14:paraId="52349967" w14:textId="77777777" w:rsidTr="00D72874">
        <w:trPr>
          <w:trHeight w:val="276"/>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42AA10E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165</w:t>
            </w:r>
          </w:p>
        </w:tc>
        <w:tc>
          <w:tcPr>
            <w:tcW w:w="849" w:type="dxa"/>
            <w:tcBorders>
              <w:top w:val="nil"/>
              <w:left w:val="single" w:sz="4" w:space="0" w:color="auto"/>
              <w:bottom w:val="single" w:sz="4" w:space="0" w:color="auto"/>
              <w:right w:val="single" w:sz="4" w:space="0" w:color="auto"/>
            </w:tcBorders>
            <w:vAlign w:val="bottom"/>
            <w:hideMark/>
          </w:tcPr>
          <w:p w14:paraId="11573E7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PKS877PC</w:t>
            </w:r>
          </w:p>
        </w:tc>
        <w:tc>
          <w:tcPr>
            <w:tcW w:w="1126" w:type="dxa"/>
            <w:tcBorders>
              <w:top w:val="nil"/>
              <w:left w:val="nil"/>
              <w:bottom w:val="single" w:sz="4" w:space="0" w:color="auto"/>
              <w:right w:val="single" w:sz="4" w:space="0" w:color="auto"/>
            </w:tcBorders>
            <w:vAlign w:val="bottom"/>
            <w:hideMark/>
          </w:tcPr>
          <w:p w14:paraId="5B043F2F"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Rębak</w:t>
            </w:r>
          </w:p>
        </w:tc>
        <w:tc>
          <w:tcPr>
            <w:tcW w:w="768" w:type="dxa"/>
            <w:tcBorders>
              <w:top w:val="nil"/>
              <w:left w:val="nil"/>
              <w:bottom w:val="single" w:sz="4" w:space="0" w:color="auto"/>
              <w:right w:val="single" w:sz="4" w:space="0" w:color="auto"/>
            </w:tcBorders>
            <w:vAlign w:val="bottom"/>
            <w:hideMark/>
          </w:tcPr>
          <w:p w14:paraId="4CF8D3C0"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GreenMech</w:t>
            </w:r>
          </w:p>
        </w:tc>
        <w:tc>
          <w:tcPr>
            <w:tcW w:w="852" w:type="dxa"/>
            <w:tcBorders>
              <w:top w:val="nil"/>
              <w:left w:val="nil"/>
              <w:bottom w:val="single" w:sz="4" w:space="0" w:color="auto"/>
              <w:right w:val="single" w:sz="4" w:space="0" w:color="auto"/>
            </w:tcBorders>
            <w:vAlign w:val="bottom"/>
            <w:hideMark/>
          </w:tcPr>
          <w:p w14:paraId="00E05940"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 specjalna</w:t>
            </w:r>
          </w:p>
        </w:tc>
        <w:tc>
          <w:tcPr>
            <w:tcW w:w="673" w:type="dxa"/>
            <w:tcBorders>
              <w:top w:val="nil"/>
              <w:left w:val="nil"/>
              <w:bottom w:val="single" w:sz="4" w:space="0" w:color="auto"/>
              <w:right w:val="single" w:sz="4" w:space="0" w:color="auto"/>
            </w:tcBorders>
            <w:vAlign w:val="bottom"/>
            <w:hideMark/>
          </w:tcPr>
          <w:p w14:paraId="39CCA053"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vAlign w:val="bottom"/>
            <w:hideMark/>
          </w:tcPr>
          <w:p w14:paraId="0963A28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2023</w:t>
            </w:r>
          </w:p>
        </w:tc>
        <w:tc>
          <w:tcPr>
            <w:tcW w:w="690" w:type="dxa"/>
            <w:tcBorders>
              <w:top w:val="nil"/>
              <w:left w:val="nil"/>
              <w:bottom w:val="single" w:sz="4" w:space="0" w:color="auto"/>
              <w:right w:val="single" w:sz="4" w:space="0" w:color="auto"/>
            </w:tcBorders>
            <w:vAlign w:val="bottom"/>
            <w:hideMark/>
          </w:tcPr>
          <w:p w14:paraId="4E5DF83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06084F8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107 270 zł </w:t>
            </w:r>
          </w:p>
        </w:tc>
        <w:tc>
          <w:tcPr>
            <w:tcW w:w="635" w:type="dxa"/>
            <w:tcBorders>
              <w:top w:val="nil"/>
              <w:left w:val="nil"/>
              <w:bottom w:val="single" w:sz="4" w:space="0" w:color="auto"/>
              <w:right w:val="single" w:sz="4" w:space="0" w:color="auto"/>
            </w:tcBorders>
            <w:shd w:val="clear" w:color="000000" w:fill="FFFFFF"/>
            <w:noWrap/>
            <w:vAlign w:val="bottom"/>
            <w:hideMark/>
          </w:tcPr>
          <w:p w14:paraId="07DF464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1B971A8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0EE0C07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5F44B43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69C2FFD7"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78DDD516"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7144A21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710BBC0C"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6A3A1B42" w14:textId="77777777" w:rsidR="00D72874" w:rsidRPr="00D72874" w:rsidRDefault="00D72874" w:rsidP="00D72874">
            <w:pPr>
              <w:suppressAutoHyphens w:val="0"/>
              <w:rPr>
                <w:sz w:val="20"/>
                <w:szCs w:val="20"/>
                <w:lang w:eastAsia="pl-PL"/>
              </w:rPr>
            </w:pPr>
          </w:p>
        </w:tc>
      </w:tr>
      <w:tr w:rsidR="00D72874" w:rsidRPr="00D72874" w14:paraId="089083A3" w14:textId="77777777" w:rsidTr="00D72874">
        <w:trPr>
          <w:trHeight w:val="408"/>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46EDE9D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166</w:t>
            </w:r>
          </w:p>
        </w:tc>
        <w:tc>
          <w:tcPr>
            <w:tcW w:w="849" w:type="dxa"/>
            <w:tcBorders>
              <w:top w:val="nil"/>
              <w:left w:val="single" w:sz="4" w:space="0" w:color="auto"/>
              <w:bottom w:val="single" w:sz="4" w:space="0" w:color="auto"/>
              <w:right w:val="single" w:sz="4" w:space="0" w:color="auto"/>
            </w:tcBorders>
            <w:vAlign w:val="bottom"/>
            <w:hideMark/>
          </w:tcPr>
          <w:p w14:paraId="3031E79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PMISG07</w:t>
            </w:r>
          </w:p>
        </w:tc>
        <w:tc>
          <w:tcPr>
            <w:tcW w:w="1126" w:type="dxa"/>
            <w:tcBorders>
              <w:top w:val="nil"/>
              <w:left w:val="nil"/>
              <w:bottom w:val="single" w:sz="4" w:space="0" w:color="auto"/>
              <w:right w:val="single" w:sz="4" w:space="0" w:color="auto"/>
            </w:tcBorders>
            <w:vAlign w:val="bottom"/>
            <w:hideMark/>
          </w:tcPr>
          <w:p w14:paraId="058EE5C0"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Rębak</w:t>
            </w:r>
          </w:p>
        </w:tc>
        <w:tc>
          <w:tcPr>
            <w:tcW w:w="768" w:type="dxa"/>
            <w:tcBorders>
              <w:top w:val="nil"/>
              <w:left w:val="nil"/>
              <w:bottom w:val="single" w:sz="4" w:space="0" w:color="auto"/>
              <w:right w:val="single" w:sz="4" w:space="0" w:color="auto"/>
            </w:tcBorders>
            <w:vAlign w:val="bottom"/>
            <w:hideMark/>
          </w:tcPr>
          <w:p w14:paraId="5610B251"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GreenMech</w:t>
            </w:r>
          </w:p>
        </w:tc>
        <w:tc>
          <w:tcPr>
            <w:tcW w:w="852" w:type="dxa"/>
            <w:tcBorders>
              <w:top w:val="nil"/>
              <w:left w:val="nil"/>
              <w:bottom w:val="single" w:sz="4" w:space="0" w:color="auto"/>
              <w:right w:val="single" w:sz="4" w:space="0" w:color="auto"/>
            </w:tcBorders>
            <w:vAlign w:val="bottom"/>
            <w:hideMark/>
          </w:tcPr>
          <w:p w14:paraId="5995B6C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 specjalna</w:t>
            </w:r>
          </w:p>
        </w:tc>
        <w:tc>
          <w:tcPr>
            <w:tcW w:w="673" w:type="dxa"/>
            <w:tcBorders>
              <w:top w:val="nil"/>
              <w:left w:val="nil"/>
              <w:bottom w:val="single" w:sz="4" w:space="0" w:color="auto"/>
              <w:right w:val="single" w:sz="4" w:space="0" w:color="auto"/>
            </w:tcBorders>
            <w:vAlign w:val="bottom"/>
            <w:hideMark/>
          </w:tcPr>
          <w:p w14:paraId="5F91B29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vAlign w:val="bottom"/>
            <w:hideMark/>
          </w:tcPr>
          <w:p w14:paraId="388779E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2023</w:t>
            </w:r>
          </w:p>
        </w:tc>
        <w:tc>
          <w:tcPr>
            <w:tcW w:w="690" w:type="dxa"/>
            <w:tcBorders>
              <w:top w:val="nil"/>
              <w:left w:val="nil"/>
              <w:bottom w:val="single" w:sz="4" w:space="0" w:color="auto"/>
              <w:right w:val="single" w:sz="4" w:space="0" w:color="auto"/>
            </w:tcBorders>
            <w:vAlign w:val="bottom"/>
            <w:hideMark/>
          </w:tcPr>
          <w:p w14:paraId="405C5EAC"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32A8B87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107 270 zł </w:t>
            </w:r>
          </w:p>
        </w:tc>
        <w:tc>
          <w:tcPr>
            <w:tcW w:w="635" w:type="dxa"/>
            <w:tcBorders>
              <w:top w:val="nil"/>
              <w:left w:val="nil"/>
              <w:bottom w:val="single" w:sz="4" w:space="0" w:color="auto"/>
              <w:right w:val="single" w:sz="4" w:space="0" w:color="auto"/>
            </w:tcBorders>
            <w:shd w:val="clear" w:color="000000" w:fill="FFFFFF"/>
            <w:noWrap/>
            <w:vAlign w:val="bottom"/>
            <w:hideMark/>
          </w:tcPr>
          <w:p w14:paraId="0DB967C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1CCE054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26ACFDB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558DFA3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42C42A27"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7A91F9C6"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4D28187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163E761A"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75458F1F" w14:textId="77777777" w:rsidR="00D72874" w:rsidRPr="00D72874" w:rsidRDefault="00D72874" w:rsidP="00D72874">
            <w:pPr>
              <w:suppressAutoHyphens w:val="0"/>
              <w:rPr>
                <w:sz w:val="20"/>
                <w:szCs w:val="20"/>
                <w:lang w:eastAsia="pl-PL"/>
              </w:rPr>
            </w:pPr>
          </w:p>
        </w:tc>
      </w:tr>
      <w:tr w:rsidR="00D72874" w:rsidRPr="00D72874" w14:paraId="2FC30C9C" w14:textId="77777777" w:rsidTr="00D72874">
        <w:trPr>
          <w:trHeight w:val="408"/>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2B16C2E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167</w:t>
            </w:r>
          </w:p>
        </w:tc>
        <w:tc>
          <w:tcPr>
            <w:tcW w:w="849" w:type="dxa"/>
            <w:tcBorders>
              <w:top w:val="nil"/>
              <w:left w:val="single" w:sz="4" w:space="0" w:color="auto"/>
              <w:bottom w:val="single" w:sz="4" w:space="0" w:color="auto"/>
              <w:right w:val="single" w:sz="4" w:space="0" w:color="auto"/>
            </w:tcBorders>
            <w:vAlign w:val="bottom"/>
            <w:hideMark/>
          </w:tcPr>
          <w:p w14:paraId="2340FF93"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PY3483Y</w:t>
            </w:r>
          </w:p>
        </w:tc>
        <w:tc>
          <w:tcPr>
            <w:tcW w:w="1126" w:type="dxa"/>
            <w:tcBorders>
              <w:top w:val="nil"/>
              <w:left w:val="nil"/>
              <w:bottom w:val="single" w:sz="4" w:space="0" w:color="auto"/>
              <w:right w:val="single" w:sz="4" w:space="0" w:color="auto"/>
            </w:tcBorders>
            <w:vAlign w:val="bottom"/>
            <w:hideMark/>
          </w:tcPr>
          <w:p w14:paraId="0F997F73"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Rębak</w:t>
            </w:r>
          </w:p>
        </w:tc>
        <w:tc>
          <w:tcPr>
            <w:tcW w:w="768" w:type="dxa"/>
            <w:tcBorders>
              <w:top w:val="nil"/>
              <w:left w:val="nil"/>
              <w:bottom w:val="single" w:sz="4" w:space="0" w:color="auto"/>
              <w:right w:val="single" w:sz="4" w:space="0" w:color="auto"/>
            </w:tcBorders>
            <w:vAlign w:val="bottom"/>
            <w:hideMark/>
          </w:tcPr>
          <w:p w14:paraId="0EBB187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GreenMech</w:t>
            </w:r>
          </w:p>
        </w:tc>
        <w:tc>
          <w:tcPr>
            <w:tcW w:w="852" w:type="dxa"/>
            <w:tcBorders>
              <w:top w:val="nil"/>
              <w:left w:val="nil"/>
              <w:bottom w:val="single" w:sz="4" w:space="0" w:color="auto"/>
              <w:right w:val="single" w:sz="4" w:space="0" w:color="auto"/>
            </w:tcBorders>
            <w:vAlign w:val="bottom"/>
            <w:hideMark/>
          </w:tcPr>
          <w:p w14:paraId="3AA6AE8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 specjalna</w:t>
            </w:r>
          </w:p>
        </w:tc>
        <w:tc>
          <w:tcPr>
            <w:tcW w:w="673" w:type="dxa"/>
            <w:tcBorders>
              <w:top w:val="nil"/>
              <w:left w:val="nil"/>
              <w:bottom w:val="single" w:sz="4" w:space="0" w:color="auto"/>
              <w:right w:val="single" w:sz="4" w:space="0" w:color="auto"/>
            </w:tcBorders>
            <w:vAlign w:val="bottom"/>
            <w:hideMark/>
          </w:tcPr>
          <w:p w14:paraId="278333D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vAlign w:val="bottom"/>
            <w:hideMark/>
          </w:tcPr>
          <w:p w14:paraId="122C306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2023</w:t>
            </w:r>
          </w:p>
        </w:tc>
        <w:tc>
          <w:tcPr>
            <w:tcW w:w="690" w:type="dxa"/>
            <w:tcBorders>
              <w:top w:val="nil"/>
              <w:left w:val="nil"/>
              <w:bottom w:val="single" w:sz="4" w:space="0" w:color="auto"/>
              <w:right w:val="single" w:sz="4" w:space="0" w:color="auto"/>
            </w:tcBorders>
            <w:vAlign w:val="bottom"/>
            <w:hideMark/>
          </w:tcPr>
          <w:p w14:paraId="44494891"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4A71AD2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107 270 zł </w:t>
            </w:r>
          </w:p>
        </w:tc>
        <w:tc>
          <w:tcPr>
            <w:tcW w:w="635" w:type="dxa"/>
            <w:tcBorders>
              <w:top w:val="nil"/>
              <w:left w:val="nil"/>
              <w:bottom w:val="single" w:sz="4" w:space="0" w:color="auto"/>
              <w:right w:val="single" w:sz="4" w:space="0" w:color="auto"/>
            </w:tcBorders>
            <w:shd w:val="clear" w:color="000000" w:fill="FFFFFF"/>
            <w:noWrap/>
            <w:vAlign w:val="bottom"/>
            <w:hideMark/>
          </w:tcPr>
          <w:p w14:paraId="060CA02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2D6838E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125CD09D"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0DBBDBD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7AECD762"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6B0FD178"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58E3E6FF"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3A21AEF6"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3941E38B" w14:textId="77777777" w:rsidR="00D72874" w:rsidRPr="00D72874" w:rsidRDefault="00D72874" w:rsidP="00D72874">
            <w:pPr>
              <w:suppressAutoHyphens w:val="0"/>
              <w:rPr>
                <w:sz w:val="20"/>
                <w:szCs w:val="20"/>
                <w:lang w:eastAsia="pl-PL"/>
              </w:rPr>
            </w:pPr>
          </w:p>
        </w:tc>
      </w:tr>
      <w:tr w:rsidR="00D72874" w:rsidRPr="00D72874" w14:paraId="7CAD4BDC" w14:textId="77777777" w:rsidTr="00D72874">
        <w:trPr>
          <w:trHeight w:val="408"/>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68C7909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168</w:t>
            </w:r>
          </w:p>
        </w:tc>
        <w:tc>
          <w:tcPr>
            <w:tcW w:w="849" w:type="dxa"/>
            <w:tcBorders>
              <w:top w:val="nil"/>
              <w:left w:val="single" w:sz="4" w:space="0" w:color="auto"/>
              <w:bottom w:val="single" w:sz="4" w:space="0" w:color="auto"/>
              <w:right w:val="single" w:sz="4" w:space="0" w:color="auto"/>
            </w:tcBorders>
            <w:vAlign w:val="bottom"/>
            <w:hideMark/>
          </w:tcPr>
          <w:p w14:paraId="4B02DB7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PY3607Y</w:t>
            </w:r>
          </w:p>
        </w:tc>
        <w:tc>
          <w:tcPr>
            <w:tcW w:w="1126" w:type="dxa"/>
            <w:tcBorders>
              <w:top w:val="nil"/>
              <w:left w:val="nil"/>
              <w:bottom w:val="single" w:sz="4" w:space="0" w:color="auto"/>
              <w:right w:val="single" w:sz="4" w:space="0" w:color="auto"/>
            </w:tcBorders>
            <w:vAlign w:val="bottom"/>
            <w:hideMark/>
          </w:tcPr>
          <w:p w14:paraId="47AAC35E"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CYNKOMET</w:t>
            </w:r>
          </w:p>
        </w:tc>
        <w:tc>
          <w:tcPr>
            <w:tcW w:w="768" w:type="dxa"/>
            <w:tcBorders>
              <w:top w:val="nil"/>
              <w:left w:val="nil"/>
              <w:bottom w:val="single" w:sz="4" w:space="0" w:color="auto"/>
              <w:right w:val="single" w:sz="4" w:space="0" w:color="auto"/>
            </w:tcBorders>
            <w:vAlign w:val="bottom"/>
            <w:hideMark/>
          </w:tcPr>
          <w:p w14:paraId="7D15C423"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w:t>
            </w:r>
          </w:p>
        </w:tc>
        <w:tc>
          <w:tcPr>
            <w:tcW w:w="852" w:type="dxa"/>
            <w:tcBorders>
              <w:top w:val="nil"/>
              <w:left w:val="nil"/>
              <w:bottom w:val="single" w:sz="4" w:space="0" w:color="auto"/>
              <w:right w:val="single" w:sz="4" w:space="0" w:color="auto"/>
            </w:tcBorders>
            <w:vAlign w:val="bottom"/>
            <w:hideMark/>
          </w:tcPr>
          <w:p w14:paraId="47126E7F"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 specjalna</w:t>
            </w:r>
          </w:p>
        </w:tc>
        <w:tc>
          <w:tcPr>
            <w:tcW w:w="673" w:type="dxa"/>
            <w:tcBorders>
              <w:top w:val="nil"/>
              <w:left w:val="nil"/>
              <w:bottom w:val="single" w:sz="4" w:space="0" w:color="auto"/>
              <w:right w:val="single" w:sz="4" w:space="0" w:color="auto"/>
            </w:tcBorders>
            <w:vAlign w:val="bottom"/>
            <w:hideMark/>
          </w:tcPr>
          <w:p w14:paraId="2925DAA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vAlign w:val="bottom"/>
            <w:hideMark/>
          </w:tcPr>
          <w:p w14:paraId="1C6B963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2023</w:t>
            </w:r>
          </w:p>
        </w:tc>
        <w:tc>
          <w:tcPr>
            <w:tcW w:w="690" w:type="dxa"/>
            <w:tcBorders>
              <w:top w:val="nil"/>
              <w:left w:val="nil"/>
              <w:bottom w:val="single" w:sz="4" w:space="0" w:color="auto"/>
              <w:right w:val="single" w:sz="4" w:space="0" w:color="auto"/>
            </w:tcBorders>
            <w:vAlign w:val="bottom"/>
            <w:hideMark/>
          </w:tcPr>
          <w:p w14:paraId="666F0AC8"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6130</w:t>
            </w:r>
          </w:p>
        </w:tc>
        <w:tc>
          <w:tcPr>
            <w:tcW w:w="817" w:type="dxa"/>
            <w:tcBorders>
              <w:top w:val="nil"/>
              <w:left w:val="nil"/>
              <w:bottom w:val="single" w:sz="4" w:space="0" w:color="auto"/>
              <w:right w:val="single" w:sz="4" w:space="0" w:color="auto"/>
            </w:tcBorders>
            <w:shd w:val="clear" w:color="000000" w:fill="FFFFFF"/>
            <w:noWrap/>
            <w:vAlign w:val="bottom"/>
            <w:hideMark/>
          </w:tcPr>
          <w:p w14:paraId="4CFD811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82 490 zł </w:t>
            </w:r>
          </w:p>
        </w:tc>
        <w:tc>
          <w:tcPr>
            <w:tcW w:w="635" w:type="dxa"/>
            <w:tcBorders>
              <w:top w:val="nil"/>
              <w:left w:val="nil"/>
              <w:bottom w:val="single" w:sz="4" w:space="0" w:color="auto"/>
              <w:right w:val="single" w:sz="4" w:space="0" w:color="auto"/>
            </w:tcBorders>
            <w:shd w:val="clear" w:color="000000" w:fill="FFFFFF"/>
            <w:noWrap/>
            <w:vAlign w:val="bottom"/>
            <w:hideMark/>
          </w:tcPr>
          <w:p w14:paraId="344DE81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2BCD4539"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7CE55C24"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060CD96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35FBFAF0"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1ED69278"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28BDD1C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15264E89"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799FA5EC" w14:textId="77777777" w:rsidR="00D72874" w:rsidRPr="00D72874" w:rsidRDefault="00D72874" w:rsidP="00D72874">
            <w:pPr>
              <w:suppressAutoHyphens w:val="0"/>
              <w:rPr>
                <w:sz w:val="20"/>
                <w:szCs w:val="20"/>
                <w:lang w:eastAsia="pl-PL"/>
              </w:rPr>
            </w:pPr>
          </w:p>
        </w:tc>
      </w:tr>
      <w:tr w:rsidR="00D72874" w:rsidRPr="00D72874" w14:paraId="03D639DC" w14:textId="77777777" w:rsidTr="00D72874">
        <w:trPr>
          <w:trHeight w:val="408"/>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1F444450"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169</w:t>
            </w:r>
          </w:p>
        </w:tc>
        <w:tc>
          <w:tcPr>
            <w:tcW w:w="849" w:type="dxa"/>
            <w:tcBorders>
              <w:top w:val="nil"/>
              <w:left w:val="single" w:sz="4" w:space="0" w:color="auto"/>
              <w:bottom w:val="single" w:sz="4" w:space="0" w:color="auto"/>
              <w:right w:val="single" w:sz="4" w:space="0" w:color="auto"/>
            </w:tcBorders>
            <w:vAlign w:val="bottom"/>
            <w:hideMark/>
          </w:tcPr>
          <w:p w14:paraId="18FD819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PY3609Y</w:t>
            </w:r>
          </w:p>
        </w:tc>
        <w:tc>
          <w:tcPr>
            <w:tcW w:w="1126" w:type="dxa"/>
            <w:tcBorders>
              <w:top w:val="nil"/>
              <w:left w:val="nil"/>
              <w:bottom w:val="single" w:sz="4" w:space="0" w:color="auto"/>
              <w:right w:val="single" w:sz="4" w:space="0" w:color="auto"/>
            </w:tcBorders>
            <w:vAlign w:val="bottom"/>
            <w:hideMark/>
          </w:tcPr>
          <w:p w14:paraId="506221A0"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CYNKOMET</w:t>
            </w:r>
          </w:p>
        </w:tc>
        <w:tc>
          <w:tcPr>
            <w:tcW w:w="768" w:type="dxa"/>
            <w:tcBorders>
              <w:top w:val="nil"/>
              <w:left w:val="nil"/>
              <w:bottom w:val="single" w:sz="4" w:space="0" w:color="auto"/>
              <w:right w:val="single" w:sz="4" w:space="0" w:color="auto"/>
            </w:tcBorders>
            <w:vAlign w:val="bottom"/>
            <w:hideMark/>
          </w:tcPr>
          <w:p w14:paraId="5FB0DCC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w:t>
            </w:r>
          </w:p>
        </w:tc>
        <w:tc>
          <w:tcPr>
            <w:tcW w:w="852" w:type="dxa"/>
            <w:tcBorders>
              <w:top w:val="nil"/>
              <w:left w:val="nil"/>
              <w:bottom w:val="single" w:sz="4" w:space="0" w:color="auto"/>
              <w:right w:val="single" w:sz="4" w:space="0" w:color="auto"/>
            </w:tcBorders>
            <w:vAlign w:val="bottom"/>
            <w:hideMark/>
          </w:tcPr>
          <w:p w14:paraId="1F1390F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 specjalna</w:t>
            </w:r>
          </w:p>
        </w:tc>
        <w:tc>
          <w:tcPr>
            <w:tcW w:w="673" w:type="dxa"/>
            <w:tcBorders>
              <w:top w:val="nil"/>
              <w:left w:val="nil"/>
              <w:bottom w:val="single" w:sz="4" w:space="0" w:color="auto"/>
              <w:right w:val="single" w:sz="4" w:space="0" w:color="auto"/>
            </w:tcBorders>
            <w:vAlign w:val="bottom"/>
            <w:hideMark/>
          </w:tcPr>
          <w:p w14:paraId="4CAD548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vAlign w:val="bottom"/>
            <w:hideMark/>
          </w:tcPr>
          <w:p w14:paraId="3D6735A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2023</w:t>
            </w:r>
          </w:p>
        </w:tc>
        <w:tc>
          <w:tcPr>
            <w:tcW w:w="690" w:type="dxa"/>
            <w:tcBorders>
              <w:top w:val="nil"/>
              <w:left w:val="nil"/>
              <w:bottom w:val="single" w:sz="4" w:space="0" w:color="auto"/>
              <w:right w:val="single" w:sz="4" w:space="0" w:color="auto"/>
            </w:tcBorders>
            <w:vAlign w:val="bottom"/>
            <w:hideMark/>
          </w:tcPr>
          <w:p w14:paraId="3B8218E4"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6130</w:t>
            </w:r>
          </w:p>
        </w:tc>
        <w:tc>
          <w:tcPr>
            <w:tcW w:w="817" w:type="dxa"/>
            <w:tcBorders>
              <w:top w:val="nil"/>
              <w:left w:val="nil"/>
              <w:bottom w:val="single" w:sz="4" w:space="0" w:color="auto"/>
              <w:right w:val="single" w:sz="4" w:space="0" w:color="auto"/>
            </w:tcBorders>
            <w:shd w:val="clear" w:color="000000" w:fill="FFFFFF"/>
            <w:noWrap/>
            <w:vAlign w:val="bottom"/>
            <w:hideMark/>
          </w:tcPr>
          <w:p w14:paraId="0901B8C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82 490 zł </w:t>
            </w:r>
          </w:p>
        </w:tc>
        <w:tc>
          <w:tcPr>
            <w:tcW w:w="635" w:type="dxa"/>
            <w:tcBorders>
              <w:top w:val="nil"/>
              <w:left w:val="nil"/>
              <w:bottom w:val="single" w:sz="4" w:space="0" w:color="auto"/>
              <w:right w:val="single" w:sz="4" w:space="0" w:color="auto"/>
            </w:tcBorders>
            <w:shd w:val="clear" w:color="000000" w:fill="FFFFFF"/>
            <w:noWrap/>
            <w:vAlign w:val="bottom"/>
            <w:hideMark/>
          </w:tcPr>
          <w:p w14:paraId="221A448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64C36BD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380C386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47DC641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6CF99C2D"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3EE95CEA"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shd w:val="clear" w:color="000000" w:fill="FFFFFF"/>
            <w:noWrap/>
            <w:vAlign w:val="bottom"/>
            <w:hideMark/>
          </w:tcPr>
          <w:p w14:paraId="199E4C8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shd w:val="clear" w:color="000000" w:fill="E7E6E6"/>
            <w:noWrap/>
            <w:vAlign w:val="bottom"/>
            <w:hideMark/>
          </w:tcPr>
          <w:p w14:paraId="68E9E659" w14:textId="77777777" w:rsidR="00D72874" w:rsidRPr="00D72874" w:rsidRDefault="00D72874" w:rsidP="00D72874">
            <w:pPr>
              <w:suppressAutoHyphens w:val="0"/>
              <w:rPr>
                <w:rFonts w:ascii="Calibri" w:hAnsi="Calibri" w:cs="Calibri"/>
                <w:color w:val="E7E6E6"/>
                <w:sz w:val="22"/>
                <w:szCs w:val="22"/>
                <w:lang w:eastAsia="pl-PL"/>
              </w:rPr>
            </w:pPr>
            <w:r w:rsidRPr="00D72874">
              <w:rPr>
                <w:rFonts w:ascii="Calibri" w:hAnsi="Calibri" w:cs="Calibri"/>
                <w:color w:val="E7E6E6"/>
                <w:sz w:val="22"/>
                <w:szCs w:val="22"/>
                <w:lang w:eastAsia="pl-PL"/>
              </w:rPr>
              <w:t> </w:t>
            </w:r>
          </w:p>
        </w:tc>
        <w:tc>
          <w:tcPr>
            <w:tcW w:w="160" w:type="dxa"/>
            <w:vAlign w:val="center"/>
            <w:hideMark/>
          </w:tcPr>
          <w:p w14:paraId="7036DD57" w14:textId="77777777" w:rsidR="00D72874" w:rsidRPr="00D72874" w:rsidRDefault="00D72874" w:rsidP="00D72874">
            <w:pPr>
              <w:suppressAutoHyphens w:val="0"/>
              <w:rPr>
                <w:sz w:val="20"/>
                <w:szCs w:val="20"/>
                <w:lang w:eastAsia="pl-PL"/>
              </w:rPr>
            </w:pPr>
          </w:p>
        </w:tc>
      </w:tr>
      <w:tr w:rsidR="00D72874" w:rsidRPr="00D72874" w14:paraId="381B6503" w14:textId="77777777" w:rsidTr="00D72874">
        <w:trPr>
          <w:trHeight w:val="384"/>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4C766C16"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170</w:t>
            </w:r>
          </w:p>
        </w:tc>
        <w:tc>
          <w:tcPr>
            <w:tcW w:w="849" w:type="dxa"/>
            <w:tcBorders>
              <w:top w:val="nil"/>
              <w:left w:val="single" w:sz="4" w:space="0" w:color="auto"/>
              <w:bottom w:val="single" w:sz="4" w:space="0" w:color="auto"/>
              <w:right w:val="single" w:sz="4" w:space="0" w:color="auto"/>
            </w:tcBorders>
            <w:vAlign w:val="bottom"/>
            <w:hideMark/>
          </w:tcPr>
          <w:p w14:paraId="761D668C"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PY416Y</w:t>
            </w:r>
          </w:p>
        </w:tc>
        <w:tc>
          <w:tcPr>
            <w:tcW w:w="1126" w:type="dxa"/>
            <w:tcBorders>
              <w:top w:val="nil"/>
              <w:left w:val="nil"/>
              <w:bottom w:val="single" w:sz="4" w:space="0" w:color="auto"/>
              <w:right w:val="single" w:sz="4" w:space="0" w:color="auto"/>
            </w:tcBorders>
            <w:vAlign w:val="bottom"/>
            <w:hideMark/>
          </w:tcPr>
          <w:p w14:paraId="60F411E7"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TYM</w:t>
            </w:r>
          </w:p>
        </w:tc>
        <w:tc>
          <w:tcPr>
            <w:tcW w:w="768" w:type="dxa"/>
            <w:tcBorders>
              <w:top w:val="nil"/>
              <w:left w:val="nil"/>
              <w:bottom w:val="single" w:sz="4" w:space="0" w:color="auto"/>
              <w:right w:val="single" w:sz="4" w:space="0" w:color="auto"/>
            </w:tcBorders>
            <w:vAlign w:val="bottom"/>
            <w:hideMark/>
          </w:tcPr>
          <w:p w14:paraId="0E5FAD4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T575</w:t>
            </w:r>
          </w:p>
        </w:tc>
        <w:tc>
          <w:tcPr>
            <w:tcW w:w="852" w:type="dxa"/>
            <w:tcBorders>
              <w:top w:val="nil"/>
              <w:left w:val="nil"/>
              <w:bottom w:val="single" w:sz="4" w:space="0" w:color="auto"/>
              <w:right w:val="single" w:sz="4" w:space="0" w:color="auto"/>
            </w:tcBorders>
            <w:vAlign w:val="bottom"/>
            <w:hideMark/>
          </w:tcPr>
          <w:p w14:paraId="0788296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CIĄGNIK ROLNICZY</w:t>
            </w:r>
          </w:p>
        </w:tc>
        <w:tc>
          <w:tcPr>
            <w:tcW w:w="673" w:type="dxa"/>
            <w:tcBorders>
              <w:top w:val="nil"/>
              <w:left w:val="nil"/>
              <w:bottom w:val="single" w:sz="4" w:space="0" w:color="auto"/>
              <w:right w:val="single" w:sz="4" w:space="0" w:color="auto"/>
            </w:tcBorders>
            <w:vAlign w:val="bottom"/>
            <w:hideMark/>
          </w:tcPr>
          <w:p w14:paraId="0DA94ABC"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vAlign w:val="bottom"/>
            <w:hideMark/>
          </w:tcPr>
          <w:p w14:paraId="7493C725"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2023</w:t>
            </w:r>
          </w:p>
        </w:tc>
        <w:tc>
          <w:tcPr>
            <w:tcW w:w="690" w:type="dxa"/>
            <w:tcBorders>
              <w:top w:val="nil"/>
              <w:left w:val="nil"/>
              <w:bottom w:val="single" w:sz="4" w:space="0" w:color="auto"/>
              <w:right w:val="single" w:sz="4" w:space="0" w:color="auto"/>
            </w:tcBorders>
            <w:vAlign w:val="bottom"/>
            <w:hideMark/>
          </w:tcPr>
          <w:p w14:paraId="644BBFF0"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490F50C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211 931 zł </w:t>
            </w:r>
          </w:p>
        </w:tc>
        <w:tc>
          <w:tcPr>
            <w:tcW w:w="635" w:type="dxa"/>
            <w:tcBorders>
              <w:top w:val="nil"/>
              <w:left w:val="nil"/>
              <w:bottom w:val="single" w:sz="4" w:space="0" w:color="auto"/>
              <w:right w:val="single" w:sz="4" w:space="0" w:color="auto"/>
            </w:tcBorders>
            <w:shd w:val="clear" w:color="000000" w:fill="FFFFFF"/>
            <w:noWrap/>
            <w:vAlign w:val="bottom"/>
            <w:hideMark/>
          </w:tcPr>
          <w:p w14:paraId="6B9B908D"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4A056762"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4C5C05AC"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015286FB"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6110973"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66A45871"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726" w:type="dxa"/>
            <w:tcBorders>
              <w:top w:val="nil"/>
              <w:left w:val="nil"/>
              <w:bottom w:val="single" w:sz="4" w:space="0" w:color="auto"/>
              <w:right w:val="single" w:sz="4" w:space="0" w:color="auto"/>
            </w:tcBorders>
            <w:noWrap/>
            <w:vAlign w:val="bottom"/>
            <w:hideMark/>
          </w:tcPr>
          <w:p w14:paraId="49E1E049"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726" w:type="dxa"/>
            <w:tcBorders>
              <w:top w:val="nil"/>
              <w:left w:val="nil"/>
              <w:bottom w:val="single" w:sz="4" w:space="0" w:color="auto"/>
              <w:right w:val="single" w:sz="4" w:space="0" w:color="auto"/>
            </w:tcBorders>
            <w:shd w:val="clear" w:color="000000" w:fill="EDEDED"/>
            <w:noWrap/>
            <w:vAlign w:val="bottom"/>
            <w:hideMark/>
          </w:tcPr>
          <w:p w14:paraId="7966264F"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160" w:type="dxa"/>
            <w:vAlign w:val="center"/>
            <w:hideMark/>
          </w:tcPr>
          <w:p w14:paraId="5ED8A413" w14:textId="77777777" w:rsidR="00D72874" w:rsidRPr="00D72874" w:rsidRDefault="00D72874" w:rsidP="00D72874">
            <w:pPr>
              <w:suppressAutoHyphens w:val="0"/>
              <w:rPr>
                <w:sz w:val="20"/>
                <w:szCs w:val="20"/>
                <w:lang w:eastAsia="pl-PL"/>
              </w:rPr>
            </w:pPr>
          </w:p>
        </w:tc>
      </w:tr>
      <w:tr w:rsidR="00D72874" w:rsidRPr="00D72874" w14:paraId="0FC1F56E" w14:textId="77777777" w:rsidTr="00D72874">
        <w:trPr>
          <w:trHeight w:val="228"/>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0DFF047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171</w:t>
            </w:r>
          </w:p>
        </w:tc>
        <w:tc>
          <w:tcPr>
            <w:tcW w:w="849" w:type="dxa"/>
            <w:tcBorders>
              <w:top w:val="nil"/>
              <w:left w:val="single" w:sz="4" w:space="0" w:color="auto"/>
              <w:bottom w:val="single" w:sz="4" w:space="0" w:color="auto"/>
              <w:right w:val="single" w:sz="4" w:space="0" w:color="auto"/>
            </w:tcBorders>
            <w:vAlign w:val="bottom"/>
            <w:hideMark/>
          </w:tcPr>
          <w:p w14:paraId="0B5A79E3"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PY 4351Y</w:t>
            </w:r>
          </w:p>
        </w:tc>
        <w:tc>
          <w:tcPr>
            <w:tcW w:w="1126" w:type="dxa"/>
            <w:tcBorders>
              <w:top w:val="nil"/>
              <w:left w:val="nil"/>
              <w:bottom w:val="single" w:sz="4" w:space="0" w:color="auto"/>
              <w:right w:val="single" w:sz="4" w:space="0" w:color="auto"/>
            </w:tcBorders>
            <w:vAlign w:val="bottom"/>
            <w:hideMark/>
          </w:tcPr>
          <w:p w14:paraId="29029F3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Niewiadów</w:t>
            </w:r>
          </w:p>
        </w:tc>
        <w:tc>
          <w:tcPr>
            <w:tcW w:w="768" w:type="dxa"/>
            <w:tcBorders>
              <w:top w:val="nil"/>
              <w:left w:val="nil"/>
              <w:bottom w:val="single" w:sz="4" w:space="0" w:color="auto"/>
              <w:right w:val="single" w:sz="4" w:space="0" w:color="auto"/>
            </w:tcBorders>
            <w:vAlign w:val="bottom"/>
            <w:hideMark/>
          </w:tcPr>
          <w:p w14:paraId="64A362E3"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w:t>
            </w:r>
          </w:p>
        </w:tc>
        <w:tc>
          <w:tcPr>
            <w:tcW w:w="852" w:type="dxa"/>
            <w:tcBorders>
              <w:top w:val="nil"/>
              <w:left w:val="nil"/>
              <w:bottom w:val="single" w:sz="4" w:space="0" w:color="auto"/>
              <w:right w:val="single" w:sz="4" w:space="0" w:color="auto"/>
            </w:tcBorders>
            <w:vAlign w:val="bottom"/>
            <w:hideMark/>
          </w:tcPr>
          <w:p w14:paraId="6B15911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vAlign w:val="bottom"/>
            <w:hideMark/>
          </w:tcPr>
          <w:p w14:paraId="356C8F34"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vAlign w:val="bottom"/>
            <w:hideMark/>
          </w:tcPr>
          <w:p w14:paraId="478E181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2022</w:t>
            </w:r>
          </w:p>
        </w:tc>
        <w:tc>
          <w:tcPr>
            <w:tcW w:w="690" w:type="dxa"/>
            <w:tcBorders>
              <w:top w:val="nil"/>
              <w:left w:val="nil"/>
              <w:bottom w:val="single" w:sz="4" w:space="0" w:color="auto"/>
              <w:right w:val="single" w:sz="4" w:space="0" w:color="auto"/>
            </w:tcBorders>
            <w:vAlign w:val="bottom"/>
            <w:hideMark/>
          </w:tcPr>
          <w:p w14:paraId="313FC96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771E6F7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3 760 zł </w:t>
            </w:r>
          </w:p>
        </w:tc>
        <w:tc>
          <w:tcPr>
            <w:tcW w:w="635" w:type="dxa"/>
            <w:tcBorders>
              <w:top w:val="nil"/>
              <w:left w:val="nil"/>
              <w:bottom w:val="single" w:sz="4" w:space="0" w:color="auto"/>
              <w:right w:val="single" w:sz="4" w:space="0" w:color="auto"/>
            </w:tcBorders>
            <w:shd w:val="clear" w:color="000000" w:fill="FFFFFF"/>
            <w:noWrap/>
            <w:vAlign w:val="bottom"/>
            <w:hideMark/>
          </w:tcPr>
          <w:p w14:paraId="65A6725B"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3D7DF655"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245FFC96"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1169DAF1"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2500F7DD"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3131A87C"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noWrap/>
            <w:vAlign w:val="bottom"/>
            <w:hideMark/>
          </w:tcPr>
          <w:p w14:paraId="591976A9"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726" w:type="dxa"/>
            <w:tcBorders>
              <w:top w:val="nil"/>
              <w:left w:val="nil"/>
              <w:bottom w:val="single" w:sz="4" w:space="0" w:color="auto"/>
              <w:right w:val="single" w:sz="4" w:space="0" w:color="auto"/>
            </w:tcBorders>
            <w:shd w:val="clear" w:color="000000" w:fill="EDEDED"/>
            <w:noWrap/>
            <w:vAlign w:val="bottom"/>
            <w:hideMark/>
          </w:tcPr>
          <w:p w14:paraId="40EA1486"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160" w:type="dxa"/>
            <w:vAlign w:val="center"/>
            <w:hideMark/>
          </w:tcPr>
          <w:p w14:paraId="6F223E6E" w14:textId="77777777" w:rsidR="00D72874" w:rsidRPr="00D72874" w:rsidRDefault="00D72874" w:rsidP="00D72874">
            <w:pPr>
              <w:suppressAutoHyphens w:val="0"/>
              <w:rPr>
                <w:sz w:val="20"/>
                <w:szCs w:val="20"/>
                <w:lang w:eastAsia="pl-PL"/>
              </w:rPr>
            </w:pPr>
          </w:p>
        </w:tc>
      </w:tr>
      <w:tr w:rsidR="00D72874" w:rsidRPr="00D72874" w14:paraId="1EA0D370" w14:textId="77777777" w:rsidTr="00D72874">
        <w:trPr>
          <w:trHeight w:val="228"/>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1EF12CFE"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172</w:t>
            </w:r>
          </w:p>
        </w:tc>
        <w:tc>
          <w:tcPr>
            <w:tcW w:w="849" w:type="dxa"/>
            <w:tcBorders>
              <w:top w:val="nil"/>
              <w:left w:val="single" w:sz="4" w:space="0" w:color="auto"/>
              <w:bottom w:val="single" w:sz="4" w:space="0" w:color="auto"/>
              <w:right w:val="single" w:sz="4" w:space="0" w:color="auto"/>
            </w:tcBorders>
            <w:vAlign w:val="bottom"/>
            <w:hideMark/>
          </w:tcPr>
          <w:p w14:paraId="2557D04F"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PY 4371Y</w:t>
            </w:r>
          </w:p>
        </w:tc>
        <w:tc>
          <w:tcPr>
            <w:tcW w:w="1126" w:type="dxa"/>
            <w:tcBorders>
              <w:top w:val="nil"/>
              <w:left w:val="nil"/>
              <w:bottom w:val="single" w:sz="4" w:space="0" w:color="auto"/>
              <w:right w:val="single" w:sz="4" w:space="0" w:color="auto"/>
            </w:tcBorders>
            <w:vAlign w:val="bottom"/>
            <w:hideMark/>
          </w:tcPr>
          <w:p w14:paraId="34DF3DD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Niewiadów</w:t>
            </w:r>
          </w:p>
        </w:tc>
        <w:tc>
          <w:tcPr>
            <w:tcW w:w="768" w:type="dxa"/>
            <w:tcBorders>
              <w:top w:val="nil"/>
              <w:left w:val="nil"/>
              <w:bottom w:val="single" w:sz="4" w:space="0" w:color="auto"/>
              <w:right w:val="single" w:sz="4" w:space="0" w:color="auto"/>
            </w:tcBorders>
            <w:vAlign w:val="bottom"/>
            <w:hideMark/>
          </w:tcPr>
          <w:p w14:paraId="73544475"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w:t>
            </w:r>
          </w:p>
        </w:tc>
        <w:tc>
          <w:tcPr>
            <w:tcW w:w="852" w:type="dxa"/>
            <w:tcBorders>
              <w:top w:val="nil"/>
              <w:left w:val="nil"/>
              <w:bottom w:val="single" w:sz="4" w:space="0" w:color="auto"/>
              <w:right w:val="single" w:sz="4" w:space="0" w:color="auto"/>
            </w:tcBorders>
            <w:vAlign w:val="bottom"/>
            <w:hideMark/>
          </w:tcPr>
          <w:p w14:paraId="02D3372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vAlign w:val="bottom"/>
            <w:hideMark/>
          </w:tcPr>
          <w:p w14:paraId="7BF80711"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vAlign w:val="bottom"/>
            <w:hideMark/>
          </w:tcPr>
          <w:p w14:paraId="6B21251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2022</w:t>
            </w:r>
          </w:p>
        </w:tc>
        <w:tc>
          <w:tcPr>
            <w:tcW w:w="690" w:type="dxa"/>
            <w:tcBorders>
              <w:top w:val="nil"/>
              <w:left w:val="nil"/>
              <w:bottom w:val="single" w:sz="4" w:space="0" w:color="auto"/>
              <w:right w:val="single" w:sz="4" w:space="0" w:color="auto"/>
            </w:tcBorders>
            <w:vAlign w:val="bottom"/>
            <w:hideMark/>
          </w:tcPr>
          <w:p w14:paraId="7199189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1951DB2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3 760 zł </w:t>
            </w:r>
          </w:p>
        </w:tc>
        <w:tc>
          <w:tcPr>
            <w:tcW w:w="635" w:type="dxa"/>
            <w:tcBorders>
              <w:top w:val="nil"/>
              <w:left w:val="nil"/>
              <w:bottom w:val="single" w:sz="4" w:space="0" w:color="auto"/>
              <w:right w:val="single" w:sz="4" w:space="0" w:color="auto"/>
            </w:tcBorders>
            <w:shd w:val="clear" w:color="000000" w:fill="FFFFFF"/>
            <w:noWrap/>
            <w:vAlign w:val="bottom"/>
            <w:hideMark/>
          </w:tcPr>
          <w:p w14:paraId="745085AF"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50257EB6"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497AFAF0"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0DF99578"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3AE7CCA0"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69A1DA28"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noWrap/>
            <w:vAlign w:val="bottom"/>
            <w:hideMark/>
          </w:tcPr>
          <w:p w14:paraId="013B2E0A"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726" w:type="dxa"/>
            <w:tcBorders>
              <w:top w:val="nil"/>
              <w:left w:val="nil"/>
              <w:bottom w:val="single" w:sz="4" w:space="0" w:color="auto"/>
              <w:right w:val="single" w:sz="4" w:space="0" w:color="auto"/>
            </w:tcBorders>
            <w:shd w:val="clear" w:color="000000" w:fill="EDEDED"/>
            <w:noWrap/>
            <w:vAlign w:val="bottom"/>
            <w:hideMark/>
          </w:tcPr>
          <w:p w14:paraId="5661F2A0"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160" w:type="dxa"/>
            <w:vAlign w:val="center"/>
            <w:hideMark/>
          </w:tcPr>
          <w:p w14:paraId="06A5B86D" w14:textId="77777777" w:rsidR="00D72874" w:rsidRPr="00D72874" w:rsidRDefault="00D72874" w:rsidP="00D72874">
            <w:pPr>
              <w:suppressAutoHyphens w:val="0"/>
              <w:rPr>
                <w:sz w:val="20"/>
                <w:szCs w:val="20"/>
                <w:lang w:eastAsia="pl-PL"/>
              </w:rPr>
            </w:pPr>
          </w:p>
        </w:tc>
      </w:tr>
      <w:tr w:rsidR="00D72874" w:rsidRPr="00D72874" w14:paraId="689C7631" w14:textId="77777777" w:rsidTr="00D72874">
        <w:trPr>
          <w:trHeight w:val="228"/>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1ADC3F1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173</w:t>
            </w:r>
          </w:p>
        </w:tc>
        <w:tc>
          <w:tcPr>
            <w:tcW w:w="849" w:type="dxa"/>
            <w:tcBorders>
              <w:top w:val="nil"/>
              <w:left w:val="single" w:sz="4" w:space="0" w:color="auto"/>
              <w:bottom w:val="single" w:sz="4" w:space="0" w:color="auto"/>
              <w:right w:val="single" w:sz="4" w:space="0" w:color="auto"/>
            </w:tcBorders>
            <w:vAlign w:val="bottom"/>
            <w:hideMark/>
          </w:tcPr>
          <w:p w14:paraId="0E6E03B2"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PY 6712Y</w:t>
            </w:r>
          </w:p>
        </w:tc>
        <w:tc>
          <w:tcPr>
            <w:tcW w:w="1126" w:type="dxa"/>
            <w:tcBorders>
              <w:top w:val="nil"/>
              <w:left w:val="nil"/>
              <w:bottom w:val="single" w:sz="4" w:space="0" w:color="auto"/>
              <w:right w:val="single" w:sz="4" w:space="0" w:color="auto"/>
            </w:tcBorders>
            <w:vAlign w:val="bottom"/>
            <w:hideMark/>
          </w:tcPr>
          <w:p w14:paraId="2D907412"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Kubota</w:t>
            </w:r>
          </w:p>
        </w:tc>
        <w:tc>
          <w:tcPr>
            <w:tcW w:w="768" w:type="dxa"/>
            <w:tcBorders>
              <w:top w:val="nil"/>
              <w:left w:val="nil"/>
              <w:bottom w:val="single" w:sz="4" w:space="0" w:color="auto"/>
              <w:right w:val="single" w:sz="4" w:space="0" w:color="auto"/>
            </w:tcBorders>
            <w:vAlign w:val="bottom"/>
            <w:hideMark/>
          </w:tcPr>
          <w:p w14:paraId="19C1970E"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M23</w:t>
            </w:r>
          </w:p>
        </w:tc>
        <w:tc>
          <w:tcPr>
            <w:tcW w:w="852" w:type="dxa"/>
            <w:tcBorders>
              <w:top w:val="nil"/>
              <w:left w:val="nil"/>
              <w:bottom w:val="single" w:sz="4" w:space="0" w:color="auto"/>
              <w:right w:val="single" w:sz="4" w:space="0" w:color="auto"/>
            </w:tcBorders>
            <w:vAlign w:val="bottom"/>
            <w:hideMark/>
          </w:tcPr>
          <w:p w14:paraId="32CCB6A0"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ciągnik rolniczy</w:t>
            </w:r>
          </w:p>
        </w:tc>
        <w:tc>
          <w:tcPr>
            <w:tcW w:w="673" w:type="dxa"/>
            <w:tcBorders>
              <w:top w:val="nil"/>
              <w:left w:val="nil"/>
              <w:bottom w:val="single" w:sz="4" w:space="0" w:color="auto"/>
              <w:right w:val="single" w:sz="4" w:space="0" w:color="auto"/>
            </w:tcBorders>
            <w:vAlign w:val="bottom"/>
            <w:hideMark/>
          </w:tcPr>
          <w:p w14:paraId="7286D6FD"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3331</w:t>
            </w:r>
          </w:p>
        </w:tc>
        <w:tc>
          <w:tcPr>
            <w:tcW w:w="590" w:type="dxa"/>
            <w:tcBorders>
              <w:top w:val="nil"/>
              <w:left w:val="nil"/>
              <w:bottom w:val="single" w:sz="4" w:space="0" w:color="auto"/>
              <w:right w:val="single" w:sz="4" w:space="0" w:color="auto"/>
            </w:tcBorders>
            <w:vAlign w:val="bottom"/>
            <w:hideMark/>
          </w:tcPr>
          <w:p w14:paraId="29AFFA52"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2023</w:t>
            </w:r>
          </w:p>
        </w:tc>
        <w:tc>
          <w:tcPr>
            <w:tcW w:w="690" w:type="dxa"/>
            <w:tcBorders>
              <w:top w:val="nil"/>
              <w:left w:val="nil"/>
              <w:bottom w:val="single" w:sz="4" w:space="0" w:color="auto"/>
              <w:right w:val="single" w:sz="4" w:space="0" w:color="auto"/>
            </w:tcBorders>
            <w:vAlign w:val="bottom"/>
            <w:hideMark/>
          </w:tcPr>
          <w:p w14:paraId="5F22E42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5898314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216 200 zł </w:t>
            </w:r>
          </w:p>
        </w:tc>
        <w:tc>
          <w:tcPr>
            <w:tcW w:w="635" w:type="dxa"/>
            <w:tcBorders>
              <w:top w:val="nil"/>
              <w:left w:val="nil"/>
              <w:bottom w:val="single" w:sz="4" w:space="0" w:color="auto"/>
              <w:right w:val="single" w:sz="4" w:space="0" w:color="auto"/>
            </w:tcBorders>
            <w:shd w:val="clear" w:color="000000" w:fill="FFFFFF"/>
            <w:noWrap/>
            <w:vAlign w:val="bottom"/>
            <w:hideMark/>
          </w:tcPr>
          <w:p w14:paraId="61A7E4C2"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00FFD081"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70EE9929"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0C76B1DC"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091FC98"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3B942B7C"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726" w:type="dxa"/>
            <w:tcBorders>
              <w:top w:val="nil"/>
              <w:left w:val="nil"/>
              <w:bottom w:val="single" w:sz="4" w:space="0" w:color="auto"/>
              <w:right w:val="single" w:sz="4" w:space="0" w:color="auto"/>
            </w:tcBorders>
            <w:noWrap/>
            <w:vAlign w:val="bottom"/>
            <w:hideMark/>
          </w:tcPr>
          <w:p w14:paraId="3E550CD6"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726" w:type="dxa"/>
            <w:tcBorders>
              <w:top w:val="nil"/>
              <w:left w:val="nil"/>
              <w:bottom w:val="single" w:sz="4" w:space="0" w:color="auto"/>
              <w:right w:val="single" w:sz="4" w:space="0" w:color="auto"/>
            </w:tcBorders>
            <w:shd w:val="clear" w:color="000000" w:fill="EDEDED"/>
            <w:noWrap/>
            <w:vAlign w:val="bottom"/>
            <w:hideMark/>
          </w:tcPr>
          <w:p w14:paraId="5FDA50F2"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160" w:type="dxa"/>
            <w:vAlign w:val="center"/>
            <w:hideMark/>
          </w:tcPr>
          <w:p w14:paraId="556040A2" w14:textId="77777777" w:rsidR="00D72874" w:rsidRPr="00D72874" w:rsidRDefault="00D72874" w:rsidP="00D72874">
            <w:pPr>
              <w:suppressAutoHyphens w:val="0"/>
              <w:rPr>
                <w:sz w:val="20"/>
                <w:szCs w:val="20"/>
                <w:lang w:eastAsia="pl-PL"/>
              </w:rPr>
            </w:pPr>
          </w:p>
        </w:tc>
      </w:tr>
      <w:tr w:rsidR="00D72874" w:rsidRPr="00D72874" w14:paraId="5F939BA6" w14:textId="77777777" w:rsidTr="00D72874">
        <w:trPr>
          <w:trHeight w:val="228"/>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556F32D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174</w:t>
            </w:r>
          </w:p>
        </w:tc>
        <w:tc>
          <w:tcPr>
            <w:tcW w:w="849" w:type="dxa"/>
            <w:tcBorders>
              <w:top w:val="nil"/>
              <w:left w:val="single" w:sz="4" w:space="0" w:color="auto"/>
              <w:bottom w:val="single" w:sz="4" w:space="0" w:color="auto"/>
              <w:right w:val="single" w:sz="4" w:space="0" w:color="auto"/>
            </w:tcBorders>
            <w:vAlign w:val="bottom"/>
            <w:hideMark/>
          </w:tcPr>
          <w:p w14:paraId="25FEDB7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PY 7186Y</w:t>
            </w:r>
          </w:p>
        </w:tc>
        <w:tc>
          <w:tcPr>
            <w:tcW w:w="1126" w:type="dxa"/>
            <w:tcBorders>
              <w:top w:val="nil"/>
              <w:left w:val="nil"/>
              <w:bottom w:val="single" w:sz="4" w:space="0" w:color="auto"/>
              <w:right w:val="single" w:sz="4" w:space="0" w:color="auto"/>
            </w:tcBorders>
            <w:vAlign w:val="bottom"/>
            <w:hideMark/>
          </w:tcPr>
          <w:p w14:paraId="3D365140"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Brenderup</w:t>
            </w:r>
          </w:p>
        </w:tc>
        <w:tc>
          <w:tcPr>
            <w:tcW w:w="768" w:type="dxa"/>
            <w:tcBorders>
              <w:top w:val="nil"/>
              <w:left w:val="nil"/>
              <w:bottom w:val="single" w:sz="4" w:space="0" w:color="auto"/>
              <w:right w:val="single" w:sz="4" w:space="0" w:color="auto"/>
            </w:tcBorders>
            <w:vAlign w:val="bottom"/>
            <w:hideMark/>
          </w:tcPr>
          <w:p w14:paraId="67D7E91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MT 3080</w:t>
            </w:r>
          </w:p>
        </w:tc>
        <w:tc>
          <w:tcPr>
            <w:tcW w:w="852" w:type="dxa"/>
            <w:tcBorders>
              <w:top w:val="nil"/>
              <w:left w:val="nil"/>
              <w:bottom w:val="single" w:sz="4" w:space="0" w:color="auto"/>
              <w:right w:val="single" w:sz="4" w:space="0" w:color="auto"/>
            </w:tcBorders>
            <w:vAlign w:val="bottom"/>
            <w:hideMark/>
          </w:tcPr>
          <w:p w14:paraId="61167704"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przyczepa</w:t>
            </w:r>
          </w:p>
        </w:tc>
        <w:tc>
          <w:tcPr>
            <w:tcW w:w="673" w:type="dxa"/>
            <w:tcBorders>
              <w:top w:val="nil"/>
              <w:left w:val="nil"/>
              <w:bottom w:val="single" w:sz="4" w:space="0" w:color="auto"/>
              <w:right w:val="single" w:sz="4" w:space="0" w:color="auto"/>
            </w:tcBorders>
            <w:vAlign w:val="bottom"/>
            <w:hideMark/>
          </w:tcPr>
          <w:p w14:paraId="35E0B5DC"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w:t>
            </w:r>
          </w:p>
        </w:tc>
        <w:tc>
          <w:tcPr>
            <w:tcW w:w="590" w:type="dxa"/>
            <w:tcBorders>
              <w:top w:val="nil"/>
              <w:left w:val="nil"/>
              <w:bottom w:val="single" w:sz="4" w:space="0" w:color="auto"/>
              <w:right w:val="single" w:sz="4" w:space="0" w:color="auto"/>
            </w:tcBorders>
            <w:vAlign w:val="bottom"/>
            <w:hideMark/>
          </w:tcPr>
          <w:p w14:paraId="06A78BB9"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2024</w:t>
            </w:r>
          </w:p>
        </w:tc>
        <w:tc>
          <w:tcPr>
            <w:tcW w:w="690" w:type="dxa"/>
            <w:tcBorders>
              <w:top w:val="nil"/>
              <w:left w:val="nil"/>
              <w:bottom w:val="single" w:sz="4" w:space="0" w:color="auto"/>
              <w:right w:val="single" w:sz="4" w:space="0" w:color="auto"/>
            </w:tcBorders>
            <w:vAlign w:val="bottom"/>
            <w:hideMark/>
          </w:tcPr>
          <w:p w14:paraId="64A7DF8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1737BF33"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28 200 zł </w:t>
            </w:r>
          </w:p>
        </w:tc>
        <w:tc>
          <w:tcPr>
            <w:tcW w:w="635" w:type="dxa"/>
            <w:tcBorders>
              <w:top w:val="nil"/>
              <w:left w:val="nil"/>
              <w:bottom w:val="single" w:sz="4" w:space="0" w:color="auto"/>
              <w:right w:val="single" w:sz="4" w:space="0" w:color="auto"/>
            </w:tcBorders>
            <w:shd w:val="clear" w:color="000000" w:fill="FFFFFF"/>
            <w:noWrap/>
            <w:vAlign w:val="bottom"/>
            <w:hideMark/>
          </w:tcPr>
          <w:p w14:paraId="50AEC9FD"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5C87CD2B"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60D6D7CA"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2D21532D"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7280A350"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522" w:type="dxa"/>
            <w:tcBorders>
              <w:top w:val="nil"/>
              <w:left w:val="nil"/>
              <w:bottom w:val="single" w:sz="4" w:space="0" w:color="auto"/>
              <w:right w:val="single" w:sz="4" w:space="0" w:color="auto"/>
            </w:tcBorders>
            <w:shd w:val="clear" w:color="000000" w:fill="000000"/>
            <w:noWrap/>
            <w:vAlign w:val="bottom"/>
            <w:hideMark/>
          </w:tcPr>
          <w:p w14:paraId="4C061638" w14:textId="77777777" w:rsidR="00D72874" w:rsidRPr="00D72874" w:rsidRDefault="00D72874" w:rsidP="00D72874">
            <w:pPr>
              <w:suppressAutoHyphens w:val="0"/>
              <w:rPr>
                <w:rFonts w:ascii="Czcionka tekstu podstawowego" w:hAnsi="Czcionka tekstu podstawowego" w:cs="Arial"/>
                <w:color w:val="000000"/>
                <w:sz w:val="15"/>
                <w:szCs w:val="15"/>
                <w:lang w:eastAsia="pl-PL"/>
              </w:rPr>
            </w:pPr>
            <w:r w:rsidRPr="00D72874">
              <w:rPr>
                <w:rFonts w:ascii="Czcionka tekstu podstawowego" w:hAnsi="Czcionka tekstu podstawowego" w:cs="Arial"/>
                <w:color w:val="000000"/>
                <w:sz w:val="15"/>
                <w:szCs w:val="15"/>
                <w:lang w:eastAsia="pl-PL"/>
              </w:rPr>
              <w:t> </w:t>
            </w:r>
          </w:p>
        </w:tc>
        <w:tc>
          <w:tcPr>
            <w:tcW w:w="726" w:type="dxa"/>
            <w:tcBorders>
              <w:top w:val="nil"/>
              <w:left w:val="nil"/>
              <w:bottom w:val="single" w:sz="4" w:space="0" w:color="auto"/>
              <w:right w:val="single" w:sz="4" w:space="0" w:color="auto"/>
            </w:tcBorders>
            <w:noWrap/>
            <w:vAlign w:val="bottom"/>
            <w:hideMark/>
          </w:tcPr>
          <w:p w14:paraId="208F3A63"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726" w:type="dxa"/>
            <w:tcBorders>
              <w:top w:val="nil"/>
              <w:left w:val="nil"/>
              <w:bottom w:val="single" w:sz="4" w:space="0" w:color="auto"/>
              <w:right w:val="single" w:sz="4" w:space="0" w:color="auto"/>
            </w:tcBorders>
            <w:shd w:val="clear" w:color="000000" w:fill="EDEDED"/>
            <w:noWrap/>
            <w:vAlign w:val="bottom"/>
            <w:hideMark/>
          </w:tcPr>
          <w:p w14:paraId="31BFABDA"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160" w:type="dxa"/>
            <w:vAlign w:val="center"/>
            <w:hideMark/>
          </w:tcPr>
          <w:p w14:paraId="21309367" w14:textId="77777777" w:rsidR="00D72874" w:rsidRPr="00D72874" w:rsidRDefault="00D72874" w:rsidP="00D72874">
            <w:pPr>
              <w:suppressAutoHyphens w:val="0"/>
              <w:rPr>
                <w:sz w:val="20"/>
                <w:szCs w:val="20"/>
                <w:lang w:eastAsia="pl-PL"/>
              </w:rPr>
            </w:pPr>
          </w:p>
        </w:tc>
      </w:tr>
      <w:tr w:rsidR="00D72874" w:rsidRPr="00D72874" w14:paraId="210595D6" w14:textId="77777777" w:rsidTr="00D72874">
        <w:trPr>
          <w:trHeight w:val="228"/>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3CC7293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175</w:t>
            </w:r>
          </w:p>
        </w:tc>
        <w:tc>
          <w:tcPr>
            <w:tcW w:w="849" w:type="dxa"/>
            <w:tcBorders>
              <w:top w:val="nil"/>
              <w:left w:val="single" w:sz="4" w:space="0" w:color="auto"/>
              <w:bottom w:val="single" w:sz="4" w:space="0" w:color="auto"/>
              <w:right w:val="single" w:sz="4" w:space="0" w:color="auto"/>
            </w:tcBorders>
            <w:vAlign w:val="bottom"/>
            <w:hideMark/>
          </w:tcPr>
          <w:p w14:paraId="3F84EAC3"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PY 87G3</w:t>
            </w:r>
          </w:p>
        </w:tc>
        <w:tc>
          <w:tcPr>
            <w:tcW w:w="1126" w:type="dxa"/>
            <w:tcBorders>
              <w:top w:val="nil"/>
              <w:left w:val="nil"/>
              <w:bottom w:val="single" w:sz="4" w:space="0" w:color="auto"/>
              <w:right w:val="single" w:sz="4" w:space="0" w:color="auto"/>
            </w:tcBorders>
            <w:vAlign w:val="bottom"/>
            <w:hideMark/>
          </w:tcPr>
          <w:p w14:paraId="692F1520"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Tym</w:t>
            </w:r>
          </w:p>
        </w:tc>
        <w:tc>
          <w:tcPr>
            <w:tcW w:w="768" w:type="dxa"/>
            <w:tcBorders>
              <w:top w:val="nil"/>
              <w:left w:val="nil"/>
              <w:bottom w:val="single" w:sz="4" w:space="0" w:color="auto"/>
              <w:right w:val="single" w:sz="4" w:space="0" w:color="auto"/>
            </w:tcBorders>
            <w:vAlign w:val="bottom"/>
            <w:hideMark/>
          </w:tcPr>
          <w:p w14:paraId="4E4A681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T475</w:t>
            </w:r>
          </w:p>
        </w:tc>
        <w:tc>
          <w:tcPr>
            <w:tcW w:w="852" w:type="dxa"/>
            <w:tcBorders>
              <w:top w:val="nil"/>
              <w:left w:val="nil"/>
              <w:bottom w:val="single" w:sz="4" w:space="0" w:color="auto"/>
              <w:right w:val="single" w:sz="4" w:space="0" w:color="auto"/>
            </w:tcBorders>
            <w:vAlign w:val="bottom"/>
            <w:hideMark/>
          </w:tcPr>
          <w:p w14:paraId="1788BAD6"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ciągnik rolniczy</w:t>
            </w:r>
          </w:p>
        </w:tc>
        <w:tc>
          <w:tcPr>
            <w:tcW w:w="673" w:type="dxa"/>
            <w:tcBorders>
              <w:top w:val="nil"/>
              <w:left w:val="nil"/>
              <w:bottom w:val="single" w:sz="4" w:space="0" w:color="auto"/>
              <w:right w:val="single" w:sz="4" w:space="0" w:color="auto"/>
            </w:tcBorders>
            <w:vAlign w:val="bottom"/>
            <w:hideMark/>
          </w:tcPr>
          <w:p w14:paraId="73747436"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2287</w:t>
            </w:r>
          </w:p>
        </w:tc>
        <w:tc>
          <w:tcPr>
            <w:tcW w:w="590" w:type="dxa"/>
            <w:tcBorders>
              <w:top w:val="nil"/>
              <w:left w:val="nil"/>
              <w:bottom w:val="single" w:sz="4" w:space="0" w:color="auto"/>
              <w:right w:val="single" w:sz="4" w:space="0" w:color="auto"/>
            </w:tcBorders>
            <w:vAlign w:val="bottom"/>
            <w:hideMark/>
          </w:tcPr>
          <w:p w14:paraId="3FCB739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2023</w:t>
            </w:r>
          </w:p>
        </w:tc>
        <w:tc>
          <w:tcPr>
            <w:tcW w:w="690" w:type="dxa"/>
            <w:tcBorders>
              <w:top w:val="nil"/>
              <w:left w:val="nil"/>
              <w:bottom w:val="single" w:sz="4" w:space="0" w:color="auto"/>
              <w:right w:val="single" w:sz="4" w:space="0" w:color="auto"/>
            </w:tcBorders>
            <w:vAlign w:val="bottom"/>
            <w:hideMark/>
          </w:tcPr>
          <w:p w14:paraId="7B1ECE08"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67D3091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169 200 zł </w:t>
            </w:r>
          </w:p>
        </w:tc>
        <w:tc>
          <w:tcPr>
            <w:tcW w:w="635" w:type="dxa"/>
            <w:tcBorders>
              <w:top w:val="nil"/>
              <w:left w:val="nil"/>
              <w:bottom w:val="single" w:sz="4" w:space="0" w:color="auto"/>
              <w:right w:val="single" w:sz="4" w:space="0" w:color="auto"/>
            </w:tcBorders>
            <w:shd w:val="clear" w:color="000000" w:fill="FFFFFF"/>
            <w:noWrap/>
            <w:vAlign w:val="bottom"/>
            <w:hideMark/>
          </w:tcPr>
          <w:p w14:paraId="261148EC"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00273FBC"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7CC4B309"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211552C3"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A14D9AE"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1CEFD60F"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726" w:type="dxa"/>
            <w:tcBorders>
              <w:top w:val="nil"/>
              <w:left w:val="nil"/>
              <w:bottom w:val="single" w:sz="4" w:space="0" w:color="auto"/>
              <w:right w:val="single" w:sz="4" w:space="0" w:color="auto"/>
            </w:tcBorders>
            <w:noWrap/>
            <w:vAlign w:val="bottom"/>
            <w:hideMark/>
          </w:tcPr>
          <w:p w14:paraId="37F3BBDE"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726" w:type="dxa"/>
            <w:tcBorders>
              <w:top w:val="nil"/>
              <w:left w:val="nil"/>
              <w:bottom w:val="single" w:sz="4" w:space="0" w:color="auto"/>
              <w:right w:val="single" w:sz="4" w:space="0" w:color="auto"/>
            </w:tcBorders>
            <w:shd w:val="clear" w:color="000000" w:fill="EDEDED"/>
            <w:noWrap/>
            <w:vAlign w:val="bottom"/>
            <w:hideMark/>
          </w:tcPr>
          <w:p w14:paraId="1C7AF2E4"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160" w:type="dxa"/>
            <w:vAlign w:val="center"/>
            <w:hideMark/>
          </w:tcPr>
          <w:p w14:paraId="33C4D3FE" w14:textId="77777777" w:rsidR="00D72874" w:rsidRPr="00D72874" w:rsidRDefault="00D72874" w:rsidP="00D72874">
            <w:pPr>
              <w:suppressAutoHyphens w:val="0"/>
              <w:rPr>
                <w:sz w:val="20"/>
                <w:szCs w:val="20"/>
                <w:lang w:eastAsia="pl-PL"/>
              </w:rPr>
            </w:pPr>
          </w:p>
        </w:tc>
      </w:tr>
      <w:tr w:rsidR="00D72874" w:rsidRPr="00D72874" w14:paraId="3863E0FC" w14:textId="77777777" w:rsidTr="00D72874">
        <w:trPr>
          <w:trHeight w:val="228"/>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6E51EF0F"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176</w:t>
            </w:r>
          </w:p>
        </w:tc>
        <w:tc>
          <w:tcPr>
            <w:tcW w:w="849" w:type="dxa"/>
            <w:tcBorders>
              <w:top w:val="nil"/>
              <w:left w:val="single" w:sz="4" w:space="0" w:color="auto"/>
              <w:bottom w:val="single" w:sz="4" w:space="0" w:color="auto"/>
              <w:right w:val="single" w:sz="4" w:space="0" w:color="auto"/>
            </w:tcBorders>
            <w:vAlign w:val="bottom"/>
            <w:hideMark/>
          </w:tcPr>
          <w:p w14:paraId="584CF4C1"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PY35G3</w:t>
            </w:r>
          </w:p>
        </w:tc>
        <w:tc>
          <w:tcPr>
            <w:tcW w:w="1126" w:type="dxa"/>
            <w:tcBorders>
              <w:top w:val="nil"/>
              <w:left w:val="nil"/>
              <w:bottom w:val="single" w:sz="4" w:space="0" w:color="auto"/>
              <w:right w:val="single" w:sz="4" w:space="0" w:color="auto"/>
            </w:tcBorders>
            <w:vAlign w:val="bottom"/>
            <w:hideMark/>
          </w:tcPr>
          <w:p w14:paraId="1B5675F2"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Tym</w:t>
            </w:r>
          </w:p>
        </w:tc>
        <w:tc>
          <w:tcPr>
            <w:tcW w:w="768" w:type="dxa"/>
            <w:tcBorders>
              <w:top w:val="nil"/>
              <w:left w:val="nil"/>
              <w:bottom w:val="single" w:sz="4" w:space="0" w:color="auto"/>
              <w:right w:val="single" w:sz="4" w:space="0" w:color="auto"/>
            </w:tcBorders>
            <w:vAlign w:val="bottom"/>
            <w:hideMark/>
          </w:tcPr>
          <w:p w14:paraId="5EF7729E"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T255</w:t>
            </w:r>
          </w:p>
        </w:tc>
        <w:tc>
          <w:tcPr>
            <w:tcW w:w="852" w:type="dxa"/>
            <w:tcBorders>
              <w:top w:val="nil"/>
              <w:left w:val="nil"/>
              <w:bottom w:val="single" w:sz="4" w:space="0" w:color="auto"/>
              <w:right w:val="single" w:sz="4" w:space="0" w:color="auto"/>
            </w:tcBorders>
            <w:vAlign w:val="bottom"/>
            <w:hideMark/>
          </w:tcPr>
          <w:p w14:paraId="55F50FF5"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ciągnik rolniczy</w:t>
            </w:r>
          </w:p>
        </w:tc>
        <w:tc>
          <w:tcPr>
            <w:tcW w:w="673" w:type="dxa"/>
            <w:tcBorders>
              <w:top w:val="nil"/>
              <w:left w:val="nil"/>
              <w:bottom w:val="single" w:sz="4" w:space="0" w:color="auto"/>
              <w:right w:val="single" w:sz="4" w:space="0" w:color="auto"/>
            </w:tcBorders>
            <w:vAlign w:val="bottom"/>
            <w:hideMark/>
          </w:tcPr>
          <w:p w14:paraId="35720DCF"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1116</w:t>
            </w:r>
          </w:p>
        </w:tc>
        <w:tc>
          <w:tcPr>
            <w:tcW w:w="590" w:type="dxa"/>
            <w:tcBorders>
              <w:top w:val="nil"/>
              <w:left w:val="nil"/>
              <w:bottom w:val="single" w:sz="4" w:space="0" w:color="auto"/>
              <w:right w:val="single" w:sz="4" w:space="0" w:color="auto"/>
            </w:tcBorders>
            <w:vAlign w:val="bottom"/>
            <w:hideMark/>
          </w:tcPr>
          <w:p w14:paraId="59ED0CED"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2023</w:t>
            </w:r>
          </w:p>
        </w:tc>
        <w:tc>
          <w:tcPr>
            <w:tcW w:w="690" w:type="dxa"/>
            <w:tcBorders>
              <w:top w:val="nil"/>
              <w:left w:val="nil"/>
              <w:bottom w:val="single" w:sz="4" w:space="0" w:color="auto"/>
              <w:right w:val="single" w:sz="4" w:space="0" w:color="auto"/>
            </w:tcBorders>
            <w:vAlign w:val="bottom"/>
            <w:hideMark/>
          </w:tcPr>
          <w:p w14:paraId="7615B9EF"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3A8AFDD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 xml:space="preserve"> 108 100 zł </w:t>
            </w:r>
          </w:p>
        </w:tc>
        <w:tc>
          <w:tcPr>
            <w:tcW w:w="635" w:type="dxa"/>
            <w:tcBorders>
              <w:top w:val="nil"/>
              <w:left w:val="nil"/>
              <w:bottom w:val="single" w:sz="4" w:space="0" w:color="auto"/>
              <w:right w:val="single" w:sz="4" w:space="0" w:color="auto"/>
            </w:tcBorders>
            <w:shd w:val="clear" w:color="000000" w:fill="FFFFFF"/>
            <w:noWrap/>
            <w:vAlign w:val="bottom"/>
            <w:hideMark/>
          </w:tcPr>
          <w:p w14:paraId="0139BA77"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475" w:type="dxa"/>
            <w:tcBorders>
              <w:top w:val="nil"/>
              <w:left w:val="nil"/>
              <w:bottom w:val="single" w:sz="4" w:space="0" w:color="auto"/>
              <w:right w:val="single" w:sz="4" w:space="0" w:color="auto"/>
            </w:tcBorders>
            <w:shd w:val="clear" w:color="000000" w:fill="FFFFFF"/>
            <w:noWrap/>
            <w:vAlign w:val="bottom"/>
            <w:hideMark/>
          </w:tcPr>
          <w:p w14:paraId="1EB31D08"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431" w:type="dxa"/>
            <w:tcBorders>
              <w:top w:val="nil"/>
              <w:left w:val="nil"/>
              <w:bottom w:val="single" w:sz="4" w:space="0" w:color="auto"/>
              <w:right w:val="single" w:sz="4" w:space="0" w:color="auto"/>
            </w:tcBorders>
            <w:shd w:val="clear" w:color="000000" w:fill="FFFFFF"/>
            <w:noWrap/>
            <w:vAlign w:val="bottom"/>
            <w:hideMark/>
          </w:tcPr>
          <w:p w14:paraId="586D7F6B"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536" w:type="dxa"/>
            <w:tcBorders>
              <w:top w:val="nil"/>
              <w:left w:val="nil"/>
              <w:bottom w:val="single" w:sz="4" w:space="0" w:color="auto"/>
              <w:right w:val="single" w:sz="4" w:space="0" w:color="auto"/>
            </w:tcBorders>
            <w:shd w:val="clear" w:color="000000" w:fill="FFFFFF"/>
            <w:noWrap/>
            <w:vAlign w:val="bottom"/>
            <w:hideMark/>
          </w:tcPr>
          <w:p w14:paraId="7BBE0419"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3B01B88"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561D1256"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726" w:type="dxa"/>
            <w:tcBorders>
              <w:top w:val="nil"/>
              <w:left w:val="nil"/>
              <w:bottom w:val="single" w:sz="4" w:space="0" w:color="auto"/>
              <w:right w:val="single" w:sz="4" w:space="0" w:color="auto"/>
            </w:tcBorders>
            <w:noWrap/>
            <w:vAlign w:val="bottom"/>
            <w:hideMark/>
          </w:tcPr>
          <w:p w14:paraId="34555698"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726" w:type="dxa"/>
            <w:tcBorders>
              <w:top w:val="nil"/>
              <w:left w:val="nil"/>
              <w:bottom w:val="single" w:sz="4" w:space="0" w:color="auto"/>
              <w:right w:val="single" w:sz="4" w:space="0" w:color="auto"/>
            </w:tcBorders>
            <w:shd w:val="clear" w:color="000000" w:fill="EDEDED"/>
            <w:noWrap/>
            <w:vAlign w:val="bottom"/>
            <w:hideMark/>
          </w:tcPr>
          <w:p w14:paraId="48E7C788"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160" w:type="dxa"/>
            <w:vAlign w:val="center"/>
            <w:hideMark/>
          </w:tcPr>
          <w:p w14:paraId="7EDE7CBA" w14:textId="77777777" w:rsidR="00D72874" w:rsidRPr="00D72874" w:rsidRDefault="00D72874" w:rsidP="00D72874">
            <w:pPr>
              <w:suppressAutoHyphens w:val="0"/>
              <w:rPr>
                <w:sz w:val="20"/>
                <w:szCs w:val="20"/>
                <w:lang w:eastAsia="pl-PL"/>
              </w:rPr>
            </w:pPr>
          </w:p>
        </w:tc>
      </w:tr>
      <w:tr w:rsidR="00D72874" w:rsidRPr="00D72874" w14:paraId="2FBF0C44" w14:textId="77777777" w:rsidTr="00D72874">
        <w:trPr>
          <w:trHeight w:val="264"/>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6ABAEF4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177</w:t>
            </w:r>
          </w:p>
        </w:tc>
        <w:tc>
          <w:tcPr>
            <w:tcW w:w="849" w:type="dxa"/>
            <w:tcBorders>
              <w:top w:val="nil"/>
              <w:left w:val="single" w:sz="4" w:space="0" w:color="auto"/>
              <w:bottom w:val="single" w:sz="4" w:space="0" w:color="auto"/>
              <w:right w:val="single" w:sz="4" w:space="0" w:color="auto"/>
            </w:tcBorders>
            <w:vAlign w:val="bottom"/>
            <w:hideMark/>
          </w:tcPr>
          <w:p w14:paraId="207B28F4"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PY40J2</w:t>
            </w:r>
          </w:p>
        </w:tc>
        <w:tc>
          <w:tcPr>
            <w:tcW w:w="1126" w:type="dxa"/>
            <w:tcBorders>
              <w:top w:val="nil"/>
              <w:left w:val="nil"/>
              <w:bottom w:val="single" w:sz="4" w:space="0" w:color="auto"/>
              <w:right w:val="single" w:sz="4" w:space="0" w:color="auto"/>
            </w:tcBorders>
            <w:vAlign w:val="bottom"/>
            <w:hideMark/>
          </w:tcPr>
          <w:p w14:paraId="2FDED32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Tym</w:t>
            </w:r>
          </w:p>
        </w:tc>
        <w:tc>
          <w:tcPr>
            <w:tcW w:w="768" w:type="dxa"/>
            <w:tcBorders>
              <w:top w:val="nil"/>
              <w:left w:val="nil"/>
              <w:bottom w:val="single" w:sz="4" w:space="0" w:color="auto"/>
              <w:right w:val="single" w:sz="4" w:space="0" w:color="auto"/>
            </w:tcBorders>
            <w:vAlign w:val="bottom"/>
            <w:hideMark/>
          </w:tcPr>
          <w:p w14:paraId="1257A06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T4758M</w:t>
            </w:r>
          </w:p>
        </w:tc>
        <w:tc>
          <w:tcPr>
            <w:tcW w:w="852" w:type="dxa"/>
            <w:tcBorders>
              <w:top w:val="nil"/>
              <w:left w:val="nil"/>
              <w:bottom w:val="single" w:sz="4" w:space="0" w:color="auto"/>
              <w:right w:val="single" w:sz="4" w:space="0" w:color="auto"/>
            </w:tcBorders>
            <w:vAlign w:val="bottom"/>
            <w:hideMark/>
          </w:tcPr>
          <w:p w14:paraId="46B1D827"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ciągnik rolniczy</w:t>
            </w:r>
          </w:p>
        </w:tc>
        <w:tc>
          <w:tcPr>
            <w:tcW w:w="673" w:type="dxa"/>
            <w:tcBorders>
              <w:top w:val="nil"/>
              <w:left w:val="nil"/>
              <w:bottom w:val="single" w:sz="4" w:space="0" w:color="auto"/>
              <w:right w:val="single" w:sz="4" w:space="0" w:color="auto"/>
            </w:tcBorders>
            <w:vAlign w:val="bottom"/>
            <w:hideMark/>
          </w:tcPr>
          <w:p w14:paraId="2FBE1B3F"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2287</w:t>
            </w:r>
          </w:p>
        </w:tc>
        <w:tc>
          <w:tcPr>
            <w:tcW w:w="590" w:type="dxa"/>
            <w:tcBorders>
              <w:top w:val="nil"/>
              <w:left w:val="nil"/>
              <w:bottom w:val="single" w:sz="4" w:space="0" w:color="auto"/>
              <w:right w:val="single" w:sz="4" w:space="0" w:color="auto"/>
            </w:tcBorders>
            <w:vAlign w:val="bottom"/>
            <w:hideMark/>
          </w:tcPr>
          <w:p w14:paraId="3C7585FC"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2024</w:t>
            </w:r>
          </w:p>
        </w:tc>
        <w:tc>
          <w:tcPr>
            <w:tcW w:w="690" w:type="dxa"/>
            <w:tcBorders>
              <w:top w:val="nil"/>
              <w:left w:val="nil"/>
              <w:bottom w:val="single" w:sz="4" w:space="0" w:color="auto"/>
              <w:right w:val="single" w:sz="4" w:space="0" w:color="auto"/>
            </w:tcBorders>
            <w:vAlign w:val="bottom"/>
            <w:hideMark/>
          </w:tcPr>
          <w:p w14:paraId="03A1E5B3"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817" w:type="dxa"/>
            <w:tcBorders>
              <w:top w:val="nil"/>
              <w:left w:val="nil"/>
              <w:bottom w:val="single" w:sz="4" w:space="0" w:color="auto"/>
              <w:right w:val="single" w:sz="4" w:space="0" w:color="auto"/>
            </w:tcBorders>
            <w:vAlign w:val="bottom"/>
            <w:hideMark/>
          </w:tcPr>
          <w:p w14:paraId="74F5ACA3"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xml:space="preserve"> 185 000 zł </w:t>
            </w:r>
          </w:p>
        </w:tc>
        <w:tc>
          <w:tcPr>
            <w:tcW w:w="635" w:type="dxa"/>
            <w:tcBorders>
              <w:top w:val="nil"/>
              <w:left w:val="nil"/>
              <w:bottom w:val="single" w:sz="4" w:space="0" w:color="auto"/>
              <w:right w:val="single" w:sz="4" w:space="0" w:color="auto"/>
            </w:tcBorders>
            <w:vAlign w:val="bottom"/>
            <w:hideMark/>
          </w:tcPr>
          <w:p w14:paraId="0FECD44A"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vAlign w:val="bottom"/>
            <w:hideMark/>
          </w:tcPr>
          <w:p w14:paraId="0B98E41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vAlign w:val="bottom"/>
            <w:hideMark/>
          </w:tcPr>
          <w:p w14:paraId="03730B9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vAlign w:val="bottom"/>
            <w:hideMark/>
          </w:tcPr>
          <w:p w14:paraId="6F907366"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13A7FE34"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2ECFC4F8"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726" w:type="dxa"/>
            <w:tcBorders>
              <w:top w:val="nil"/>
              <w:left w:val="nil"/>
              <w:bottom w:val="single" w:sz="4" w:space="0" w:color="auto"/>
              <w:right w:val="single" w:sz="4" w:space="0" w:color="auto"/>
            </w:tcBorders>
            <w:vAlign w:val="bottom"/>
            <w:hideMark/>
          </w:tcPr>
          <w:p w14:paraId="73C41AC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vAlign w:val="bottom"/>
            <w:hideMark/>
          </w:tcPr>
          <w:p w14:paraId="45446FCE"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160" w:type="dxa"/>
            <w:vAlign w:val="center"/>
            <w:hideMark/>
          </w:tcPr>
          <w:p w14:paraId="6D820321" w14:textId="77777777" w:rsidR="00D72874" w:rsidRPr="00D72874" w:rsidRDefault="00D72874" w:rsidP="00D72874">
            <w:pPr>
              <w:suppressAutoHyphens w:val="0"/>
              <w:rPr>
                <w:sz w:val="20"/>
                <w:szCs w:val="20"/>
                <w:lang w:eastAsia="pl-PL"/>
              </w:rPr>
            </w:pPr>
          </w:p>
        </w:tc>
      </w:tr>
      <w:tr w:rsidR="00D72874" w:rsidRPr="00D72874" w14:paraId="19C78BF5" w14:textId="77777777" w:rsidTr="00D72874">
        <w:trPr>
          <w:trHeight w:val="264"/>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4F46492B"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178</w:t>
            </w:r>
          </w:p>
        </w:tc>
        <w:tc>
          <w:tcPr>
            <w:tcW w:w="849" w:type="dxa"/>
            <w:tcBorders>
              <w:top w:val="nil"/>
              <w:left w:val="single" w:sz="4" w:space="0" w:color="auto"/>
              <w:bottom w:val="single" w:sz="4" w:space="0" w:color="auto"/>
              <w:right w:val="single" w:sz="4" w:space="0" w:color="auto"/>
            </w:tcBorders>
            <w:vAlign w:val="bottom"/>
            <w:hideMark/>
          </w:tcPr>
          <w:p w14:paraId="5671E6DD"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xml:space="preserve">PY99J5 </w:t>
            </w:r>
          </w:p>
        </w:tc>
        <w:tc>
          <w:tcPr>
            <w:tcW w:w="1126" w:type="dxa"/>
            <w:tcBorders>
              <w:top w:val="nil"/>
              <w:left w:val="nil"/>
              <w:bottom w:val="single" w:sz="4" w:space="0" w:color="auto"/>
              <w:right w:val="single" w:sz="4" w:space="0" w:color="auto"/>
            </w:tcBorders>
            <w:vAlign w:val="bottom"/>
            <w:hideMark/>
          </w:tcPr>
          <w:p w14:paraId="6AB289DE"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Tym</w:t>
            </w:r>
          </w:p>
        </w:tc>
        <w:tc>
          <w:tcPr>
            <w:tcW w:w="768" w:type="dxa"/>
            <w:tcBorders>
              <w:top w:val="nil"/>
              <w:left w:val="nil"/>
              <w:bottom w:val="single" w:sz="4" w:space="0" w:color="auto"/>
              <w:right w:val="single" w:sz="4" w:space="0" w:color="auto"/>
            </w:tcBorders>
            <w:vAlign w:val="bottom"/>
            <w:hideMark/>
          </w:tcPr>
          <w:p w14:paraId="5E6004D4"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T4758M</w:t>
            </w:r>
          </w:p>
        </w:tc>
        <w:tc>
          <w:tcPr>
            <w:tcW w:w="852" w:type="dxa"/>
            <w:tcBorders>
              <w:top w:val="nil"/>
              <w:left w:val="nil"/>
              <w:bottom w:val="single" w:sz="4" w:space="0" w:color="auto"/>
              <w:right w:val="single" w:sz="4" w:space="0" w:color="auto"/>
            </w:tcBorders>
            <w:vAlign w:val="bottom"/>
            <w:hideMark/>
          </w:tcPr>
          <w:p w14:paraId="24A62A89"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ciągnik rolniczy</w:t>
            </w:r>
          </w:p>
        </w:tc>
        <w:tc>
          <w:tcPr>
            <w:tcW w:w="673" w:type="dxa"/>
            <w:tcBorders>
              <w:top w:val="nil"/>
              <w:left w:val="nil"/>
              <w:bottom w:val="single" w:sz="4" w:space="0" w:color="auto"/>
              <w:right w:val="single" w:sz="4" w:space="0" w:color="auto"/>
            </w:tcBorders>
            <w:vAlign w:val="bottom"/>
            <w:hideMark/>
          </w:tcPr>
          <w:p w14:paraId="15BA845E"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2287</w:t>
            </w:r>
          </w:p>
        </w:tc>
        <w:tc>
          <w:tcPr>
            <w:tcW w:w="590" w:type="dxa"/>
            <w:tcBorders>
              <w:top w:val="nil"/>
              <w:left w:val="nil"/>
              <w:bottom w:val="single" w:sz="4" w:space="0" w:color="auto"/>
              <w:right w:val="single" w:sz="4" w:space="0" w:color="auto"/>
            </w:tcBorders>
            <w:vAlign w:val="bottom"/>
            <w:hideMark/>
          </w:tcPr>
          <w:p w14:paraId="2CDAB1F4"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2024</w:t>
            </w:r>
          </w:p>
        </w:tc>
        <w:tc>
          <w:tcPr>
            <w:tcW w:w="690" w:type="dxa"/>
            <w:tcBorders>
              <w:top w:val="nil"/>
              <w:left w:val="nil"/>
              <w:bottom w:val="single" w:sz="4" w:space="0" w:color="auto"/>
              <w:right w:val="single" w:sz="4" w:space="0" w:color="auto"/>
            </w:tcBorders>
            <w:vAlign w:val="bottom"/>
            <w:hideMark/>
          </w:tcPr>
          <w:p w14:paraId="5CE9A91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817" w:type="dxa"/>
            <w:tcBorders>
              <w:top w:val="nil"/>
              <w:left w:val="nil"/>
              <w:bottom w:val="single" w:sz="4" w:space="0" w:color="auto"/>
              <w:right w:val="single" w:sz="4" w:space="0" w:color="auto"/>
            </w:tcBorders>
            <w:vAlign w:val="bottom"/>
            <w:hideMark/>
          </w:tcPr>
          <w:p w14:paraId="0B08D431"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xml:space="preserve"> 185 000 zł </w:t>
            </w:r>
          </w:p>
        </w:tc>
        <w:tc>
          <w:tcPr>
            <w:tcW w:w="635" w:type="dxa"/>
            <w:tcBorders>
              <w:top w:val="nil"/>
              <w:left w:val="nil"/>
              <w:bottom w:val="single" w:sz="4" w:space="0" w:color="auto"/>
              <w:right w:val="single" w:sz="4" w:space="0" w:color="auto"/>
            </w:tcBorders>
            <w:vAlign w:val="bottom"/>
            <w:hideMark/>
          </w:tcPr>
          <w:p w14:paraId="6CC10070"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vAlign w:val="bottom"/>
            <w:hideMark/>
          </w:tcPr>
          <w:p w14:paraId="433AC21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vAlign w:val="bottom"/>
            <w:hideMark/>
          </w:tcPr>
          <w:p w14:paraId="4034104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vAlign w:val="bottom"/>
            <w:hideMark/>
          </w:tcPr>
          <w:p w14:paraId="2860F7D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2B10C59A"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3D797E43"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726" w:type="dxa"/>
            <w:tcBorders>
              <w:top w:val="nil"/>
              <w:left w:val="nil"/>
              <w:bottom w:val="single" w:sz="4" w:space="0" w:color="auto"/>
              <w:right w:val="single" w:sz="4" w:space="0" w:color="auto"/>
            </w:tcBorders>
            <w:vAlign w:val="bottom"/>
            <w:hideMark/>
          </w:tcPr>
          <w:p w14:paraId="78ED9798"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vAlign w:val="bottom"/>
            <w:hideMark/>
          </w:tcPr>
          <w:p w14:paraId="4DDD987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160" w:type="dxa"/>
            <w:vAlign w:val="center"/>
            <w:hideMark/>
          </w:tcPr>
          <w:p w14:paraId="492E8C42" w14:textId="77777777" w:rsidR="00D72874" w:rsidRPr="00D72874" w:rsidRDefault="00D72874" w:rsidP="00D72874">
            <w:pPr>
              <w:suppressAutoHyphens w:val="0"/>
              <w:rPr>
                <w:sz w:val="20"/>
                <w:szCs w:val="20"/>
                <w:lang w:eastAsia="pl-PL"/>
              </w:rPr>
            </w:pPr>
          </w:p>
        </w:tc>
      </w:tr>
      <w:tr w:rsidR="00D72874" w:rsidRPr="00D72874" w14:paraId="4882ED6A" w14:textId="77777777" w:rsidTr="00D72874">
        <w:trPr>
          <w:trHeight w:val="264"/>
        </w:trPr>
        <w:tc>
          <w:tcPr>
            <w:tcW w:w="375" w:type="dxa"/>
            <w:tcBorders>
              <w:top w:val="nil"/>
              <w:left w:val="single" w:sz="4" w:space="0" w:color="auto"/>
              <w:bottom w:val="single" w:sz="4" w:space="0" w:color="auto"/>
              <w:right w:val="single" w:sz="4" w:space="0" w:color="auto"/>
            </w:tcBorders>
            <w:shd w:val="clear" w:color="000000" w:fill="FFFFFF"/>
            <w:noWrap/>
            <w:vAlign w:val="bottom"/>
            <w:hideMark/>
          </w:tcPr>
          <w:p w14:paraId="1750F087"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179</w:t>
            </w:r>
          </w:p>
        </w:tc>
        <w:tc>
          <w:tcPr>
            <w:tcW w:w="849" w:type="dxa"/>
            <w:tcBorders>
              <w:top w:val="nil"/>
              <w:left w:val="single" w:sz="4" w:space="0" w:color="auto"/>
              <w:bottom w:val="single" w:sz="4" w:space="0" w:color="auto"/>
              <w:right w:val="single" w:sz="4" w:space="0" w:color="auto"/>
            </w:tcBorders>
            <w:vAlign w:val="bottom"/>
            <w:hideMark/>
          </w:tcPr>
          <w:p w14:paraId="17281934"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PY38J2</w:t>
            </w:r>
          </w:p>
        </w:tc>
        <w:tc>
          <w:tcPr>
            <w:tcW w:w="1126" w:type="dxa"/>
            <w:tcBorders>
              <w:top w:val="nil"/>
              <w:left w:val="nil"/>
              <w:bottom w:val="single" w:sz="4" w:space="0" w:color="auto"/>
              <w:right w:val="single" w:sz="4" w:space="0" w:color="auto"/>
            </w:tcBorders>
            <w:vAlign w:val="bottom"/>
            <w:hideMark/>
          </w:tcPr>
          <w:p w14:paraId="785B8F2B"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Tym</w:t>
            </w:r>
          </w:p>
        </w:tc>
        <w:tc>
          <w:tcPr>
            <w:tcW w:w="768" w:type="dxa"/>
            <w:tcBorders>
              <w:top w:val="nil"/>
              <w:left w:val="nil"/>
              <w:bottom w:val="single" w:sz="4" w:space="0" w:color="auto"/>
              <w:right w:val="single" w:sz="4" w:space="0" w:color="auto"/>
            </w:tcBorders>
            <w:vAlign w:val="bottom"/>
            <w:hideMark/>
          </w:tcPr>
          <w:p w14:paraId="6B90560F"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T4758M</w:t>
            </w:r>
          </w:p>
        </w:tc>
        <w:tc>
          <w:tcPr>
            <w:tcW w:w="852" w:type="dxa"/>
            <w:tcBorders>
              <w:top w:val="nil"/>
              <w:left w:val="nil"/>
              <w:bottom w:val="single" w:sz="4" w:space="0" w:color="auto"/>
              <w:right w:val="single" w:sz="4" w:space="0" w:color="auto"/>
            </w:tcBorders>
            <w:vAlign w:val="bottom"/>
            <w:hideMark/>
          </w:tcPr>
          <w:p w14:paraId="1B427DF4"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ciągnik rolniczy</w:t>
            </w:r>
          </w:p>
        </w:tc>
        <w:tc>
          <w:tcPr>
            <w:tcW w:w="673" w:type="dxa"/>
            <w:tcBorders>
              <w:top w:val="nil"/>
              <w:left w:val="nil"/>
              <w:bottom w:val="single" w:sz="4" w:space="0" w:color="auto"/>
              <w:right w:val="single" w:sz="4" w:space="0" w:color="auto"/>
            </w:tcBorders>
            <w:vAlign w:val="bottom"/>
            <w:hideMark/>
          </w:tcPr>
          <w:p w14:paraId="60E6C0E5" w14:textId="77777777" w:rsidR="00D72874" w:rsidRPr="00D72874" w:rsidRDefault="00D72874" w:rsidP="00D72874">
            <w:pPr>
              <w:suppressAutoHyphens w:val="0"/>
              <w:jc w:val="right"/>
              <w:rPr>
                <w:rFonts w:ascii="Arial" w:hAnsi="Arial" w:cs="Arial"/>
                <w:sz w:val="14"/>
                <w:szCs w:val="14"/>
                <w:lang w:eastAsia="pl-PL"/>
              </w:rPr>
            </w:pPr>
            <w:r w:rsidRPr="00D72874">
              <w:rPr>
                <w:rFonts w:ascii="Arial" w:hAnsi="Arial" w:cs="Arial"/>
                <w:sz w:val="14"/>
                <w:szCs w:val="14"/>
                <w:lang w:eastAsia="pl-PL"/>
              </w:rPr>
              <w:t>2287</w:t>
            </w:r>
          </w:p>
        </w:tc>
        <w:tc>
          <w:tcPr>
            <w:tcW w:w="590" w:type="dxa"/>
            <w:tcBorders>
              <w:top w:val="nil"/>
              <w:left w:val="nil"/>
              <w:bottom w:val="single" w:sz="4" w:space="0" w:color="auto"/>
              <w:right w:val="single" w:sz="4" w:space="0" w:color="auto"/>
            </w:tcBorders>
            <w:vAlign w:val="bottom"/>
            <w:hideMark/>
          </w:tcPr>
          <w:p w14:paraId="30C0D291" w14:textId="77777777" w:rsidR="00D72874" w:rsidRPr="00D72874" w:rsidRDefault="00D72874" w:rsidP="00D72874">
            <w:pPr>
              <w:suppressAutoHyphens w:val="0"/>
              <w:jc w:val="center"/>
              <w:rPr>
                <w:rFonts w:ascii="Arial" w:hAnsi="Arial" w:cs="Arial"/>
                <w:sz w:val="14"/>
                <w:szCs w:val="14"/>
                <w:lang w:eastAsia="pl-PL"/>
              </w:rPr>
            </w:pPr>
            <w:r w:rsidRPr="00D72874">
              <w:rPr>
                <w:rFonts w:ascii="Arial" w:hAnsi="Arial" w:cs="Arial"/>
                <w:sz w:val="14"/>
                <w:szCs w:val="14"/>
                <w:lang w:eastAsia="pl-PL"/>
              </w:rPr>
              <w:t>2024</w:t>
            </w:r>
          </w:p>
        </w:tc>
        <w:tc>
          <w:tcPr>
            <w:tcW w:w="690" w:type="dxa"/>
            <w:tcBorders>
              <w:top w:val="nil"/>
              <w:left w:val="nil"/>
              <w:bottom w:val="single" w:sz="4" w:space="0" w:color="auto"/>
              <w:right w:val="single" w:sz="4" w:space="0" w:color="auto"/>
            </w:tcBorders>
            <w:vAlign w:val="bottom"/>
            <w:hideMark/>
          </w:tcPr>
          <w:p w14:paraId="705AC2B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817" w:type="dxa"/>
            <w:tcBorders>
              <w:top w:val="nil"/>
              <w:left w:val="nil"/>
              <w:bottom w:val="single" w:sz="4" w:space="0" w:color="auto"/>
              <w:right w:val="single" w:sz="4" w:space="0" w:color="auto"/>
            </w:tcBorders>
            <w:vAlign w:val="bottom"/>
            <w:hideMark/>
          </w:tcPr>
          <w:p w14:paraId="64ECCF9A" w14:textId="77777777" w:rsidR="00D72874" w:rsidRPr="00D72874" w:rsidRDefault="00D72874" w:rsidP="00D72874">
            <w:pPr>
              <w:suppressAutoHyphens w:val="0"/>
              <w:rPr>
                <w:rFonts w:ascii="Arial" w:hAnsi="Arial" w:cs="Arial"/>
                <w:sz w:val="14"/>
                <w:szCs w:val="14"/>
                <w:lang w:eastAsia="pl-PL"/>
              </w:rPr>
            </w:pPr>
            <w:r w:rsidRPr="00D72874">
              <w:rPr>
                <w:rFonts w:ascii="Arial" w:hAnsi="Arial" w:cs="Arial"/>
                <w:sz w:val="14"/>
                <w:szCs w:val="14"/>
                <w:lang w:eastAsia="pl-PL"/>
              </w:rPr>
              <w:t xml:space="preserve"> 185 000 zł </w:t>
            </w:r>
          </w:p>
        </w:tc>
        <w:tc>
          <w:tcPr>
            <w:tcW w:w="635" w:type="dxa"/>
            <w:tcBorders>
              <w:top w:val="nil"/>
              <w:left w:val="nil"/>
              <w:bottom w:val="single" w:sz="4" w:space="0" w:color="auto"/>
              <w:right w:val="single" w:sz="4" w:space="0" w:color="auto"/>
            </w:tcBorders>
            <w:vAlign w:val="bottom"/>
            <w:hideMark/>
          </w:tcPr>
          <w:p w14:paraId="6BE54127"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75" w:type="dxa"/>
            <w:tcBorders>
              <w:top w:val="nil"/>
              <w:left w:val="nil"/>
              <w:bottom w:val="single" w:sz="4" w:space="0" w:color="auto"/>
              <w:right w:val="single" w:sz="4" w:space="0" w:color="auto"/>
            </w:tcBorders>
            <w:vAlign w:val="bottom"/>
            <w:hideMark/>
          </w:tcPr>
          <w:p w14:paraId="550158D2"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431" w:type="dxa"/>
            <w:tcBorders>
              <w:top w:val="nil"/>
              <w:left w:val="nil"/>
              <w:bottom w:val="single" w:sz="4" w:space="0" w:color="auto"/>
              <w:right w:val="single" w:sz="4" w:space="0" w:color="auto"/>
            </w:tcBorders>
            <w:vAlign w:val="bottom"/>
            <w:hideMark/>
          </w:tcPr>
          <w:p w14:paraId="2FB9609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36" w:type="dxa"/>
            <w:tcBorders>
              <w:top w:val="nil"/>
              <w:left w:val="nil"/>
              <w:bottom w:val="single" w:sz="4" w:space="0" w:color="auto"/>
              <w:right w:val="single" w:sz="4" w:space="0" w:color="auto"/>
            </w:tcBorders>
            <w:vAlign w:val="bottom"/>
            <w:hideMark/>
          </w:tcPr>
          <w:p w14:paraId="75BBFEDC"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482D34FC"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522" w:type="dxa"/>
            <w:tcBorders>
              <w:top w:val="nil"/>
              <w:left w:val="nil"/>
              <w:bottom w:val="single" w:sz="4" w:space="0" w:color="auto"/>
              <w:right w:val="single" w:sz="4" w:space="0" w:color="auto"/>
            </w:tcBorders>
            <w:shd w:val="clear" w:color="000000" w:fill="FFFFFF"/>
            <w:noWrap/>
            <w:vAlign w:val="bottom"/>
            <w:hideMark/>
          </w:tcPr>
          <w:p w14:paraId="09567327" w14:textId="77777777" w:rsidR="00D72874" w:rsidRPr="00D72874" w:rsidRDefault="00D72874" w:rsidP="00D72874">
            <w:pPr>
              <w:suppressAutoHyphens w:val="0"/>
              <w:rPr>
                <w:rFonts w:ascii="Arial" w:hAnsi="Arial" w:cs="Arial"/>
                <w:sz w:val="18"/>
                <w:szCs w:val="18"/>
                <w:lang w:eastAsia="pl-PL"/>
              </w:rPr>
            </w:pPr>
            <w:r w:rsidRPr="00D72874">
              <w:rPr>
                <w:rFonts w:ascii="Arial" w:hAnsi="Arial" w:cs="Arial"/>
                <w:sz w:val="18"/>
                <w:szCs w:val="18"/>
                <w:lang w:eastAsia="pl-PL"/>
              </w:rPr>
              <w:t> </w:t>
            </w:r>
          </w:p>
        </w:tc>
        <w:tc>
          <w:tcPr>
            <w:tcW w:w="726" w:type="dxa"/>
            <w:tcBorders>
              <w:top w:val="nil"/>
              <w:left w:val="nil"/>
              <w:bottom w:val="single" w:sz="4" w:space="0" w:color="auto"/>
              <w:right w:val="single" w:sz="4" w:space="0" w:color="auto"/>
            </w:tcBorders>
            <w:vAlign w:val="bottom"/>
            <w:hideMark/>
          </w:tcPr>
          <w:p w14:paraId="548C5D35"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726" w:type="dxa"/>
            <w:tcBorders>
              <w:top w:val="nil"/>
              <w:left w:val="nil"/>
              <w:bottom w:val="single" w:sz="4" w:space="0" w:color="auto"/>
              <w:right w:val="single" w:sz="4" w:space="0" w:color="auto"/>
            </w:tcBorders>
            <w:vAlign w:val="bottom"/>
            <w:hideMark/>
          </w:tcPr>
          <w:p w14:paraId="27E0A361" w14:textId="77777777" w:rsidR="00D72874" w:rsidRPr="00D72874" w:rsidRDefault="00D72874" w:rsidP="00D72874">
            <w:pPr>
              <w:suppressAutoHyphens w:val="0"/>
              <w:rPr>
                <w:rFonts w:ascii="Arial" w:hAnsi="Arial" w:cs="Arial"/>
                <w:sz w:val="20"/>
                <w:szCs w:val="20"/>
                <w:lang w:eastAsia="pl-PL"/>
              </w:rPr>
            </w:pPr>
            <w:r w:rsidRPr="00D72874">
              <w:rPr>
                <w:rFonts w:ascii="Arial" w:hAnsi="Arial" w:cs="Arial"/>
                <w:sz w:val="20"/>
                <w:szCs w:val="20"/>
                <w:lang w:eastAsia="pl-PL"/>
              </w:rPr>
              <w:t> </w:t>
            </w:r>
          </w:p>
        </w:tc>
        <w:tc>
          <w:tcPr>
            <w:tcW w:w="160" w:type="dxa"/>
            <w:vAlign w:val="center"/>
            <w:hideMark/>
          </w:tcPr>
          <w:p w14:paraId="6FE89401" w14:textId="77777777" w:rsidR="00D72874" w:rsidRPr="00D72874" w:rsidRDefault="00D72874" w:rsidP="00D72874">
            <w:pPr>
              <w:suppressAutoHyphens w:val="0"/>
              <w:rPr>
                <w:sz w:val="20"/>
                <w:szCs w:val="20"/>
                <w:lang w:eastAsia="pl-PL"/>
              </w:rPr>
            </w:pPr>
          </w:p>
        </w:tc>
      </w:tr>
      <w:tr w:rsidR="00D72874" w:rsidRPr="00D72874" w14:paraId="28C7ACB0" w14:textId="77777777" w:rsidTr="00D72874">
        <w:trPr>
          <w:trHeight w:val="264"/>
        </w:trPr>
        <w:tc>
          <w:tcPr>
            <w:tcW w:w="375" w:type="dxa"/>
            <w:tcBorders>
              <w:top w:val="nil"/>
              <w:left w:val="nil"/>
              <w:bottom w:val="nil"/>
              <w:right w:val="nil"/>
            </w:tcBorders>
            <w:vAlign w:val="bottom"/>
            <w:hideMark/>
          </w:tcPr>
          <w:p w14:paraId="61DAC982" w14:textId="77777777" w:rsidR="00D72874" w:rsidRPr="00D72874" w:rsidRDefault="00D72874" w:rsidP="00D72874">
            <w:pPr>
              <w:suppressAutoHyphens w:val="0"/>
              <w:rPr>
                <w:rFonts w:ascii="Arial" w:hAnsi="Arial" w:cs="Arial"/>
                <w:sz w:val="20"/>
                <w:szCs w:val="20"/>
                <w:lang w:eastAsia="pl-PL"/>
              </w:rPr>
            </w:pPr>
          </w:p>
        </w:tc>
        <w:tc>
          <w:tcPr>
            <w:tcW w:w="849" w:type="dxa"/>
            <w:tcBorders>
              <w:top w:val="nil"/>
              <w:left w:val="nil"/>
              <w:bottom w:val="nil"/>
              <w:right w:val="nil"/>
            </w:tcBorders>
            <w:vAlign w:val="bottom"/>
            <w:hideMark/>
          </w:tcPr>
          <w:p w14:paraId="21715D71" w14:textId="77777777" w:rsidR="00D72874" w:rsidRPr="00D72874" w:rsidRDefault="00D72874" w:rsidP="00D72874">
            <w:pPr>
              <w:suppressAutoHyphens w:val="0"/>
              <w:rPr>
                <w:sz w:val="20"/>
                <w:szCs w:val="20"/>
                <w:lang w:eastAsia="pl-PL"/>
              </w:rPr>
            </w:pPr>
          </w:p>
        </w:tc>
        <w:tc>
          <w:tcPr>
            <w:tcW w:w="1126" w:type="dxa"/>
            <w:tcBorders>
              <w:top w:val="nil"/>
              <w:left w:val="nil"/>
              <w:bottom w:val="nil"/>
              <w:right w:val="nil"/>
            </w:tcBorders>
            <w:vAlign w:val="bottom"/>
            <w:hideMark/>
          </w:tcPr>
          <w:p w14:paraId="151A6A08" w14:textId="77777777" w:rsidR="00D72874" w:rsidRPr="00D72874" w:rsidRDefault="00D72874" w:rsidP="00D72874">
            <w:pPr>
              <w:suppressAutoHyphens w:val="0"/>
              <w:rPr>
                <w:sz w:val="20"/>
                <w:szCs w:val="20"/>
                <w:lang w:eastAsia="pl-PL"/>
              </w:rPr>
            </w:pPr>
          </w:p>
        </w:tc>
        <w:tc>
          <w:tcPr>
            <w:tcW w:w="768" w:type="dxa"/>
            <w:tcBorders>
              <w:top w:val="nil"/>
              <w:left w:val="nil"/>
              <w:bottom w:val="nil"/>
              <w:right w:val="nil"/>
            </w:tcBorders>
            <w:vAlign w:val="bottom"/>
            <w:hideMark/>
          </w:tcPr>
          <w:p w14:paraId="31626E4D" w14:textId="77777777" w:rsidR="00D72874" w:rsidRPr="00D72874" w:rsidRDefault="00D72874" w:rsidP="00D72874">
            <w:pPr>
              <w:suppressAutoHyphens w:val="0"/>
              <w:rPr>
                <w:sz w:val="20"/>
                <w:szCs w:val="20"/>
                <w:lang w:eastAsia="pl-PL"/>
              </w:rPr>
            </w:pPr>
          </w:p>
        </w:tc>
        <w:tc>
          <w:tcPr>
            <w:tcW w:w="852" w:type="dxa"/>
            <w:tcBorders>
              <w:top w:val="nil"/>
              <w:left w:val="nil"/>
              <w:bottom w:val="nil"/>
              <w:right w:val="nil"/>
            </w:tcBorders>
            <w:vAlign w:val="bottom"/>
            <w:hideMark/>
          </w:tcPr>
          <w:p w14:paraId="282E5F0F" w14:textId="77777777" w:rsidR="00D72874" w:rsidRPr="00D72874" w:rsidRDefault="00D72874" w:rsidP="00D72874">
            <w:pPr>
              <w:suppressAutoHyphens w:val="0"/>
              <w:rPr>
                <w:sz w:val="20"/>
                <w:szCs w:val="20"/>
                <w:lang w:eastAsia="pl-PL"/>
              </w:rPr>
            </w:pPr>
          </w:p>
        </w:tc>
        <w:tc>
          <w:tcPr>
            <w:tcW w:w="673" w:type="dxa"/>
            <w:tcBorders>
              <w:top w:val="nil"/>
              <w:left w:val="nil"/>
              <w:bottom w:val="nil"/>
              <w:right w:val="nil"/>
            </w:tcBorders>
            <w:vAlign w:val="bottom"/>
            <w:hideMark/>
          </w:tcPr>
          <w:p w14:paraId="1601892F" w14:textId="77777777" w:rsidR="00D72874" w:rsidRPr="00D72874" w:rsidRDefault="00D72874" w:rsidP="00D72874">
            <w:pPr>
              <w:suppressAutoHyphens w:val="0"/>
              <w:rPr>
                <w:sz w:val="20"/>
                <w:szCs w:val="20"/>
                <w:lang w:eastAsia="pl-PL"/>
              </w:rPr>
            </w:pPr>
          </w:p>
        </w:tc>
        <w:tc>
          <w:tcPr>
            <w:tcW w:w="590" w:type="dxa"/>
            <w:tcBorders>
              <w:top w:val="nil"/>
              <w:left w:val="nil"/>
              <w:bottom w:val="nil"/>
              <w:right w:val="nil"/>
            </w:tcBorders>
            <w:vAlign w:val="bottom"/>
            <w:hideMark/>
          </w:tcPr>
          <w:p w14:paraId="028D6ADC" w14:textId="77777777" w:rsidR="00D72874" w:rsidRPr="00D72874" w:rsidRDefault="00D72874" w:rsidP="00D72874">
            <w:pPr>
              <w:suppressAutoHyphens w:val="0"/>
              <w:rPr>
                <w:sz w:val="20"/>
                <w:szCs w:val="20"/>
                <w:lang w:eastAsia="pl-PL"/>
              </w:rPr>
            </w:pPr>
          </w:p>
        </w:tc>
        <w:tc>
          <w:tcPr>
            <w:tcW w:w="1507" w:type="dxa"/>
            <w:gridSpan w:val="2"/>
            <w:tcBorders>
              <w:top w:val="single" w:sz="4" w:space="0" w:color="auto"/>
              <w:left w:val="nil"/>
              <w:bottom w:val="nil"/>
              <w:right w:val="single" w:sz="4" w:space="0" w:color="000000"/>
            </w:tcBorders>
            <w:vAlign w:val="bottom"/>
            <w:hideMark/>
          </w:tcPr>
          <w:p w14:paraId="06493558" w14:textId="77777777" w:rsidR="00D72874" w:rsidRPr="00D72874" w:rsidRDefault="00D72874" w:rsidP="00D72874">
            <w:pPr>
              <w:suppressAutoHyphens w:val="0"/>
              <w:jc w:val="center"/>
              <w:rPr>
                <w:rFonts w:ascii="Arial" w:hAnsi="Arial" w:cs="Arial"/>
                <w:b/>
                <w:bCs/>
                <w:sz w:val="16"/>
                <w:szCs w:val="16"/>
                <w:lang w:eastAsia="pl-PL"/>
              </w:rPr>
            </w:pPr>
            <w:r w:rsidRPr="00D72874">
              <w:rPr>
                <w:rFonts w:ascii="Arial" w:hAnsi="Arial" w:cs="Arial"/>
                <w:b/>
                <w:bCs/>
                <w:sz w:val="16"/>
                <w:szCs w:val="16"/>
                <w:lang w:eastAsia="pl-PL"/>
              </w:rPr>
              <w:t xml:space="preserve">      9 608 022 zł </w:t>
            </w:r>
          </w:p>
        </w:tc>
        <w:tc>
          <w:tcPr>
            <w:tcW w:w="635" w:type="dxa"/>
            <w:tcBorders>
              <w:top w:val="nil"/>
              <w:left w:val="nil"/>
              <w:bottom w:val="nil"/>
              <w:right w:val="nil"/>
            </w:tcBorders>
            <w:vAlign w:val="bottom"/>
            <w:hideMark/>
          </w:tcPr>
          <w:p w14:paraId="41902605" w14:textId="77777777" w:rsidR="00D72874" w:rsidRPr="00D72874" w:rsidRDefault="00D72874" w:rsidP="00D72874">
            <w:pPr>
              <w:suppressAutoHyphens w:val="0"/>
              <w:jc w:val="center"/>
              <w:rPr>
                <w:rFonts w:ascii="Arial" w:hAnsi="Arial" w:cs="Arial"/>
                <w:b/>
                <w:bCs/>
                <w:sz w:val="16"/>
                <w:szCs w:val="16"/>
                <w:lang w:eastAsia="pl-PL"/>
              </w:rPr>
            </w:pPr>
          </w:p>
        </w:tc>
        <w:tc>
          <w:tcPr>
            <w:tcW w:w="475" w:type="dxa"/>
            <w:tcBorders>
              <w:top w:val="nil"/>
              <w:left w:val="nil"/>
              <w:bottom w:val="nil"/>
              <w:right w:val="nil"/>
            </w:tcBorders>
            <w:vAlign w:val="bottom"/>
            <w:hideMark/>
          </w:tcPr>
          <w:p w14:paraId="520F6F5D" w14:textId="77777777" w:rsidR="00D72874" w:rsidRPr="00D72874" w:rsidRDefault="00D72874" w:rsidP="00D72874">
            <w:pPr>
              <w:suppressAutoHyphens w:val="0"/>
              <w:rPr>
                <w:sz w:val="20"/>
                <w:szCs w:val="20"/>
                <w:lang w:eastAsia="pl-PL"/>
              </w:rPr>
            </w:pPr>
          </w:p>
        </w:tc>
        <w:tc>
          <w:tcPr>
            <w:tcW w:w="431" w:type="dxa"/>
            <w:tcBorders>
              <w:top w:val="nil"/>
              <w:left w:val="nil"/>
              <w:bottom w:val="nil"/>
              <w:right w:val="nil"/>
            </w:tcBorders>
            <w:vAlign w:val="bottom"/>
            <w:hideMark/>
          </w:tcPr>
          <w:p w14:paraId="3530205F" w14:textId="77777777" w:rsidR="00D72874" w:rsidRPr="00D72874" w:rsidRDefault="00D72874" w:rsidP="00D72874">
            <w:pPr>
              <w:suppressAutoHyphens w:val="0"/>
              <w:rPr>
                <w:sz w:val="20"/>
                <w:szCs w:val="20"/>
                <w:lang w:eastAsia="pl-PL"/>
              </w:rPr>
            </w:pPr>
          </w:p>
        </w:tc>
        <w:tc>
          <w:tcPr>
            <w:tcW w:w="536" w:type="dxa"/>
            <w:tcBorders>
              <w:top w:val="nil"/>
              <w:left w:val="nil"/>
              <w:bottom w:val="nil"/>
              <w:right w:val="nil"/>
            </w:tcBorders>
            <w:vAlign w:val="bottom"/>
            <w:hideMark/>
          </w:tcPr>
          <w:p w14:paraId="1256B155" w14:textId="77777777" w:rsidR="00D72874" w:rsidRPr="00D72874" w:rsidRDefault="00D72874" w:rsidP="00D72874">
            <w:pPr>
              <w:suppressAutoHyphens w:val="0"/>
              <w:rPr>
                <w:sz w:val="20"/>
                <w:szCs w:val="20"/>
                <w:lang w:eastAsia="pl-PL"/>
              </w:rPr>
            </w:pPr>
          </w:p>
        </w:tc>
        <w:tc>
          <w:tcPr>
            <w:tcW w:w="522" w:type="dxa"/>
            <w:tcBorders>
              <w:top w:val="nil"/>
              <w:left w:val="nil"/>
              <w:bottom w:val="nil"/>
              <w:right w:val="nil"/>
            </w:tcBorders>
            <w:vAlign w:val="bottom"/>
            <w:hideMark/>
          </w:tcPr>
          <w:p w14:paraId="22DDD509" w14:textId="77777777" w:rsidR="00D72874" w:rsidRPr="00D72874" w:rsidRDefault="00D72874" w:rsidP="00D72874">
            <w:pPr>
              <w:suppressAutoHyphens w:val="0"/>
              <w:rPr>
                <w:sz w:val="20"/>
                <w:szCs w:val="20"/>
                <w:lang w:eastAsia="pl-PL"/>
              </w:rPr>
            </w:pPr>
          </w:p>
        </w:tc>
        <w:tc>
          <w:tcPr>
            <w:tcW w:w="522" w:type="dxa"/>
            <w:tcBorders>
              <w:top w:val="nil"/>
              <w:left w:val="nil"/>
              <w:bottom w:val="nil"/>
              <w:right w:val="nil"/>
            </w:tcBorders>
            <w:vAlign w:val="bottom"/>
            <w:hideMark/>
          </w:tcPr>
          <w:p w14:paraId="334274DD" w14:textId="77777777" w:rsidR="00D72874" w:rsidRPr="00D72874" w:rsidRDefault="00D72874" w:rsidP="00D72874">
            <w:pPr>
              <w:suppressAutoHyphens w:val="0"/>
              <w:rPr>
                <w:sz w:val="20"/>
                <w:szCs w:val="20"/>
                <w:lang w:eastAsia="pl-PL"/>
              </w:rPr>
            </w:pPr>
          </w:p>
        </w:tc>
        <w:tc>
          <w:tcPr>
            <w:tcW w:w="726" w:type="dxa"/>
            <w:tcBorders>
              <w:top w:val="nil"/>
              <w:left w:val="nil"/>
              <w:bottom w:val="nil"/>
              <w:right w:val="nil"/>
            </w:tcBorders>
            <w:vAlign w:val="bottom"/>
            <w:hideMark/>
          </w:tcPr>
          <w:p w14:paraId="178A1DC7" w14:textId="77777777" w:rsidR="00D72874" w:rsidRPr="00D72874" w:rsidRDefault="00D72874" w:rsidP="00D72874">
            <w:pPr>
              <w:suppressAutoHyphens w:val="0"/>
              <w:rPr>
                <w:sz w:val="20"/>
                <w:szCs w:val="20"/>
                <w:lang w:eastAsia="pl-PL"/>
              </w:rPr>
            </w:pPr>
          </w:p>
        </w:tc>
        <w:tc>
          <w:tcPr>
            <w:tcW w:w="726" w:type="dxa"/>
            <w:tcBorders>
              <w:top w:val="nil"/>
              <w:left w:val="nil"/>
              <w:bottom w:val="nil"/>
              <w:right w:val="nil"/>
            </w:tcBorders>
            <w:vAlign w:val="bottom"/>
            <w:hideMark/>
          </w:tcPr>
          <w:p w14:paraId="28A50674" w14:textId="77777777" w:rsidR="00D72874" w:rsidRPr="00D72874" w:rsidRDefault="00D72874" w:rsidP="00D72874">
            <w:pPr>
              <w:suppressAutoHyphens w:val="0"/>
              <w:rPr>
                <w:sz w:val="20"/>
                <w:szCs w:val="20"/>
                <w:lang w:eastAsia="pl-PL"/>
              </w:rPr>
            </w:pPr>
          </w:p>
        </w:tc>
        <w:tc>
          <w:tcPr>
            <w:tcW w:w="160" w:type="dxa"/>
            <w:vAlign w:val="center"/>
            <w:hideMark/>
          </w:tcPr>
          <w:p w14:paraId="5DF55B98" w14:textId="77777777" w:rsidR="00D72874" w:rsidRPr="00D72874" w:rsidRDefault="00D72874" w:rsidP="00D72874">
            <w:pPr>
              <w:suppressAutoHyphens w:val="0"/>
              <w:rPr>
                <w:sz w:val="20"/>
                <w:szCs w:val="20"/>
                <w:lang w:eastAsia="pl-PL"/>
              </w:rPr>
            </w:pPr>
          </w:p>
        </w:tc>
      </w:tr>
    </w:tbl>
    <w:p w14:paraId="1683DE3F" w14:textId="77777777" w:rsidR="00A947EC" w:rsidRDefault="00A947EC" w:rsidP="00150723">
      <w:pPr>
        <w:pStyle w:val="Tekstpodstawowy31"/>
      </w:pPr>
    </w:p>
    <w:p w14:paraId="4113DD7C" w14:textId="77777777" w:rsidR="0013514B" w:rsidRDefault="0013514B" w:rsidP="00150723">
      <w:pPr>
        <w:pStyle w:val="Tekstpodstawowy31"/>
      </w:pPr>
    </w:p>
    <w:p w14:paraId="3224AC93" w14:textId="77777777" w:rsidR="0013514B" w:rsidRDefault="0013514B">
      <w:pPr>
        <w:pStyle w:val="Tekstpodstawowy31"/>
      </w:pPr>
    </w:p>
    <w:tbl>
      <w:tblPr>
        <w:tblW w:w="5000" w:type="pct"/>
        <w:tblLayout w:type="fixed"/>
        <w:tblCellMar>
          <w:left w:w="113" w:type="dxa"/>
          <w:right w:w="170" w:type="dxa"/>
        </w:tblCellMar>
        <w:tblLook w:val="0000" w:firstRow="0" w:lastRow="0" w:firstColumn="0" w:lastColumn="0" w:noHBand="0" w:noVBand="0"/>
      </w:tblPr>
      <w:tblGrid>
        <w:gridCol w:w="3658"/>
        <w:gridCol w:w="2342"/>
        <w:gridCol w:w="1616"/>
        <w:gridCol w:w="1453"/>
      </w:tblGrid>
      <w:tr w:rsidR="0013514B" w14:paraId="2B5D6F49" w14:textId="77777777" w:rsidTr="0013514B">
        <w:trPr>
          <w:trHeight w:val="270"/>
        </w:trPr>
        <w:tc>
          <w:tcPr>
            <w:tcW w:w="2017" w:type="pct"/>
            <w:tcBorders>
              <w:bottom w:val="single" w:sz="4" w:space="0" w:color="auto"/>
            </w:tcBorders>
            <w:noWrap/>
            <w:tcMar>
              <w:top w:w="57" w:type="dxa"/>
              <w:left w:w="57" w:type="dxa"/>
              <w:bottom w:w="57" w:type="dxa"/>
              <w:right w:w="57" w:type="dxa"/>
            </w:tcMar>
            <w:vAlign w:val="center"/>
          </w:tcPr>
          <w:p w14:paraId="43FD44AA" w14:textId="77777777" w:rsidR="0013514B" w:rsidRDefault="0013514B" w:rsidP="00045460">
            <w:pPr>
              <w:rPr>
                <w:szCs w:val="20"/>
              </w:rPr>
            </w:pPr>
          </w:p>
        </w:tc>
        <w:tc>
          <w:tcPr>
            <w:tcW w:w="1291" w:type="pct"/>
            <w:tcBorders>
              <w:bottom w:val="single" w:sz="4" w:space="0" w:color="auto"/>
            </w:tcBorders>
            <w:noWrap/>
            <w:tcMar>
              <w:top w:w="57" w:type="dxa"/>
              <w:left w:w="57" w:type="dxa"/>
              <w:bottom w:w="57" w:type="dxa"/>
              <w:right w:w="57" w:type="dxa"/>
            </w:tcMar>
            <w:vAlign w:val="center"/>
          </w:tcPr>
          <w:p w14:paraId="66400F9D" w14:textId="77777777" w:rsidR="0013514B" w:rsidRDefault="0013514B" w:rsidP="00045460">
            <w:pPr>
              <w:rPr>
                <w:rFonts w:eastAsia="Arial Unicode MS"/>
                <w:szCs w:val="20"/>
              </w:rPr>
            </w:pPr>
          </w:p>
        </w:tc>
        <w:tc>
          <w:tcPr>
            <w:tcW w:w="891" w:type="pct"/>
            <w:tcBorders>
              <w:bottom w:val="single" w:sz="4" w:space="0" w:color="auto"/>
            </w:tcBorders>
            <w:noWrap/>
            <w:tcMar>
              <w:top w:w="57" w:type="dxa"/>
              <w:left w:w="57" w:type="dxa"/>
              <w:bottom w:w="57" w:type="dxa"/>
              <w:right w:w="57" w:type="dxa"/>
            </w:tcMar>
            <w:vAlign w:val="center"/>
          </w:tcPr>
          <w:p w14:paraId="42A3DC6B" w14:textId="77777777" w:rsidR="0013514B" w:rsidRDefault="0013514B" w:rsidP="00045460">
            <w:pPr>
              <w:rPr>
                <w:rFonts w:eastAsia="Arial Unicode MS"/>
                <w:szCs w:val="20"/>
              </w:rPr>
            </w:pPr>
          </w:p>
        </w:tc>
        <w:tc>
          <w:tcPr>
            <w:tcW w:w="801" w:type="pct"/>
            <w:tcBorders>
              <w:bottom w:val="single" w:sz="4" w:space="0" w:color="auto"/>
            </w:tcBorders>
          </w:tcPr>
          <w:p w14:paraId="234BBB4E" w14:textId="77777777" w:rsidR="0013514B" w:rsidRDefault="0013514B" w:rsidP="00045460">
            <w:pPr>
              <w:rPr>
                <w:rFonts w:eastAsia="Arial Unicode MS"/>
                <w:szCs w:val="20"/>
              </w:rPr>
            </w:pPr>
          </w:p>
        </w:tc>
      </w:tr>
      <w:tr w:rsidR="0013514B" w:rsidRPr="004F595F" w14:paraId="7E6966B6" w14:textId="77777777" w:rsidTr="00045460">
        <w:trPr>
          <w:trHeight w:val="270"/>
        </w:trPr>
        <w:tc>
          <w:tcPr>
            <w:tcW w:w="2017" w:type="pct"/>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3A831617" w14:textId="77777777" w:rsidR="0013514B" w:rsidRPr="004F595F" w:rsidRDefault="0013514B" w:rsidP="00045460">
            <w:pPr>
              <w:rPr>
                <w:rFonts w:eastAsia="Arial Unicode MS"/>
                <w:b/>
                <w:szCs w:val="20"/>
              </w:rPr>
            </w:pPr>
            <w:r w:rsidRPr="004F595F">
              <w:rPr>
                <w:b/>
                <w:szCs w:val="20"/>
              </w:rPr>
              <w:t>Składka roczna łączn</w:t>
            </w:r>
            <w:r>
              <w:rPr>
                <w:b/>
                <w:szCs w:val="20"/>
              </w:rPr>
              <w:t>i</w:t>
            </w:r>
            <w:r w:rsidRPr="004F595F">
              <w:rPr>
                <w:b/>
                <w:szCs w:val="20"/>
              </w:rPr>
              <w:t xml:space="preserve">e: </w:t>
            </w:r>
          </w:p>
        </w:tc>
        <w:tc>
          <w:tcPr>
            <w:tcW w:w="2983" w:type="pct"/>
            <w:gridSpan w:val="3"/>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51F350A3" w14:textId="77777777" w:rsidR="0013514B" w:rsidRPr="004F595F" w:rsidRDefault="0013514B" w:rsidP="00045460">
            <w:pPr>
              <w:rPr>
                <w:rFonts w:eastAsia="Arial Unicode MS"/>
                <w:b/>
                <w:szCs w:val="20"/>
              </w:rPr>
            </w:pPr>
          </w:p>
        </w:tc>
      </w:tr>
    </w:tbl>
    <w:p w14:paraId="2C964ABB" w14:textId="77777777" w:rsidR="0013514B" w:rsidRDefault="0013514B" w:rsidP="0013514B">
      <w:pPr>
        <w:pStyle w:val="Tekstpodstawowy31"/>
      </w:pPr>
    </w:p>
    <w:tbl>
      <w:tblPr>
        <w:tblW w:w="5000" w:type="pct"/>
        <w:tblLayout w:type="fixed"/>
        <w:tblCellMar>
          <w:left w:w="113" w:type="dxa"/>
          <w:right w:w="170" w:type="dxa"/>
        </w:tblCellMar>
        <w:tblLook w:val="0000" w:firstRow="0" w:lastRow="0" w:firstColumn="0" w:lastColumn="0" w:noHBand="0" w:noVBand="0"/>
      </w:tblPr>
      <w:tblGrid>
        <w:gridCol w:w="3654"/>
        <w:gridCol w:w="5405"/>
      </w:tblGrid>
      <w:tr w:rsidR="0013514B" w:rsidRPr="004F595F" w14:paraId="46B14123" w14:textId="77777777" w:rsidTr="00045460">
        <w:trPr>
          <w:trHeight w:val="270"/>
        </w:trPr>
        <w:tc>
          <w:tcPr>
            <w:tcW w:w="2017" w:type="pct"/>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1CBDB018" w14:textId="0A0FF10C" w:rsidR="0013514B" w:rsidRPr="004F595F" w:rsidRDefault="0013514B" w:rsidP="00045460">
            <w:pPr>
              <w:rPr>
                <w:rFonts w:eastAsia="Arial Unicode MS"/>
                <w:b/>
                <w:szCs w:val="20"/>
              </w:rPr>
            </w:pPr>
            <w:r>
              <w:rPr>
                <w:b/>
                <w:szCs w:val="20"/>
              </w:rPr>
              <w:t xml:space="preserve">Składka za </w:t>
            </w:r>
            <w:r w:rsidR="00F636FC">
              <w:rPr>
                <w:b/>
                <w:szCs w:val="20"/>
              </w:rPr>
              <w:t>dwa</w:t>
            </w:r>
            <w:r>
              <w:rPr>
                <w:b/>
                <w:szCs w:val="20"/>
              </w:rPr>
              <w:t xml:space="preserve"> lata</w:t>
            </w:r>
            <w:r w:rsidRPr="004F595F">
              <w:rPr>
                <w:b/>
                <w:szCs w:val="20"/>
              </w:rPr>
              <w:t xml:space="preserve"> łączn</w:t>
            </w:r>
            <w:r>
              <w:rPr>
                <w:b/>
                <w:szCs w:val="20"/>
              </w:rPr>
              <w:t>i</w:t>
            </w:r>
            <w:r w:rsidRPr="004F595F">
              <w:rPr>
                <w:b/>
                <w:szCs w:val="20"/>
              </w:rPr>
              <w:t xml:space="preserve">e: </w:t>
            </w:r>
          </w:p>
        </w:tc>
        <w:tc>
          <w:tcPr>
            <w:tcW w:w="2983" w:type="pct"/>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34193920" w14:textId="77777777" w:rsidR="0013514B" w:rsidRPr="004F595F" w:rsidRDefault="0013514B" w:rsidP="00045460">
            <w:pPr>
              <w:rPr>
                <w:rFonts w:eastAsia="Arial Unicode MS"/>
                <w:b/>
                <w:szCs w:val="20"/>
              </w:rPr>
            </w:pPr>
          </w:p>
        </w:tc>
      </w:tr>
    </w:tbl>
    <w:p w14:paraId="191CC49E" w14:textId="77777777" w:rsidR="0013514B" w:rsidRDefault="0013514B">
      <w:pPr>
        <w:pStyle w:val="Tekstpodstawowy31"/>
      </w:pPr>
    </w:p>
    <w:p w14:paraId="7FAFA042" w14:textId="77777777" w:rsidR="00935742" w:rsidRPr="004871B6" w:rsidRDefault="00935742">
      <w:pPr>
        <w:pStyle w:val="Tekstpodstawowy31"/>
      </w:pPr>
    </w:p>
    <w:p w14:paraId="0FA41365" w14:textId="77777777" w:rsidR="00D631A7" w:rsidRPr="00D631A7" w:rsidRDefault="00D631A7" w:rsidP="00D631A7">
      <w:pPr>
        <w:pStyle w:val="Tekstpodstawowy"/>
        <w:spacing w:before="120"/>
        <w:rPr>
          <w:b w:val="0"/>
          <w:sz w:val="22"/>
          <w:szCs w:val="22"/>
        </w:rPr>
      </w:pPr>
      <w:r w:rsidRPr="00D631A7">
        <w:rPr>
          <w:b w:val="0"/>
          <w:sz w:val="22"/>
          <w:szCs w:val="22"/>
        </w:rPr>
        <w:t>Miejscowość, data …………………………….</w:t>
      </w:r>
      <w:r w:rsidRPr="00D631A7">
        <w:rPr>
          <w:b w:val="0"/>
          <w:sz w:val="22"/>
          <w:szCs w:val="22"/>
        </w:rPr>
        <w:tab/>
      </w:r>
      <w:r w:rsidRPr="00D631A7">
        <w:rPr>
          <w:b w:val="0"/>
          <w:sz w:val="22"/>
          <w:szCs w:val="22"/>
        </w:rPr>
        <w:tab/>
      </w:r>
      <w:r w:rsidRPr="00D631A7">
        <w:rPr>
          <w:b w:val="0"/>
          <w:sz w:val="22"/>
          <w:szCs w:val="22"/>
        </w:rPr>
        <w:tab/>
        <w:t xml:space="preserve">    ..…………………..……………….</w:t>
      </w:r>
    </w:p>
    <w:p w14:paraId="2488B048" w14:textId="77777777" w:rsidR="009C2A6B" w:rsidRPr="00D631A7" w:rsidRDefault="00D631A7" w:rsidP="00D631A7">
      <w:pPr>
        <w:pStyle w:val="Tekstpodstawowy31"/>
        <w:ind w:left="4956" w:firstLine="708"/>
      </w:pPr>
      <w:r w:rsidRPr="00D631A7">
        <w:rPr>
          <w:sz w:val="22"/>
          <w:szCs w:val="22"/>
        </w:rPr>
        <w:t xml:space="preserve">     podpisy osób/-y uprawnionych/-ej</w:t>
      </w:r>
    </w:p>
    <w:p w14:paraId="7957400B" w14:textId="77777777" w:rsidR="00590641" w:rsidRDefault="00590641">
      <w:pPr>
        <w:pStyle w:val="Tekstpodstawowy31"/>
        <w:rPr>
          <w:bCs/>
          <w:i/>
          <w:iCs/>
        </w:rPr>
      </w:pPr>
    </w:p>
    <w:p w14:paraId="2E9A0C36" w14:textId="77777777" w:rsidR="00590641" w:rsidRDefault="00590641">
      <w:pPr>
        <w:pStyle w:val="Tekstpodstawowy31"/>
        <w:rPr>
          <w:bCs/>
          <w:i/>
          <w:iCs/>
        </w:rPr>
      </w:pPr>
    </w:p>
    <w:p w14:paraId="0B7B87E6" w14:textId="77777777" w:rsidR="00590641" w:rsidRDefault="00590641">
      <w:pPr>
        <w:pStyle w:val="Tekstpodstawowy31"/>
        <w:rPr>
          <w:bCs/>
          <w:i/>
          <w:iCs/>
        </w:rPr>
      </w:pPr>
    </w:p>
    <w:p w14:paraId="2ADF828A" w14:textId="2340E41A" w:rsidR="009C2A6B" w:rsidRPr="004871B6" w:rsidRDefault="009C2A6B">
      <w:pPr>
        <w:pStyle w:val="Tekstpodstawowy31"/>
      </w:pPr>
      <w:r w:rsidRPr="004871B6">
        <w:rPr>
          <w:bCs/>
          <w:i/>
          <w:iCs/>
        </w:rPr>
        <w:t>załącznik nr 3</w:t>
      </w:r>
    </w:p>
    <w:p w14:paraId="5B9FAD71" w14:textId="77777777" w:rsidR="00A463A6" w:rsidRDefault="00A463A6" w:rsidP="00A463A6">
      <w:pPr>
        <w:pStyle w:val="Tekstpodstawowy22"/>
        <w:jc w:val="center"/>
        <w:rPr>
          <w:b/>
        </w:rPr>
      </w:pPr>
      <w:r>
        <w:rPr>
          <w:b/>
        </w:rPr>
        <w:t>Zakres ryzyk podlegających ocenie przez Zamawiającego.</w:t>
      </w:r>
    </w:p>
    <w:p w14:paraId="17CDA291" w14:textId="77777777" w:rsidR="00A463A6" w:rsidRDefault="00A463A6" w:rsidP="00A463A6">
      <w:pPr>
        <w:pStyle w:val="Tekstpodstawowy22"/>
        <w:jc w:val="left"/>
        <w:rPr>
          <w:bCs/>
        </w:rPr>
      </w:pPr>
      <w:r>
        <w:rPr>
          <w:b/>
        </w:rPr>
        <w:t xml:space="preserve">Tak – </w:t>
      </w:r>
      <w:r>
        <w:rPr>
          <w:bCs/>
        </w:rPr>
        <w:t>przyjęcie ryzyka</w:t>
      </w:r>
      <w:r>
        <w:rPr>
          <w:b/>
        </w:rPr>
        <w:t xml:space="preserve"> , Nie- </w:t>
      </w:r>
      <w:r>
        <w:rPr>
          <w:bCs/>
        </w:rPr>
        <w:t>brak przyjęcia ryzyka</w:t>
      </w:r>
    </w:p>
    <w:p w14:paraId="46E25856" w14:textId="77777777" w:rsidR="00A463A6" w:rsidRDefault="00A463A6" w:rsidP="00A463A6">
      <w:pPr>
        <w:pStyle w:val="Tekstpodstawowy22"/>
        <w:jc w:val="left"/>
        <w:rPr>
          <w:b/>
        </w:rPr>
      </w:pPr>
      <w:r>
        <w:rPr>
          <w:b/>
        </w:rPr>
        <w:t>(................) należy podać wartość.</w:t>
      </w:r>
    </w:p>
    <w:p w14:paraId="7463B5E7" w14:textId="77777777" w:rsidR="00B25206" w:rsidRDefault="00B25206" w:rsidP="00A463A6">
      <w:pPr>
        <w:pStyle w:val="Tekstpodstawowy22"/>
        <w:jc w:val="left"/>
        <w:rPr>
          <w:b/>
        </w:rPr>
      </w:pPr>
    </w:p>
    <w:tbl>
      <w:tblPr>
        <w:tblW w:w="9360"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00"/>
        <w:gridCol w:w="7380"/>
        <w:gridCol w:w="1080"/>
      </w:tblGrid>
      <w:tr w:rsidR="00B25206" w14:paraId="1FE642CB" w14:textId="77777777">
        <w:trPr>
          <w:trHeight w:val="284"/>
        </w:trPr>
        <w:tc>
          <w:tcPr>
            <w:tcW w:w="900" w:type="dxa"/>
            <w:tcBorders>
              <w:top w:val="single" w:sz="4" w:space="0" w:color="auto"/>
              <w:left w:val="single" w:sz="4" w:space="0" w:color="auto"/>
              <w:bottom w:val="single" w:sz="4" w:space="0" w:color="auto"/>
              <w:right w:val="single" w:sz="4" w:space="0" w:color="auto"/>
            </w:tcBorders>
            <w:vAlign w:val="center"/>
          </w:tcPr>
          <w:p w14:paraId="304656E1" w14:textId="77777777" w:rsidR="00B25206" w:rsidRDefault="00B25206" w:rsidP="00F269CD">
            <w:pPr>
              <w:pStyle w:val="Tekstpodstawowy22"/>
              <w:tabs>
                <w:tab w:val="num" w:pos="360"/>
              </w:tabs>
              <w:jc w:val="center"/>
            </w:pPr>
            <w:r>
              <w:t>L.p.</w:t>
            </w:r>
          </w:p>
        </w:tc>
        <w:tc>
          <w:tcPr>
            <w:tcW w:w="7380" w:type="dxa"/>
            <w:tcBorders>
              <w:top w:val="single" w:sz="4" w:space="0" w:color="auto"/>
              <w:left w:val="single" w:sz="4" w:space="0" w:color="auto"/>
              <w:bottom w:val="single" w:sz="4" w:space="0" w:color="auto"/>
              <w:right w:val="single" w:sz="4" w:space="0" w:color="auto"/>
            </w:tcBorders>
            <w:vAlign w:val="center"/>
          </w:tcPr>
          <w:p w14:paraId="157FC83D" w14:textId="77777777" w:rsidR="00B25206" w:rsidRDefault="00B25206" w:rsidP="00F269CD">
            <w:pPr>
              <w:pStyle w:val="Tekstpodstawowy22"/>
              <w:tabs>
                <w:tab w:val="num" w:pos="360"/>
              </w:tabs>
              <w:jc w:val="center"/>
            </w:pPr>
            <w:r>
              <w:t>Rodzaj ryzyka</w:t>
            </w:r>
          </w:p>
        </w:tc>
        <w:tc>
          <w:tcPr>
            <w:tcW w:w="1080" w:type="dxa"/>
            <w:tcBorders>
              <w:top w:val="single" w:sz="4" w:space="0" w:color="auto"/>
              <w:left w:val="single" w:sz="4" w:space="0" w:color="auto"/>
              <w:bottom w:val="single" w:sz="4" w:space="0" w:color="auto"/>
              <w:right w:val="single" w:sz="4" w:space="0" w:color="auto"/>
            </w:tcBorders>
            <w:vAlign w:val="center"/>
          </w:tcPr>
          <w:p w14:paraId="62317F1C" w14:textId="77777777" w:rsidR="00B25206" w:rsidRPr="00B25206" w:rsidRDefault="00B25206" w:rsidP="00F269CD">
            <w:pPr>
              <w:pStyle w:val="Tekstpodstawowy22"/>
              <w:tabs>
                <w:tab w:val="num" w:pos="360"/>
              </w:tabs>
              <w:jc w:val="center"/>
              <w:rPr>
                <w:sz w:val="22"/>
                <w:szCs w:val="22"/>
              </w:rPr>
            </w:pPr>
            <w:r w:rsidRPr="00B25206">
              <w:rPr>
                <w:sz w:val="22"/>
                <w:szCs w:val="22"/>
              </w:rPr>
              <w:t>TAK/NIE</w:t>
            </w:r>
          </w:p>
        </w:tc>
      </w:tr>
    </w:tbl>
    <w:p w14:paraId="5F9D359E" w14:textId="77777777" w:rsidR="0011396B" w:rsidRDefault="0011396B" w:rsidP="0011396B">
      <w:pPr>
        <w:pStyle w:val="Tekstpodstawowy22"/>
        <w:rPr>
          <w:b/>
        </w:rPr>
      </w:pPr>
    </w:p>
    <w:p w14:paraId="2D1EE05E" w14:textId="77777777" w:rsidR="000078D3" w:rsidRPr="008806FA" w:rsidRDefault="000078D3" w:rsidP="000078D3">
      <w:pPr>
        <w:pStyle w:val="Tekstpodstawowy22"/>
        <w:jc w:val="left"/>
        <w:rPr>
          <w:b/>
          <w:bCs/>
        </w:rPr>
      </w:pPr>
    </w:p>
    <w:p w14:paraId="14923431" w14:textId="5DB9AAA0" w:rsidR="008255B2" w:rsidRPr="008806FA" w:rsidRDefault="008255B2" w:rsidP="008255B2">
      <w:pPr>
        <w:pStyle w:val="Tekstpodstawowy22"/>
        <w:jc w:val="left"/>
        <w:rPr>
          <w:b/>
          <w:bCs/>
          <w:u w:val="single"/>
        </w:rPr>
      </w:pPr>
      <w:r w:rsidRPr="008806FA">
        <w:rPr>
          <w:b/>
          <w:bCs/>
        </w:rPr>
        <w:t xml:space="preserve">I. </w:t>
      </w:r>
      <w:r w:rsidRPr="008806FA">
        <w:rPr>
          <w:b/>
          <w:bCs/>
        </w:rPr>
        <w:tab/>
        <w:t xml:space="preserve">Ubezpieczenie </w:t>
      </w:r>
      <w:r w:rsidR="00BF7B67">
        <w:rPr>
          <w:b/>
          <w:bCs/>
        </w:rPr>
        <w:t>mienia od wszystkich ryzyk</w:t>
      </w:r>
    </w:p>
    <w:tbl>
      <w:tblPr>
        <w:tblW w:w="9284"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51"/>
        <w:gridCol w:w="7371"/>
        <w:gridCol w:w="1062"/>
      </w:tblGrid>
      <w:tr w:rsidR="008255B2" w:rsidRPr="008806FA" w14:paraId="64FE4959" w14:textId="77777777" w:rsidTr="008255B2">
        <w:tc>
          <w:tcPr>
            <w:tcW w:w="851" w:type="dxa"/>
            <w:tcBorders>
              <w:top w:val="single" w:sz="4" w:space="0" w:color="auto"/>
              <w:left w:val="single" w:sz="4" w:space="0" w:color="auto"/>
              <w:bottom w:val="single" w:sz="4" w:space="0" w:color="auto"/>
              <w:right w:val="single" w:sz="4" w:space="0" w:color="auto"/>
            </w:tcBorders>
          </w:tcPr>
          <w:p w14:paraId="47E8FE90" w14:textId="77777777" w:rsidR="008255B2" w:rsidRPr="008806FA" w:rsidRDefault="008255B2" w:rsidP="008255B2">
            <w:pPr>
              <w:pStyle w:val="Tekstpodstawowy22"/>
              <w:tabs>
                <w:tab w:val="num" w:pos="360"/>
              </w:tabs>
            </w:pPr>
            <w:r w:rsidRPr="008806FA">
              <w:t>1</w:t>
            </w:r>
          </w:p>
        </w:tc>
        <w:tc>
          <w:tcPr>
            <w:tcW w:w="7371" w:type="dxa"/>
            <w:tcBorders>
              <w:top w:val="single" w:sz="4" w:space="0" w:color="auto"/>
              <w:left w:val="single" w:sz="4" w:space="0" w:color="auto"/>
              <w:bottom w:val="single" w:sz="4" w:space="0" w:color="auto"/>
              <w:right w:val="single" w:sz="4" w:space="0" w:color="auto"/>
            </w:tcBorders>
          </w:tcPr>
          <w:p w14:paraId="507AAE15" w14:textId="2FF2202B" w:rsidR="008255B2" w:rsidRPr="008806FA" w:rsidRDefault="008255B2" w:rsidP="008255B2">
            <w:pPr>
              <w:pStyle w:val="Tekstpodstawowy22"/>
              <w:tabs>
                <w:tab w:val="num" w:pos="360"/>
              </w:tabs>
            </w:pPr>
            <w:r w:rsidRPr="008806FA">
              <w:rPr>
                <w:b/>
              </w:rPr>
              <w:t xml:space="preserve">Wandalizm z </w:t>
            </w:r>
            <w:r w:rsidRPr="008806FA">
              <w:rPr>
                <w:b/>
                <w:bCs/>
              </w:rPr>
              <w:t>włączeniem graffiti</w:t>
            </w:r>
            <w:r w:rsidRPr="008806FA">
              <w:rPr>
                <w:bCs/>
              </w:rPr>
              <w:t xml:space="preserve"> </w:t>
            </w:r>
            <w:r w:rsidRPr="008806FA">
              <w:t xml:space="preserve">– rozmyślne zniszczenie lub uszkodzenie ubezpieczonego mienia przez osoby trzecie. </w:t>
            </w:r>
            <w:r w:rsidR="00BF7B67">
              <w:t xml:space="preserve">Podniesienie limitu do </w:t>
            </w:r>
            <w:r w:rsidR="009E2EA3">
              <w:t>1</w:t>
            </w:r>
            <w:r w:rsidRPr="008806FA">
              <w:t>00.000 złotych</w:t>
            </w:r>
          </w:p>
        </w:tc>
        <w:tc>
          <w:tcPr>
            <w:tcW w:w="1062" w:type="dxa"/>
            <w:tcBorders>
              <w:top w:val="single" w:sz="4" w:space="0" w:color="auto"/>
              <w:left w:val="single" w:sz="4" w:space="0" w:color="auto"/>
              <w:bottom w:val="single" w:sz="4" w:space="0" w:color="auto"/>
              <w:right w:val="single" w:sz="4" w:space="0" w:color="auto"/>
            </w:tcBorders>
          </w:tcPr>
          <w:p w14:paraId="0D753852" w14:textId="77777777" w:rsidR="008255B2" w:rsidRPr="008806FA" w:rsidRDefault="008255B2" w:rsidP="008255B2">
            <w:pPr>
              <w:pStyle w:val="Tekstpodstawowy22"/>
              <w:tabs>
                <w:tab w:val="num" w:pos="360"/>
              </w:tabs>
              <w:jc w:val="center"/>
              <w:rPr>
                <w:b/>
                <w:bCs/>
              </w:rPr>
            </w:pPr>
          </w:p>
        </w:tc>
      </w:tr>
      <w:tr w:rsidR="008255B2" w:rsidRPr="008806FA" w14:paraId="74E0838A" w14:textId="77777777" w:rsidTr="008255B2">
        <w:tc>
          <w:tcPr>
            <w:tcW w:w="851" w:type="dxa"/>
            <w:tcBorders>
              <w:top w:val="single" w:sz="4" w:space="0" w:color="auto"/>
              <w:left w:val="single" w:sz="4" w:space="0" w:color="auto"/>
              <w:bottom w:val="single" w:sz="4" w:space="0" w:color="auto"/>
              <w:right w:val="single" w:sz="4" w:space="0" w:color="auto"/>
            </w:tcBorders>
          </w:tcPr>
          <w:p w14:paraId="0A50D7F1" w14:textId="77777777" w:rsidR="008255B2" w:rsidRPr="008806FA" w:rsidRDefault="008255B2" w:rsidP="008255B2">
            <w:pPr>
              <w:pStyle w:val="Tekstpodstawowy22"/>
              <w:tabs>
                <w:tab w:val="num" w:pos="360"/>
              </w:tabs>
            </w:pPr>
            <w:r w:rsidRPr="008806FA">
              <w:t>2</w:t>
            </w:r>
          </w:p>
        </w:tc>
        <w:tc>
          <w:tcPr>
            <w:tcW w:w="7371" w:type="dxa"/>
            <w:tcBorders>
              <w:top w:val="single" w:sz="4" w:space="0" w:color="auto"/>
              <w:left w:val="single" w:sz="4" w:space="0" w:color="auto"/>
              <w:bottom w:val="single" w:sz="4" w:space="0" w:color="auto"/>
              <w:right w:val="single" w:sz="4" w:space="0" w:color="auto"/>
            </w:tcBorders>
          </w:tcPr>
          <w:p w14:paraId="5A78EEA6" w14:textId="5789C2F0" w:rsidR="008255B2" w:rsidRPr="008806FA" w:rsidRDefault="008255B2" w:rsidP="008255B2">
            <w:pPr>
              <w:pStyle w:val="Tekstpodstawowy22"/>
              <w:tabs>
                <w:tab w:val="num" w:pos="360"/>
              </w:tabs>
            </w:pPr>
            <w:r w:rsidRPr="008806FA">
              <w:rPr>
                <w:b/>
              </w:rPr>
              <w:t>Akty terrorystyczne</w:t>
            </w:r>
            <w:r w:rsidRPr="008806FA">
              <w:t xml:space="preserve"> – szkody powstałe w ubezpieczonym mieniu wskutek przeprowadzonych akcji o charakterze przestępczym, organizowanych indywidualnie lub zbiorowo z pobudek ideologicznych, politycznych, ekonomicznych, lub socjalnych, skierowanych przeciwko interesom politycznym i gospodarczym kraju albo życiu i zdrowiu osób, bądź przeciwko stosunkom majątkowym osób, instytucji i podmiotów gospodarczych oraz bezpieczeństwu publicznemu, w celu wprowadzenia chaosu, zastraszenia ludności i dezorganizacji życia publicznego, bądź zdezorganizowania pracy instytucji i zakładów, bądź w celu pozbawienia życia lub zd</w:t>
            </w:r>
            <w:r w:rsidR="00CC3177">
              <w:t xml:space="preserve">rowia. </w:t>
            </w:r>
            <w:r w:rsidR="00BF7B67">
              <w:t>Podniesienie l</w:t>
            </w:r>
            <w:r w:rsidR="00CC3177">
              <w:t>imit</w:t>
            </w:r>
            <w:r w:rsidR="00BF7B67">
              <w:t>u</w:t>
            </w:r>
            <w:r w:rsidR="00CC3177">
              <w:t xml:space="preserve"> odpowiedzialności</w:t>
            </w:r>
            <w:r w:rsidR="00BF7B67">
              <w:t xml:space="preserve"> do</w:t>
            </w:r>
            <w:r w:rsidR="00CC3177">
              <w:t xml:space="preserve"> 5</w:t>
            </w:r>
            <w:r w:rsidRPr="008806FA">
              <w:t>.000.000 zł na jedno i wszystkie zdarzenia w okresie ubezpieczenia.</w:t>
            </w:r>
          </w:p>
        </w:tc>
        <w:tc>
          <w:tcPr>
            <w:tcW w:w="1062" w:type="dxa"/>
            <w:tcBorders>
              <w:top w:val="single" w:sz="4" w:space="0" w:color="auto"/>
              <w:left w:val="single" w:sz="4" w:space="0" w:color="auto"/>
              <w:bottom w:val="single" w:sz="4" w:space="0" w:color="auto"/>
              <w:right w:val="single" w:sz="4" w:space="0" w:color="auto"/>
            </w:tcBorders>
          </w:tcPr>
          <w:p w14:paraId="6C6835B0" w14:textId="77777777" w:rsidR="008255B2" w:rsidRPr="008806FA" w:rsidRDefault="008255B2" w:rsidP="008255B2">
            <w:pPr>
              <w:pStyle w:val="Tekstpodstawowy22"/>
              <w:tabs>
                <w:tab w:val="num" w:pos="360"/>
              </w:tabs>
              <w:jc w:val="center"/>
              <w:rPr>
                <w:b/>
                <w:bCs/>
              </w:rPr>
            </w:pPr>
          </w:p>
        </w:tc>
      </w:tr>
      <w:tr w:rsidR="008255B2" w:rsidRPr="008806FA" w14:paraId="3727743A" w14:textId="77777777" w:rsidTr="008255B2">
        <w:tc>
          <w:tcPr>
            <w:tcW w:w="851" w:type="dxa"/>
            <w:tcBorders>
              <w:top w:val="single" w:sz="4" w:space="0" w:color="auto"/>
              <w:left w:val="single" w:sz="4" w:space="0" w:color="auto"/>
              <w:bottom w:val="single" w:sz="4" w:space="0" w:color="auto"/>
              <w:right w:val="single" w:sz="4" w:space="0" w:color="auto"/>
            </w:tcBorders>
          </w:tcPr>
          <w:p w14:paraId="642346D5" w14:textId="77777777" w:rsidR="008255B2" w:rsidRPr="008806FA" w:rsidRDefault="008255B2" w:rsidP="008255B2">
            <w:pPr>
              <w:pStyle w:val="Tekstpodstawowy22"/>
              <w:tabs>
                <w:tab w:val="num" w:pos="360"/>
              </w:tabs>
            </w:pPr>
            <w:r>
              <w:t>3</w:t>
            </w:r>
          </w:p>
        </w:tc>
        <w:tc>
          <w:tcPr>
            <w:tcW w:w="7371" w:type="dxa"/>
            <w:tcBorders>
              <w:top w:val="single" w:sz="4" w:space="0" w:color="auto"/>
              <w:left w:val="single" w:sz="4" w:space="0" w:color="auto"/>
              <w:bottom w:val="single" w:sz="4" w:space="0" w:color="auto"/>
              <w:right w:val="single" w:sz="4" w:space="0" w:color="auto"/>
            </w:tcBorders>
          </w:tcPr>
          <w:p w14:paraId="38614367" w14:textId="77777777" w:rsidR="008255B2" w:rsidRPr="00807EB8" w:rsidRDefault="008255B2" w:rsidP="008255B2">
            <w:pPr>
              <w:pStyle w:val="Tekstpodstawowy22"/>
              <w:tabs>
                <w:tab w:val="num" w:pos="360"/>
              </w:tabs>
              <w:rPr>
                <w:b/>
              </w:rPr>
            </w:pPr>
            <w:r w:rsidRPr="00807EB8">
              <w:rPr>
                <w:b/>
              </w:rPr>
              <w:t>Klauzula prewencyjnej sumy ubezpieczenia</w:t>
            </w:r>
            <w:r w:rsidRPr="00807EB8">
              <w:t xml:space="preserve"> – do umowy ubezpieczenia zostaje włączona dodatkowa prewencyjna suma ubezpieczenia w wysokości 1.000.000,00 zł, która będzie służyć do pokrycia ewentualnego niedoubezpieczenia wynikającego z niedoszacowania sumy ubezpieczenia danego składnika majątku. Suma ubezpieczenia ulega konsumpcji o wysokość wypłaconego odszkodowania. Wysokość wypłaconego odszkodowania nie może przekroczyć wartości odtworzeniowej danego składnika majątku.</w:t>
            </w:r>
          </w:p>
        </w:tc>
        <w:tc>
          <w:tcPr>
            <w:tcW w:w="1062" w:type="dxa"/>
            <w:tcBorders>
              <w:top w:val="single" w:sz="4" w:space="0" w:color="auto"/>
              <w:left w:val="single" w:sz="4" w:space="0" w:color="auto"/>
              <w:bottom w:val="single" w:sz="4" w:space="0" w:color="auto"/>
              <w:right w:val="single" w:sz="4" w:space="0" w:color="auto"/>
            </w:tcBorders>
          </w:tcPr>
          <w:p w14:paraId="0663A116" w14:textId="77777777" w:rsidR="008255B2" w:rsidRPr="008806FA" w:rsidRDefault="008255B2" w:rsidP="008255B2">
            <w:pPr>
              <w:pStyle w:val="Tekstpodstawowy22"/>
              <w:tabs>
                <w:tab w:val="num" w:pos="360"/>
              </w:tabs>
              <w:jc w:val="center"/>
              <w:rPr>
                <w:b/>
                <w:bCs/>
              </w:rPr>
            </w:pPr>
          </w:p>
        </w:tc>
      </w:tr>
      <w:tr w:rsidR="008255B2" w:rsidRPr="008806FA" w14:paraId="3C8B89F3" w14:textId="77777777" w:rsidTr="008255B2">
        <w:tc>
          <w:tcPr>
            <w:tcW w:w="851" w:type="dxa"/>
            <w:tcBorders>
              <w:top w:val="single" w:sz="4" w:space="0" w:color="auto"/>
              <w:left w:val="single" w:sz="4" w:space="0" w:color="auto"/>
              <w:bottom w:val="single" w:sz="4" w:space="0" w:color="auto"/>
              <w:right w:val="single" w:sz="4" w:space="0" w:color="auto"/>
            </w:tcBorders>
          </w:tcPr>
          <w:p w14:paraId="7FA2A77D" w14:textId="77777777" w:rsidR="008255B2" w:rsidRPr="008806FA" w:rsidRDefault="008255B2" w:rsidP="008255B2">
            <w:pPr>
              <w:pStyle w:val="Tekstpodstawowy22"/>
              <w:tabs>
                <w:tab w:val="num" w:pos="360"/>
              </w:tabs>
            </w:pPr>
            <w:r>
              <w:t>4</w:t>
            </w:r>
          </w:p>
        </w:tc>
        <w:tc>
          <w:tcPr>
            <w:tcW w:w="7371" w:type="dxa"/>
            <w:tcBorders>
              <w:top w:val="single" w:sz="4" w:space="0" w:color="auto"/>
              <w:left w:val="single" w:sz="4" w:space="0" w:color="auto"/>
              <w:bottom w:val="single" w:sz="4" w:space="0" w:color="auto"/>
              <w:right w:val="single" w:sz="4" w:space="0" w:color="auto"/>
            </w:tcBorders>
          </w:tcPr>
          <w:p w14:paraId="1E005F1F" w14:textId="77777777" w:rsidR="008255B2" w:rsidRPr="00F27E96" w:rsidRDefault="008255B2" w:rsidP="008255B2">
            <w:pPr>
              <w:pStyle w:val="Tekstpodstawowy22"/>
              <w:tabs>
                <w:tab w:val="num" w:pos="360"/>
              </w:tabs>
              <w:rPr>
                <w:szCs w:val="24"/>
              </w:rPr>
            </w:pPr>
            <w:r w:rsidRPr="00F27E96">
              <w:rPr>
                <w:b/>
                <w:bCs/>
                <w:szCs w:val="24"/>
              </w:rPr>
              <w:t>Szkody</w:t>
            </w:r>
            <w:r w:rsidRPr="00F27E96">
              <w:rPr>
                <w:bCs/>
                <w:szCs w:val="24"/>
              </w:rPr>
              <w:t xml:space="preserve">: wyrządzone przez powolne działanie temperatury, gazów, pary, cieczy, wilgoci, pyłu, hałasu, dymu, sadzy, przez wyciekanie, kawitację, erozję, tworzenie się kamienia kotłowego, szlamu i innych osadów, </w:t>
            </w:r>
            <w:r w:rsidRPr="00F27E96">
              <w:rPr>
                <w:bCs/>
                <w:szCs w:val="24"/>
              </w:rPr>
              <w:lastRenderedPageBreak/>
              <w:t>działania środków żrących lub starzenie się izolacji, a także osiadanie gruntów, wibracje, długotrwałe wstrząsy, tworzenie się grzyba</w:t>
            </w:r>
          </w:p>
        </w:tc>
        <w:tc>
          <w:tcPr>
            <w:tcW w:w="1062" w:type="dxa"/>
            <w:tcBorders>
              <w:top w:val="single" w:sz="4" w:space="0" w:color="auto"/>
              <w:left w:val="single" w:sz="4" w:space="0" w:color="auto"/>
              <w:bottom w:val="single" w:sz="4" w:space="0" w:color="auto"/>
              <w:right w:val="single" w:sz="4" w:space="0" w:color="auto"/>
            </w:tcBorders>
          </w:tcPr>
          <w:p w14:paraId="0F4DF3B8" w14:textId="77777777" w:rsidR="008255B2" w:rsidRPr="008806FA" w:rsidRDefault="008255B2" w:rsidP="008255B2">
            <w:pPr>
              <w:pStyle w:val="Tekstpodstawowy22"/>
              <w:tabs>
                <w:tab w:val="num" w:pos="360"/>
              </w:tabs>
              <w:jc w:val="center"/>
              <w:rPr>
                <w:b/>
                <w:bCs/>
              </w:rPr>
            </w:pPr>
          </w:p>
        </w:tc>
      </w:tr>
      <w:tr w:rsidR="008255B2" w:rsidRPr="008806FA" w14:paraId="0D18D10B" w14:textId="77777777" w:rsidTr="008255B2">
        <w:tc>
          <w:tcPr>
            <w:tcW w:w="851" w:type="dxa"/>
            <w:tcBorders>
              <w:top w:val="single" w:sz="4" w:space="0" w:color="auto"/>
              <w:left w:val="single" w:sz="4" w:space="0" w:color="auto"/>
              <w:bottom w:val="single" w:sz="4" w:space="0" w:color="auto"/>
              <w:right w:val="single" w:sz="4" w:space="0" w:color="auto"/>
            </w:tcBorders>
          </w:tcPr>
          <w:p w14:paraId="5037FA48" w14:textId="77777777" w:rsidR="008255B2" w:rsidRPr="008806FA" w:rsidRDefault="008255B2" w:rsidP="008255B2">
            <w:pPr>
              <w:pStyle w:val="Tekstpodstawowy22"/>
              <w:tabs>
                <w:tab w:val="num" w:pos="360"/>
              </w:tabs>
            </w:pPr>
            <w:r>
              <w:t>5</w:t>
            </w:r>
          </w:p>
        </w:tc>
        <w:tc>
          <w:tcPr>
            <w:tcW w:w="7371" w:type="dxa"/>
            <w:tcBorders>
              <w:top w:val="single" w:sz="4" w:space="0" w:color="auto"/>
              <w:left w:val="single" w:sz="4" w:space="0" w:color="auto"/>
              <w:bottom w:val="single" w:sz="4" w:space="0" w:color="auto"/>
              <w:right w:val="single" w:sz="4" w:space="0" w:color="auto"/>
            </w:tcBorders>
          </w:tcPr>
          <w:p w14:paraId="0E896F2E" w14:textId="77777777" w:rsidR="008255B2" w:rsidRPr="00F27E96" w:rsidRDefault="008255B2" w:rsidP="008255B2">
            <w:pPr>
              <w:pStyle w:val="Tekstpodstawowy22"/>
              <w:tabs>
                <w:tab w:val="num" w:pos="360"/>
              </w:tabs>
              <w:rPr>
                <w:bCs/>
                <w:szCs w:val="24"/>
              </w:rPr>
            </w:pPr>
            <w:r w:rsidRPr="00F27E96">
              <w:rPr>
                <w:b/>
                <w:bCs/>
                <w:szCs w:val="24"/>
              </w:rPr>
              <w:t>Szkody</w:t>
            </w:r>
            <w:r w:rsidRPr="00F27E96">
              <w:rPr>
                <w:bCs/>
                <w:szCs w:val="24"/>
              </w:rPr>
              <w:t>: spowodowane wodą gruntową, powstałe wskutek systematycznego zawilgocenia przedmiotu ubezpieczenia oraz wynikające z długotrwałej nieszczelności instalacji i urządzeń wodno – kanalizacyjnych, centralnego ogrzewania i innych rozprowadzających substancje płynne lub gazowe</w:t>
            </w:r>
          </w:p>
        </w:tc>
        <w:tc>
          <w:tcPr>
            <w:tcW w:w="1062" w:type="dxa"/>
            <w:tcBorders>
              <w:top w:val="single" w:sz="4" w:space="0" w:color="auto"/>
              <w:left w:val="single" w:sz="4" w:space="0" w:color="auto"/>
              <w:bottom w:val="single" w:sz="4" w:space="0" w:color="auto"/>
              <w:right w:val="single" w:sz="4" w:space="0" w:color="auto"/>
            </w:tcBorders>
          </w:tcPr>
          <w:p w14:paraId="497AF514" w14:textId="77777777" w:rsidR="008255B2" w:rsidRPr="008806FA" w:rsidRDefault="008255B2" w:rsidP="008255B2">
            <w:pPr>
              <w:pStyle w:val="Tekstpodstawowy22"/>
              <w:tabs>
                <w:tab w:val="num" w:pos="360"/>
              </w:tabs>
              <w:jc w:val="center"/>
              <w:rPr>
                <w:b/>
                <w:bCs/>
              </w:rPr>
            </w:pPr>
          </w:p>
        </w:tc>
      </w:tr>
      <w:tr w:rsidR="008255B2" w:rsidRPr="008806FA" w14:paraId="08397019" w14:textId="77777777" w:rsidTr="008255B2">
        <w:tc>
          <w:tcPr>
            <w:tcW w:w="851" w:type="dxa"/>
            <w:tcBorders>
              <w:top w:val="single" w:sz="4" w:space="0" w:color="auto"/>
              <w:left w:val="single" w:sz="4" w:space="0" w:color="auto"/>
              <w:bottom w:val="single" w:sz="4" w:space="0" w:color="auto"/>
              <w:right w:val="single" w:sz="4" w:space="0" w:color="auto"/>
            </w:tcBorders>
          </w:tcPr>
          <w:p w14:paraId="0C183F22" w14:textId="77777777" w:rsidR="008255B2" w:rsidRPr="008806FA" w:rsidRDefault="008255B2" w:rsidP="008255B2">
            <w:pPr>
              <w:pStyle w:val="Tekstpodstawowy22"/>
              <w:tabs>
                <w:tab w:val="num" w:pos="360"/>
              </w:tabs>
            </w:pPr>
            <w:r>
              <w:t>6</w:t>
            </w:r>
          </w:p>
        </w:tc>
        <w:tc>
          <w:tcPr>
            <w:tcW w:w="7371" w:type="dxa"/>
            <w:tcBorders>
              <w:top w:val="single" w:sz="4" w:space="0" w:color="auto"/>
              <w:left w:val="single" w:sz="4" w:space="0" w:color="auto"/>
              <w:bottom w:val="single" w:sz="4" w:space="0" w:color="auto"/>
              <w:right w:val="single" w:sz="4" w:space="0" w:color="auto"/>
            </w:tcBorders>
          </w:tcPr>
          <w:p w14:paraId="193AAE4E" w14:textId="77777777" w:rsidR="008255B2" w:rsidRPr="008806FA" w:rsidRDefault="008255B2" w:rsidP="008255B2">
            <w:pPr>
              <w:pStyle w:val="Tekstpodstawowy22"/>
              <w:tabs>
                <w:tab w:val="num" w:pos="360"/>
              </w:tabs>
            </w:pPr>
            <w:r w:rsidRPr="008806FA">
              <w:rPr>
                <w:u w:val="single"/>
              </w:rPr>
              <w:t xml:space="preserve">Ograniczenia odszkodowawcze w odniesieniu do ryzyk wymaganych przez zamawiającego oraz ryzyk dodatkowych </w:t>
            </w:r>
          </w:p>
        </w:tc>
        <w:tc>
          <w:tcPr>
            <w:tcW w:w="1062" w:type="dxa"/>
            <w:tcBorders>
              <w:top w:val="single" w:sz="4" w:space="0" w:color="auto"/>
              <w:left w:val="single" w:sz="4" w:space="0" w:color="auto"/>
              <w:bottom w:val="single" w:sz="4" w:space="0" w:color="auto"/>
              <w:right w:val="single" w:sz="4" w:space="0" w:color="auto"/>
            </w:tcBorders>
          </w:tcPr>
          <w:p w14:paraId="7B3DAD97" w14:textId="77777777" w:rsidR="008255B2" w:rsidRPr="008806FA" w:rsidRDefault="008255B2" w:rsidP="008255B2">
            <w:pPr>
              <w:pStyle w:val="Tekstpodstawowy22"/>
              <w:tabs>
                <w:tab w:val="num" w:pos="360"/>
              </w:tabs>
              <w:jc w:val="center"/>
              <w:rPr>
                <w:b/>
                <w:bCs/>
              </w:rPr>
            </w:pPr>
            <w:r w:rsidRPr="008806FA">
              <w:rPr>
                <w:b/>
                <w:bCs/>
              </w:rPr>
              <w:t>-</w:t>
            </w:r>
          </w:p>
        </w:tc>
      </w:tr>
      <w:tr w:rsidR="008255B2" w:rsidRPr="008806FA" w14:paraId="3DC5BA46" w14:textId="77777777" w:rsidTr="008255B2">
        <w:tc>
          <w:tcPr>
            <w:tcW w:w="851" w:type="dxa"/>
            <w:tcBorders>
              <w:top w:val="single" w:sz="4" w:space="0" w:color="auto"/>
              <w:left w:val="single" w:sz="4" w:space="0" w:color="auto"/>
              <w:bottom w:val="single" w:sz="4" w:space="0" w:color="auto"/>
              <w:right w:val="single" w:sz="4" w:space="0" w:color="auto"/>
            </w:tcBorders>
          </w:tcPr>
          <w:p w14:paraId="1E8E1479" w14:textId="77777777" w:rsidR="008255B2" w:rsidRPr="008806FA" w:rsidRDefault="008255B2" w:rsidP="008255B2">
            <w:pPr>
              <w:pStyle w:val="Tekstpodstawowy22"/>
              <w:tabs>
                <w:tab w:val="num" w:pos="360"/>
              </w:tabs>
            </w:pPr>
            <w:r>
              <w:t>6</w:t>
            </w:r>
            <w:r w:rsidRPr="008806FA">
              <w:t>.1.1</w:t>
            </w:r>
          </w:p>
        </w:tc>
        <w:tc>
          <w:tcPr>
            <w:tcW w:w="7371" w:type="dxa"/>
            <w:tcBorders>
              <w:top w:val="single" w:sz="4" w:space="0" w:color="auto"/>
              <w:left w:val="single" w:sz="4" w:space="0" w:color="auto"/>
              <w:bottom w:val="single" w:sz="4" w:space="0" w:color="auto"/>
              <w:right w:val="single" w:sz="4" w:space="0" w:color="auto"/>
            </w:tcBorders>
          </w:tcPr>
          <w:p w14:paraId="4BB431EF" w14:textId="77777777" w:rsidR="008255B2" w:rsidRPr="00E23F9F" w:rsidRDefault="008255B2" w:rsidP="008255B2">
            <w:pPr>
              <w:pStyle w:val="Nagwek7"/>
              <w:numPr>
                <w:ilvl w:val="0"/>
                <w:numId w:val="0"/>
              </w:numPr>
              <w:spacing w:before="0" w:after="0"/>
            </w:pPr>
            <w:r w:rsidRPr="00E23F9F">
              <w:rPr>
                <w:b/>
                <w:bCs/>
              </w:rPr>
              <w:t>Franszyza integralna</w:t>
            </w:r>
            <w:r w:rsidRPr="00E23F9F">
              <w:t>:  brak</w:t>
            </w:r>
          </w:p>
        </w:tc>
        <w:tc>
          <w:tcPr>
            <w:tcW w:w="1062" w:type="dxa"/>
            <w:tcBorders>
              <w:top w:val="single" w:sz="4" w:space="0" w:color="auto"/>
              <w:left w:val="single" w:sz="4" w:space="0" w:color="auto"/>
              <w:bottom w:val="single" w:sz="4" w:space="0" w:color="auto"/>
              <w:right w:val="single" w:sz="4" w:space="0" w:color="auto"/>
            </w:tcBorders>
          </w:tcPr>
          <w:p w14:paraId="5AEC7EB5" w14:textId="77777777" w:rsidR="008255B2" w:rsidRPr="008806FA" w:rsidRDefault="008255B2" w:rsidP="008255B2">
            <w:pPr>
              <w:pStyle w:val="Tekstpodstawowy22"/>
              <w:tabs>
                <w:tab w:val="num" w:pos="360"/>
              </w:tabs>
              <w:jc w:val="center"/>
              <w:rPr>
                <w:b/>
                <w:bCs/>
              </w:rPr>
            </w:pPr>
          </w:p>
        </w:tc>
      </w:tr>
      <w:tr w:rsidR="008255B2" w:rsidRPr="008806FA" w14:paraId="47402698" w14:textId="77777777" w:rsidTr="008255B2">
        <w:tc>
          <w:tcPr>
            <w:tcW w:w="851" w:type="dxa"/>
            <w:tcBorders>
              <w:top w:val="single" w:sz="4" w:space="0" w:color="auto"/>
              <w:left w:val="single" w:sz="4" w:space="0" w:color="auto"/>
              <w:bottom w:val="single" w:sz="4" w:space="0" w:color="auto"/>
              <w:right w:val="single" w:sz="4" w:space="0" w:color="auto"/>
            </w:tcBorders>
          </w:tcPr>
          <w:p w14:paraId="6587E512" w14:textId="77777777" w:rsidR="008255B2" w:rsidRPr="008806FA" w:rsidRDefault="008255B2" w:rsidP="008255B2">
            <w:pPr>
              <w:pStyle w:val="Tekstpodstawowy22"/>
              <w:tabs>
                <w:tab w:val="num" w:pos="360"/>
              </w:tabs>
            </w:pPr>
            <w:r>
              <w:t>6</w:t>
            </w:r>
            <w:r w:rsidRPr="008806FA">
              <w:t>.1.2</w:t>
            </w:r>
          </w:p>
        </w:tc>
        <w:tc>
          <w:tcPr>
            <w:tcW w:w="7371" w:type="dxa"/>
            <w:tcBorders>
              <w:top w:val="single" w:sz="4" w:space="0" w:color="auto"/>
              <w:left w:val="single" w:sz="4" w:space="0" w:color="auto"/>
              <w:bottom w:val="single" w:sz="4" w:space="0" w:color="auto"/>
              <w:right w:val="single" w:sz="4" w:space="0" w:color="auto"/>
            </w:tcBorders>
          </w:tcPr>
          <w:p w14:paraId="296BD4FB" w14:textId="77777777" w:rsidR="008255B2" w:rsidRPr="00E23F9F" w:rsidRDefault="008255B2" w:rsidP="008255B2">
            <w:pPr>
              <w:pStyle w:val="Nagwek7"/>
              <w:numPr>
                <w:ilvl w:val="0"/>
                <w:numId w:val="0"/>
              </w:numPr>
              <w:spacing w:before="0" w:after="0"/>
              <w:ind w:left="2543" w:hanging="2543"/>
            </w:pPr>
            <w:r w:rsidRPr="00E23F9F">
              <w:t>Franszyza integralna:  do 100 PLN…………………………(……….PLN)</w:t>
            </w:r>
          </w:p>
        </w:tc>
        <w:tc>
          <w:tcPr>
            <w:tcW w:w="1062" w:type="dxa"/>
            <w:tcBorders>
              <w:top w:val="single" w:sz="4" w:space="0" w:color="auto"/>
              <w:left w:val="single" w:sz="4" w:space="0" w:color="auto"/>
              <w:bottom w:val="single" w:sz="4" w:space="0" w:color="auto"/>
              <w:right w:val="single" w:sz="4" w:space="0" w:color="auto"/>
            </w:tcBorders>
          </w:tcPr>
          <w:p w14:paraId="28D67B2D" w14:textId="77777777" w:rsidR="008255B2" w:rsidRPr="008806FA" w:rsidRDefault="008255B2" w:rsidP="008255B2">
            <w:pPr>
              <w:pStyle w:val="Tekstpodstawowy22"/>
              <w:tabs>
                <w:tab w:val="num" w:pos="360"/>
              </w:tabs>
              <w:jc w:val="center"/>
            </w:pPr>
          </w:p>
        </w:tc>
      </w:tr>
      <w:tr w:rsidR="008255B2" w:rsidRPr="008806FA" w14:paraId="6324DE60" w14:textId="77777777" w:rsidTr="008255B2">
        <w:tc>
          <w:tcPr>
            <w:tcW w:w="851" w:type="dxa"/>
            <w:tcBorders>
              <w:top w:val="single" w:sz="4" w:space="0" w:color="auto"/>
              <w:left w:val="single" w:sz="4" w:space="0" w:color="auto"/>
              <w:bottom w:val="single" w:sz="4" w:space="0" w:color="auto"/>
              <w:right w:val="single" w:sz="4" w:space="0" w:color="auto"/>
            </w:tcBorders>
          </w:tcPr>
          <w:p w14:paraId="0315665F" w14:textId="77777777" w:rsidR="008255B2" w:rsidRPr="008806FA" w:rsidRDefault="008255B2" w:rsidP="008255B2">
            <w:pPr>
              <w:pStyle w:val="Tekstpodstawowy22"/>
              <w:tabs>
                <w:tab w:val="num" w:pos="360"/>
              </w:tabs>
            </w:pPr>
            <w:r>
              <w:t>6</w:t>
            </w:r>
            <w:r w:rsidRPr="008806FA">
              <w:t>.1.3</w:t>
            </w:r>
          </w:p>
        </w:tc>
        <w:tc>
          <w:tcPr>
            <w:tcW w:w="7371" w:type="dxa"/>
            <w:tcBorders>
              <w:top w:val="single" w:sz="4" w:space="0" w:color="auto"/>
              <w:left w:val="single" w:sz="4" w:space="0" w:color="auto"/>
              <w:bottom w:val="single" w:sz="4" w:space="0" w:color="auto"/>
              <w:right w:val="single" w:sz="4" w:space="0" w:color="auto"/>
            </w:tcBorders>
          </w:tcPr>
          <w:p w14:paraId="6704F31F" w14:textId="77777777" w:rsidR="008255B2" w:rsidRPr="008806FA" w:rsidRDefault="008255B2" w:rsidP="008255B2">
            <w:r w:rsidRPr="008806FA">
              <w:t>Franszyza integralna:  od 101 PLN nie więcej niż 299 PLN..(……….PLN)</w:t>
            </w:r>
          </w:p>
        </w:tc>
        <w:tc>
          <w:tcPr>
            <w:tcW w:w="1062" w:type="dxa"/>
            <w:tcBorders>
              <w:top w:val="single" w:sz="4" w:space="0" w:color="auto"/>
              <w:left w:val="single" w:sz="4" w:space="0" w:color="auto"/>
              <w:bottom w:val="single" w:sz="4" w:space="0" w:color="auto"/>
              <w:right w:val="single" w:sz="4" w:space="0" w:color="auto"/>
            </w:tcBorders>
          </w:tcPr>
          <w:p w14:paraId="43EFD756" w14:textId="77777777" w:rsidR="008255B2" w:rsidRPr="008806FA" w:rsidRDefault="008255B2" w:rsidP="008255B2">
            <w:pPr>
              <w:pStyle w:val="Tekstpodstawowy22"/>
              <w:tabs>
                <w:tab w:val="num" w:pos="360"/>
              </w:tabs>
              <w:jc w:val="center"/>
            </w:pPr>
          </w:p>
        </w:tc>
      </w:tr>
    </w:tbl>
    <w:p w14:paraId="1873E471" w14:textId="77777777" w:rsidR="008255B2" w:rsidRPr="008806FA" w:rsidRDefault="008255B2" w:rsidP="008255B2"/>
    <w:p w14:paraId="0308401E" w14:textId="77777777" w:rsidR="008255B2" w:rsidRPr="008806FA" w:rsidRDefault="008255B2" w:rsidP="008255B2"/>
    <w:p w14:paraId="6E906F26" w14:textId="791FE77F" w:rsidR="008255B2" w:rsidRPr="008806FA" w:rsidRDefault="00EA55AB" w:rsidP="008255B2">
      <w:pPr>
        <w:pStyle w:val="Tekstpodstawowy22"/>
        <w:jc w:val="left"/>
        <w:rPr>
          <w:b/>
          <w:bCs/>
        </w:rPr>
      </w:pPr>
      <w:r>
        <w:rPr>
          <w:b/>
          <w:bCs/>
        </w:rPr>
        <w:t>II</w:t>
      </w:r>
      <w:r w:rsidR="008255B2" w:rsidRPr="008806FA">
        <w:rPr>
          <w:b/>
          <w:bCs/>
        </w:rPr>
        <w:t xml:space="preserve">. </w:t>
      </w:r>
      <w:r w:rsidR="008255B2" w:rsidRPr="008806FA">
        <w:rPr>
          <w:b/>
          <w:bCs/>
        </w:rPr>
        <w:tab/>
        <w:t>Ubezpieczenie sprzętu elektronicznego</w:t>
      </w:r>
    </w:p>
    <w:tbl>
      <w:tblPr>
        <w:tblW w:w="9284"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51"/>
        <w:gridCol w:w="7371"/>
        <w:gridCol w:w="1062"/>
      </w:tblGrid>
      <w:tr w:rsidR="008255B2" w:rsidRPr="008806FA" w14:paraId="3D0B88E9" w14:textId="77777777" w:rsidTr="008255B2">
        <w:tc>
          <w:tcPr>
            <w:tcW w:w="851" w:type="dxa"/>
            <w:tcBorders>
              <w:top w:val="single" w:sz="4" w:space="0" w:color="auto"/>
              <w:left w:val="single" w:sz="4" w:space="0" w:color="auto"/>
              <w:bottom w:val="single" w:sz="4" w:space="0" w:color="auto"/>
              <w:right w:val="single" w:sz="4" w:space="0" w:color="auto"/>
            </w:tcBorders>
          </w:tcPr>
          <w:p w14:paraId="35AB4927" w14:textId="0B919212" w:rsidR="008255B2" w:rsidRPr="008806FA" w:rsidRDefault="00307D7C" w:rsidP="008255B2">
            <w:pPr>
              <w:pStyle w:val="Tekstpodstawowy22"/>
              <w:tabs>
                <w:tab w:val="num" w:pos="360"/>
              </w:tabs>
            </w:pPr>
            <w:r>
              <w:t>7</w:t>
            </w:r>
          </w:p>
        </w:tc>
        <w:tc>
          <w:tcPr>
            <w:tcW w:w="7371" w:type="dxa"/>
            <w:tcBorders>
              <w:top w:val="single" w:sz="4" w:space="0" w:color="auto"/>
              <w:left w:val="single" w:sz="4" w:space="0" w:color="auto"/>
              <w:bottom w:val="single" w:sz="4" w:space="0" w:color="auto"/>
              <w:right w:val="single" w:sz="4" w:space="0" w:color="auto"/>
            </w:tcBorders>
          </w:tcPr>
          <w:p w14:paraId="07223344" w14:textId="24EE95DD" w:rsidR="008255B2" w:rsidRPr="00F27E96" w:rsidRDefault="00F27E96" w:rsidP="00F27E96">
            <w:pPr>
              <w:ind w:right="706"/>
              <w:jc w:val="both"/>
              <w:rPr>
                <w:color w:val="000000"/>
              </w:rPr>
            </w:pPr>
            <w:r w:rsidRPr="00F27E96">
              <w:rPr>
                <w:b/>
                <w:bCs/>
                <w:color w:val="000000"/>
              </w:rPr>
              <w:t>Ubezpieczenie danych,</w:t>
            </w:r>
            <w:r w:rsidRPr="00F27E96">
              <w:rPr>
                <w:color w:val="000000"/>
              </w:rPr>
              <w:t xml:space="preserve"> </w:t>
            </w:r>
            <w:r w:rsidRPr="00F27E96">
              <w:rPr>
                <w:b/>
                <w:bCs/>
                <w:color w:val="000000"/>
              </w:rPr>
              <w:t xml:space="preserve">nośników danych i oprogramowania </w:t>
            </w:r>
            <w:r w:rsidRPr="00F27E96">
              <w:rPr>
                <w:color w:val="000000"/>
              </w:rPr>
              <w:t>zawierające m.in. informacje zawarte w zbiorach danych, licencjonowane systemy operacyjne, programy udokumentowanego pochodzenia, wymienne nośniki danych. Limit wspólny dla ubezpieczenia sprzętu elektronicznego od wszystkich ryzyk oraz ubezpieczenia mienia od wszystkich ryzyk – limit 1.000.000 PLN</w:t>
            </w:r>
          </w:p>
        </w:tc>
        <w:tc>
          <w:tcPr>
            <w:tcW w:w="1062" w:type="dxa"/>
            <w:tcBorders>
              <w:top w:val="single" w:sz="4" w:space="0" w:color="auto"/>
              <w:left w:val="single" w:sz="4" w:space="0" w:color="auto"/>
              <w:bottom w:val="single" w:sz="4" w:space="0" w:color="auto"/>
              <w:right w:val="single" w:sz="4" w:space="0" w:color="auto"/>
            </w:tcBorders>
          </w:tcPr>
          <w:p w14:paraId="46155FDD" w14:textId="77777777" w:rsidR="008255B2" w:rsidRPr="008806FA" w:rsidRDefault="008255B2" w:rsidP="008255B2">
            <w:pPr>
              <w:pStyle w:val="Tekstpodstawowy22"/>
              <w:tabs>
                <w:tab w:val="num" w:pos="360"/>
              </w:tabs>
              <w:jc w:val="center"/>
              <w:rPr>
                <w:b/>
                <w:bCs/>
              </w:rPr>
            </w:pPr>
          </w:p>
        </w:tc>
      </w:tr>
      <w:tr w:rsidR="008255B2" w:rsidRPr="008806FA" w14:paraId="4CDB5FAA" w14:textId="77777777" w:rsidTr="008255B2">
        <w:tc>
          <w:tcPr>
            <w:tcW w:w="851" w:type="dxa"/>
            <w:tcBorders>
              <w:top w:val="single" w:sz="4" w:space="0" w:color="auto"/>
              <w:left w:val="single" w:sz="4" w:space="0" w:color="auto"/>
              <w:bottom w:val="single" w:sz="4" w:space="0" w:color="auto"/>
              <w:right w:val="single" w:sz="4" w:space="0" w:color="auto"/>
            </w:tcBorders>
          </w:tcPr>
          <w:p w14:paraId="7E90347F" w14:textId="3401C516" w:rsidR="008255B2" w:rsidRPr="008806FA" w:rsidRDefault="00307D7C" w:rsidP="008255B2">
            <w:pPr>
              <w:pStyle w:val="Tekstpodstawowy22"/>
              <w:tabs>
                <w:tab w:val="num" w:pos="360"/>
              </w:tabs>
            </w:pPr>
            <w:r>
              <w:t>8</w:t>
            </w:r>
          </w:p>
        </w:tc>
        <w:tc>
          <w:tcPr>
            <w:tcW w:w="7371" w:type="dxa"/>
            <w:tcBorders>
              <w:top w:val="single" w:sz="4" w:space="0" w:color="auto"/>
              <w:left w:val="single" w:sz="4" w:space="0" w:color="auto"/>
              <w:bottom w:val="single" w:sz="4" w:space="0" w:color="auto"/>
              <w:right w:val="single" w:sz="4" w:space="0" w:color="auto"/>
            </w:tcBorders>
          </w:tcPr>
          <w:p w14:paraId="7D3AF4E1" w14:textId="77777777" w:rsidR="008255B2" w:rsidRPr="008806FA" w:rsidRDefault="008255B2" w:rsidP="008255B2">
            <w:pPr>
              <w:pStyle w:val="Tekstpodstawowy22"/>
              <w:tabs>
                <w:tab w:val="num" w:pos="360"/>
              </w:tabs>
            </w:pPr>
            <w:r w:rsidRPr="008806FA">
              <w:rPr>
                <w:u w:val="single"/>
              </w:rPr>
              <w:t xml:space="preserve">Ograniczenia odszkodowawcze w odniesieniu do ryzyk wymaganych przez zamawiającego </w:t>
            </w:r>
          </w:p>
        </w:tc>
        <w:tc>
          <w:tcPr>
            <w:tcW w:w="1062" w:type="dxa"/>
            <w:tcBorders>
              <w:top w:val="single" w:sz="4" w:space="0" w:color="auto"/>
              <w:left w:val="single" w:sz="4" w:space="0" w:color="auto"/>
              <w:bottom w:val="single" w:sz="4" w:space="0" w:color="auto"/>
              <w:right w:val="single" w:sz="4" w:space="0" w:color="auto"/>
            </w:tcBorders>
          </w:tcPr>
          <w:p w14:paraId="59D1489C" w14:textId="77777777" w:rsidR="008255B2" w:rsidRPr="008806FA" w:rsidRDefault="008255B2" w:rsidP="008255B2">
            <w:pPr>
              <w:pStyle w:val="Tekstpodstawowy22"/>
              <w:tabs>
                <w:tab w:val="num" w:pos="360"/>
              </w:tabs>
              <w:jc w:val="center"/>
              <w:rPr>
                <w:b/>
                <w:bCs/>
              </w:rPr>
            </w:pPr>
            <w:r w:rsidRPr="008806FA">
              <w:rPr>
                <w:b/>
                <w:bCs/>
              </w:rPr>
              <w:t>_</w:t>
            </w:r>
          </w:p>
        </w:tc>
      </w:tr>
      <w:tr w:rsidR="008255B2" w:rsidRPr="008806FA" w14:paraId="021278A1" w14:textId="77777777" w:rsidTr="008255B2">
        <w:tc>
          <w:tcPr>
            <w:tcW w:w="851" w:type="dxa"/>
            <w:tcBorders>
              <w:top w:val="single" w:sz="4" w:space="0" w:color="auto"/>
              <w:left w:val="single" w:sz="4" w:space="0" w:color="auto"/>
              <w:bottom w:val="single" w:sz="4" w:space="0" w:color="auto"/>
              <w:right w:val="single" w:sz="4" w:space="0" w:color="auto"/>
            </w:tcBorders>
          </w:tcPr>
          <w:p w14:paraId="16F1D22E" w14:textId="701B6C10" w:rsidR="008255B2" w:rsidRPr="008806FA" w:rsidRDefault="00307D7C" w:rsidP="008255B2">
            <w:pPr>
              <w:pStyle w:val="Tekstpodstawowy22"/>
              <w:tabs>
                <w:tab w:val="num" w:pos="360"/>
              </w:tabs>
            </w:pPr>
            <w:r>
              <w:t>8</w:t>
            </w:r>
            <w:r w:rsidR="008255B2" w:rsidRPr="008806FA">
              <w:t>.1.1</w:t>
            </w:r>
          </w:p>
        </w:tc>
        <w:tc>
          <w:tcPr>
            <w:tcW w:w="7371" w:type="dxa"/>
            <w:tcBorders>
              <w:top w:val="single" w:sz="4" w:space="0" w:color="auto"/>
              <w:left w:val="single" w:sz="4" w:space="0" w:color="auto"/>
              <w:bottom w:val="single" w:sz="4" w:space="0" w:color="auto"/>
              <w:right w:val="single" w:sz="4" w:space="0" w:color="auto"/>
            </w:tcBorders>
          </w:tcPr>
          <w:p w14:paraId="5618E4E2" w14:textId="77777777" w:rsidR="008255B2" w:rsidRPr="00E23F9F" w:rsidRDefault="008255B2" w:rsidP="008255B2">
            <w:pPr>
              <w:pStyle w:val="Nagwek7"/>
              <w:numPr>
                <w:ilvl w:val="0"/>
                <w:numId w:val="0"/>
              </w:numPr>
              <w:spacing w:before="0" w:after="0"/>
            </w:pPr>
            <w:r w:rsidRPr="00E23F9F">
              <w:rPr>
                <w:b/>
                <w:bCs/>
              </w:rPr>
              <w:t>Franszyza integralna</w:t>
            </w:r>
            <w:r w:rsidRPr="00E23F9F">
              <w:t>:  brak</w:t>
            </w:r>
          </w:p>
        </w:tc>
        <w:tc>
          <w:tcPr>
            <w:tcW w:w="1062" w:type="dxa"/>
            <w:tcBorders>
              <w:top w:val="single" w:sz="4" w:space="0" w:color="auto"/>
              <w:left w:val="single" w:sz="4" w:space="0" w:color="auto"/>
              <w:bottom w:val="single" w:sz="4" w:space="0" w:color="auto"/>
              <w:right w:val="single" w:sz="4" w:space="0" w:color="auto"/>
            </w:tcBorders>
          </w:tcPr>
          <w:p w14:paraId="14119875" w14:textId="77777777" w:rsidR="008255B2" w:rsidRPr="008806FA" w:rsidRDefault="008255B2" w:rsidP="008255B2">
            <w:pPr>
              <w:pStyle w:val="Tekstpodstawowy22"/>
              <w:tabs>
                <w:tab w:val="num" w:pos="360"/>
              </w:tabs>
              <w:jc w:val="center"/>
              <w:rPr>
                <w:b/>
                <w:bCs/>
              </w:rPr>
            </w:pPr>
          </w:p>
        </w:tc>
      </w:tr>
      <w:tr w:rsidR="008255B2" w:rsidRPr="008806FA" w14:paraId="61559CCA" w14:textId="77777777" w:rsidTr="008255B2">
        <w:tc>
          <w:tcPr>
            <w:tcW w:w="851" w:type="dxa"/>
            <w:tcBorders>
              <w:top w:val="single" w:sz="4" w:space="0" w:color="auto"/>
              <w:left w:val="single" w:sz="4" w:space="0" w:color="auto"/>
              <w:bottom w:val="single" w:sz="4" w:space="0" w:color="auto"/>
              <w:right w:val="single" w:sz="4" w:space="0" w:color="auto"/>
            </w:tcBorders>
          </w:tcPr>
          <w:p w14:paraId="19AA6DD7" w14:textId="0F557911" w:rsidR="008255B2" w:rsidRPr="008806FA" w:rsidRDefault="00307D7C" w:rsidP="008255B2">
            <w:pPr>
              <w:pStyle w:val="Tekstpodstawowy22"/>
              <w:tabs>
                <w:tab w:val="num" w:pos="360"/>
              </w:tabs>
            </w:pPr>
            <w:r>
              <w:t>8</w:t>
            </w:r>
            <w:r w:rsidR="008255B2" w:rsidRPr="008806FA">
              <w:t>.1.2</w:t>
            </w:r>
          </w:p>
        </w:tc>
        <w:tc>
          <w:tcPr>
            <w:tcW w:w="7371" w:type="dxa"/>
            <w:tcBorders>
              <w:top w:val="single" w:sz="4" w:space="0" w:color="auto"/>
              <w:left w:val="single" w:sz="4" w:space="0" w:color="auto"/>
              <w:bottom w:val="single" w:sz="4" w:space="0" w:color="auto"/>
              <w:right w:val="single" w:sz="4" w:space="0" w:color="auto"/>
            </w:tcBorders>
          </w:tcPr>
          <w:p w14:paraId="3A44912C" w14:textId="77777777" w:rsidR="008255B2" w:rsidRPr="00E23F9F" w:rsidRDefault="008255B2" w:rsidP="008255B2">
            <w:pPr>
              <w:pStyle w:val="Nagwek7"/>
              <w:numPr>
                <w:ilvl w:val="0"/>
                <w:numId w:val="0"/>
              </w:numPr>
              <w:spacing w:before="0" w:after="0"/>
            </w:pPr>
            <w:r w:rsidRPr="00E23F9F">
              <w:t>Franszyza integralna:  do 100 PLN…………………………(……….PLN)</w:t>
            </w:r>
          </w:p>
        </w:tc>
        <w:tc>
          <w:tcPr>
            <w:tcW w:w="1062" w:type="dxa"/>
            <w:tcBorders>
              <w:top w:val="single" w:sz="4" w:space="0" w:color="auto"/>
              <w:left w:val="single" w:sz="4" w:space="0" w:color="auto"/>
              <w:bottom w:val="single" w:sz="4" w:space="0" w:color="auto"/>
              <w:right w:val="single" w:sz="4" w:space="0" w:color="auto"/>
            </w:tcBorders>
          </w:tcPr>
          <w:p w14:paraId="73821B13" w14:textId="77777777" w:rsidR="008255B2" w:rsidRPr="008806FA" w:rsidRDefault="008255B2" w:rsidP="008255B2">
            <w:pPr>
              <w:pStyle w:val="Tekstpodstawowy22"/>
              <w:tabs>
                <w:tab w:val="num" w:pos="360"/>
              </w:tabs>
              <w:jc w:val="center"/>
            </w:pPr>
          </w:p>
        </w:tc>
      </w:tr>
      <w:tr w:rsidR="008255B2" w:rsidRPr="008806FA" w14:paraId="3DE66106" w14:textId="77777777" w:rsidTr="008255B2">
        <w:tc>
          <w:tcPr>
            <w:tcW w:w="851" w:type="dxa"/>
            <w:tcBorders>
              <w:top w:val="single" w:sz="4" w:space="0" w:color="auto"/>
              <w:left w:val="single" w:sz="4" w:space="0" w:color="auto"/>
              <w:bottom w:val="single" w:sz="4" w:space="0" w:color="auto"/>
              <w:right w:val="single" w:sz="4" w:space="0" w:color="auto"/>
            </w:tcBorders>
          </w:tcPr>
          <w:p w14:paraId="2C6CD903" w14:textId="1D416A70" w:rsidR="008255B2" w:rsidRPr="008806FA" w:rsidRDefault="00307D7C" w:rsidP="008255B2">
            <w:pPr>
              <w:pStyle w:val="Tekstpodstawowy22"/>
              <w:tabs>
                <w:tab w:val="num" w:pos="360"/>
              </w:tabs>
            </w:pPr>
            <w:r>
              <w:t>8</w:t>
            </w:r>
            <w:r w:rsidR="008255B2" w:rsidRPr="008806FA">
              <w:t>.1.3</w:t>
            </w:r>
          </w:p>
        </w:tc>
        <w:tc>
          <w:tcPr>
            <w:tcW w:w="7371" w:type="dxa"/>
            <w:tcBorders>
              <w:top w:val="single" w:sz="4" w:space="0" w:color="auto"/>
              <w:left w:val="single" w:sz="4" w:space="0" w:color="auto"/>
              <w:bottom w:val="single" w:sz="4" w:space="0" w:color="auto"/>
              <w:right w:val="single" w:sz="4" w:space="0" w:color="auto"/>
            </w:tcBorders>
          </w:tcPr>
          <w:p w14:paraId="66CE0395" w14:textId="77777777" w:rsidR="008255B2" w:rsidRPr="008806FA" w:rsidRDefault="008255B2" w:rsidP="008255B2">
            <w:r w:rsidRPr="008806FA">
              <w:t>Franszyza integralna:  od 101 PLN nie więcej niż 299 PLN..(……….PLN)</w:t>
            </w:r>
          </w:p>
        </w:tc>
        <w:tc>
          <w:tcPr>
            <w:tcW w:w="1062" w:type="dxa"/>
            <w:tcBorders>
              <w:top w:val="single" w:sz="4" w:space="0" w:color="auto"/>
              <w:left w:val="single" w:sz="4" w:space="0" w:color="auto"/>
              <w:bottom w:val="single" w:sz="4" w:space="0" w:color="auto"/>
              <w:right w:val="single" w:sz="4" w:space="0" w:color="auto"/>
            </w:tcBorders>
          </w:tcPr>
          <w:p w14:paraId="086C4D83" w14:textId="77777777" w:rsidR="008255B2" w:rsidRPr="008806FA" w:rsidRDefault="008255B2" w:rsidP="008255B2">
            <w:pPr>
              <w:pStyle w:val="Tekstpodstawowy22"/>
              <w:tabs>
                <w:tab w:val="num" w:pos="360"/>
              </w:tabs>
              <w:jc w:val="center"/>
            </w:pPr>
          </w:p>
        </w:tc>
      </w:tr>
      <w:tr w:rsidR="008255B2" w:rsidRPr="008806FA" w14:paraId="4257B9EF" w14:textId="77777777" w:rsidTr="008255B2">
        <w:tc>
          <w:tcPr>
            <w:tcW w:w="851" w:type="dxa"/>
            <w:tcBorders>
              <w:top w:val="single" w:sz="4" w:space="0" w:color="auto"/>
              <w:left w:val="single" w:sz="4" w:space="0" w:color="auto"/>
              <w:bottom w:val="single" w:sz="4" w:space="0" w:color="auto"/>
              <w:right w:val="single" w:sz="4" w:space="0" w:color="auto"/>
            </w:tcBorders>
          </w:tcPr>
          <w:p w14:paraId="4A24F321" w14:textId="2D44C8E5" w:rsidR="008255B2" w:rsidRPr="008806FA" w:rsidRDefault="00307D7C" w:rsidP="008255B2">
            <w:pPr>
              <w:pStyle w:val="Tekstpodstawowy22"/>
              <w:tabs>
                <w:tab w:val="num" w:pos="360"/>
              </w:tabs>
            </w:pPr>
            <w:r>
              <w:t>9</w:t>
            </w:r>
            <w:r w:rsidR="008255B2" w:rsidRPr="008806FA">
              <w:t>.</w:t>
            </w:r>
          </w:p>
        </w:tc>
        <w:tc>
          <w:tcPr>
            <w:tcW w:w="7371" w:type="dxa"/>
            <w:tcBorders>
              <w:top w:val="single" w:sz="4" w:space="0" w:color="auto"/>
              <w:left w:val="single" w:sz="4" w:space="0" w:color="auto"/>
              <w:bottom w:val="single" w:sz="4" w:space="0" w:color="auto"/>
              <w:right w:val="single" w:sz="4" w:space="0" w:color="auto"/>
            </w:tcBorders>
          </w:tcPr>
          <w:p w14:paraId="06900B90" w14:textId="4B4DC190" w:rsidR="008255B2" w:rsidRPr="008806FA" w:rsidRDefault="008255B2" w:rsidP="008255B2">
            <w:pPr>
              <w:rPr>
                <w:b/>
                <w:bCs/>
              </w:rPr>
            </w:pPr>
            <w:r w:rsidRPr="008806FA">
              <w:rPr>
                <w:b/>
                <w:bCs/>
              </w:rPr>
              <w:t xml:space="preserve">Udział własny </w:t>
            </w:r>
            <w:r w:rsidR="00A2127E">
              <w:rPr>
                <w:b/>
                <w:bCs/>
              </w:rPr>
              <w:t>-</w:t>
            </w:r>
            <w:r w:rsidRPr="008806FA">
              <w:rPr>
                <w:b/>
                <w:bCs/>
              </w:rPr>
              <w:t xml:space="preserve"> sprzęt przenośn</w:t>
            </w:r>
            <w:r w:rsidR="00A2127E">
              <w:rPr>
                <w:b/>
                <w:bCs/>
              </w:rPr>
              <w:t>y i telefony</w:t>
            </w:r>
          </w:p>
        </w:tc>
        <w:tc>
          <w:tcPr>
            <w:tcW w:w="1062" w:type="dxa"/>
            <w:tcBorders>
              <w:top w:val="single" w:sz="4" w:space="0" w:color="auto"/>
              <w:left w:val="single" w:sz="4" w:space="0" w:color="auto"/>
              <w:bottom w:val="single" w:sz="4" w:space="0" w:color="auto"/>
              <w:right w:val="single" w:sz="4" w:space="0" w:color="auto"/>
            </w:tcBorders>
          </w:tcPr>
          <w:p w14:paraId="5F184D3B" w14:textId="77777777" w:rsidR="008255B2" w:rsidRPr="008806FA" w:rsidRDefault="008255B2" w:rsidP="008255B2">
            <w:pPr>
              <w:pStyle w:val="Tekstpodstawowy22"/>
              <w:tabs>
                <w:tab w:val="num" w:pos="360"/>
              </w:tabs>
              <w:jc w:val="center"/>
              <w:rPr>
                <w:b/>
                <w:bCs/>
              </w:rPr>
            </w:pPr>
            <w:r w:rsidRPr="008806FA">
              <w:rPr>
                <w:b/>
                <w:bCs/>
              </w:rPr>
              <w:t>-</w:t>
            </w:r>
          </w:p>
        </w:tc>
      </w:tr>
      <w:tr w:rsidR="008255B2" w:rsidRPr="008806FA" w14:paraId="74784FF7" w14:textId="77777777" w:rsidTr="008255B2">
        <w:tc>
          <w:tcPr>
            <w:tcW w:w="851" w:type="dxa"/>
            <w:tcBorders>
              <w:top w:val="single" w:sz="4" w:space="0" w:color="auto"/>
              <w:left w:val="single" w:sz="4" w:space="0" w:color="auto"/>
              <w:bottom w:val="single" w:sz="4" w:space="0" w:color="auto"/>
              <w:right w:val="single" w:sz="4" w:space="0" w:color="auto"/>
            </w:tcBorders>
          </w:tcPr>
          <w:p w14:paraId="3A84D613" w14:textId="3ACDB7B1" w:rsidR="008255B2" w:rsidRPr="008806FA" w:rsidRDefault="00307D7C" w:rsidP="008255B2">
            <w:pPr>
              <w:pStyle w:val="Tekstpodstawowy22"/>
              <w:tabs>
                <w:tab w:val="num" w:pos="360"/>
              </w:tabs>
            </w:pPr>
            <w:r>
              <w:t>9</w:t>
            </w:r>
            <w:r w:rsidR="008255B2" w:rsidRPr="008806FA">
              <w:t>.1</w:t>
            </w:r>
          </w:p>
        </w:tc>
        <w:tc>
          <w:tcPr>
            <w:tcW w:w="7371" w:type="dxa"/>
            <w:tcBorders>
              <w:top w:val="single" w:sz="4" w:space="0" w:color="auto"/>
              <w:left w:val="single" w:sz="4" w:space="0" w:color="auto"/>
              <w:bottom w:val="single" w:sz="4" w:space="0" w:color="auto"/>
              <w:right w:val="single" w:sz="4" w:space="0" w:color="auto"/>
            </w:tcBorders>
          </w:tcPr>
          <w:p w14:paraId="15155EFC" w14:textId="77777777" w:rsidR="008255B2" w:rsidRPr="008806FA" w:rsidRDefault="008255B2" w:rsidP="008255B2">
            <w:r w:rsidRPr="008806FA">
              <w:t>- brak</w:t>
            </w:r>
          </w:p>
        </w:tc>
        <w:tc>
          <w:tcPr>
            <w:tcW w:w="1062" w:type="dxa"/>
            <w:tcBorders>
              <w:top w:val="single" w:sz="4" w:space="0" w:color="auto"/>
              <w:left w:val="single" w:sz="4" w:space="0" w:color="auto"/>
              <w:bottom w:val="single" w:sz="4" w:space="0" w:color="auto"/>
              <w:right w:val="single" w:sz="4" w:space="0" w:color="auto"/>
            </w:tcBorders>
          </w:tcPr>
          <w:p w14:paraId="6FE9B958" w14:textId="77777777" w:rsidR="008255B2" w:rsidRPr="008806FA" w:rsidRDefault="008255B2" w:rsidP="008255B2">
            <w:pPr>
              <w:pStyle w:val="Tekstpodstawowy22"/>
              <w:tabs>
                <w:tab w:val="num" w:pos="360"/>
              </w:tabs>
              <w:jc w:val="center"/>
              <w:rPr>
                <w:b/>
              </w:rPr>
            </w:pPr>
          </w:p>
        </w:tc>
      </w:tr>
      <w:tr w:rsidR="008255B2" w:rsidRPr="008806FA" w14:paraId="1D4BF016" w14:textId="77777777" w:rsidTr="008255B2">
        <w:tc>
          <w:tcPr>
            <w:tcW w:w="851" w:type="dxa"/>
            <w:tcBorders>
              <w:top w:val="single" w:sz="4" w:space="0" w:color="auto"/>
              <w:left w:val="single" w:sz="4" w:space="0" w:color="auto"/>
              <w:bottom w:val="single" w:sz="4" w:space="0" w:color="auto"/>
              <w:right w:val="single" w:sz="4" w:space="0" w:color="auto"/>
            </w:tcBorders>
          </w:tcPr>
          <w:p w14:paraId="46A09F41" w14:textId="42E7BB1E" w:rsidR="008255B2" w:rsidRPr="008806FA" w:rsidRDefault="00307D7C" w:rsidP="008255B2">
            <w:pPr>
              <w:pStyle w:val="Tekstpodstawowy22"/>
              <w:tabs>
                <w:tab w:val="num" w:pos="360"/>
              </w:tabs>
            </w:pPr>
            <w:r>
              <w:t>9</w:t>
            </w:r>
            <w:r w:rsidR="008255B2" w:rsidRPr="008806FA">
              <w:t>.2</w:t>
            </w:r>
          </w:p>
        </w:tc>
        <w:tc>
          <w:tcPr>
            <w:tcW w:w="7371" w:type="dxa"/>
            <w:tcBorders>
              <w:top w:val="single" w:sz="4" w:space="0" w:color="auto"/>
              <w:left w:val="single" w:sz="4" w:space="0" w:color="auto"/>
              <w:bottom w:val="single" w:sz="4" w:space="0" w:color="auto"/>
              <w:right w:val="single" w:sz="4" w:space="0" w:color="auto"/>
            </w:tcBorders>
          </w:tcPr>
          <w:p w14:paraId="1B0A6971" w14:textId="670794B1" w:rsidR="008255B2" w:rsidRPr="008806FA" w:rsidRDefault="008255B2" w:rsidP="008255B2">
            <w:r>
              <w:t xml:space="preserve">- </w:t>
            </w:r>
            <w:r w:rsidR="00491870">
              <w:t>5</w:t>
            </w:r>
            <w:r w:rsidRPr="008806FA">
              <w:t>%</w:t>
            </w:r>
          </w:p>
        </w:tc>
        <w:tc>
          <w:tcPr>
            <w:tcW w:w="1062" w:type="dxa"/>
            <w:tcBorders>
              <w:top w:val="single" w:sz="4" w:space="0" w:color="auto"/>
              <w:left w:val="single" w:sz="4" w:space="0" w:color="auto"/>
              <w:bottom w:val="single" w:sz="4" w:space="0" w:color="auto"/>
              <w:right w:val="single" w:sz="4" w:space="0" w:color="auto"/>
            </w:tcBorders>
          </w:tcPr>
          <w:p w14:paraId="797BCBF2" w14:textId="77777777" w:rsidR="008255B2" w:rsidRPr="008806FA" w:rsidRDefault="008255B2" w:rsidP="008255B2">
            <w:pPr>
              <w:pStyle w:val="Tekstpodstawowy22"/>
              <w:tabs>
                <w:tab w:val="num" w:pos="360"/>
              </w:tabs>
              <w:jc w:val="center"/>
            </w:pPr>
          </w:p>
        </w:tc>
      </w:tr>
    </w:tbl>
    <w:p w14:paraId="0546487F" w14:textId="77777777" w:rsidR="008255B2" w:rsidRDefault="008255B2" w:rsidP="008255B2"/>
    <w:p w14:paraId="7457F511" w14:textId="1C424DB4" w:rsidR="004E1582" w:rsidRPr="008806FA" w:rsidRDefault="00EA55AB" w:rsidP="004E1582">
      <w:pPr>
        <w:pStyle w:val="Tekstpodstawowy22"/>
        <w:jc w:val="left"/>
        <w:rPr>
          <w:b/>
          <w:bCs/>
        </w:rPr>
      </w:pPr>
      <w:r>
        <w:rPr>
          <w:b/>
          <w:bCs/>
        </w:rPr>
        <w:t>III</w:t>
      </w:r>
      <w:r w:rsidR="004E1582" w:rsidRPr="008806FA">
        <w:rPr>
          <w:b/>
          <w:bCs/>
        </w:rPr>
        <w:t xml:space="preserve">. </w:t>
      </w:r>
      <w:r w:rsidR="004E1582" w:rsidRPr="008806FA">
        <w:rPr>
          <w:b/>
          <w:bCs/>
        </w:rPr>
        <w:tab/>
        <w:t xml:space="preserve">Ubezpieczenie </w:t>
      </w:r>
      <w:r w:rsidR="004E1582">
        <w:rPr>
          <w:b/>
          <w:bCs/>
        </w:rPr>
        <w:t>maszyn i urządzeń od wszystkich ryzyk</w:t>
      </w:r>
    </w:p>
    <w:tbl>
      <w:tblPr>
        <w:tblW w:w="9284"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51"/>
        <w:gridCol w:w="7371"/>
        <w:gridCol w:w="1062"/>
      </w:tblGrid>
      <w:tr w:rsidR="004E1582" w:rsidRPr="008806FA" w14:paraId="69769B9C" w14:textId="77777777" w:rsidTr="00C5693A">
        <w:tc>
          <w:tcPr>
            <w:tcW w:w="851" w:type="dxa"/>
            <w:tcBorders>
              <w:top w:val="single" w:sz="4" w:space="0" w:color="auto"/>
              <w:left w:val="single" w:sz="4" w:space="0" w:color="auto"/>
              <w:bottom w:val="single" w:sz="4" w:space="0" w:color="auto"/>
              <w:right w:val="single" w:sz="4" w:space="0" w:color="auto"/>
            </w:tcBorders>
          </w:tcPr>
          <w:p w14:paraId="6D619192" w14:textId="3D4CB460" w:rsidR="004E1582" w:rsidRPr="008806FA" w:rsidRDefault="00EA55AB" w:rsidP="00C5693A">
            <w:pPr>
              <w:pStyle w:val="Tekstpodstawowy22"/>
              <w:tabs>
                <w:tab w:val="num" w:pos="360"/>
              </w:tabs>
            </w:pPr>
            <w:r>
              <w:t>1</w:t>
            </w:r>
            <w:r w:rsidR="00307D7C">
              <w:t>0</w:t>
            </w:r>
          </w:p>
        </w:tc>
        <w:tc>
          <w:tcPr>
            <w:tcW w:w="7371" w:type="dxa"/>
            <w:tcBorders>
              <w:top w:val="single" w:sz="4" w:space="0" w:color="auto"/>
              <w:left w:val="single" w:sz="4" w:space="0" w:color="auto"/>
              <w:bottom w:val="single" w:sz="4" w:space="0" w:color="auto"/>
              <w:right w:val="single" w:sz="4" w:space="0" w:color="auto"/>
            </w:tcBorders>
          </w:tcPr>
          <w:p w14:paraId="531A8CBE" w14:textId="77777777" w:rsidR="004E1582" w:rsidRPr="008806FA" w:rsidRDefault="004E1582" w:rsidP="00C5693A">
            <w:pPr>
              <w:pStyle w:val="Tekstpodstawowy22"/>
              <w:tabs>
                <w:tab w:val="num" w:pos="360"/>
              </w:tabs>
              <w:rPr>
                <w:u w:val="single"/>
              </w:rPr>
            </w:pPr>
            <w:r w:rsidRPr="008806FA">
              <w:rPr>
                <w:u w:val="single"/>
              </w:rPr>
              <w:t xml:space="preserve">Ograniczenia odszkodowawcze w odniesieniu do ryzyk wymaganych przez zamawiającego </w:t>
            </w:r>
          </w:p>
        </w:tc>
        <w:tc>
          <w:tcPr>
            <w:tcW w:w="1062" w:type="dxa"/>
            <w:tcBorders>
              <w:top w:val="single" w:sz="4" w:space="0" w:color="auto"/>
              <w:left w:val="single" w:sz="4" w:space="0" w:color="auto"/>
              <w:bottom w:val="single" w:sz="4" w:space="0" w:color="auto"/>
              <w:right w:val="single" w:sz="4" w:space="0" w:color="auto"/>
            </w:tcBorders>
          </w:tcPr>
          <w:p w14:paraId="3C9634DB" w14:textId="77777777" w:rsidR="004E1582" w:rsidRPr="008806FA" w:rsidRDefault="004E1582" w:rsidP="00C5693A">
            <w:pPr>
              <w:pStyle w:val="Tekstpodstawowy22"/>
              <w:tabs>
                <w:tab w:val="num" w:pos="360"/>
              </w:tabs>
              <w:jc w:val="center"/>
              <w:rPr>
                <w:b/>
                <w:bCs/>
              </w:rPr>
            </w:pPr>
            <w:r w:rsidRPr="008806FA">
              <w:rPr>
                <w:b/>
                <w:bCs/>
              </w:rPr>
              <w:t>-</w:t>
            </w:r>
          </w:p>
        </w:tc>
      </w:tr>
      <w:tr w:rsidR="004E1582" w:rsidRPr="008806FA" w14:paraId="55FA8C1E" w14:textId="77777777" w:rsidTr="00C5693A">
        <w:tc>
          <w:tcPr>
            <w:tcW w:w="851" w:type="dxa"/>
            <w:tcBorders>
              <w:top w:val="single" w:sz="4" w:space="0" w:color="auto"/>
              <w:left w:val="single" w:sz="4" w:space="0" w:color="auto"/>
              <w:bottom w:val="single" w:sz="4" w:space="0" w:color="auto"/>
              <w:right w:val="single" w:sz="4" w:space="0" w:color="auto"/>
            </w:tcBorders>
          </w:tcPr>
          <w:p w14:paraId="063C98A6" w14:textId="0BEA4B7A" w:rsidR="004E1582" w:rsidRPr="008806FA" w:rsidRDefault="00EA55AB" w:rsidP="00C5693A">
            <w:pPr>
              <w:pStyle w:val="Tekstpodstawowy22"/>
              <w:tabs>
                <w:tab w:val="num" w:pos="360"/>
              </w:tabs>
            </w:pPr>
            <w:r>
              <w:t>1</w:t>
            </w:r>
            <w:r w:rsidR="00307D7C">
              <w:t>0</w:t>
            </w:r>
            <w:r w:rsidR="004E1582" w:rsidRPr="008806FA">
              <w:t>.1.1</w:t>
            </w:r>
          </w:p>
        </w:tc>
        <w:tc>
          <w:tcPr>
            <w:tcW w:w="7371" w:type="dxa"/>
            <w:tcBorders>
              <w:top w:val="single" w:sz="4" w:space="0" w:color="auto"/>
              <w:left w:val="single" w:sz="4" w:space="0" w:color="auto"/>
              <w:bottom w:val="single" w:sz="4" w:space="0" w:color="auto"/>
              <w:right w:val="single" w:sz="4" w:space="0" w:color="auto"/>
            </w:tcBorders>
          </w:tcPr>
          <w:p w14:paraId="5DB8DE23" w14:textId="77777777" w:rsidR="004E1582" w:rsidRPr="00E23F9F" w:rsidRDefault="004E1582" w:rsidP="00C5693A">
            <w:pPr>
              <w:pStyle w:val="Nagwek7"/>
              <w:numPr>
                <w:ilvl w:val="0"/>
                <w:numId w:val="0"/>
              </w:numPr>
              <w:spacing w:before="0" w:after="0"/>
            </w:pPr>
            <w:r w:rsidRPr="00E23F9F">
              <w:rPr>
                <w:b/>
                <w:bCs/>
              </w:rPr>
              <w:t>Franszyza integralna</w:t>
            </w:r>
            <w:r w:rsidRPr="00E23F9F">
              <w:t>:  brak</w:t>
            </w:r>
          </w:p>
        </w:tc>
        <w:tc>
          <w:tcPr>
            <w:tcW w:w="1062" w:type="dxa"/>
            <w:tcBorders>
              <w:top w:val="single" w:sz="4" w:space="0" w:color="auto"/>
              <w:left w:val="single" w:sz="4" w:space="0" w:color="auto"/>
              <w:bottom w:val="single" w:sz="4" w:space="0" w:color="auto"/>
              <w:right w:val="single" w:sz="4" w:space="0" w:color="auto"/>
            </w:tcBorders>
          </w:tcPr>
          <w:p w14:paraId="182EC9A5" w14:textId="77777777" w:rsidR="004E1582" w:rsidRPr="008806FA" w:rsidRDefault="004E1582" w:rsidP="00C5693A">
            <w:pPr>
              <w:pStyle w:val="Tekstpodstawowy22"/>
              <w:tabs>
                <w:tab w:val="num" w:pos="360"/>
              </w:tabs>
              <w:jc w:val="center"/>
              <w:rPr>
                <w:b/>
                <w:bCs/>
              </w:rPr>
            </w:pPr>
          </w:p>
        </w:tc>
      </w:tr>
      <w:tr w:rsidR="004E1582" w:rsidRPr="008806FA" w14:paraId="023554B3" w14:textId="77777777" w:rsidTr="00C5693A">
        <w:tc>
          <w:tcPr>
            <w:tcW w:w="851" w:type="dxa"/>
            <w:tcBorders>
              <w:top w:val="single" w:sz="4" w:space="0" w:color="auto"/>
              <w:left w:val="single" w:sz="4" w:space="0" w:color="auto"/>
              <w:bottom w:val="single" w:sz="4" w:space="0" w:color="auto"/>
              <w:right w:val="single" w:sz="4" w:space="0" w:color="auto"/>
            </w:tcBorders>
          </w:tcPr>
          <w:p w14:paraId="07DE3830" w14:textId="5850124A" w:rsidR="004E1582" w:rsidRPr="008806FA" w:rsidRDefault="00EA55AB" w:rsidP="00C5693A">
            <w:pPr>
              <w:pStyle w:val="Tekstpodstawowy22"/>
              <w:tabs>
                <w:tab w:val="num" w:pos="360"/>
              </w:tabs>
            </w:pPr>
            <w:r>
              <w:t>1</w:t>
            </w:r>
            <w:r w:rsidR="00307D7C">
              <w:t>0</w:t>
            </w:r>
            <w:r w:rsidR="004E1582" w:rsidRPr="008806FA">
              <w:t>.1.2</w:t>
            </w:r>
          </w:p>
        </w:tc>
        <w:tc>
          <w:tcPr>
            <w:tcW w:w="7371" w:type="dxa"/>
            <w:tcBorders>
              <w:top w:val="single" w:sz="4" w:space="0" w:color="auto"/>
              <w:left w:val="single" w:sz="4" w:space="0" w:color="auto"/>
              <w:bottom w:val="single" w:sz="4" w:space="0" w:color="auto"/>
              <w:right w:val="single" w:sz="4" w:space="0" w:color="auto"/>
            </w:tcBorders>
          </w:tcPr>
          <w:p w14:paraId="731E4261" w14:textId="77777777" w:rsidR="004E1582" w:rsidRPr="00E23F9F" w:rsidRDefault="004E1582" w:rsidP="00C5693A">
            <w:pPr>
              <w:pStyle w:val="Nagwek7"/>
              <w:numPr>
                <w:ilvl w:val="0"/>
                <w:numId w:val="0"/>
              </w:numPr>
              <w:spacing w:before="0" w:after="0"/>
            </w:pPr>
            <w:r w:rsidRPr="00E23F9F">
              <w:t>Franszyza integralna:  do 100 PLN…………………………(……….PLN)</w:t>
            </w:r>
          </w:p>
        </w:tc>
        <w:tc>
          <w:tcPr>
            <w:tcW w:w="1062" w:type="dxa"/>
            <w:tcBorders>
              <w:top w:val="single" w:sz="4" w:space="0" w:color="auto"/>
              <w:left w:val="single" w:sz="4" w:space="0" w:color="auto"/>
              <w:bottom w:val="single" w:sz="4" w:space="0" w:color="auto"/>
              <w:right w:val="single" w:sz="4" w:space="0" w:color="auto"/>
            </w:tcBorders>
          </w:tcPr>
          <w:p w14:paraId="6AE5853D" w14:textId="77777777" w:rsidR="004E1582" w:rsidRPr="008806FA" w:rsidRDefault="004E1582" w:rsidP="00C5693A">
            <w:pPr>
              <w:pStyle w:val="Tekstpodstawowy22"/>
              <w:tabs>
                <w:tab w:val="num" w:pos="360"/>
              </w:tabs>
              <w:jc w:val="center"/>
            </w:pPr>
          </w:p>
        </w:tc>
      </w:tr>
      <w:tr w:rsidR="004E1582" w:rsidRPr="008806FA" w14:paraId="3F21863E" w14:textId="77777777" w:rsidTr="00C5693A">
        <w:tc>
          <w:tcPr>
            <w:tcW w:w="851" w:type="dxa"/>
            <w:tcBorders>
              <w:top w:val="single" w:sz="4" w:space="0" w:color="auto"/>
              <w:left w:val="single" w:sz="4" w:space="0" w:color="auto"/>
              <w:bottom w:val="single" w:sz="4" w:space="0" w:color="auto"/>
              <w:right w:val="single" w:sz="4" w:space="0" w:color="auto"/>
            </w:tcBorders>
          </w:tcPr>
          <w:p w14:paraId="52FEFAEB" w14:textId="6324370F" w:rsidR="004E1582" w:rsidRPr="008806FA" w:rsidRDefault="00EA55AB" w:rsidP="00C5693A">
            <w:pPr>
              <w:pStyle w:val="Tekstpodstawowy22"/>
              <w:tabs>
                <w:tab w:val="num" w:pos="360"/>
              </w:tabs>
            </w:pPr>
            <w:r>
              <w:t>1</w:t>
            </w:r>
            <w:r w:rsidR="00307D7C">
              <w:t>0</w:t>
            </w:r>
            <w:r w:rsidR="004E1582" w:rsidRPr="008806FA">
              <w:t>.1.3</w:t>
            </w:r>
          </w:p>
        </w:tc>
        <w:tc>
          <w:tcPr>
            <w:tcW w:w="7371" w:type="dxa"/>
            <w:tcBorders>
              <w:top w:val="single" w:sz="4" w:space="0" w:color="auto"/>
              <w:left w:val="single" w:sz="4" w:space="0" w:color="auto"/>
              <w:bottom w:val="single" w:sz="4" w:space="0" w:color="auto"/>
              <w:right w:val="single" w:sz="4" w:space="0" w:color="auto"/>
            </w:tcBorders>
          </w:tcPr>
          <w:p w14:paraId="1AECE371" w14:textId="77777777" w:rsidR="004E1582" w:rsidRPr="008806FA" w:rsidRDefault="004E1582" w:rsidP="00C5693A">
            <w:r w:rsidRPr="008806FA">
              <w:t>Franszyza integralna:  od 101 PLN nie więcej niż 299 PLN..(……….PLN)</w:t>
            </w:r>
          </w:p>
        </w:tc>
        <w:tc>
          <w:tcPr>
            <w:tcW w:w="1062" w:type="dxa"/>
            <w:tcBorders>
              <w:top w:val="single" w:sz="4" w:space="0" w:color="auto"/>
              <w:left w:val="single" w:sz="4" w:space="0" w:color="auto"/>
              <w:bottom w:val="single" w:sz="4" w:space="0" w:color="auto"/>
              <w:right w:val="single" w:sz="4" w:space="0" w:color="auto"/>
            </w:tcBorders>
          </w:tcPr>
          <w:p w14:paraId="0CDE16E8" w14:textId="77777777" w:rsidR="004E1582" w:rsidRPr="008806FA" w:rsidRDefault="004E1582" w:rsidP="00C5693A">
            <w:pPr>
              <w:pStyle w:val="Tekstpodstawowy22"/>
              <w:tabs>
                <w:tab w:val="num" w:pos="360"/>
              </w:tabs>
              <w:jc w:val="center"/>
            </w:pPr>
          </w:p>
        </w:tc>
      </w:tr>
    </w:tbl>
    <w:p w14:paraId="0427C8B3" w14:textId="77777777" w:rsidR="004E1582" w:rsidRPr="008806FA" w:rsidRDefault="004E1582" w:rsidP="008255B2"/>
    <w:p w14:paraId="054B3C25" w14:textId="77777777" w:rsidR="008255B2" w:rsidRPr="008806FA" w:rsidRDefault="008255B2" w:rsidP="008255B2"/>
    <w:p w14:paraId="324F0500" w14:textId="25F95013" w:rsidR="008255B2" w:rsidRPr="008806FA" w:rsidRDefault="00EA55AB" w:rsidP="008255B2">
      <w:pPr>
        <w:pStyle w:val="Tekstpodstawowy22"/>
        <w:jc w:val="left"/>
        <w:rPr>
          <w:b/>
          <w:bCs/>
        </w:rPr>
      </w:pPr>
      <w:r>
        <w:rPr>
          <w:b/>
          <w:bCs/>
        </w:rPr>
        <w:t>IV</w:t>
      </w:r>
      <w:r w:rsidR="008255B2" w:rsidRPr="008806FA">
        <w:rPr>
          <w:b/>
          <w:bCs/>
        </w:rPr>
        <w:t xml:space="preserve">. </w:t>
      </w:r>
      <w:r w:rsidR="008255B2" w:rsidRPr="008806FA">
        <w:rPr>
          <w:b/>
          <w:bCs/>
        </w:rPr>
        <w:tab/>
        <w:t>Ubezpieczenie odpowiedzialności cywilnej</w:t>
      </w:r>
    </w:p>
    <w:tbl>
      <w:tblPr>
        <w:tblW w:w="9284"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51"/>
        <w:gridCol w:w="7371"/>
        <w:gridCol w:w="1062"/>
      </w:tblGrid>
      <w:tr w:rsidR="008255B2" w:rsidRPr="008806FA" w14:paraId="4F7E4F67" w14:textId="77777777" w:rsidTr="008255B2">
        <w:tc>
          <w:tcPr>
            <w:tcW w:w="851" w:type="dxa"/>
            <w:tcBorders>
              <w:top w:val="single" w:sz="4" w:space="0" w:color="auto"/>
              <w:left w:val="single" w:sz="4" w:space="0" w:color="auto"/>
              <w:bottom w:val="single" w:sz="4" w:space="0" w:color="auto"/>
              <w:right w:val="single" w:sz="4" w:space="0" w:color="auto"/>
            </w:tcBorders>
          </w:tcPr>
          <w:p w14:paraId="1C7F9543" w14:textId="4B374256" w:rsidR="008255B2" w:rsidRPr="008806FA" w:rsidRDefault="00351635" w:rsidP="008255B2">
            <w:pPr>
              <w:pStyle w:val="Tekstpodstawowy22"/>
              <w:rPr>
                <w:bCs/>
              </w:rPr>
            </w:pPr>
            <w:r>
              <w:rPr>
                <w:bCs/>
              </w:rPr>
              <w:t>1</w:t>
            </w:r>
            <w:r w:rsidR="00307D7C">
              <w:rPr>
                <w:bCs/>
              </w:rPr>
              <w:t>1</w:t>
            </w:r>
          </w:p>
        </w:tc>
        <w:tc>
          <w:tcPr>
            <w:tcW w:w="7371" w:type="dxa"/>
            <w:tcBorders>
              <w:top w:val="single" w:sz="4" w:space="0" w:color="auto"/>
              <w:left w:val="single" w:sz="4" w:space="0" w:color="auto"/>
              <w:bottom w:val="single" w:sz="4" w:space="0" w:color="auto"/>
              <w:right w:val="single" w:sz="4" w:space="0" w:color="auto"/>
            </w:tcBorders>
          </w:tcPr>
          <w:p w14:paraId="658DF105" w14:textId="338099EA" w:rsidR="008255B2" w:rsidRPr="003E7C84" w:rsidRDefault="003E7C84" w:rsidP="008255B2">
            <w:pPr>
              <w:pStyle w:val="Tekstpodstawowy22"/>
              <w:tabs>
                <w:tab w:val="num" w:pos="360"/>
              </w:tabs>
              <w:rPr>
                <w:color w:val="EE0000"/>
                <w:szCs w:val="24"/>
                <w:u w:val="single"/>
              </w:rPr>
            </w:pPr>
            <w:r w:rsidRPr="003E7C84">
              <w:rPr>
                <w:b/>
                <w:bCs/>
                <w:color w:val="000000"/>
                <w:szCs w:val="24"/>
              </w:rPr>
              <w:t>Klauzula OC w środowisku</w:t>
            </w:r>
            <w:r w:rsidRPr="003E7C84">
              <w:rPr>
                <w:color w:val="000000"/>
                <w:szCs w:val="24"/>
              </w:rPr>
              <w:t xml:space="preserve"> – odpowiedzialność za szkody powstałe w wyniku wynikające z zanieczyszczenia środowiska naturalnego szkodliwymi substancjami, a także koszty związane z usunięciem, oczyszczeniem i utylizacją zanieczyszczeń, w tym dekontaminacją i rekultywacją powietrza, wody lub gruntu</w:t>
            </w:r>
            <w:r w:rsidR="001F377C">
              <w:rPr>
                <w:color w:val="000000"/>
                <w:szCs w:val="24"/>
              </w:rPr>
              <w:t>.</w:t>
            </w:r>
          </w:p>
        </w:tc>
        <w:tc>
          <w:tcPr>
            <w:tcW w:w="1062" w:type="dxa"/>
            <w:tcBorders>
              <w:top w:val="single" w:sz="4" w:space="0" w:color="auto"/>
              <w:left w:val="single" w:sz="4" w:space="0" w:color="auto"/>
              <w:bottom w:val="single" w:sz="4" w:space="0" w:color="auto"/>
              <w:right w:val="single" w:sz="4" w:space="0" w:color="auto"/>
            </w:tcBorders>
          </w:tcPr>
          <w:p w14:paraId="11644A2D" w14:textId="77777777" w:rsidR="008255B2" w:rsidRPr="008806FA" w:rsidRDefault="008255B2" w:rsidP="008255B2">
            <w:pPr>
              <w:pStyle w:val="Tekstpodstawowy22"/>
              <w:jc w:val="center"/>
              <w:rPr>
                <w:b/>
                <w:bCs/>
              </w:rPr>
            </w:pPr>
          </w:p>
        </w:tc>
      </w:tr>
      <w:tr w:rsidR="008255B2" w:rsidRPr="008806FA" w14:paraId="7EFF002F" w14:textId="77777777" w:rsidTr="008255B2">
        <w:tc>
          <w:tcPr>
            <w:tcW w:w="851" w:type="dxa"/>
            <w:tcBorders>
              <w:top w:val="single" w:sz="4" w:space="0" w:color="auto"/>
              <w:left w:val="single" w:sz="4" w:space="0" w:color="auto"/>
              <w:bottom w:val="single" w:sz="4" w:space="0" w:color="auto"/>
              <w:right w:val="single" w:sz="4" w:space="0" w:color="auto"/>
            </w:tcBorders>
          </w:tcPr>
          <w:p w14:paraId="3BB8FEF4" w14:textId="607A10EF" w:rsidR="008255B2" w:rsidRPr="008806FA" w:rsidRDefault="007B40B4" w:rsidP="008255B2">
            <w:pPr>
              <w:pStyle w:val="Tekstpodstawowy22"/>
              <w:rPr>
                <w:bCs/>
              </w:rPr>
            </w:pPr>
            <w:r>
              <w:rPr>
                <w:bCs/>
              </w:rPr>
              <w:t>1</w:t>
            </w:r>
            <w:r w:rsidR="00307D7C">
              <w:rPr>
                <w:bCs/>
              </w:rPr>
              <w:t>2</w:t>
            </w:r>
          </w:p>
        </w:tc>
        <w:tc>
          <w:tcPr>
            <w:tcW w:w="7371" w:type="dxa"/>
            <w:tcBorders>
              <w:top w:val="single" w:sz="4" w:space="0" w:color="auto"/>
              <w:left w:val="single" w:sz="4" w:space="0" w:color="auto"/>
              <w:bottom w:val="single" w:sz="4" w:space="0" w:color="auto"/>
              <w:right w:val="single" w:sz="4" w:space="0" w:color="auto"/>
            </w:tcBorders>
          </w:tcPr>
          <w:p w14:paraId="4319BCFE" w14:textId="77777777" w:rsidR="008255B2" w:rsidRPr="007826B0" w:rsidRDefault="008255B2" w:rsidP="008255B2">
            <w:pPr>
              <w:pStyle w:val="Tekstpodstawowy22"/>
              <w:tabs>
                <w:tab w:val="num" w:pos="360"/>
              </w:tabs>
              <w:rPr>
                <w:b/>
                <w:bCs/>
                <w:szCs w:val="24"/>
              </w:rPr>
            </w:pPr>
            <w:r w:rsidRPr="007826B0">
              <w:rPr>
                <w:b/>
                <w:bCs/>
                <w:szCs w:val="24"/>
              </w:rPr>
              <w:t>Szkody</w:t>
            </w:r>
            <w:r w:rsidRPr="007826B0">
              <w:rPr>
                <w:bCs/>
                <w:szCs w:val="24"/>
              </w:rPr>
              <w:t>: z tytułu kar umownych, z tytułu obowiązku zwrotu kosztów postępowań sądowych i administracyjnych (w tym wpisów, opłat, wydatków, kosztów zastępstwa procesowego i innych kosztów postępowania, do których Zamawiający może zostać zobowiązany jako strona przegrywająca), grzywien sądowych, administracyjnych i odszkodowań karnych oraz innych kar o charakterze pieniężnym np. nawiązki</w:t>
            </w:r>
          </w:p>
        </w:tc>
        <w:tc>
          <w:tcPr>
            <w:tcW w:w="1062" w:type="dxa"/>
            <w:tcBorders>
              <w:top w:val="single" w:sz="4" w:space="0" w:color="auto"/>
              <w:left w:val="single" w:sz="4" w:space="0" w:color="auto"/>
              <w:bottom w:val="single" w:sz="4" w:space="0" w:color="auto"/>
              <w:right w:val="single" w:sz="4" w:space="0" w:color="auto"/>
            </w:tcBorders>
          </w:tcPr>
          <w:p w14:paraId="4D743AC2" w14:textId="77777777" w:rsidR="008255B2" w:rsidRPr="008806FA" w:rsidRDefault="008255B2" w:rsidP="008255B2">
            <w:pPr>
              <w:pStyle w:val="Tekstpodstawowy22"/>
              <w:jc w:val="center"/>
              <w:rPr>
                <w:b/>
                <w:bCs/>
              </w:rPr>
            </w:pPr>
          </w:p>
        </w:tc>
      </w:tr>
      <w:tr w:rsidR="008255B2" w:rsidRPr="008806FA" w14:paraId="056FF7F2" w14:textId="77777777" w:rsidTr="008255B2">
        <w:tc>
          <w:tcPr>
            <w:tcW w:w="851" w:type="dxa"/>
            <w:tcBorders>
              <w:top w:val="single" w:sz="4" w:space="0" w:color="auto"/>
              <w:left w:val="single" w:sz="4" w:space="0" w:color="auto"/>
              <w:bottom w:val="single" w:sz="4" w:space="0" w:color="auto"/>
              <w:right w:val="single" w:sz="4" w:space="0" w:color="auto"/>
            </w:tcBorders>
          </w:tcPr>
          <w:p w14:paraId="17B717DE" w14:textId="04490B54" w:rsidR="008255B2" w:rsidRPr="001F377C" w:rsidRDefault="00351635" w:rsidP="008255B2">
            <w:pPr>
              <w:pStyle w:val="Tekstpodstawowy22"/>
              <w:rPr>
                <w:bCs/>
                <w:szCs w:val="24"/>
              </w:rPr>
            </w:pPr>
            <w:r w:rsidRPr="001F377C">
              <w:rPr>
                <w:bCs/>
                <w:szCs w:val="24"/>
              </w:rPr>
              <w:t>1</w:t>
            </w:r>
            <w:r w:rsidR="00307D7C" w:rsidRPr="001F377C">
              <w:rPr>
                <w:bCs/>
                <w:szCs w:val="24"/>
              </w:rPr>
              <w:t>3</w:t>
            </w:r>
          </w:p>
        </w:tc>
        <w:tc>
          <w:tcPr>
            <w:tcW w:w="7371" w:type="dxa"/>
            <w:tcBorders>
              <w:top w:val="single" w:sz="4" w:space="0" w:color="auto"/>
              <w:left w:val="single" w:sz="4" w:space="0" w:color="auto"/>
              <w:bottom w:val="single" w:sz="4" w:space="0" w:color="auto"/>
              <w:right w:val="single" w:sz="4" w:space="0" w:color="auto"/>
            </w:tcBorders>
          </w:tcPr>
          <w:p w14:paraId="661B5ED0" w14:textId="452F6B54" w:rsidR="008255B2" w:rsidRPr="001F377C" w:rsidRDefault="008255B2" w:rsidP="008255B2">
            <w:pPr>
              <w:pStyle w:val="Tekstpodstawowy22"/>
              <w:tabs>
                <w:tab w:val="num" w:pos="360"/>
              </w:tabs>
              <w:rPr>
                <w:b/>
                <w:bCs/>
                <w:szCs w:val="24"/>
              </w:rPr>
            </w:pPr>
            <w:r w:rsidRPr="001F377C">
              <w:rPr>
                <w:b/>
                <w:szCs w:val="24"/>
              </w:rPr>
              <w:t>Czyste straty finansowe</w:t>
            </w:r>
            <w:r w:rsidR="001F377C">
              <w:rPr>
                <w:b/>
                <w:szCs w:val="24"/>
              </w:rPr>
              <w:t xml:space="preserve"> – </w:t>
            </w:r>
            <w:r w:rsidR="001F377C" w:rsidRPr="001F377C">
              <w:rPr>
                <w:bCs/>
                <w:szCs w:val="24"/>
              </w:rPr>
              <w:t>franszyza 10%</w:t>
            </w:r>
          </w:p>
        </w:tc>
        <w:tc>
          <w:tcPr>
            <w:tcW w:w="1062" w:type="dxa"/>
            <w:tcBorders>
              <w:top w:val="single" w:sz="4" w:space="0" w:color="auto"/>
              <w:left w:val="single" w:sz="4" w:space="0" w:color="auto"/>
              <w:bottom w:val="single" w:sz="4" w:space="0" w:color="auto"/>
              <w:right w:val="single" w:sz="4" w:space="0" w:color="auto"/>
            </w:tcBorders>
          </w:tcPr>
          <w:p w14:paraId="4311301F" w14:textId="77777777" w:rsidR="008255B2" w:rsidRPr="008806FA" w:rsidRDefault="008255B2" w:rsidP="008255B2">
            <w:pPr>
              <w:pStyle w:val="Tekstpodstawowy22"/>
              <w:jc w:val="center"/>
              <w:rPr>
                <w:b/>
                <w:bCs/>
              </w:rPr>
            </w:pPr>
          </w:p>
        </w:tc>
      </w:tr>
      <w:tr w:rsidR="008255B2" w:rsidRPr="008806FA" w14:paraId="084D3E9F" w14:textId="77777777" w:rsidTr="008255B2">
        <w:tc>
          <w:tcPr>
            <w:tcW w:w="851" w:type="dxa"/>
            <w:tcBorders>
              <w:top w:val="single" w:sz="4" w:space="0" w:color="auto"/>
              <w:left w:val="single" w:sz="4" w:space="0" w:color="auto"/>
              <w:bottom w:val="single" w:sz="4" w:space="0" w:color="auto"/>
              <w:right w:val="single" w:sz="4" w:space="0" w:color="auto"/>
            </w:tcBorders>
          </w:tcPr>
          <w:p w14:paraId="3387BADC" w14:textId="33664D4F" w:rsidR="008255B2" w:rsidRPr="008806FA" w:rsidRDefault="00351635" w:rsidP="008255B2">
            <w:pPr>
              <w:pStyle w:val="Tekstpodstawowy22"/>
              <w:rPr>
                <w:bCs/>
              </w:rPr>
            </w:pPr>
            <w:r>
              <w:rPr>
                <w:bCs/>
              </w:rPr>
              <w:lastRenderedPageBreak/>
              <w:t>1</w:t>
            </w:r>
            <w:r w:rsidR="00307D7C">
              <w:rPr>
                <w:bCs/>
              </w:rPr>
              <w:t>4</w:t>
            </w:r>
          </w:p>
        </w:tc>
        <w:tc>
          <w:tcPr>
            <w:tcW w:w="7371" w:type="dxa"/>
            <w:tcBorders>
              <w:top w:val="single" w:sz="4" w:space="0" w:color="auto"/>
              <w:left w:val="single" w:sz="4" w:space="0" w:color="auto"/>
              <w:bottom w:val="single" w:sz="4" w:space="0" w:color="auto"/>
              <w:right w:val="single" w:sz="4" w:space="0" w:color="auto"/>
            </w:tcBorders>
          </w:tcPr>
          <w:p w14:paraId="79184962" w14:textId="77777777" w:rsidR="008255B2" w:rsidRPr="008806FA" w:rsidRDefault="008255B2" w:rsidP="008255B2">
            <w:pPr>
              <w:pStyle w:val="Tekstpodstawowy22"/>
              <w:tabs>
                <w:tab w:val="num" w:pos="360"/>
              </w:tabs>
            </w:pPr>
            <w:r w:rsidRPr="008806FA">
              <w:rPr>
                <w:u w:val="single"/>
              </w:rPr>
              <w:t>Ograniczenia odszkodowawcze w odniesieniu do ubezpieczenia OC (dotyczy szkód rzeczowych)</w:t>
            </w:r>
          </w:p>
        </w:tc>
        <w:tc>
          <w:tcPr>
            <w:tcW w:w="1062" w:type="dxa"/>
            <w:tcBorders>
              <w:top w:val="single" w:sz="4" w:space="0" w:color="auto"/>
              <w:left w:val="single" w:sz="4" w:space="0" w:color="auto"/>
              <w:bottom w:val="single" w:sz="4" w:space="0" w:color="auto"/>
              <w:right w:val="single" w:sz="4" w:space="0" w:color="auto"/>
            </w:tcBorders>
          </w:tcPr>
          <w:p w14:paraId="33C42F09" w14:textId="77777777" w:rsidR="008255B2" w:rsidRPr="008806FA" w:rsidRDefault="008255B2" w:rsidP="008255B2">
            <w:pPr>
              <w:pStyle w:val="Tekstpodstawowy22"/>
              <w:jc w:val="center"/>
              <w:rPr>
                <w:b/>
                <w:bCs/>
              </w:rPr>
            </w:pPr>
            <w:r w:rsidRPr="008806FA">
              <w:rPr>
                <w:b/>
                <w:bCs/>
              </w:rPr>
              <w:t>_</w:t>
            </w:r>
          </w:p>
        </w:tc>
      </w:tr>
      <w:tr w:rsidR="008255B2" w:rsidRPr="008806FA" w14:paraId="594BAEA8" w14:textId="77777777" w:rsidTr="008255B2">
        <w:tc>
          <w:tcPr>
            <w:tcW w:w="851" w:type="dxa"/>
            <w:tcBorders>
              <w:top w:val="single" w:sz="4" w:space="0" w:color="auto"/>
              <w:left w:val="single" w:sz="4" w:space="0" w:color="auto"/>
              <w:bottom w:val="single" w:sz="4" w:space="0" w:color="auto"/>
              <w:right w:val="single" w:sz="4" w:space="0" w:color="auto"/>
            </w:tcBorders>
          </w:tcPr>
          <w:p w14:paraId="1667FEC7" w14:textId="7122FECA" w:rsidR="008255B2" w:rsidRPr="008806FA" w:rsidRDefault="007B40B4" w:rsidP="008255B2">
            <w:pPr>
              <w:pStyle w:val="Tekstpodstawowy22"/>
              <w:rPr>
                <w:bCs/>
              </w:rPr>
            </w:pPr>
            <w:r>
              <w:rPr>
                <w:bCs/>
              </w:rPr>
              <w:t>1</w:t>
            </w:r>
            <w:r w:rsidR="00307D7C">
              <w:rPr>
                <w:bCs/>
              </w:rPr>
              <w:t>4</w:t>
            </w:r>
            <w:r w:rsidR="008255B2" w:rsidRPr="008806FA">
              <w:rPr>
                <w:bCs/>
              </w:rPr>
              <w:t>.1.1</w:t>
            </w:r>
          </w:p>
        </w:tc>
        <w:tc>
          <w:tcPr>
            <w:tcW w:w="7371" w:type="dxa"/>
            <w:tcBorders>
              <w:top w:val="single" w:sz="4" w:space="0" w:color="auto"/>
              <w:left w:val="single" w:sz="4" w:space="0" w:color="auto"/>
              <w:bottom w:val="single" w:sz="4" w:space="0" w:color="auto"/>
              <w:right w:val="single" w:sz="4" w:space="0" w:color="auto"/>
            </w:tcBorders>
          </w:tcPr>
          <w:p w14:paraId="2EA5E7CB" w14:textId="77777777" w:rsidR="008255B2" w:rsidRPr="00E23F9F" w:rsidRDefault="008255B2" w:rsidP="008255B2">
            <w:pPr>
              <w:pStyle w:val="Nagwek7"/>
              <w:numPr>
                <w:ilvl w:val="0"/>
                <w:numId w:val="0"/>
              </w:numPr>
              <w:spacing w:before="0" w:after="0"/>
            </w:pPr>
            <w:r w:rsidRPr="00E23F9F">
              <w:rPr>
                <w:b/>
                <w:bCs/>
              </w:rPr>
              <w:t>Franszyza integralna</w:t>
            </w:r>
            <w:r w:rsidRPr="00E23F9F">
              <w:t>:  brak</w:t>
            </w:r>
          </w:p>
        </w:tc>
        <w:tc>
          <w:tcPr>
            <w:tcW w:w="1062" w:type="dxa"/>
            <w:tcBorders>
              <w:top w:val="single" w:sz="4" w:space="0" w:color="auto"/>
              <w:left w:val="single" w:sz="4" w:space="0" w:color="auto"/>
              <w:bottom w:val="single" w:sz="4" w:space="0" w:color="auto"/>
              <w:right w:val="single" w:sz="4" w:space="0" w:color="auto"/>
            </w:tcBorders>
          </w:tcPr>
          <w:p w14:paraId="2DBA25DF" w14:textId="77777777" w:rsidR="008255B2" w:rsidRPr="008806FA" w:rsidRDefault="008255B2" w:rsidP="008255B2">
            <w:pPr>
              <w:pStyle w:val="Tekstpodstawowy22"/>
              <w:tabs>
                <w:tab w:val="num" w:pos="360"/>
              </w:tabs>
              <w:jc w:val="center"/>
              <w:rPr>
                <w:b/>
                <w:bCs/>
              </w:rPr>
            </w:pPr>
          </w:p>
        </w:tc>
      </w:tr>
      <w:tr w:rsidR="008255B2" w:rsidRPr="008806FA" w14:paraId="193DB841" w14:textId="77777777" w:rsidTr="008255B2">
        <w:tc>
          <w:tcPr>
            <w:tcW w:w="851" w:type="dxa"/>
            <w:tcBorders>
              <w:top w:val="single" w:sz="4" w:space="0" w:color="auto"/>
              <w:left w:val="single" w:sz="4" w:space="0" w:color="auto"/>
              <w:bottom w:val="single" w:sz="4" w:space="0" w:color="auto"/>
              <w:right w:val="single" w:sz="4" w:space="0" w:color="auto"/>
            </w:tcBorders>
          </w:tcPr>
          <w:p w14:paraId="47784A48" w14:textId="0EA932D1" w:rsidR="008255B2" w:rsidRPr="008806FA" w:rsidRDefault="007B40B4" w:rsidP="008255B2">
            <w:pPr>
              <w:pStyle w:val="Tekstpodstawowy22"/>
              <w:rPr>
                <w:bCs/>
              </w:rPr>
            </w:pPr>
            <w:r>
              <w:rPr>
                <w:bCs/>
              </w:rPr>
              <w:t>1</w:t>
            </w:r>
            <w:r w:rsidR="00307D7C">
              <w:rPr>
                <w:bCs/>
              </w:rPr>
              <w:t>4</w:t>
            </w:r>
            <w:r w:rsidR="008255B2" w:rsidRPr="008806FA">
              <w:rPr>
                <w:bCs/>
              </w:rPr>
              <w:t>.1.2</w:t>
            </w:r>
          </w:p>
        </w:tc>
        <w:tc>
          <w:tcPr>
            <w:tcW w:w="7371" w:type="dxa"/>
            <w:tcBorders>
              <w:top w:val="single" w:sz="4" w:space="0" w:color="auto"/>
              <w:left w:val="single" w:sz="4" w:space="0" w:color="auto"/>
              <w:bottom w:val="single" w:sz="4" w:space="0" w:color="auto"/>
              <w:right w:val="single" w:sz="4" w:space="0" w:color="auto"/>
            </w:tcBorders>
          </w:tcPr>
          <w:p w14:paraId="6CC69188" w14:textId="77777777" w:rsidR="008255B2" w:rsidRPr="00E23F9F" w:rsidRDefault="008255B2" w:rsidP="008255B2">
            <w:pPr>
              <w:pStyle w:val="Nagwek7"/>
              <w:numPr>
                <w:ilvl w:val="0"/>
                <w:numId w:val="0"/>
              </w:numPr>
              <w:spacing w:before="0" w:after="0"/>
            </w:pPr>
            <w:r w:rsidRPr="00E23F9F">
              <w:t>Franszyza integralna:  do 100 PLN…………………………(……….PLN)</w:t>
            </w:r>
          </w:p>
        </w:tc>
        <w:tc>
          <w:tcPr>
            <w:tcW w:w="1062" w:type="dxa"/>
            <w:tcBorders>
              <w:top w:val="single" w:sz="4" w:space="0" w:color="auto"/>
              <w:left w:val="single" w:sz="4" w:space="0" w:color="auto"/>
              <w:bottom w:val="single" w:sz="4" w:space="0" w:color="auto"/>
              <w:right w:val="single" w:sz="4" w:space="0" w:color="auto"/>
            </w:tcBorders>
          </w:tcPr>
          <w:p w14:paraId="18CA0565" w14:textId="77777777" w:rsidR="008255B2" w:rsidRPr="008806FA" w:rsidRDefault="008255B2" w:rsidP="008255B2">
            <w:pPr>
              <w:pStyle w:val="Tekstpodstawowy22"/>
              <w:tabs>
                <w:tab w:val="num" w:pos="360"/>
              </w:tabs>
              <w:jc w:val="center"/>
            </w:pPr>
          </w:p>
        </w:tc>
      </w:tr>
      <w:tr w:rsidR="008255B2" w:rsidRPr="008806FA" w14:paraId="740EC5E1" w14:textId="77777777" w:rsidTr="008255B2">
        <w:tc>
          <w:tcPr>
            <w:tcW w:w="851" w:type="dxa"/>
            <w:tcBorders>
              <w:top w:val="single" w:sz="4" w:space="0" w:color="auto"/>
              <w:left w:val="single" w:sz="4" w:space="0" w:color="auto"/>
              <w:bottom w:val="single" w:sz="4" w:space="0" w:color="auto"/>
              <w:right w:val="single" w:sz="4" w:space="0" w:color="auto"/>
            </w:tcBorders>
          </w:tcPr>
          <w:p w14:paraId="6FD250CE" w14:textId="3DD6B160" w:rsidR="008255B2" w:rsidRPr="008806FA" w:rsidRDefault="007B40B4" w:rsidP="008255B2">
            <w:pPr>
              <w:pStyle w:val="Tekstpodstawowy22"/>
              <w:rPr>
                <w:bCs/>
              </w:rPr>
            </w:pPr>
            <w:r>
              <w:rPr>
                <w:bCs/>
              </w:rPr>
              <w:t>1</w:t>
            </w:r>
            <w:r w:rsidR="00307D7C">
              <w:rPr>
                <w:bCs/>
              </w:rPr>
              <w:t>4</w:t>
            </w:r>
            <w:r w:rsidR="008255B2" w:rsidRPr="008806FA">
              <w:rPr>
                <w:bCs/>
              </w:rPr>
              <w:t>.1.3</w:t>
            </w:r>
          </w:p>
        </w:tc>
        <w:tc>
          <w:tcPr>
            <w:tcW w:w="7371" w:type="dxa"/>
            <w:tcBorders>
              <w:top w:val="single" w:sz="4" w:space="0" w:color="auto"/>
              <w:left w:val="single" w:sz="4" w:space="0" w:color="auto"/>
              <w:bottom w:val="single" w:sz="4" w:space="0" w:color="auto"/>
              <w:right w:val="single" w:sz="4" w:space="0" w:color="auto"/>
            </w:tcBorders>
          </w:tcPr>
          <w:p w14:paraId="7272DBB4" w14:textId="77777777" w:rsidR="008255B2" w:rsidRPr="008806FA" w:rsidRDefault="008255B2" w:rsidP="008255B2">
            <w:r w:rsidRPr="008806FA">
              <w:t>Franszyza integralna:  od 101 PLN nie więcej niż 199 PLN..(……….PLN)</w:t>
            </w:r>
          </w:p>
        </w:tc>
        <w:tc>
          <w:tcPr>
            <w:tcW w:w="1062" w:type="dxa"/>
            <w:tcBorders>
              <w:top w:val="single" w:sz="4" w:space="0" w:color="auto"/>
              <w:left w:val="single" w:sz="4" w:space="0" w:color="auto"/>
              <w:bottom w:val="single" w:sz="4" w:space="0" w:color="auto"/>
              <w:right w:val="single" w:sz="4" w:space="0" w:color="auto"/>
            </w:tcBorders>
          </w:tcPr>
          <w:p w14:paraId="3B6385BF" w14:textId="77777777" w:rsidR="008255B2" w:rsidRPr="008806FA" w:rsidRDefault="008255B2" w:rsidP="008255B2">
            <w:pPr>
              <w:pStyle w:val="Tekstpodstawowy22"/>
              <w:jc w:val="center"/>
            </w:pPr>
          </w:p>
        </w:tc>
      </w:tr>
      <w:tr w:rsidR="008255B2" w:rsidRPr="008806FA" w14:paraId="2796D285" w14:textId="77777777" w:rsidTr="008255B2">
        <w:tc>
          <w:tcPr>
            <w:tcW w:w="851" w:type="dxa"/>
            <w:tcBorders>
              <w:top w:val="single" w:sz="4" w:space="0" w:color="auto"/>
              <w:left w:val="single" w:sz="4" w:space="0" w:color="auto"/>
              <w:bottom w:val="single" w:sz="4" w:space="0" w:color="auto"/>
              <w:right w:val="single" w:sz="4" w:space="0" w:color="auto"/>
            </w:tcBorders>
          </w:tcPr>
          <w:p w14:paraId="75CA2C3D" w14:textId="1AA934DF" w:rsidR="008255B2" w:rsidRPr="008806FA" w:rsidRDefault="007B40B4" w:rsidP="008255B2">
            <w:pPr>
              <w:pStyle w:val="Tekstpodstawowy22"/>
              <w:rPr>
                <w:bCs/>
              </w:rPr>
            </w:pPr>
            <w:r>
              <w:rPr>
                <w:bCs/>
              </w:rPr>
              <w:t>1</w:t>
            </w:r>
            <w:r w:rsidR="00307D7C">
              <w:rPr>
                <w:bCs/>
              </w:rPr>
              <w:t>4</w:t>
            </w:r>
            <w:r w:rsidRPr="008806FA">
              <w:rPr>
                <w:bCs/>
              </w:rPr>
              <w:t>.1.</w:t>
            </w:r>
            <w:r>
              <w:rPr>
                <w:bCs/>
              </w:rPr>
              <w:t>4</w:t>
            </w:r>
          </w:p>
        </w:tc>
        <w:tc>
          <w:tcPr>
            <w:tcW w:w="7371" w:type="dxa"/>
            <w:tcBorders>
              <w:top w:val="single" w:sz="4" w:space="0" w:color="auto"/>
              <w:left w:val="single" w:sz="4" w:space="0" w:color="auto"/>
              <w:bottom w:val="single" w:sz="4" w:space="0" w:color="auto"/>
              <w:right w:val="single" w:sz="4" w:space="0" w:color="auto"/>
            </w:tcBorders>
          </w:tcPr>
          <w:p w14:paraId="681028C1" w14:textId="77777777" w:rsidR="008255B2" w:rsidRPr="008806FA" w:rsidRDefault="008255B2" w:rsidP="008255B2">
            <w:r w:rsidRPr="008806FA">
              <w:t>Franszyza integralna:  od 200 PLN nie więcej niż 299 PLN..(……….PLN)</w:t>
            </w:r>
          </w:p>
        </w:tc>
        <w:tc>
          <w:tcPr>
            <w:tcW w:w="1062" w:type="dxa"/>
            <w:tcBorders>
              <w:top w:val="single" w:sz="4" w:space="0" w:color="auto"/>
              <w:left w:val="single" w:sz="4" w:space="0" w:color="auto"/>
              <w:bottom w:val="single" w:sz="4" w:space="0" w:color="auto"/>
              <w:right w:val="single" w:sz="4" w:space="0" w:color="auto"/>
            </w:tcBorders>
          </w:tcPr>
          <w:p w14:paraId="4EF8530C" w14:textId="77777777" w:rsidR="008255B2" w:rsidRPr="008806FA" w:rsidRDefault="008255B2" w:rsidP="008255B2">
            <w:pPr>
              <w:pStyle w:val="Tekstpodstawowy22"/>
              <w:jc w:val="center"/>
            </w:pPr>
          </w:p>
        </w:tc>
      </w:tr>
    </w:tbl>
    <w:p w14:paraId="60170604" w14:textId="77777777" w:rsidR="008255B2" w:rsidRDefault="008255B2" w:rsidP="008255B2">
      <w:pPr>
        <w:jc w:val="both"/>
        <w:rPr>
          <w:b/>
          <w:u w:val="single"/>
        </w:rPr>
      </w:pPr>
    </w:p>
    <w:p w14:paraId="6C4036CF" w14:textId="77777777" w:rsidR="00590641" w:rsidRPr="008806FA" w:rsidRDefault="00590641" w:rsidP="008255B2">
      <w:pPr>
        <w:jc w:val="both"/>
        <w:rPr>
          <w:b/>
          <w:u w:val="single"/>
        </w:rPr>
      </w:pPr>
    </w:p>
    <w:p w14:paraId="6E4EAF27" w14:textId="52E27E2C" w:rsidR="008255B2" w:rsidRPr="008806FA" w:rsidRDefault="008255B2" w:rsidP="008255B2">
      <w:pPr>
        <w:pStyle w:val="Nagwek3"/>
        <w:numPr>
          <w:ilvl w:val="0"/>
          <w:numId w:val="0"/>
        </w:numPr>
        <w:rPr>
          <w:rFonts w:ascii="Times New Roman" w:hAnsi="Times New Roman"/>
          <w:bCs w:val="0"/>
        </w:rPr>
      </w:pPr>
      <w:r w:rsidRPr="008806FA">
        <w:rPr>
          <w:rFonts w:ascii="Times New Roman" w:hAnsi="Times New Roman"/>
          <w:bCs w:val="0"/>
        </w:rPr>
        <w:t xml:space="preserve">V. </w:t>
      </w:r>
      <w:r w:rsidRPr="008806FA">
        <w:rPr>
          <w:rFonts w:ascii="Times New Roman" w:hAnsi="Times New Roman"/>
          <w:bCs w:val="0"/>
        </w:rPr>
        <w:tab/>
        <w:t>Ubezpieczenia komunikacyjne</w:t>
      </w:r>
    </w:p>
    <w:tbl>
      <w:tblPr>
        <w:tblW w:w="9284"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51"/>
        <w:gridCol w:w="7371"/>
        <w:gridCol w:w="1062"/>
      </w:tblGrid>
      <w:tr w:rsidR="008255B2" w:rsidRPr="008806FA" w14:paraId="60CD373B" w14:textId="77777777" w:rsidTr="008255B2">
        <w:tc>
          <w:tcPr>
            <w:tcW w:w="851" w:type="dxa"/>
            <w:tcBorders>
              <w:top w:val="single" w:sz="4" w:space="0" w:color="auto"/>
              <w:left w:val="single" w:sz="4" w:space="0" w:color="auto"/>
              <w:bottom w:val="single" w:sz="4" w:space="0" w:color="auto"/>
              <w:right w:val="single" w:sz="4" w:space="0" w:color="auto"/>
            </w:tcBorders>
          </w:tcPr>
          <w:p w14:paraId="5BA253FE" w14:textId="7DA2D843" w:rsidR="008255B2" w:rsidRPr="008806FA" w:rsidRDefault="00351635" w:rsidP="008255B2">
            <w:pPr>
              <w:pStyle w:val="Tekstpodstawowy22"/>
              <w:rPr>
                <w:bCs/>
              </w:rPr>
            </w:pPr>
            <w:r>
              <w:rPr>
                <w:bCs/>
              </w:rPr>
              <w:t>1</w:t>
            </w:r>
            <w:r w:rsidR="00307D7C">
              <w:rPr>
                <w:bCs/>
              </w:rPr>
              <w:t>5</w:t>
            </w:r>
          </w:p>
        </w:tc>
        <w:tc>
          <w:tcPr>
            <w:tcW w:w="7371" w:type="dxa"/>
            <w:tcBorders>
              <w:top w:val="single" w:sz="4" w:space="0" w:color="auto"/>
              <w:left w:val="single" w:sz="4" w:space="0" w:color="auto"/>
              <w:bottom w:val="single" w:sz="4" w:space="0" w:color="auto"/>
              <w:right w:val="single" w:sz="4" w:space="0" w:color="auto"/>
            </w:tcBorders>
          </w:tcPr>
          <w:p w14:paraId="7D7D159B" w14:textId="77777777" w:rsidR="008255B2" w:rsidRPr="008806FA" w:rsidRDefault="008255B2" w:rsidP="008255B2">
            <w:pPr>
              <w:pStyle w:val="Tekstpodstawowy22"/>
              <w:tabs>
                <w:tab w:val="num" w:pos="360"/>
              </w:tabs>
              <w:rPr>
                <w:bCs/>
              </w:rPr>
            </w:pPr>
            <w:r w:rsidRPr="008806FA">
              <w:rPr>
                <w:bCs/>
              </w:rPr>
              <w:t>Termin zgłaszania szkód kradzieżowych 3 dni robocze od daty powstania.</w:t>
            </w:r>
          </w:p>
        </w:tc>
        <w:tc>
          <w:tcPr>
            <w:tcW w:w="1062" w:type="dxa"/>
            <w:tcBorders>
              <w:top w:val="single" w:sz="4" w:space="0" w:color="auto"/>
              <w:left w:val="single" w:sz="4" w:space="0" w:color="auto"/>
              <w:bottom w:val="single" w:sz="4" w:space="0" w:color="auto"/>
              <w:right w:val="single" w:sz="4" w:space="0" w:color="auto"/>
            </w:tcBorders>
          </w:tcPr>
          <w:p w14:paraId="42B2CF73" w14:textId="77777777" w:rsidR="008255B2" w:rsidRPr="008806FA" w:rsidRDefault="008255B2" w:rsidP="008255B2">
            <w:pPr>
              <w:pStyle w:val="Tekstpodstawowy22"/>
              <w:jc w:val="center"/>
              <w:rPr>
                <w:b/>
                <w:bCs/>
              </w:rPr>
            </w:pPr>
          </w:p>
        </w:tc>
      </w:tr>
      <w:tr w:rsidR="008255B2" w:rsidRPr="008806FA" w14:paraId="2DB5527B" w14:textId="77777777" w:rsidTr="008255B2">
        <w:tc>
          <w:tcPr>
            <w:tcW w:w="851" w:type="dxa"/>
            <w:tcBorders>
              <w:top w:val="single" w:sz="4" w:space="0" w:color="auto"/>
              <w:left w:val="single" w:sz="4" w:space="0" w:color="auto"/>
              <w:bottom w:val="single" w:sz="4" w:space="0" w:color="auto"/>
              <w:right w:val="single" w:sz="4" w:space="0" w:color="auto"/>
            </w:tcBorders>
          </w:tcPr>
          <w:p w14:paraId="197394FD" w14:textId="64E55984" w:rsidR="008255B2" w:rsidRPr="008806FA" w:rsidRDefault="00351635" w:rsidP="008255B2">
            <w:pPr>
              <w:pStyle w:val="Tekstpodstawowy22"/>
              <w:rPr>
                <w:bCs/>
              </w:rPr>
            </w:pPr>
            <w:r>
              <w:rPr>
                <w:bCs/>
              </w:rPr>
              <w:t>1</w:t>
            </w:r>
            <w:r w:rsidR="00307D7C">
              <w:rPr>
                <w:bCs/>
              </w:rPr>
              <w:t>6</w:t>
            </w:r>
          </w:p>
        </w:tc>
        <w:tc>
          <w:tcPr>
            <w:tcW w:w="7371" w:type="dxa"/>
            <w:tcBorders>
              <w:top w:val="single" w:sz="4" w:space="0" w:color="auto"/>
              <w:left w:val="single" w:sz="4" w:space="0" w:color="auto"/>
              <w:bottom w:val="single" w:sz="4" w:space="0" w:color="auto"/>
              <w:right w:val="single" w:sz="4" w:space="0" w:color="auto"/>
            </w:tcBorders>
          </w:tcPr>
          <w:p w14:paraId="02275BFF" w14:textId="721B749D" w:rsidR="008255B2" w:rsidRPr="008806FA" w:rsidRDefault="008255B2" w:rsidP="008255B2">
            <w:pPr>
              <w:pStyle w:val="Tekstpodstawowy22"/>
              <w:tabs>
                <w:tab w:val="num" w:pos="360"/>
              </w:tabs>
              <w:rPr>
                <w:bCs/>
              </w:rPr>
            </w:pPr>
            <w:r w:rsidRPr="008806FA">
              <w:rPr>
                <w:bCs/>
              </w:rPr>
              <w:t xml:space="preserve">Gwarancja niezmienności sumy ubezpieczenia w AC w okresie 12 miesięcy </w:t>
            </w:r>
          </w:p>
        </w:tc>
        <w:tc>
          <w:tcPr>
            <w:tcW w:w="1062" w:type="dxa"/>
            <w:tcBorders>
              <w:top w:val="single" w:sz="4" w:space="0" w:color="auto"/>
              <w:left w:val="single" w:sz="4" w:space="0" w:color="auto"/>
              <w:bottom w:val="single" w:sz="4" w:space="0" w:color="auto"/>
              <w:right w:val="single" w:sz="4" w:space="0" w:color="auto"/>
            </w:tcBorders>
          </w:tcPr>
          <w:p w14:paraId="3B00EDF3" w14:textId="77777777" w:rsidR="008255B2" w:rsidRPr="008806FA" w:rsidRDefault="008255B2" w:rsidP="008255B2">
            <w:pPr>
              <w:pStyle w:val="Tekstpodstawowy22"/>
              <w:jc w:val="center"/>
              <w:rPr>
                <w:b/>
                <w:bCs/>
              </w:rPr>
            </w:pPr>
          </w:p>
        </w:tc>
      </w:tr>
      <w:tr w:rsidR="008255B2" w:rsidRPr="008806FA" w14:paraId="33E91E0B" w14:textId="77777777" w:rsidTr="008255B2">
        <w:tc>
          <w:tcPr>
            <w:tcW w:w="851" w:type="dxa"/>
            <w:tcBorders>
              <w:top w:val="single" w:sz="4" w:space="0" w:color="auto"/>
              <w:left w:val="single" w:sz="4" w:space="0" w:color="auto"/>
              <w:bottom w:val="single" w:sz="4" w:space="0" w:color="auto"/>
              <w:right w:val="single" w:sz="4" w:space="0" w:color="auto"/>
            </w:tcBorders>
          </w:tcPr>
          <w:p w14:paraId="202A02F1" w14:textId="4311F49F" w:rsidR="008255B2" w:rsidRPr="008806FA" w:rsidRDefault="00EA55AB" w:rsidP="008255B2">
            <w:pPr>
              <w:pStyle w:val="Tekstpodstawowy22"/>
              <w:rPr>
                <w:bCs/>
              </w:rPr>
            </w:pPr>
            <w:r>
              <w:rPr>
                <w:bCs/>
              </w:rPr>
              <w:t>1</w:t>
            </w:r>
            <w:r w:rsidR="00307D7C">
              <w:rPr>
                <w:bCs/>
              </w:rPr>
              <w:t>7</w:t>
            </w:r>
          </w:p>
        </w:tc>
        <w:tc>
          <w:tcPr>
            <w:tcW w:w="7371" w:type="dxa"/>
            <w:tcBorders>
              <w:top w:val="single" w:sz="4" w:space="0" w:color="auto"/>
              <w:left w:val="single" w:sz="4" w:space="0" w:color="auto"/>
              <w:bottom w:val="single" w:sz="4" w:space="0" w:color="auto"/>
              <w:right w:val="single" w:sz="4" w:space="0" w:color="auto"/>
            </w:tcBorders>
          </w:tcPr>
          <w:p w14:paraId="06BF8B41" w14:textId="77777777" w:rsidR="008255B2" w:rsidRPr="008806FA" w:rsidRDefault="008255B2" w:rsidP="008255B2">
            <w:pPr>
              <w:pStyle w:val="Tekstpodstawowy22"/>
              <w:tabs>
                <w:tab w:val="num" w:pos="360"/>
              </w:tabs>
              <w:rPr>
                <w:bCs/>
              </w:rPr>
            </w:pPr>
            <w:r w:rsidRPr="008806FA">
              <w:t>Szkody: powstałe podczas kierowania pojazdem przez osobę uprawnioną do korzystania z pojazdu nie posiadającą wymaganych uprawnień do kierowania pojazdem</w:t>
            </w:r>
          </w:p>
        </w:tc>
        <w:tc>
          <w:tcPr>
            <w:tcW w:w="1062" w:type="dxa"/>
            <w:tcBorders>
              <w:top w:val="single" w:sz="4" w:space="0" w:color="auto"/>
              <w:left w:val="single" w:sz="4" w:space="0" w:color="auto"/>
              <w:bottom w:val="single" w:sz="4" w:space="0" w:color="auto"/>
              <w:right w:val="single" w:sz="4" w:space="0" w:color="auto"/>
            </w:tcBorders>
          </w:tcPr>
          <w:p w14:paraId="7D4DFCD3" w14:textId="77777777" w:rsidR="008255B2" w:rsidRPr="008806FA" w:rsidRDefault="008255B2" w:rsidP="008255B2">
            <w:pPr>
              <w:pStyle w:val="Tekstpodstawowy22"/>
              <w:jc w:val="center"/>
              <w:rPr>
                <w:b/>
                <w:bCs/>
              </w:rPr>
            </w:pPr>
          </w:p>
        </w:tc>
      </w:tr>
      <w:tr w:rsidR="008255B2" w:rsidRPr="008806FA" w14:paraId="355E8C65" w14:textId="77777777" w:rsidTr="008255B2">
        <w:tc>
          <w:tcPr>
            <w:tcW w:w="851" w:type="dxa"/>
            <w:tcBorders>
              <w:top w:val="single" w:sz="4" w:space="0" w:color="auto"/>
              <w:left w:val="single" w:sz="4" w:space="0" w:color="auto"/>
              <w:bottom w:val="single" w:sz="4" w:space="0" w:color="auto"/>
              <w:right w:val="single" w:sz="4" w:space="0" w:color="auto"/>
            </w:tcBorders>
          </w:tcPr>
          <w:p w14:paraId="11325B59" w14:textId="5E02A265" w:rsidR="008255B2" w:rsidRPr="008806FA" w:rsidRDefault="009F5B64" w:rsidP="008255B2">
            <w:pPr>
              <w:pStyle w:val="Tekstpodstawowy22"/>
              <w:rPr>
                <w:bCs/>
              </w:rPr>
            </w:pPr>
            <w:r>
              <w:rPr>
                <w:bCs/>
              </w:rPr>
              <w:t>1</w:t>
            </w:r>
            <w:r w:rsidR="00307D7C">
              <w:rPr>
                <w:bCs/>
              </w:rPr>
              <w:t>8</w:t>
            </w:r>
          </w:p>
        </w:tc>
        <w:tc>
          <w:tcPr>
            <w:tcW w:w="7371" w:type="dxa"/>
            <w:tcBorders>
              <w:top w:val="single" w:sz="4" w:space="0" w:color="auto"/>
              <w:left w:val="single" w:sz="4" w:space="0" w:color="auto"/>
              <w:bottom w:val="single" w:sz="4" w:space="0" w:color="auto"/>
              <w:right w:val="single" w:sz="4" w:space="0" w:color="auto"/>
            </w:tcBorders>
          </w:tcPr>
          <w:p w14:paraId="53E72685" w14:textId="77777777" w:rsidR="008255B2" w:rsidRPr="001E6F86" w:rsidRDefault="008255B2" w:rsidP="008255B2">
            <w:pPr>
              <w:pStyle w:val="Tekstpodstawowy22"/>
              <w:tabs>
                <w:tab w:val="num" w:pos="360"/>
              </w:tabs>
              <w:rPr>
                <w:szCs w:val="24"/>
              </w:rPr>
            </w:pPr>
            <w:r w:rsidRPr="001E6F86">
              <w:rPr>
                <w:szCs w:val="24"/>
              </w:rPr>
              <w:t>Szkody: powstałe podczas kierowania pojazdem nie zarejestrowanym lub pojazdem nie posiadającym ważnego badania technicznego – okres karencji 30 dni</w:t>
            </w:r>
          </w:p>
        </w:tc>
        <w:tc>
          <w:tcPr>
            <w:tcW w:w="1062" w:type="dxa"/>
            <w:tcBorders>
              <w:top w:val="single" w:sz="4" w:space="0" w:color="auto"/>
              <w:left w:val="single" w:sz="4" w:space="0" w:color="auto"/>
              <w:bottom w:val="single" w:sz="4" w:space="0" w:color="auto"/>
              <w:right w:val="single" w:sz="4" w:space="0" w:color="auto"/>
            </w:tcBorders>
          </w:tcPr>
          <w:p w14:paraId="65BD9734" w14:textId="77777777" w:rsidR="008255B2" w:rsidRPr="008806FA" w:rsidRDefault="008255B2" w:rsidP="008255B2">
            <w:pPr>
              <w:pStyle w:val="Tekstpodstawowy22"/>
              <w:jc w:val="center"/>
              <w:rPr>
                <w:b/>
                <w:bCs/>
              </w:rPr>
            </w:pPr>
          </w:p>
        </w:tc>
      </w:tr>
    </w:tbl>
    <w:p w14:paraId="073CC4C1" w14:textId="77777777" w:rsidR="008255B2" w:rsidRPr="008806FA" w:rsidRDefault="008255B2" w:rsidP="008255B2">
      <w:pPr>
        <w:jc w:val="both"/>
        <w:rPr>
          <w:b/>
          <w:u w:val="single"/>
        </w:rPr>
      </w:pPr>
    </w:p>
    <w:p w14:paraId="4154CD38" w14:textId="77777777" w:rsidR="008255B2" w:rsidRDefault="008255B2" w:rsidP="008255B2">
      <w:pPr>
        <w:jc w:val="both"/>
        <w:rPr>
          <w:b/>
          <w:u w:val="single"/>
        </w:rPr>
      </w:pPr>
    </w:p>
    <w:p w14:paraId="6449AD62" w14:textId="77777777" w:rsidR="00B3392E" w:rsidRPr="008806FA" w:rsidRDefault="00B3392E" w:rsidP="008255B2">
      <w:pPr>
        <w:jc w:val="both"/>
        <w:rPr>
          <w:b/>
          <w:u w:val="single"/>
        </w:rPr>
      </w:pPr>
    </w:p>
    <w:p w14:paraId="6D51C484" w14:textId="77777777" w:rsidR="008255B2" w:rsidRPr="008806FA" w:rsidRDefault="008255B2" w:rsidP="008255B2">
      <w:pPr>
        <w:pStyle w:val="Tekstpodstawowy22"/>
        <w:jc w:val="left"/>
        <w:rPr>
          <w:b/>
          <w:bCs/>
        </w:rPr>
      </w:pPr>
      <w:r w:rsidRPr="008806FA">
        <w:rPr>
          <w:b/>
          <w:bCs/>
        </w:rPr>
        <w:t>Klauzule polisowe do powyższych ryzyk</w:t>
      </w:r>
    </w:p>
    <w:tbl>
      <w:tblPr>
        <w:tblW w:w="9322"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51"/>
        <w:gridCol w:w="7371"/>
        <w:gridCol w:w="1100"/>
      </w:tblGrid>
      <w:tr w:rsidR="008255B2" w:rsidRPr="008806FA" w14:paraId="41F7649F" w14:textId="77777777" w:rsidTr="008255B2">
        <w:tc>
          <w:tcPr>
            <w:tcW w:w="851" w:type="dxa"/>
            <w:tcBorders>
              <w:top w:val="single" w:sz="4" w:space="0" w:color="auto"/>
              <w:left w:val="single" w:sz="4" w:space="0" w:color="auto"/>
              <w:bottom w:val="single" w:sz="4" w:space="0" w:color="auto"/>
              <w:right w:val="single" w:sz="4" w:space="0" w:color="auto"/>
            </w:tcBorders>
          </w:tcPr>
          <w:p w14:paraId="74ED00B9" w14:textId="5C8C6EAC" w:rsidR="008255B2" w:rsidRPr="008806FA" w:rsidRDefault="008255B2" w:rsidP="008255B2">
            <w:pPr>
              <w:pStyle w:val="Tekstpodstawowy22"/>
              <w:tabs>
                <w:tab w:val="num" w:pos="360"/>
              </w:tabs>
            </w:pPr>
          </w:p>
        </w:tc>
        <w:tc>
          <w:tcPr>
            <w:tcW w:w="7371" w:type="dxa"/>
            <w:tcBorders>
              <w:top w:val="single" w:sz="4" w:space="0" w:color="auto"/>
              <w:left w:val="single" w:sz="4" w:space="0" w:color="auto"/>
              <w:bottom w:val="single" w:sz="4" w:space="0" w:color="auto"/>
              <w:right w:val="single" w:sz="4" w:space="0" w:color="auto"/>
            </w:tcBorders>
          </w:tcPr>
          <w:p w14:paraId="4341B450" w14:textId="5AE9F5ED" w:rsidR="008255B2" w:rsidRPr="008806FA" w:rsidRDefault="008255B2" w:rsidP="000C6082">
            <w:pPr>
              <w:jc w:val="both"/>
              <w:rPr>
                <w:u w:val="single"/>
              </w:rPr>
            </w:pPr>
          </w:p>
        </w:tc>
        <w:tc>
          <w:tcPr>
            <w:tcW w:w="1100" w:type="dxa"/>
            <w:tcBorders>
              <w:top w:val="single" w:sz="4" w:space="0" w:color="auto"/>
              <w:left w:val="single" w:sz="4" w:space="0" w:color="auto"/>
              <w:bottom w:val="single" w:sz="4" w:space="0" w:color="auto"/>
              <w:right w:val="single" w:sz="4" w:space="0" w:color="auto"/>
            </w:tcBorders>
          </w:tcPr>
          <w:p w14:paraId="4AAF4BAF" w14:textId="77777777" w:rsidR="008255B2" w:rsidRPr="008806FA" w:rsidRDefault="008255B2" w:rsidP="008255B2">
            <w:pPr>
              <w:pStyle w:val="Tekstpodstawowy22"/>
              <w:tabs>
                <w:tab w:val="num" w:pos="360"/>
              </w:tabs>
              <w:jc w:val="center"/>
              <w:rPr>
                <w:b/>
                <w:bCs/>
              </w:rPr>
            </w:pPr>
          </w:p>
        </w:tc>
      </w:tr>
      <w:tr w:rsidR="008255B2" w:rsidRPr="008806FA" w14:paraId="3A53ABFA" w14:textId="77777777" w:rsidTr="008255B2">
        <w:trPr>
          <w:trHeight w:val="536"/>
        </w:trPr>
        <w:tc>
          <w:tcPr>
            <w:tcW w:w="851" w:type="dxa"/>
            <w:tcBorders>
              <w:top w:val="single" w:sz="4" w:space="0" w:color="auto"/>
              <w:left w:val="single" w:sz="4" w:space="0" w:color="auto"/>
              <w:bottom w:val="single" w:sz="4" w:space="0" w:color="auto"/>
              <w:right w:val="single" w:sz="4" w:space="0" w:color="auto"/>
            </w:tcBorders>
          </w:tcPr>
          <w:p w14:paraId="4ADBFEC1" w14:textId="6CBEB5FD" w:rsidR="008255B2" w:rsidRPr="008806FA" w:rsidRDefault="00307D7C" w:rsidP="008255B2">
            <w:pPr>
              <w:pStyle w:val="Tekstpodstawowy22"/>
              <w:tabs>
                <w:tab w:val="num" w:pos="360"/>
              </w:tabs>
            </w:pPr>
            <w:r>
              <w:t>19</w:t>
            </w:r>
          </w:p>
        </w:tc>
        <w:tc>
          <w:tcPr>
            <w:tcW w:w="7371" w:type="dxa"/>
            <w:tcBorders>
              <w:top w:val="single" w:sz="4" w:space="0" w:color="auto"/>
              <w:left w:val="single" w:sz="4" w:space="0" w:color="auto"/>
              <w:bottom w:val="single" w:sz="4" w:space="0" w:color="auto"/>
              <w:right w:val="single" w:sz="4" w:space="0" w:color="auto"/>
            </w:tcBorders>
          </w:tcPr>
          <w:p w14:paraId="74C90787" w14:textId="77777777" w:rsidR="008255B2" w:rsidRPr="00E23F9F" w:rsidRDefault="008255B2" w:rsidP="000C6082">
            <w:pPr>
              <w:pStyle w:val="Nagwek6"/>
              <w:numPr>
                <w:ilvl w:val="0"/>
                <w:numId w:val="0"/>
              </w:numPr>
              <w:spacing w:before="0" w:after="0"/>
              <w:rPr>
                <w:sz w:val="24"/>
              </w:rPr>
            </w:pPr>
            <w:r w:rsidRPr="00E23F9F">
              <w:rPr>
                <w:sz w:val="24"/>
              </w:rPr>
              <w:t xml:space="preserve">Klauzula Informacji dotyczących ryzyka </w:t>
            </w:r>
            <w:r w:rsidRPr="00E23F9F">
              <w:rPr>
                <w:b w:val="0"/>
                <w:bCs w:val="0"/>
                <w:sz w:val="24"/>
              </w:rPr>
              <w:t xml:space="preserve">(do </w:t>
            </w:r>
            <w:r w:rsidR="000C6082">
              <w:rPr>
                <w:b w:val="0"/>
                <w:bCs w:val="0"/>
                <w:sz w:val="24"/>
              </w:rPr>
              <w:t>wszystkich ubezpieczeń</w:t>
            </w:r>
            <w:r w:rsidRPr="00E23F9F">
              <w:rPr>
                <w:b w:val="0"/>
                <w:bCs w:val="0"/>
                <w:sz w:val="24"/>
              </w:rPr>
              <w:t>) – zakład ubezpieczeń uznaje, że podczas zawierania umowy ubezpieczenia, były mu znane wszystkie okoliczności, które są niezbędne do oceny ryzyka, chyba że pewne okoliczności zostały świadomie zatajone.</w:t>
            </w:r>
          </w:p>
        </w:tc>
        <w:tc>
          <w:tcPr>
            <w:tcW w:w="1100" w:type="dxa"/>
            <w:tcBorders>
              <w:top w:val="single" w:sz="4" w:space="0" w:color="auto"/>
              <w:left w:val="single" w:sz="4" w:space="0" w:color="auto"/>
              <w:bottom w:val="single" w:sz="4" w:space="0" w:color="auto"/>
              <w:right w:val="single" w:sz="4" w:space="0" w:color="auto"/>
            </w:tcBorders>
          </w:tcPr>
          <w:p w14:paraId="5F32C8F1" w14:textId="77777777" w:rsidR="008255B2" w:rsidRPr="008806FA" w:rsidRDefault="008255B2" w:rsidP="008255B2">
            <w:pPr>
              <w:pStyle w:val="Tekstpodstawowy22"/>
              <w:tabs>
                <w:tab w:val="num" w:pos="360"/>
              </w:tabs>
              <w:jc w:val="center"/>
              <w:rPr>
                <w:b/>
                <w:bCs/>
              </w:rPr>
            </w:pPr>
          </w:p>
        </w:tc>
      </w:tr>
      <w:tr w:rsidR="008255B2" w:rsidRPr="008806FA" w14:paraId="3BC80155" w14:textId="77777777" w:rsidTr="008255B2">
        <w:trPr>
          <w:trHeight w:val="536"/>
        </w:trPr>
        <w:tc>
          <w:tcPr>
            <w:tcW w:w="851" w:type="dxa"/>
            <w:tcBorders>
              <w:top w:val="single" w:sz="4" w:space="0" w:color="auto"/>
              <w:left w:val="single" w:sz="4" w:space="0" w:color="auto"/>
              <w:bottom w:val="single" w:sz="4" w:space="0" w:color="auto"/>
              <w:right w:val="single" w:sz="4" w:space="0" w:color="auto"/>
            </w:tcBorders>
          </w:tcPr>
          <w:p w14:paraId="36F97B46" w14:textId="3F36FC7F" w:rsidR="008255B2" w:rsidRPr="008806FA" w:rsidRDefault="008255B2" w:rsidP="008255B2">
            <w:pPr>
              <w:pStyle w:val="Tekstpodstawowy22"/>
              <w:tabs>
                <w:tab w:val="num" w:pos="360"/>
              </w:tabs>
            </w:pPr>
            <w:r>
              <w:t>2</w:t>
            </w:r>
            <w:r w:rsidR="00307D7C">
              <w:t>0</w:t>
            </w:r>
          </w:p>
        </w:tc>
        <w:tc>
          <w:tcPr>
            <w:tcW w:w="7371" w:type="dxa"/>
            <w:tcBorders>
              <w:top w:val="single" w:sz="4" w:space="0" w:color="auto"/>
              <w:left w:val="single" w:sz="4" w:space="0" w:color="auto"/>
              <w:bottom w:val="single" w:sz="4" w:space="0" w:color="auto"/>
              <w:right w:val="single" w:sz="4" w:space="0" w:color="auto"/>
            </w:tcBorders>
          </w:tcPr>
          <w:p w14:paraId="1BFB0406" w14:textId="77777777" w:rsidR="008255B2" w:rsidRPr="008806FA" w:rsidRDefault="008255B2" w:rsidP="000C6082">
            <w:pPr>
              <w:jc w:val="both"/>
            </w:pPr>
            <w:r w:rsidRPr="00807EB8">
              <w:rPr>
                <w:b/>
              </w:rPr>
              <w:t>Klauzula  poszukiwania przyczyny szkody</w:t>
            </w:r>
            <w:r w:rsidRPr="00807EB8">
              <w:t xml:space="preserve"> </w:t>
            </w:r>
            <w:r>
              <w:t xml:space="preserve">(do </w:t>
            </w:r>
            <w:r w:rsidR="000C6082">
              <w:t>wszystkich ubezpieczeń</w:t>
            </w:r>
            <w:r>
              <w:t xml:space="preserve">) </w:t>
            </w:r>
            <w:r w:rsidRPr="00807EB8">
              <w:t>o treści: z zachowaniem pozostałych, niezmienionych niniejszą klauzulą postanowień umowy ubezpieczenia strony ustaliły, iż ochrona  ubezpieczeniowa obejmuje dodatkowo koszty wykonania czynności niezbędnych w celu ustalenia przyczyny zdarzenia losowego (znalezienia elementów, których wada lub uszkodzenia stanowiły bezpośrednią przyczynę szkody), za które Ubezpieczyciel ponosi odpowiedzialność, w tym czynności poszukiwania wycieków z instalacji wod.-kan. Wymienione koszty obejmują również koszty robocizny i materiałów użytych do usunięcia przyczyny szkody o ile nie zostały uwzględnione w wartości szkody. Limit odpowiedzialności na jedno i wszystkie zdarzenia w okresie ubezpieczenia wynosi 100.000,00 zł.</w:t>
            </w:r>
          </w:p>
        </w:tc>
        <w:tc>
          <w:tcPr>
            <w:tcW w:w="1100" w:type="dxa"/>
            <w:tcBorders>
              <w:top w:val="single" w:sz="4" w:space="0" w:color="auto"/>
              <w:left w:val="single" w:sz="4" w:space="0" w:color="auto"/>
              <w:bottom w:val="single" w:sz="4" w:space="0" w:color="auto"/>
              <w:right w:val="single" w:sz="4" w:space="0" w:color="auto"/>
            </w:tcBorders>
          </w:tcPr>
          <w:p w14:paraId="07D61A9F" w14:textId="77777777" w:rsidR="008255B2" w:rsidRDefault="008255B2" w:rsidP="008255B2">
            <w:pPr>
              <w:pStyle w:val="Tekstpodstawowy22"/>
              <w:tabs>
                <w:tab w:val="num" w:pos="360"/>
              </w:tabs>
              <w:jc w:val="center"/>
              <w:rPr>
                <w:b/>
                <w:bCs/>
              </w:rPr>
            </w:pPr>
          </w:p>
        </w:tc>
      </w:tr>
      <w:tr w:rsidR="008255B2" w:rsidRPr="008806FA" w14:paraId="2DD9475B" w14:textId="77777777" w:rsidTr="008255B2">
        <w:trPr>
          <w:trHeight w:val="536"/>
        </w:trPr>
        <w:tc>
          <w:tcPr>
            <w:tcW w:w="851" w:type="dxa"/>
            <w:tcBorders>
              <w:top w:val="single" w:sz="4" w:space="0" w:color="auto"/>
              <w:left w:val="single" w:sz="4" w:space="0" w:color="auto"/>
              <w:bottom w:val="single" w:sz="4" w:space="0" w:color="auto"/>
              <w:right w:val="single" w:sz="4" w:space="0" w:color="auto"/>
            </w:tcBorders>
          </w:tcPr>
          <w:p w14:paraId="02E7DCDE" w14:textId="6DBB74A1" w:rsidR="008255B2" w:rsidRPr="008806FA" w:rsidRDefault="008255B2" w:rsidP="008255B2">
            <w:pPr>
              <w:pStyle w:val="Tekstpodstawowy22"/>
              <w:tabs>
                <w:tab w:val="num" w:pos="360"/>
              </w:tabs>
            </w:pPr>
            <w:r>
              <w:t>2</w:t>
            </w:r>
            <w:r w:rsidR="00307D7C">
              <w:t>1</w:t>
            </w:r>
          </w:p>
        </w:tc>
        <w:tc>
          <w:tcPr>
            <w:tcW w:w="7371" w:type="dxa"/>
            <w:tcBorders>
              <w:top w:val="single" w:sz="4" w:space="0" w:color="auto"/>
              <w:left w:val="single" w:sz="4" w:space="0" w:color="auto"/>
              <w:bottom w:val="single" w:sz="4" w:space="0" w:color="auto"/>
              <w:right w:val="single" w:sz="4" w:space="0" w:color="auto"/>
            </w:tcBorders>
          </w:tcPr>
          <w:p w14:paraId="1410F2F7" w14:textId="77777777" w:rsidR="008255B2" w:rsidRPr="00E23F9F" w:rsidRDefault="008255B2" w:rsidP="008255B2">
            <w:pPr>
              <w:pStyle w:val="Nagwek6"/>
              <w:numPr>
                <w:ilvl w:val="0"/>
                <w:numId w:val="0"/>
              </w:numPr>
              <w:spacing w:before="0" w:after="0"/>
              <w:jc w:val="both"/>
              <w:rPr>
                <w:b w:val="0"/>
                <w:sz w:val="24"/>
                <w:szCs w:val="24"/>
              </w:rPr>
            </w:pPr>
            <w:r w:rsidRPr="00E23F9F">
              <w:rPr>
                <w:sz w:val="24"/>
                <w:szCs w:val="24"/>
              </w:rPr>
              <w:t>Klauzula funduszu prewencyjnego</w:t>
            </w:r>
            <w:r w:rsidRPr="00E23F9F">
              <w:rPr>
                <w:b w:val="0"/>
                <w:sz w:val="24"/>
                <w:szCs w:val="24"/>
              </w:rPr>
              <w:t xml:space="preserve"> – Ubezpieczyciel przekazuje Ubezpieczającemu fundusz prewencyjny w wysokości 5% płaconych składek za ubezpieczenia zawarte w ramach niniejszego postępowania przetargowego, przy założeniu iż przekazane środki zostaną wykorzystane na cele prewencyjne</w:t>
            </w:r>
          </w:p>
        </w:tc>
        <w:tc>
          <w:tcPr>
            <w:tcW w:w="1100" w:type="dxa"/>
            <w:tcBorders>
              <w:top w:val="single" w:sz="4" w:space="0" w:color="auto"/>
              <w:left w:val="single" w:sz="4" w:space="0" w:color="auto"/>
              <w:bottom w:val="single" w:sz="4" w:space="0" w:color="auto"/>
              <w:right w:val="single" w:sz="4" w:space="0" w:color="auto"/>
            </w:tcBorders>
          </w:tcPr>
          <w:p w14:paraId="694597B1" w14:textId="77777777" w:rsidR="008255B2" w:rsidRDefault="008255B2" w:rsidP="008255B2">
            <w:pPr>
              <w:pStyle w:val="Tekstpodstawowy22"/>
              <w:tabs>
                <w:tab w:val="num" w:pos="360"/>
              </w:tabs>
              <w:jc w:val="center"/>
              <w:rPr>
                <w:b/>
                <w:bCs/>
              </w:rPr>
            </w:pPr>
          </w:p>
        </w:tc>
      </w:tr>
    </w:tbl>
    <w:p w14:paraId="039330AD" w14:textId="77777777" w:rsidR="00095696" w:rsidRPr="008806FA" w:rsidRDefault="00095696" w:rsidP="00D631A7">
      <w:pPr>
        <w:pStyle w:val="Tekstpodstawowy"/>
        <w:spacing w:before="120"/>
        <w:rPr>
          <w:b w:val="0"/>
          <w:sz w:val="22"/>
          <w:szCs w:val="22"/>
        </w:rPr>
      </w:pPr>
    </w:p>
    <w:p w14:paraId="40BEFC51" w14:textId="77777777" w:rsidR="00095696" w:rsidRPr="008806FA" w:rsidRDefault="00095696" w:rsidP="00D631A7">
      <w:pPr>
        <w:pStyle w:val="Tekstpodstawowy"/>
        <w:spacing w:before="120"/>
        <w:rPr>
          <w:b w:val="0"/>
          <w:sz w:val="22"/>
          <w:szCs w:val="22"/>
        </w:rPr>
      </w:pPr>
    </w:p>
    <w:p w14:paraId="79E2945A" w14:textId="77777777" w:rsidR="00D631A7" w:rsidRPr="00D631A7" w:rsidRDefault="00D631A7" w:rsidP="00D631A7">
      <w:pPr>
        <w:pStyle w:val="Tekstpodstawowy"/>
        <w:spacing w:before="120"/>
        <w:rPr>
          <w:b w:val="0"/>
          <w:sz w:val="22"/>
          <w:szCs w:val="22"/>
        </w:rPr>
      </w:pPr>
      <w:r w:rsidRPr="00D631A7">
        <w:rPr>
          <w:b w:val="0"/>
          <w:sz w:val="22"/>
          <w:szCs w:val="22"/>
        </w:rPr>
        <w:t>Miejscowość, data …………………………….</w:t>
      </w:r>
      <w:r w:rsidRPr="00D631A7">
        <w:rPr>
          <w:b w:val="0"/>
          <w:sz w:val="22"/>
          <w:szCs w:val="22"/>
        </w:rPr>
        <w:tab/>
      </w:r>
      <w:r w:rsidRPr="00D631A7">
        <w:rPr>
          <w:b w:val="0"/>
          <w:sz w:val="22"/>
          <w:szCs w:val="22"/>
        </w:rPr>
        <w:tab/>
      </w:r>
      <w:r w:rsidRPr="00D631A7">
        <w:rPr>
          <w:b w:val="0"/>
          <w:sz w:val="22"/>
          <w:szCs w:val="22"/>
        </w:rPr>
        <w:tab/>
        <w:t xml:space="preserve">    ..…………………..……………….</w:t>
      </w:r>
    </w:p>
    <w:p w14:paraId="0462343D" w14:textId="77777777" w:rsidR="00D631A7" w:rsidRPr="00D631A7" w:rsidRDefault="00D631A7" w:rsidP="00D631A7">
      <w:pPr>
        <w:pStyle w:val="Tekstpodstawowy31"/>
        <w:ind w:left="4956" w:firstLine="708"/>
      </w:pPr>
      <w:r w:rsidRPr="00D631A7">
        <w:rPr>
          <w:sz w:val="22"/>
          <w:szCs w:val="22"/>
        </w:rPr>
        <w:t xml:space="preserve">     podpisy osób/-y uprawnionych/-ej</w:t>
      </w:r>
    </w:p>
    <w:p w14:paraId="467ABF3B" w14:textId="77777777" w:rsidR="00440003" w:rsidRDefault="00440003" w:rsidP="004F595F"/>
    <w:p w14:paraId="6E0727AD" w14:textId="77777777" w:rsidR="009C2A6B" w:rsidRPr="004871B6" w:rsidRDefault="009C2A6B">
      <w:pPr>
        <w:pStyle w:val="Nagwek1"/>
        <w:jc w:val="both"/>
        <w:rPr>
          <w:rFonts w:eastAsia="Times New Roman"/>
          <w:sz w:val="28"/>
          <w:u w:val="single"/>
        </w:rPr>
      </w:pPr>
      <w:r w:rsidRPr="004871B6">
        <w:rPr>
          <w:rFonts w:eastAsia="Times New Roman"/>
          <w:sz w:val="28"/>
          <w:u w:val="single"/>
        </w:rPr>
        <w:lastRenderedPageBreak/>
        <w:t>Część II – OPIS PRZEDMIOTU ZAMÓWIENIA</w:t>
      </w:r>
    </w:p>
    <w:p w14:paraId="238A119C" w14:textId="77777777" w:rsidR="0011396B" w:rsidRDefault="0011396B" w:rsidP="0011396B">
      <w:pPr>
        <w:pStyle w:val="Nagwek2"/>
        <w:spacing w:before="0"/>
      </w:pPr>
      <w:r>
        <w:t>DANE ZAMAWIAJĄCEGO</w:t>
      </w:r>
    </w:p>
    <w:p w14:paraId="02D24798" w14:textId="77777777" w:rsidR="0011396B" w:rsidRPr="004F595F" w:rsidRDefault="0011396B" w:rsidP="004F595F"/>
    <w:tbl>
      <w:tblPr>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8"/>
        <w:gridCol w:w="8615"/>
      </w:tblGrid>
      <w:tr w:rsidR="004F595F" w:rsidRPr="00540FB9" w14:paraId="3D2339C9" w14:textId="77777777" w:rsidTr="00EF41DE">
        <w:trPr>
          <w:trHeight w:val="340"/>
        </w:trPr>
        <w:tc>
          <w:tcPr>
            <w:tcW w:w="0" w:type="auto"/>
            <w:vAlign w:val="center"/>
          </w:tcPr>
          <w:p w14:paraId="5811555A" w14:textId="77777777" w:rsidR="004F595F" w:rsidRPr="006C0954" w:rsidRDefault="004F595F" w:rsidP="00BA5EB1">
            <w:pPr>
              <w:pStyle w:val="Tekstpodstawowy22"/>
              <w:rPr>
                <w:b/>
                <w:i/>
                <w:iCs/>
                <w:sz w:val="22"/>
                <w:szCs w:val="22"/>
              </w:rPr>
            </w:pPr>
            <w:r w:rsidRPr="006C0954">
              <w:rPr>
                <w:b/>
                <w:i/>
                <w:iCs/>
                <w:sz w:val="22"/>
                <w:szCs w:val="22"/>
              </w:rPr>
              <w:t xml:space="preserve">Pełna Nazwa Jednostki </w:t>
            </w:r>
          </w:p>
        </w:tc>
        <w:tc>
          <w:tcPr>
            <w:tcW w:w="8615" w:type="dxa"/>
            <w:vAlign w:val="center"/>
          </w:tcPr>
          <w:p w14:paraId="2C045450" w14:textId="77777777" w:rsidR="004F595F" w:rsidRPr="006C0954" w:rsidRDefault="00BD5A79" w:rsidP="00BA5EB1">
            <w:pPr>
              <w:ind w:left="155"/>
              <w:jc w:val="center"/>
              <w:rPr>
                <w:bCs/>
                <w:sz w:val="22"/>
                <w:szCs w:val="22"/>
              </w:rPr>
            </w:pPr>
            <w:r w:rsidRPr="006C0954">
              <w:rPr>
                <w:bCs/>
                <w:sz w:val="22"/>
                <w:szCs w:val="22"/>
              </w:rPr>
              <w:t xml:space="preserve">Wielkopolski Zarząd Dróg Wojewódzkich w Poznaniu </w:t>
            </w:r>
          </w:p>
        </w:tc>
      </w:tr>
      <w:tr w:rsidR="004F595F" w:rsidRPr="00540FB9" w14:paraId="3585007D" w14:textId="77777777" w:rsidTr="00EF41DE">
        <w:trPr>
          <w:trHeight w:val="340"/>
        </w:trPr>
        <w:tc>
          <w:tcPr>
            <w:tcW w:w="0" w:type="auto"/>
            <w:vAlign w:val="center"/>
          </w:tcPr>
          <w:p w14:paraId="0B6C9AC1" w14:textId="77777777" w:rsidR="004F595F" w:rsidRPr="006C0954" w:rsidRDefault="004F595F" w:rsidP="00BA5EB1">
            <w:pPr>
              <w:pStyle w:val="Tekstpodstawowy22"/>
              <w:rPr>
                <w:b/>
                <w:i/>
                <w:iCs/>
                <w:sz w:val="22"/>
                <w:szCs w:val="22"/>
              </w:rPr>
            </w:pPr>
            <w:r w:rsidRPr="006C0954">
              <w:rPr>
                <w:b/>
                <w:i/>
                <w:iCs/>
                <w:sz w:val="22"/>
                <w:szCs w:val="22"/>
              </w:rPr>
              <w:t>Adres  ( ulica i nr domu)</w:t>
            </w:r>
          </w:p>
        </w:tc>
        <w:tc>
          <w:tcPr>
            <w:tcW w:w="8615" w:type="dxa"/>
            <w:vAlign w:val="center"/>
          </w:tcPr>
          <w:p w14:paraId="6079A392" w14:textId="77777777" w:rsidR="004F595F" w:rsidRPr="006C0954" w:rsidRDefault="004F595F" w:rsidP="00BA5EB1">
            <w:pPr>
              <w:ind w:left="155"/>
              <w:jc w:val="center"/>
              <w:rPr>
                <w:bCs/>
                <w:sz w:val="22"/>
                <w:szCs w:val="22"/>
              </w:rPr>
            </w:pPr>
            <w:r w:rsidRPr="006C0954">
              <w:rPr>
                <w:bCs/>
                <w:sz w:val="22"/>
                <w:szCs w:val="22"/>
              </w:rPr>
              <w:t xml:space="preserve">Ul. </w:t>
            </w:r>
            <w:r w:rsidR="00BD5A79" w:rsidRPr="006C0954">
              <w:rPr>
                <w:bCs/>
                <w:sz w:val="22"/>
                <w:szCs w:val="22"/>
              </w:rPr>
              <w:t>Wilczak 51</w:t>
            </w:r>
          </w:p>
        </w:tc>
      </w:tr>
      <w:tr w:rsidR="004F595F" w:rsidRPr="00540FB9" w14:paraId="2A51D489" w14:textId="77777777" w:rsidTr="00EF41DE">
        <w:trPr>
          <w:trHeight w:val="340"/>
        </w:trPr>
        <w:tc>
          <w:tcPr>
            <w:tcW w:w="0" w:type="auto"/>
            <w:vAlign w:val="center"/>
          </w:tcPr>
          <w:p w14:paraId="4A709D31" w14:textId="77777777" w:rsidR="004F595F" w:rsidRPr="006C0954" w:rsidRDefault="004F595F" w:rsidP="00BA5EB1">
            <w:pPr>
              <w:pStyle w:val="Tekstpodstawowy22"/>
              <w:rPr>
                <w:b/>
                <w:i/>
                <w:iCs/>
                <w:sz w:val="22"/>
                <w:szCs w:val="22"/>
              </w:rPr>
            </w:pPr>
            <w:r w:rsidRPr="006C0954">
              <w:rPr>
                <w:b/>
                <w:i/>
                <w:iCs/>
                <w:sz w:val="22"/>
                <w:szCs w:val="22"/>
              </w:rPr>
              <w:t>Miejscowość i kod</w:t>
            </w:r>
          </w:p>
        </w:tc>
        <w:tc>
          <w:tcPr>
            <w:tcW w:w="8615" w:type="dxa"/>
            <w:vAlign w:val="center"/>
          </w:tcPr>
          <w:p w14:paraId="5D4B3C36" w14:textId="77777777" w:rsidR="004F595F" w:rsidRPr="006C0954" w:rsidRDefault="004F595F" w:rsidP="00BA5EB1">
            <w:pPr>
              <w:ind w:left="155"/>
              <w:jc w:val="center"/>
              <w:rPr>
                <w:bCs/>
                <w:sz w:val="22"/>
                <w:szCs w:val="22"/>
              </w:rPr>
            </w:pPr>
            <w:r w:rsidRPr="006C0954">
              <w:rPr>
                <w:bCs/>
                <w:sz w:val="22"/>
                <w:szCs w:val="22"/>
              </w:rPr>
              <w:t>61-</w:t>
            </w:r>
            <w:r w:rsidR="00BD5A79" w:rsidRPr="006C0954">
              <w:rPr>
                <w:bCs/>
                <w:sz w:val="22"/>
                <w:szCs w:val="22"/>
              </w:rPr>
              <w:t>623</w:t>
            </w:r>
            <w:r w:rsidRPr="006C0954">
              <w:rPr>
                <w:bCs/>
                <w:sz w:val="22"/>
                <w:szCs w:val="22"/>
              </w:rPr>
              <w:t xml:space="preserve"> Poznań</w:t>
            </w:r>
          </w:p>
        </w:tc>
      </w:tr>
      <w:tr w:rsidR="00BD5A79" w:rsidRPr="00540FB9" w14:paraId="3DD59033" w14:textId="77777777" w:rsidTr="00EF41DE">
        <w:trPr>
          <w:trHeight w:val="340"/>
        </w:trPr>
        <w:tc>
          <w:tcPr>
            <w:tcW w:w="0" w:type="auto"/>
            <w:vAlign w:val="center"/>
          </w:tcPr>
          <w:p w14:paraId="20535B58" w14:textId="77777777" w:rsidR="00BD5A79" w:rsidRPr="006C0954" w:rsidRDefault="00BD5A79" w:rsidP="00BA5EB1">
            <w:pPr>
              <w:pStyle w:val="Tekstpodstawowy22"/>
              <w:rPr>
                <w:b/>
                <w:i/>
                <w:iCs/>
                <w:sz w:val="22"/>
                <w:szCs w:val="22"/>
              </w:rPr>
            </w:pPr>
            <w:r w:rsidRPr="006C0954">
              <w:rPr>
                <w:b/>
                <w:i/>
                <w:iCs/>
                <w:sz w:val="22"/>
                <w:szCs w:val="22"/>
              </w:rPr>
              <w:t>Pozostałe lokalizacje - Rejon Dróg Wojewódzkich</w:t>
            </w:r>
          </w:p>
        </w:tc>
        <w:tc>
          <w:tcPr>
            <w:tcW w:w="8615" w:type="dxa"/>
            <w:vAlign w:val="center"/>
          </w:tcPr>
          <w:p w14:paraId="38E41510" w14:textId="77777777" w:rsidR="00BD5A79" w:rsidRPr="006C0954" w:rsidRDefault="00BD5A79" w:rsidP="00BA5EB1">
            <w:pPr>
              <w:ind w:left="155"/>
              <w:jc w:val="center"/>
              <w:rPr>
                <w:bCs/>
                <w:sz w:val="22"/>
                <w:szCs w:val="22"/>
              </w:rPr>
            </w:pPr>
            <w:r w:rsidRPr="006C0954">
              <w:rPr>
                <w:bCs/>
                <w:sz w:val="22"/>
                <w:szCs w:val="22"/>
              </w:rPr>
              <w:t>64-700 Czarnków, ul. Gdańska 56</w:t>
            </w:r>
          </w:p>
          <w:p w14:paraId="2108D557" w14:textId="77777777" w:rsidR="00BD5A79" w:rsidRPr="006C0954" w:rsidRDefault="00BD5A79" w:rsidP="00BA5EB1">
            <w:pPr>
              <w:ind w:left="155"/>
              <w:jc w:val="center"/>
              <w:rPr>
                <w:bCs/>
                <w:sz w:val="22"/>
                <w:szCs w:val="22"/>
              </w:rPr>
            </w:pPr>
            <w:r w:rsidRPr="006C0954">
              <w:rPr>
                <w:bCs/>
                <w:sz w:val="22"/>
                <w:szCs w:val="22"/>
              </w:rPr>
              <w:t>62-200 Gniezno, ul. Reymonta 32</w:t>
            </w:r>
          </w:p>
          <w:p w14:paraId="6AED2BDE" w14:textId="77777777" w:rsidR="00BD5A79" w:rsidRPr="006C0954" w:rsidRDefault="00BD5A79" w:rsidP="00BA5EB1">
            <w:pPr>
              <w:ind w:left="155"/>
              <w:jc w:val="center"/>
              <w:rPr>
                <w:bCs/>
                <w:sz w:val="22"/>
                <w:szCs w:val="22"/>
              </w:rPr>
            </w:pPr>
            <w:r w:rsidRPr="006C0954">
              <w:rPr>
                <w:bCs/>
                <w:sz w:val="22"/>
                <w:szCs w:val="22"/>
              </w:rPr>
              <w:t>62-600 Koło, ul. Toruńska 200</w:t>
            </w:r>
          </w:p>
          <w:p w14:paraId="27B8C582" w14:textId="77777777" w:rsidR="002357F5" w:rsidRPr="006C0954" w:rsidRDefault="002357F5" w:rsidP="00BA5EB1">
            <w:pPr>
              <w:ind w:left="155"/>
              <w:jc w:val="center"/>
              <w:rPr>
                <w:bCs/>
                <w:sz w:val="22"/>
                <w:szCs w:val="22"/>
              </w:rPr>
            </w:pPr>
            <w:r w:rsidRPr="006C0954">
              <w:rPr>
                <w:bCs/>
                <w:sz w:val="22"/>
                <w:szCs w:val="22"/>
              </w:rPr>
              <w:t>6</w:t>
            </w:r>
            <w:r w:rsidR="00354FD2" w:rsidRPr="006C0954">
              <w:rPr>
                <w:bCs/>
                <w:sz w:val="22"/>
                <w:szCs w:val="22"/>
              </w:rPr>
              <w:t>2-510 Konin, ul. Przemysłowa 122</w:t>
            </w:r>
          </w:p>
          <w:p w14:paraId="767DC864" w14:textId="77777777" w:rsidR="00BD5A79" w:rsidRPr="006C0954" w:rsidRDefault="00BD5A79" w:rsidP="00BA5EB1">
            <w:pPr>
              <w:ind w:left="155"/>
              <w:jc w:val="center"/>
              <w:rPr>
                <w:bCs/>
                <w:sz w:val="22"/>
                <w:szCs w:val="22"/>
              </w:rPr>
            </w:pPr>
            <w:r w:rsidRPr="006C0954">
              <w:rPr>
                <w:bCs/>
                <w:sz w:val="22"/>
                <w:szCs w:val="22"/>
              </w:rPr>
              <w:t>62-510 Kościan, ul. Gostyńska 38</w:t>
            </w:r>
          </w:p>
          <w:p w14:paraId="527D9F0F" w14:textId="77777777" w:rsidR="00BD5A79" w:rsidRPr="006C0954" w:rsidRDefault="00BD5A79" w:rsidP="00BA5EB1">
            <w:pPr>
              <w:ind w:left="155"/>
              <w:jc w:val="center"/>
              <w:rPr>
                <w:bCs/>
                <w:sz w:val="22"/>
                <w:szCs w:val="22"/>
              </w:rPr>
            </w:pPr>
            <w:r w:rsidRPr="006C0954">
              <w:rPr>
                <w:bCs/>
                <w:sz w:val="22"/>
                <w:szCs w:val="22"/>
              </w:rPr>
              <w:t>64-300 Nowy Tomyśl, ul. Poznańska 42</w:t>
            </w:r>
          </w:p>
          <w:p w14:paraId="384BF0AB" w14:textId="77777777" w:rsidR="00BD5A79" w:rsidRPr="006C0954" w:rsidRDefault="00BD5A79" w:rsidP="00BA5EB1">
            <w:pPr>
              <w:ind w:left="155"/>
              <w:jc w:val="center"/>
              <w:rPr>
                <w:bCs/>
                <w:sz w:val="22"/>
                <w:szCs w:val="22"/>
              </w:rPr>
            </w:pPr>
            <w:r w:rsidRPr="006C0954">
              <w:rPr>
                <w:bCs/>
                <w:sz w:val="22"/>
                <w:szCs w:val="22"/>
              </w:rPr>
              <w:t>63-400 Ostrów Wielkopolski, ul. Staroprzygodzka 25</w:t>
            </w:r>
          </w:p>
          <w:p w14:paraId="545CB161" w14:textId="77777777" w:rsidR="00BD5A79" w:rsidRPr="006C0954" w:rsidRDefault="00BD5A79" w:rsidP="00BA5EB1">
            <w:pPr>
              <w:ind w:left="155"/>
              <w:jc w:val="center"/>
              <w:rPr>
                <w:bCs/>
                <w:sz w:val="22"/>
                <w:szCs w:val="22"/>
              </w:rPr>
            </w:pPr>
            <w:r w:rsidRPr="006C0954">
              <w:rPr>
                <w:bCs/>
                <w:sz w:val="22"/>
                <w:szCs w:val="22"/>
              </w:rPr>
              <w:t>64-500 Szamotuły, ul. Powstańców Wlkp. 75</w:t>
            </w:r>
          </w:p>
          <w:p w14:paraId="030DA73D" w14:textId="77777777" w:rsidR="00BD5A79" w:rsidRPr="006C0954" w:rsidRDefault="00BD5A79" w:rsidP="00BA5EB1">
            <w:pPr>
              <w:ind w:left="155"/>
              <w:jc w:val="center"/>
              <w:rPr>
                <w:bCs/>
                <w:sz w:val="22"/>
                <w:szCs w:val="22"/>
              </w:rPr>
            </w:pPr>
            <w:r w:rsidRPr="006C0954">
              <w:rPr>
                <w:bCs/>
                <w:sz w:val="22"/>
                <w:szCs w:val="22"/>
              </w:rPr>
              <w:t xml:space="preserve">77-400 Złotów, ul. Za Dworcem 3a </w:t>
            </w:r>
          </w:p>
        </w:tc>
      </w:tr>
      <w:tr w:rsidR="004F595F" w:rsidRPr="00540FB9" w14:paraId="02284DC9" w14:textId="77777777" w:rsidTr="00EF41DE">
        <w:trPr>
          <w:trHeight w:val="340"/>
        </w:trPr>
        <w:tc>
          <w:tcPr>
            <w:tcW w:w="0" w:type="auto"/>
            <w:vAlign w:val="center"/>
          </w:tcPr>
          <w:p w14:paraId="4509C17B" w14:textId="77777777" w:rsidR="004F595F" w:rsidRPr="006C0954" w:rsidRDefault="004F595F" w:rsidP="00BA5EB1">
            <w:pPr>
              <w:pStyle w:val="Tekstpodstawowy22"/>
              <w:rPr>
                <w:b/>
                <w:i/>
                <w:iCs/>
                <w:sz w:val="22"/>
                <w:szCs w:val="22"/>
              </w:rPr>
            </w:pPr>
            <w:r w:rsidRPr="006C0954">
              <w:rPr>
                <w:b/>
                <w:i/>
                <w:iCs/>
                <w:sz w:val="22"/>
                <w:szCs w:val="22"/>
              </w:rPr>
              <w:t>Rok rozpoczęcia działalności</w:t>
            </w:r>
          </w:p>
        </w:tc>
        <w:tc>
          <w:tcPr>
            <w:tcW w:w="8615" w:type="dxa"/>
            <w:vAlign w:val="center"/>
          </w:tcPr>
          <w:p w14:paraId="22506B12" w14:textId="77777777" w:rsidR="004F595F" w:rsidRPr="006C0954" w:rsidRDefault="00BD5A79" w:rsidP="00BA5EB1">
            <w:pPr>
              <w:ind w:left="155"/>
              <w:jc w:val="center"/>
              <w:rPr>
                <w:bCs/>
                <w:sz w:val="22"/>
                <w:szCs w:val="22"/>
              </w:rPr>
            </w:pPr>
            <w:r w:rsidRPr="006C0954">
              <w:rPr>
                <w:bCs/>
                <w:sz w:val="22"/>
                <w:szCs w:val="22"/>
              </w:rPr>
              <w:t>01.01.1999</w:t>
            </w:r>
          </w:p>
        </w:tc>
      </w:tr>
      <w:tr w:rsidR="004F595F" w:rsidRPr="00540FB9" w14:paraId="6B0E7367" w14:textId="77777777" w:rsidTr="00EF41DE">
        <w:trPr>
          <w:trHeight w:val="340"/>
        </w:trPr>
        <w:tc>
          <w:tcPr>
            <w:tcW w:w="0" w:type="auto"/>
            <w:vAlign w:val="center"/>
          </w:tcPr>
          <w:p w14:paraId="5F3CCCFE" w14:textId="77777777" w:rsidR="004F595F" w:rsidRPr="006C0954" w:rsidRDefault="004F595F" w:rsidP="00BA5EB1">
            <w:pPr>
              <w:pStyle w:val="Tekstpodstawowy22"/>
              <w:rPr>
                <w:b/>
                <w:i/>
                <w:iCs/>
                <w:sz w:val="22"/>
                <w:szCs w:val="22"/>
              </w:rPr>
            </w:pPr>
            <w:r w:rsidRPr="006C0954">
              <w:rPr>
                <w:b/>
                <w:i/>
                <w:iCs/>
                <w:sz w:val="22"/>
                <w:szCs w:val="22"/>
              </w:rPr>
              <w:t>NIP</w:t>
            </w:r>
          </w:p>
        </w:tc>
        <w:tc>
          <w:tcPr>
            <w:tcW w:w="8615" w:type="dxa"/>
            <w:vAlign w:val="center"/>
          </w:tcPr>
          <w:p w14:paraId="3A91163A" w14:textId="77777777" w:rsidR="004F595F" w:rsidRPr="006C0954" w:rsidRDefault="00BD5A79" w:rsidP="00BA5EB1">
            <w:pPr>
              <w:ind w:left="155"/>
              <w:jc w:val="center"/>
              <w:rPr>
                <w:bCs/>
                <w:sz w:val="22"/>
                <w:szCs w:val="22"/>
              </w:rPr>
            </w:pPr>
            <w:r w:rsidRPr="006C0954">
              <w:rPr>
                <w:bCs/>
                <w:sz w:val="22"/>
                <w:szCs w:val="22"/>
              </w:rPr>
              <w:t>972-09-14-891</w:t>
            </w:r>
          </w:p>
        </w:tc>
      </w:tr>
      <w:tr w:rsidR="004F595F" w:rsidRPr="00540FB9" w14:paraId="59EBE5D4" w14:textId="77777777" w:rsidTr="00EF41DE">
        <w:trPr>
          <w:trHeight w:val="340"/>
        </w:trPr>
        <w:tc>
          <w:tcPr>
            <w:tcW w:w="0" w:type="auto"/>
            <w:vAlign w:val="center"/>
          </w:tcPr>
          <w:p w14:paraId="246E296F" w14:textId="77777777" w:rsidR="004F595F" w:rsidRPr="006C0954" w:rsidRDefault="004F595F" w:rsidP="00BA5EB1">
            <w:pPr>
              <w:pStyle w:val="Tekstpodstawowy22"/>
              <w:rPr>
                <w:b/>
                <w:i/>
                <w:iCs/>
                <w:sz w:val="22"/>
                <w:szCs w:val="22"/>
              </w:rPr>
            </w:pPr>
            <w:r w:rsidRPr="006C0954">
              <w:rPr>
                <w:b/>
                <w:i/>
                <w:iCs/>
                <w:sz w:val="22"/>
                <w:szCs w:val="22"/>
              </w:rPr>
              <w:t>Regon</w:t>
            </w:r>
          </w:p>
        </w:tc>
        <w:tc>
          <w:tcPr>
            <w:tcW w:w="8615" w:type="dxa"/>
            <w:vAlign w:val="center"/>
          </w:tcPr>
          <w:p w14:paraId="31385A45" w14:textId="77777777" w:rsidR="004F595F" w:rsidRPr="006C0954" w:rsidRDefault="00BD5A79" w:rsidP="00BA5EB1">
            <w:pPr>
              <w:ind w:left="155"/>
              <w:jc w:val="center"/>
              <w:rPr>
                <w:bCs/>
                <w:sz w:val="22"/>
                <w:szCs w:val="22"/>
              </w:rPr>
            </w:pPr>
            <w:r w:rsidRPr="006C0954">
              <w:rPr>
                <w:bCs/>
                <w:sz w:val="22"/>
                <w:szCs w:val="22"/>
              </w:rPr>
              <w:t>631280809</w:t>
            </w:r>
          </w:p>
        </w:tc>
      </w:tr>
      <w:tr w:rsidR="002357F5" w:rsidRPr="00540FB9" w14:paraId="46E6220A" w14:textId="77777777" w:rsidTr="00EF41DE">
        <w:trPr>
          <w:trHeight w:val="340"/>
        </w:trPr>
        <w:tc>
          <w:tcPr>
            <w:tcW w:w="0" w:type="auto"/>
            <w:vAlign w:val="center"/>
          </w:tcPr>
          <w:p w14:paraId="49DCCAE9" w14:textId="77777777" w:rsidR="002357F5" w:rsidRPr="006C0954" w:rsidRDefault="002357F5" w:rsidP="00BA5EB1">
            <w:pPr>
              <w:pStyle w:val="Tekstpodstawowy22"/>
              <w:rPr>
                <w:b/>
                <w:i/>
                <w:iCs/>
                <w:sz w:val="22"/>
                <w:szCs w:val="22"/>
              </w:rPr>
            </w:pPr>
            <w:r w:rsidRPr="006C0954">
              <w:rPr>
                <w:b/>
                <w:i/>
                <w:iCs/>
                <w:sz w:val="22"/>
                <w:szCs w:val="22"/>
              </w:rPr>
              <w:t>PKD</w:t>
            </w:r>
          </w:p>
        </w:tc>
        <w:tc>
          <w:tcPr>
            <w:tcW w:w="8615" w:type="dxa"/>
            <w:vAlign w:val="center"/>
          </w:tcPr>
          <w:p w14:paraId="36611EC4" w14:textId="77777777" w:rsidR="002357F5" w:rsidRPr="006C0954" w:rsidRDefault="002357F5" w:rsidP="00BA5EB1">
            <w:pPr>
              <w:ind w:left="155"/>
              <w:jc w:val="center"/>
              <w:rPr>
                <w:bCs/>
                <w:sz w:val="22"/>
                <w:szCs w:val="22"/>
              </w:rPr>
            </w:pPr>
            <w:r w:rsidRPr="006C0954">
              <w:rPr>
                <w:bCs/>
                <w:sz w:val="22"/>
                <w:szCs w:val="22"/>
              </w:rPr>
              <w:t>6321Z (pozostała działalność wspomagająca transport lądowy)</w:t>
            </w:r>
          </w:p>
        </w:tc>
      </w:tr>
      <w:tr w:rsidR="004F595F" w:rsidRPr="00540FB9" w14:paraId="1EE9F6EE" w14:textId="77777777" w:rsidTr="00EF41DE">
        <w:trPr>
          <w:trHeight w:val="340"/>
        </w:trPr>
        <w:tc>
          <w:tcPr>
            <w:tcW w:w="0" w:type="auto"/>
            <w:tcBorders>
              <w:top w:val="single" w:sz="4" w:space="0" w:color="auto"/>
              <w:left w:val="single" w:sz="4" w:space="0" w:color="auto"/>
              <w:bottom w:val="single" w:sz="4" w:space="0" w:color="auto"/>
              <w:right w:val="single" w:sz="4" w:space="0" w:color="auto"/>
            </w:tcBorders>
            <w:vAlign w:val="center"/>
          </w:tcPr>
          <w:p w14:paraId="05B4B580" w14:textId="77777777" w:rsidR="004F595F" w:rsidRPr="006C0954" w:rsidRDefault="004F595F" w:rsidP="001E6C85">
            <w:pPr>
              <w:pStyle w:val="Tekstpodstawowy22"/>
              <w:rPr>
                <w:b/>
                <w:i/>
                <w:iCs/>
                <w:sz w:val="22"/>
                <w:szCs w:val="22"/>
              </w:rPr>
            </w:pPr>
            <w:r w:rsidRPr="006C0954">
              <w:rPr>
                <w:b/>
                <w:i/>
                <w:iCs/>
                <w:sz w:val="22"/>
                <w:szCs w:val="22"/>
              </w:rPr>
              <w:t xml:space="preserve">Zatrudnienie ogółem – stan na </w:t>
            </w:r>
            <w:r w:rsidR="00045460">
              <w:rPr>
                <w:b/>
                <w:i/>
                <w:iCs/>
                <w:sz w:val="22"/>
                <w:szCs w:val="22"/>
              </w:rPr>
              <w:t>09</w:t>
            </w:r>
            <w:r w:rsidR="004F4316" w:rsidRPr="006C0954">
              <w:rPr>
                <w:b/>
                <w:i/>
                <w:iCs/>
                <w:sz w:val="22"/>
                <w:szCs w:val="22"/>
              </w:rPr>
              <w:t>.20</w:t>
            </w:r>
            <w:r w:rsidR="00045460">
              <w:rPr>
                <w:b/>
                <w:i/>
                <w:iCs/>
                <w:sz w:val="22"/>
                <w:szCs w:val="22"/>
              </w:rPr>
              <w:t>20</w:t>
            </w:r>
            <w:r w:rsidR="004F4316" w:rsidRPr="006C0954">
              <w:rPr>
                <w:b/>
                <w:i/>
                <w:iCs/>
                <w:sz w:val="22"/>
                <w:szCs w:val="22"/>
              </w:rPr>
              <w:t>r.</w:t>
            </w:r>
          </w:p>
        </w:tc>
        <w:tc>
          <w:tcPr>
            <w:tcW w:w="8615" w:type="dxa"/>
            <w:tcBorders>
              <w:top w:val="single" w:sz="4" w:space="0" w:color="auto"/>
              <w:left w:val="single" w:sz="4" w:space="0" w:color="auto"/>
              <w:bottom w:val="single" w:sz="4" w:space="0" w:color="auto"/>
              <w:right w:val="single" w:sz="4" w:space="0" w:color="auto"/>
            </w:tcBorders>
            <w:vAlign w:val="center"/>
          </w:tcPr>
          <w:p w14:paraId="00A39724" w14:textId="0E329FD5" w:rsidR="004F595F" w:rsidRPr="006C0954" w:rsidRDefault="000D2382" w:rsidP="00BA5EB1">
            <w:pPr>
              <w:ind w:left="155"/>
              <w:jc w:val="center"/>
              <w:rPr>
                <w:bCs/>
                <w:sz w:val="22"/>
                <w:szCs w:val="22"/>
              </w:rPr>
            </w:pPr>
            <w:r>
              <w:rPr>
                <w:bCs/>
                <w:sz w:val="22"/>
                <w:szCs w:val="22"/>
              </w:rPr>
              <w:t>2</w:t>
            </w:r>
            <w:r w:rsidR="00DD0A4E">
              <w:rPr>
                <w:bCs/>
                <w:sz w:val="22"/>
                <w:szCs w:val="22"/>
              </w:rPr>
              <w:t>94</w:t>
            </w:r>
            <w:r w:rsidR="00BB786A">
              <w:rPr>
                <w:bCs/>
                <w:sz w:val="22"/>
                <w:szCs w:val="22"/>
              </w:rPr>
              <w:t xml:space="preserve"> </w:t>
            </w:r>
            <w:r w:rsidR="0071387B" w:rsidRPr="006C0954">
              <w:rPr>
                <w:bCs/>
                <w:sz w:val="22"/>
                <w:szCs w:val="22"/>
              </w:rPr>
              <w:t>osób</w:t>
            </w:r>
          </w:p>
        </w:tc>
      </w:tr>
      <w:tr w:rsidR="00354FD2" w:rsidRPr="00540FB9" w14:paraId="333342A6" w14:textId="77777777" w:rsidTr="00EF41DE">
        <w:trPr>
          <w:trHeight w:val="340"/>
        </w:trPr>
        <w:tc>
          <w:tcPr>
            <w:tcW w:w="0" w:type="auto"/>
            <w:tcBorders>
              <w:top w:val="single" w:sz="4" w:space="0" w:color="auto"/>
              <w:left w:val="single" w:sz="4" w:space="0" w:color="auto"/>
              <w:bottom w:val="single" w:sz="4" w:space="0" w:color="auto"/>
              <w:right w:val="single" w:sz="4" w:space="0" w:color="auto"/>
            </w:tcBorders>
            <w:vAlign w:val="center"/>
          </w:tcPr>
          <w:p w14:paraId="10B2BA71" w14:textId="77777777" w:rsidR="00354FD2" w:rsidRPr="006C0954" w:rsidRDefault="00354FD2" w:rsidP="00C67ED9">
            <w:pPr>
              <w:pStyle w:val="Tekstpodstawowy22"/>
              <w:rPr>
                <w:b/>
                <w:i/>
                <w:iCs/>
                <w:sz w:val="22"/>
                <w:szCs w:val="22"/>
              </w:rPr>
            </w:pPr>
            <w:r w:rsidRPr="006C0954">
              <w:rPr>
                <w:b/>
                <w:i/>
                <w:iCs/>
                <w:sz w:val="22"/>
                <w:szCs w:val="22"/>
              </w:rPr>
              <w:t>Długość dróg wojewódzkich</w:t>
            </w:r>
          </w:p>
        </w:tc>
        <w:tc>
          <w:tcPr>
            <w:tcW w:w="8615" w:type="dxa"/>
            <w:tcBorders>
              <w:top w:val="single" w:sz="4" w:space="0" w:color="auto"/>
              <w:left w:val="single" w:sz="4" w:space="0" w:color="auto"/>
              <w:bottom w:val="single" w:sz="4" w:space="0" w:color="auto"/>
              <w:right w:val="single" w:sz="4" w:space="0" w:color="auto"/>
            </w:tcBorders>
            <w:vAlign w:val="center"/>
          </w:tcPr>
          <w:p w14:paraId="33A745F3" w14:textId="3AF19236" w:rsidR="00354FD2" w:rsidRPr="006C0954" w:rsidRDefault="00DD0A4E" w:rsidP="00434832">
            <w:pPr>
              <w:ind w:left="155"/>
              <w:jc w:val="center"/>
              <w:rPr>
                <w:bCs/>
                <w:sz w:val="22"/>
                <w:szCs w:val="22"/>
              </w:rPr>
            </w:pPr>
            <w:r w:rsidRPr="00DD0A4E">
              <w:rPr>
                <w:rFonts w:ascii="Encode Sans Compressed" w:hAnsi="Encode Sans Compressed"/>
                <w:lang w:eastAsia="en-US"/>
              </w:rPr>
              <w:t>2734,529 km</w:t>
            </w:r>
          </w:p>
        </w:tc>
      </w:tr>
    </w:tbl>
    <w:p w14:paraId="5090A173" w14:textId="77777777" w:rsidR="00F039D5" w:rsidRDefault="00F039D5" w:rsidP="00F039D5"/>
    <w:tbl>
      <w:tblPr>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8"/>
        <w:gridCol w:w="8615"/>
      </w:tblGrid>
      <w:tr w:rsidR="00F039D5" w:rsidRPr="002357F5" w14:paraId="0905A387" w14:textId="77777777" w:rsidTr="00F039D5">
        <w:trPr>
          <w:trHeight w:val="340"/>
        </w:trPr>
        <w:tc>
          <w:tcPr>
            <w:tcW w:w="0" w:type="auto"/>
            <w:tcBorders>
              <w:top w:val="single" w:sz="4" w:space="0" w:color="auto"/>
              <w:left w:val="single" w:sz="4" w:space="0" w:color="auto"/>
              <w:bottom w:val="single" w:sz="4" w:space="0" w:color="auto"/>
              <w:right w:val="single" w:sz="4" w:space="0" w:color="auto"/>
            </w:tcBorders>
            <w:vAlign w:val="center"/>
          </w:tcPr>
          <w:p w14:paraId="578E9161" w14:textId="77777777" w:rsidR="00F039D5" w:rsidRPr="009D2ED3" w:rsidRDefault="00F039D5" w:rsidP="00F039D5">
            <w:pPr>
              <w:pStyle w:val="Tekstpodstawowy22"/>
              <w:rPr>
                <w:b/>
                <w:i/>
                <w:iCs/>
                <w:sz w:val="22"/>
                <w:szCs w:val="22"/>
              </w:rPr>
            </w:pPr>
            <w:r w:rsidRPr="009D2ED3">
              <w:rPr>
                <w:b/>
                <w:i/>
                <w:iCs/>
                <w:sz w:val="22"/>
                <w:szCs w:val="22"/>
              </w:rPr>
              <w:t>Pozostałe informacje</w:t>
            </w:r>
          </w:p>
        </w:tc>
        <w:tc>
          <w:tcPr>
            <w:tcW w:w="8615" w:type="dxa"/>
            <w:tcBorders>
              <w:top w:val="single" w:sz="4" w:space="0" w:color="auto"/>
              <w:left w:val="single" w:sz="4" w:space="0" w:color="auto"/>
              <w:bottom w:val="single" w:sz="4" w:space="0" w:color="auto"/>
              <w:right w:val="single" w:sz="4" w:space="0" w:color="auto"/>
            </w:tcBorders>
            <w:vAlign w:val="center"/>
          </w:tcPr>
          <w:p w14:paraId="136C1B3F" w14:textId="77777777" w:rsidR="00F039D5" w:rsidRPr="00756504" w:rsidRDefault="00F039D5" w:rsidP="00F039D5">
            <w:pPr>
              <w:suppressAutoHyphens w:val="0"/>
              <w:rPr>
                <w:lang w:eastAsia="pl-PL"/>
              </w:rPr>
            </w:pPr>
            <w:r w:rsidRPr="00756504">
              <w:rPr>
                <w:lang w:eastAsia="pl-PL"/>
              </w:rPr>
              <w:t xml:space="preserve">Wielkopolski Zarząd Dróg Wojewódzkich w Poznaniu, zwany dalej „WZDW”, został powołany z dniem 1 stycznia 1999 r. uchwałą Nr VII/23/99 Sejmiku Województwa Wielkopolskiego z dnia 25 stycznia 1999 r. jako wojewódzka samorządowa jednostka organizacyjna, przy pomocy której: </w:t>
            </w:r>
          </w:p>
          <w:p w14:paraId="355DEDAB" w14:textId="77777777" w:rsidR="00F039D5" w:rsidRPr="00756504" w:rsidRDefault="00F039D5" w:rsidP="001843FC">
            <w:pPr>
              <w:numPr>
                <w:ilvl w:val="0"/>
                <w:numId w:val="32"/>
              </w:numPr>
              <w:suppressAutoHyphens w:val="0"/>
              <w:ind w:left="450"/>
              <w:rPr>
                <w:lang w:eastAsia="pl-PL"/>
              </w:rPr>
            </w:pPr>
            <w:r w:rsidRPr="00756504">
              <w:rPr>
                <w:lang w:eastAsia="pl-PL"/>
              </w:rPr>
              <w:t xml:space="preserve">Zarząd Województwa Wielkopolskiego wykonuje obowiązki zarządcy dróg, </w:t>
            </w:r>
          </w:p>
          <w:p w14:paraId="6F739248" w14:textId="77777777" w:rsidR="00F039D5" w:rsidRPr="00756504" w:rsidRDefault="00F039D5" w:rsidP="001843FC">
            <w:pPr>
              <w:numPr>
                <w:ilvl w:val="0"/>
                <w:numId w:val="32"/>
              </w:numPr>
              <w:suppressAutoHyphens w:val="0"/>
              <w:ind w:left="450"/>
              <w:rPr>
                <w:lang w:eastAsia="pl-PL"/>
              </w:rPr>
            </w:pPr>
            <w:r w:rsidRPr="00756504">
              <w:rPr>
                <w:lang w:eastAsia="pl-PL"/>
              </w:rPr>
              <w:t xml:space="preserve">Marszałek Województwa zarządza ruchem na drogach wojewódzkich. </w:t>
            </w:r>
          </w:p>
          <w:p w14:paraId="3FBFDA34" w14:textId="77777777" w:rsidR="00F039D5" w:rsidRPr="00756504" w:rsidRDefault="00F039D5" w:rsidP="00F039D5">
            <w:pPr>
              <w:suppressAutoHyphens w:val="0"/>
              <w:rPr>
                <w:lang w:eastAsia="pl-PL"/>
              </w:rPr>
            </w:pPr>
            <w:r w:rsidRPr="00756504">
              <w:rPr>
                <w:lang w:eastAsia="pl-PL"/>
              </w:rPr>
              <w:br/>
              <w:t>WZDW działa na podstawie następujących przepisów:</w:t>
            </w:r>
          </w:p>
          <w:p w14:paraId="3E22D515" w14:textId="77777777" w:rsidR="00F039D5" w:rsidRPr="00756504" w:rsidRDefault="00F039D5" w:rsidP="001843FC">
            <w:pPr>
              <w:numPr>
                <w:ilvl w:val="0"/>
                <w:numId w:val="33"/>
              </w:numPr>
              <w:suppressAutoHyphens w:val="0"/>
              <w:ind w:left="450"/>
              <w:rPr>
                <w:lang w:eastAsia="pl-PL"/>
              </w:rPr>
            </w:pPr>
            <w:r w:rsidRPr="00756504">
              <w:rPr>
                <w:lang w:eastAsia="pl-PL"/>
              </w:rPr>
              <w:t xml:space="preserve">ustawy z dnia 5 czerwca 1998 r. o samorządzie województwa ( t.j. Dz. U. z 2001 r. nr 142 poz. 1590 ze zmianami), </w:t>
            </w:r>
          </w:p>
          <w:p w14:paraId="59555873" w14:textId="77777777" w:rsidR="00F039D5" w:rsidRPr="00756504" w:rsidRDefault="00F039D5" w:rsidP="001843FC">
            <w:pPr>
              <w:numPr>
                <w:ilvl w:val="0"/>
                <w:numId w:val="33"/>
              </w:numPr>
              <w:suppressAutoHyphens w:val="0"/>
              <w:ind w:left="450"/>
              <w:rPr>
                <w:lang w:eastAsia="pl-PL"/>
              </w:rPr>
            </w:pPr>
            <w:r w:rsidRPr="00756504">
              <w:rPr>
                <w:lang w:eastAsia="pl-PL"/>
              </w:rPr>
              <w:t>ustawy z dnia </w:t>
            </w:r>
            <w:r>
              <w:rPr>
                <w:lang w:eastAsia="pl-PL"/>
              </w:rPr>
              <w:t>27</w:t>
            </w:r>
            <w:r w:rsidRPr="00756504">
              <w:rPr>
                <w:lang w:eastAsia="pl-PL"/>
              </w:rPr>
              <w:t> </w:t>
            </w:r>
            <w:r>
              <w:rPr>
                <w:lang w:eastAsia="pl-PL"/>
              </w:rPr>
              <w:t>sierpnia</w:t>
            </w:r>
            <w:r w:rsidRPr="00756504">
              <w:rPr>
                <w:lang w:eastAsia="pl-PL"/>
              </w:rPr>
              <w:t> 200</w:t>
            </w:r>
            <w:r>
              <w:rPr>
                <w:lang w:eastAsia="pl-PL"/>
              </w:rPr>
              <w:t>9</w:t>
            </w:r>
            <w:r w:rsidRPr="00756504">
              <w:rPr>
                <w:lang w:eastAsia="pl-PL"/>
              </w:rPr>
              <w:t xml:space="preserve"> r. o finansach publicznych ( t.j. - Dz. U. z 200</w:t>
            </w:r>
            <w:r>
              <w:rPr>
                <w:lang w:eastAsia="pl-PL"/>
              </w:rPr>
              <w:t>9</w:t>
            </w:r>
            <w:r w:rsidRPr="00756504">
              <w:rPr>
                <w:lang w:eastAsia="pl-PL"/>
              </w:rPr>
              <w:t xml:space="preserve"> r. nr </w:t>
            </w:r>
            <w:r>
              <w:rPr>
                <w:lang w:eastAsia="pl-PL"/>
              </w:rPr>
              <w:t>157</w:t>
            </w:r>
            <w:r w:rsidRPr="00756504">
              <w:rPr>
                <w:lang w:eastAsia="pl-PL"/>
              </w:rPr>
              <w:t xml:space="preserve">, poz. </w:t>
            </w:r>
            <w:r>
              <w:rPr>
                <w:lang w:eastAsia="pl-PL"/>
              </w:rPr>
              <w:t>1240</w:t>
            </w:r>
            <w:r w:rsidRPr="00756504">
              <w:rPr>
                <w:lang w:eastAsia="pl-PL"/>
              </w:rPr>
              <w:t xml:space="preserve"> ze zmianami), </w:t>
            </w:r>
          </w:p>
          <w:p w14:paraId="3A2F1B1B" w14:textId="77777777" w:rsidR="00F039D5" w:rsidRPr="00756504" w:rsidRDefault="00F039D5" w:rsidP="001843FC">
            <w:pPr>
              <w:numPr>
                <w:ilvl w:val="0"/>
                <w:numId w:val="33"/>
              </w:numPr>
              <w:suppressAutoHyphens w:val="0"/>
              <w:ind w:left="450"/>
              <w:rPr>
                <w:lang w:eastAsia="pl-PL"/>
              </w:rPr>
            </w:pPr>
            <w:r w:rsidRPr="00756504">
              <w:rPr>
                <w:lang w:eastAsia="pl-PL"/>
              </w:rPr>
              <w:t xml:space="preserve">ustawy z dnia 21 marca 1985 r. o drogach publicznych (t.j. Dz.U. z 2007 r. nr 19, poz. 115 ze zmianami), </w:t>
            </w:r>
          </w:p>
          <w:p w14:paraId="3C2FA0CB" w14:textId="77777777" w:rsidR="00F039D5" w:rsidRPr="00756504" w:rsidRDefault="00F039D5" w:rsidP="001843FC">
            <w:pPr>
              <w:numPr>
                <w:ilvl w:val="0"/>
                <w:numId w:val="33"/>
              </w:numPr>
              <w:suppressAutoHyphens w:val="0"/>
              <w:ind w:left="450"/>
              <w:rPr>
                <w:lang w:eastAsia="pl-PL"/>
              </w:rPr>
            </w:pPr>
            <w:r w:rsidRPr="00756504">
              <w:rPr>
                <w:lang w:eastAsia="pl-PL"/>
              </w:rPr>
              <w:t xml:space="preserve">ustawy z dnia 20 czerwca 1997 r. Prawo o ruchu drogowym (t.j. - Dz. U. z 2005 r. nr 108, poz. 908 ze zmianami.), </w:t>
            </w:r>
          </w:p>
          <w:p w14:paraId="0A385840" w14:textId="77777777" w:rsidR="00F039D5" w:rsidRPr="00756504" w:rsidRDefault="00F039D5" w:rsidP="001843FC">
            <w:pPr>
              <w:numPr>
                <w:ilvl w:val="0"/>
                <w:numId w:val="33"/>
              </w:numPr>
              <w:suppressAutoHyphens w:val="0"/>
              <w:ind w:left="450"/>
              <w:rPr>
                <w:lang w:eastAsia="pl-PL"/>
              </w:rPr>
            </w:pPr>
            <w:r w:rsidRPr="00756504">
              <w:rPr>
                <w:lang w:eastAsia="pl-PL"/>
              </w:rPr>
              <w:t xml:space="preserve">uchwały Sejmiku Województwa Wielkopolskiego Nr VII/23/99 z dnia 25 stycznia 1999 r. w sprawie utworzenia jednostki budżetowej – Wielkopolskiego Zarządu Dróg Wojewódzkich w Poznaniu. </w:t>
            </w:r>
          </w:p>
          <w:p w14:paraId="2E9E542F" w14:textId="77777777" w:rsidR="00F039D5" w:rsidRDefault="00F039D5" w:rsidP="00F039D5">
            <w:pPr>
              <w:suppressAutoHyphens w:val="0"/>
              <w:rPr>
                <w:lang w:eastAsia="pl-PL"/>
              </w:rPr>
            </w:pPr>
            <w:r w:rsidRPr="00756504">
              <w:rPr>
                <w:lang w:eastAsia="pl-PL"/>
              </w:rPr>
              <w:br/>
              <w:t xml:space="preserve">Siedzibą WZDW jest miasto Poznań. </w:t>
            </w:r>
            <w:r w:rsidRPr="00756504">
              <w:rPr>
                <w:lang w:eastAsia="pl-PL"/>
              </w:rPr>
              <w:br/>
              <w:t xml:space="preserve">WZDW zakresem swego działania obejmuje obszar administracyjny województwa </w:t>
            </w:r>
            <w:r w:rsidRPr="00756504">
              <w:rPr>
                <w:lang w:eastAsia="pl-PL"/>
              </w:rPr>
              <w:lastRenderedPageBreak/>
              <w:t xml:space="preserve">wielkopolskiego. </w:t>
            </w:r>
            <w:r w:rsidRPr="00756504">
              <w:rPr>
                <w:lang w:eastAsia="pl-PL"/>
              </w:rPr>
              <w:br/>
              <w:t xml:space="preserve">WZDW jest jednostką budżetową. </w:t>
            </w:r>
            <w:r w:rsidRPr="00756504">
              <w:rPr>
                <w:lang w:eastAsia="pl-PL"/>
              </w:rPr>
              <w:br/>
              <w:t>Działalność gospodarcza dla realizacji zadań, określonych w ustawie z dnia 21 marca 1985 r. o drogach publicznych (t.j. - Dz. U. z 2007 r, nr 19, poz. 115 ze zmianami) i statucie, może być prowadzona przez WZDW w formach określonych w ustawie o finansach publicznych (Dz. U. z 200</w:t>
            </w:r>
            <w:r>
              <w:rPr>
                <w:lang w:eastAsia="pl-PL"/>
              </w:rPr>
              <w:t>9</w:t>
            </w:r>
            <w:r w:rsidRPr="00756504">
              <w:rPr>
                <w:lang w:eastAsia="pl-PL"/>
              </w:rPr>
              <w:t xml:space="preserve"> r, nr </w:t>
            </w:r>
            <w:r>
              <w:rPr>
                <w:lang w:eastAsia="pl-PL"/>
              </w:rPr>
              <w:t>157</w:t>
            </w:r>
            <w:r w:rsidRPr="00756504">
              <w:rPr>
                <w:lang w:eastAsia="pl-PL"/>
              </w:rPr>
              <w:t xml:space="preserve"> poz. </w:t>
            </w:r>
            <w:r>
              <w:rPr>
                <w:lang w:eastAsia="pl-PL"/>
              </w:rPr>
              <w:t>1240</w:t>
            </w:r>
            <w:r w:rsidRPr="00756504">
              <w:rPr>
                <w:lang w:eastAsia="pl-PL"/>
              </w:rPr>
              <w:t xml:space="preserve"> ze zmianami). </w:t>
            </w:r>
          </w:p>
          <w:p w14:paraId="0B106D1D" w14:textId="77777777" w:rsidR="00F039D5" w:rsidRPr="00756504" w:rsidRDefault="00F039D5" w:rsidP="00F039D5">
            <w:pPr>
              <w:suppressAutoHyphens w:val="0"/>
              <w:rPr>
                <w:lang w:eastAsia="pl-PL"/>
              </w:rPr>
            </w:pPr>
          </w:p>
          <w:p w14:paraId="1036A371" w14:textId="77777777" w:rsidR="00F039D5" w:rsidRPr="00756504" w:rsidRDefault="00F039D5" w:rsidP="00F039D5">
            <w:pPr>
              <w:suppressAutoHyphens w:val="0"/>
              <w:rPr>
                <w:lang w:eastAsia="pl-PL"/>
              </w:rPr>
            </w:pPr>
            <w:r w:rsidRPr="00756504">
              <w:t>Przedmiotem działania WZDW jest prowadzenie całokształtu spraw związanych z planowaniem, budową, przebudową, remontem, utrzymaniem i ochroną dróg wojewódzkich oraz zarządzaniem ruchem na tych drogach w województwie wielkopolskim, z wyjątkiem dróg tej kategorii, położonych w granicach miast na prawach powiatu ( Poznań, Kalisz, Konin, Leszno ).</w:t>
            </w:r>
          </w:p>
          <w:p w14:paraId="1B28D87B" w14:textId="77777777" w:rsidR="00F039D5" w:rsidRPr="00756504" w:rsidRDefault="00F039D5" w:rsidP="00F039D5">
            <w:pPr>
              <w:ind w:left="155"/>
              <w:rPr>
                <w:bCs/>
                <w:color w:val="FF0000"/>
              </w:rPr>
            </w:pPr>
          </w:p>
        </w:tc>
      </w:tr>
    </w:tbl>
    <w:p w14:paraId="385F3867" w14:textId="77777777" w:rsidR="00F039D5" w:rsidRDefault="00F039D5" w:rsidP="00F039D5"/>
    <w:p w14:paraId="38039066" w14:textId="77777777" w:rsidR="00F039D5" w:rsidRDefault="00F039D5" w:rsidP="00F039D5">
      <w:pPr>
        <w:rPr>
          <w:b/>
        </w:rPr>
      </w:pPr>
    </w:p>
    <w:p w14:paraId="7BC76FBE" w14:textId="77777777" w:rsidR="00F039D5" w:rsidRDefault="00F039D5" w:rsidP="00F039D5">
      <w:pPr>
        <w:rPr>
          <w:b/>
        </w:rPr>
      </w:pPr>
    </w:p>
    <w:p w14:paraId="2D16D24C" w14:textId="77777777" w:rsidR="00F039D5" w:rsidRDefault="00F039D5" w:rsidP="00F039D5">
      <w:pPr>
        <w:rPr>
          <w:b/>
        </w:rPr>
      </w:pPr>
    </w:p>
    <w:p w14:paraId="5F8E7444" w14:textId="77777777" w:rsidR="00F039D5" w:rsidRDefault="00F039D5" w:rsidP="00F039D5">
      <w:pPr>
        <w:rPr>
          <w:b/>
        </w:rPr>
      </w:pPr>
    </w:p>
    <w:p w14:paraId="770F398E" w14:textId="77777777" w:rsidR="00F039D5" w:rsidRDefault="00F039D5" w:rsidP="00F039D5">
      <w:pPr>
        <w:rPr>
          <w:b/>
        </w:rPr>
      </w:pPr>
    </w:p>
    <w:p w14:paraId="1E1FE929" w14:textId="77777777" w:rsidR="00F039D5" w:rsidRDefault="00F039D5" w:rsidP="00F039D5">
      <w:pPr>
        <w:rPr>
          <w:b/>
        </w:rPr>
      </w:pPr>
    </w:p>
    <w:p w14:paraId="49408503" w14:textId="77777777" w:rsidR="00F039D5" w:rsidRDefault="00F039D5" w:rsidP="00F039D5">
      <w:pPr>
        <w:rPr>
          <w:b/>
        </w:rPr>
      </w:pPr>
    </w:p>
    <w:p w14:paraId="4B3BA9FE" w14:textId="77777777" w:rsidR="00F039D5" w:rsidRDefault="00F039D5" w:rsidP="00F039D5">
      <w:pPr>
        <w:rPr>
          <w:b/>
        </w:rPr>
      </w:pPr>
    </w:p>
    <w:p w14:paraId="4AF55050" w14:textId="77777777" w:rsidR="00F039D5" w:rsidRDefault="00F039D5" w:rsidP="00F039D5">
      <w:pPr>
        <w:rPr>
          <w:b/>
        </w:rPr>
      </w:pPr>
    </w:p>
    <w:p w14:paraId="4016DB23" w14:textId="77777777" w:rsidR="00F039D5" w:rsidRDefault="00F039D5" w:rsidP="00F039D5">
      <w:pPr>
        <w:rPr>
          <w:b/>
        </w:rPr>
      </w:pPr>
    </w:p>
    <w:p w14:paraId="47E1B1E5" w14:textId="77777777" w:rsidR="00F039D5" w:rsidRDefault="00F039D5" w:rsidP="00F039D5">
      <w:pPr>
        <w:rPr>
          <w:b/>
        </w:rPr>
      </w:pPr>
    </w:p>
    <w:p w14:paraId="38727269" w14:textId="77777777" w:rsidR="00F039D5" w:rsidRDefault="00F039D5" w:rsidP="00F039D5">
      <w:pPr>
        <w:rPr>
          <w:b/>
        </w:rPr>
      </w:pPr>
    </w:p>
    <w:p w14:paraId="11060352" w14:textId="77777777" w:rsidR="0013401A" w:rsidRDefault="0013401A" w:rsidP="00F039D5">
      <w:pPr>
        <w:rPr>
          <w:b/>
        </w:rPr>
        <w:sectPr w:rsidR="0013401A" w:rsidSect="00D72874">
          <w:headerReference w:type="default" r:id="rId7"/>
          <w:footerReference w:type="default" r:id="rId8"/>
          <w:headerReference w:type="first" r:id="rId9"/>
          <w:footerReference w:type="first" r:id="rId10"/>
          <w:footnotePr>
            <w:pos w:val="beneathText"/>
          </w:footnotePr>
          <w:pgSz w:w="11905" w:h="16837"/>
          <w:pgMar w:top="567" w:right="1418" w:bottom="567" w:left="1418" w:header="720" w:footer="720" w:gutter="0"/>
          <w:cols w:space="708"/>
          <w:titlePg/>
          <w:docGrid w:linePitch="360"/>
        </w:sectPr>
      </w:pPr>
    </w:p>
    <w:p w14:paraId="1CC6D4D5" w14:textId="6F891836" w:rsidR="00F039D5" w:rsidRDefault="00F039D5" w:rsidP="00F039D5">
      <w:pPr>
        <w:rPr>
          <w:b/>
        </w:rPr>
      </w:pPr>
      <w:r w:rsidRPr="00EF41DE">
        <w:rPr>
          <w:b/>
        </w:rPr>
        <w:lastRenderedPageBreak/>
        <w:t>SZKODOWOŚĆ</w:t>
      </w:r>
    </w:p>
    <w:p w14:paraId="0E2724EA" w14:textId="0374DAA8" w:rsidR="0013401A" w:rsidRDefault="0013401A" w:rsidP="0013401A">
      <w:pPr>
        <w:tabs>
          <w:tab w:val="left" w:pos="10560"/>
        </w:tabs>
        <w:rPr>
          <w:b/>
        </w:rPr>
      </w:pPr>
    </w:p>
    <w:p w14:paraId="6FA78CD0" w14:textId="6EEEBB47" w:rsidR="0013401A" w:rsidRDefault="00257ABA" w:rsidP="00257ABA">
      <w:pPr>
        <w:tabs>
          <w:tab w:val="left" w:pos="10560"/>
        </w:tabs>
        <w:jc w:val="center"/>
        <w:rPr>
          <w:b/>
        </w:rPr>
      </w:pPr>
      <w:r w:rsidRPr="00257ABA">
        <w:rPr>
          <w:b/>
          <w:noProof/>
        </w:rPr>
        <w:drawing>
          <wp:inline distT="0" distB="0" distL="0" distR="0" wp14:anchorId="57937373" wp14:editId="23BC917D">
            <wp:extent cx="7708292" cy="5181600"/>
            <wp:effectExtent l="0" t="0" r="6985" b="0"/>
            <wp:docPr id="135517968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79688" name=""/>
                    <pic:cNvPicPr/>
                  </pic:nvPicPr>
                  <pic:blipFill>
                    <a:blip r:embed="rId11"/>
                    <a:stretch>
                      <a:fillRect/>
                    </a:stretch>
                  </pic:blipFill>
                  <pic:spPr>
                    <a:xfrm>
                      <a:off x="0" y="0"/>
                      <a:ext cx="7718102" cy="5188194"/>
                    </a:xfrm>
                    <a:prstGeom prst="rect">
                      <a:avLst/>
                    </a:prstGeom>
                  </pic:spPr>
                </pic:pic>
              </a:graphicData>
            </a:graphic>
          </wp:inline>
        </w:drawing>
      </w:r>
    </w:p>
    <w:p w14:paraId="57C32FEB" w14:textId="26C7B5B3" w:rsidR="0013401A" w:rsidRDefault="0013401A" w:rsidP="0013401A">
      <w:pPr>
        <w:tabs>
          <w:tab w:val="left" w:pos="10560"/>
        </w:tabs>
        <w:rPr>
          <w:b/>
        </w:rPr>
      </w:pPr>
    </w:p>
    <w:p w14:paraId="34AFF300" w14:textId="77777777" w:rsidR="0013401A" w:rsidRDefault="0013401A" w:rsidP="0013401A">
      <w:pPr>
        <w:tabs>
          <w:tab w:val="left" w:pos="10560"/>
        </w:tabs>
        <w:rPr>
          <w:b/>
        </w:rPr>
      </w:pPr>
    </w:p>
    <w:p w14:paraId="67D172D4" w14:textId="77777777" w:rsidR="0013401A" w:rsidRDefault="0013401A" w:rsidP="0013401A">
      <w:pPr>
        <w:tabs>
          <w:tab w:val="left" w:pos="10560"/>
        </w:tabs>
        <w:rPr>
          <w:b/>
        </w:rPr>
      </w:pPr>
    </w:p>
    <w:p w14:paraId="4F5EE99B" w14:textId="77777777" w:rsidR="0013401A" w:rsidRDefault="0013401A" w:rsidP="0013401A">
      <w:pPr>
        <w:tabs>
          <w:tab w:val="left" w:pos="10560"/>
        </w:tabs>
        <w:rPr>
          <w:b/>
        </w:rPr>
      </w:pPr>
    </w:p>
    <w:p w14:paraId="0D05F49A" w14:textId="77777777" w:rsidR="0013401A" w:rsidRDefault="0013401A" w:rsidP="0013401A">
      <w:pPr>
        <w:tabs>
          <w:tab w:val="left" w:pos="10560"/>
        </w:tabs>
        <w:rPr>
          <w:b/>
        </w:rPr>
      </w:pPr>
    </w:p>
    <w:p w14:paraId="701DEF6C" w14:textId="27A0AB23" w:rsidR="0013401A" w:rsidRDefault="00257ABA" w:rsidP="00257ABA">
      <w:pPr>
        <w:tabs>
          <w:tab w:val="left" w:pos="10560"/>
        </w:tabs>
        <w:jc w:val="center"/>
        <w:rPr>
          <w:b/>
        </w:rPr>
      </w:pPr>
      <w:r w:rsidRPr="00257ABA">
        <w:rPr>
          <w:b/>
          <w:noProof/>
        </w:rPr>
        <w:drawing>
          <wp:inline distT="0" distB="0" distL="0" distR="0" wp14:anchorId="59D228B8" wp14:editId="42606598">
            <wp:extent cx="6637020" cy="4863770"/>
            <wp:effectExtent l="0" t="0" r="0" b="0"/>
            <wp:docPr id="3519001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00107" name=""/>
                    <pic:cNvPicPr/>
                  </pic:nvPicPr>
                  <pic:blipFill>
                    <a:blip r:embed="rId12"/>
                    <a:stretch>
                      <a:fillRect/>
                    </a:stretch>
                  </pic:blipFill>
                  <pic:spPr>
                    <a:xfrm>
                      <a:off x="0" y="0"/>
                      <a:ext cx="6641612" cy="4867135"/>
                    </a:xfrm>
                    <a:prstGeom prst="rect">
                      <a:avLst/>
                    </a:prstGeom>
                  </pic:spPr>
                </pic:pic>
              </a:graphicData>
            </a:graphic>
          </wp:inline>
        </w:drawing>
      </w:r>
    </w:p>
    <w:p w14:paraId="3AF31C74" w14:textId="77777777" w:rsidR="0013401A" w:rsidRDefault="0013401A" w:rsidP="0013401A">
      <w:pPr>
        <w:tabs>
          <w:tab w:val="left" w:pos="10560"/>
        </w:tabs>
        <w:rPr>
          <w:b/>
        </w:rPr>
      </w:pPr>
    </w:p>
    <w:p w14:paraId="1982C51C" w14:textId="77777777" w:rsidR="0013401A" w:rsidRDefault="0013401A" w:rsidP="0013401A">
      <w:pPr>
        <w:tabs>
          <w:tab w:val="left" w:pos="10560"/>
        </w:tabs>
        <w:rPr>
          <w:b/>
        </w:rPr>
      </w:pPr>
    </w:p>
    <w:p w14:paraId="025019DE" w14:textId="2037B6D2" w:rsidR="0013401A" w:rsidRDefault="00257ABA" w:rsidP="00257ABA">
      <w:pPr>
        <w:tabs>
          <w:tab w:val="left" w:pos="10560"/>
        </w:tabs>
        <w:jc w:val="center"/>
        <w:rPr>
          <w:b/>
        </w:rPr>
      </w:pPr>
      <w:r w:rsidRPr="00257ABA">
        <w:rPr>
          <w:b/>
          <w:noProof/>
        </w:rPr>
        <w:drawing>
          <wp:inline distT="0" distB="0" distL="0" distR="0" wp14:anchorId="146D595A" wp14:editId="42099AFA">
            <wp:extent cx="6805250" cy="5037257"/>
            <wp:effectExtent l="0" t="0" r="0" b="0"/>
            <wp:docPr id="17347219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721956" name=""/>
                    <pic:cNvPicPr/>
                  </pic:nvPicPr>
                  <pic:blipFill>
                    <a:blip r:embed="rId13"/>
                    <a:stretch>
                      <a:fillRect/>
                    </a:stretch>
                  </pic:blipFill>
                  <pic:spPr>
                    <a:xfrm>
                      <a:off x="0" y="0"/>
                      <a:ext cx="6805250" cy="5037257"/>
                    </a:xfrm>
                    <a:prstGeom prst="rect">
                      <a:avLst/>
                    </a:prstGeom>
                  </pic:spPr>
                </pic:pic>
              </a:graphicData>
            </a:graphic>
          </wp:inline>
        </w:drawing>
      </w:r>
    </w:p>
    <w:p w14:paraId="65BCCF84" w14:textId="77777777" w:rsidR="0013401A" w:rsidRDefault="0013401A" w:rsidP="0013401A">
      <w:pPr>
        <w:tabs>
          <w:tab w:val="left" w:pos="10560"/>
        </w:tabs>
        <w:rPr>
          <w:b/>
        </w:rPr>
      </w:pPr>
    </w:p>
    <w:p w14:paraId="0810DDFD" w14:textId="77777777" w:rsidR="0013401A" w:rsidRDefault="0013401A" w:rsidP="0013401A">
      <w:pPr>
        <w:tabs>
          <w:tab w:val="left" w:pos="10560"/>
        </w:tabs>
        <w:rPr>
          <w:b/>
        </w:rPr>
      </w:pPr>
    </w:p>
    <w:p w14:paraId="509F593C" w14:textId="2432AF34" w:rsidR="0013401A" w:rsidRDefault="0013401A" w:rsidP="0013401A">
      <w:pPr>
        <w:tabs>
          <w:tab w:val="left" w:pos="10560"/>
        </w:tabs>
        <w:rPr>
          <w:b/>
        </w:rPr>
      </w:pPr>
    </w:p>
    <w:p w14:paraId="229703D5" w14:textId="7700B3B2" w:rsidR="00F57966" w:rsidRPr="00257ABA" w:rsidRDefault="00F57966" w:rsidP="00257ABA">
      <w:pPr>
        <w:tabs>
          <w:tab w:val="left" w:pos="10560"/>
        </w:tabs>
        <w:rPr>
          <w:b/>
        </w:rPr>
        <w:sectPr w:rsidR="00F57966" w:rsidRPr="00257ABA" w:rsidSect="0013401A">
          <w:footnotePr>
            <w:pos w:val="beneathText"/>
          </w:footnotePr>
          <w:pgSz w:w="16837" w:h="11905" w:orient="landscape"/>
          <w:pgMar w:top="1418" w:right="851" w:bottom="1418" w:left="567" w:header="720" w:footer="720" w:gutter="0"/>
          <w:cols w:space="708"/>
          <w:titlePg/>
          <w:docGrid w:linePitch="360"/>
        </w:sectPr>
      </w:pPr>
    </w:p>
    <w:p w14:paraId="2C3B0AA9" w14:textId="1AD78208" w:rsidR="00EE214F" w:rsidRDefault="00EE214F" w:rsidP="00257ABA">
      <w:pPr>
        <w:tabs>
          <w:tab w:val="num" w:pos="709"/>
        </w:tabs>
        <w:jc w:val="both"/>
      </w:pPr>
    </w:p>
    <w:p w14:paraId="3770FACB" w14:textId="110BEA68" w:rsidR="0013401A" w:rsidRDefault="0013401A" w:rsidP="0013401A">
      <w:pPr>
        <w:tabs>
          <w:tab w:val="left" w:pos="8760"/>
        </w:tabs>
        <w:ind w:left="284"/>
        <w:jc w:val="both"/>
      </w:pPr>
      <w:r>
        <w:tab/>
      </w:r>
    </w:p>
    <w:p w14:paraId="5B265542" w14:textId="3F3E5A9A" w:rsidR="0013401A" w:rsidRDefault="00257ABA" w:rsidP="00B642D8">
      <w:pPr>
        <w:tabs>
          <w:tab w:val="num" w:pos="709"/>
        </w:tabs>
        <w:ind w:left="284"/>
        <w:jc w:val="center"/>
      </w:pPr>
      <w:r w:rsidRPr="00257ABA">
        <w:rPr>
          <w:noProof/>
        </w:rPr>
        <w:drawing>
          <wp:inline distT="0" distB="0" distL="0" distR="0" wp14:anchorId="5626A242" wp14:editId="232B8F6D">
            <wp:extent cx="5128704" cy="6332769"/>
            <wp:effectExtent l="0" t="0" r="0" b="0"/>
            <wp:docPr id="13933566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56647" name=""/>
                    <pic:cNvPicPr/>
                  </pic:nvPicPr>
                  <pic:blipFill>
                    <a:blip r:embed="rId14"/>
                    <a:stretch>
                      <a:fillRect/>
                    </a:stretch>
                  </pic:blipFill>
                  <pic:spPr>
                    <a:xfrm>
                      <a:off x="0" y="0"/>
                      <a:ext cx="5128704" cy="6332769"/>
                    </a:xfrm>
                    <a:prstGeom prst="rect">
                      <a:avLst/>
                    </a:prstGeom>
                  </pic:spPr>
                </pic:pic>
              </a:graphicData>
            </a:graphic>
          </wp:inline>
        </w:drawing>
      </w:r>
    </w:p>
    <w:p w14:paraId="3C74E2D2" w14:textId="7F3314C6" w:rsidR="00F57966" w:rsidRDefault="00F57966" w:rsidP="00386C13">
      <w:pPr>
        <w:tabs>
          <w:tab w:val="num" w:pos="709"/>
        </w:tabs>
        <w:ind w:left="284"/>
        <w:jc w:val="both"/>
      </w:pPr>
    </w:p>
    <w:p w14:paraId="6BDDA35A" w14:textId="6A7DAC68" w:rsidR="00F57966" w:rsidRDefault="00F57966" w:rsidP="00386C13">
      <w:pPr>
        <w:tabs>
          <w:tab w:val="num" w:pos="709"/>
        </w:tabs>
        <w:ind w:left="284"/>
        <w:jc w:val="both"/>
      </w:pPr>
    </w:p>
    <w:p w14:paraId="4F816819" w14:textId="0150BB87" w:rsidR="00F57966" w:rsidRDefault="00F57966" w:rsidP="00386C13">
      <w:pPr>
        <w:tabs>
          <w:tab w:val="num" w:pos="709"/>
        </w:tabs>
        <w:ind w:left="284"/>
        <w:jc w:val="both"/>
      </w:pPr>
    </w:p>
    <w:p w14:paraId="74CB33AC" w14:textId="77777777" w:rsidR="00F57966" w:rsidRDefault="00F57966" w:rsidP="00386C13">
      <w:pPr>
        <w:tabs>
          <w:tab w:val="num" w:pos="709"/>
        </w:tabs>
        <w:ind w:left="284"/>
        <w:jc w:val="both"/>
      </w:pPr>
    </w:p>
    <w:p w14:paraId="7C242984" w14:textId="77777777" w:rsidR="00F57966" w:rsidRDefault="00F57966" w:rsidP="00386C13">
      <w:pPr>
        <w:tabs>
          <w:tab w:val="num" w:pos="709"/>
        </w:tabs>
        <w:ind w:left="284"/>
        <w:jc w:val="both"/>
      </w:pPr>
    </w:p>
    <w:p w14:paraId="13635FBB" w14:textId="77777777" w:rsidR="00F57966" w:rsidRDefault="00F57966" w:rsidP="00386C13">
      <w:pPr>
        <w:tabs>
          <w:tab w:val="num" w:pos="709"/>
        </w:tabs>
        <w:ind w:left="284"/>
        <w:jc w:val="both"/>
      </w:pPr>
    </w:p>
    <w:p w14:paraId="7B277E15" w14:textId="77777777" w:rsidR="00F57966" w:rsidRDefault="00F57966" w:rsidP="00386C13">
      <w:pPr>
        <w:tabs>
          <w:tab w:val="num" w:pos="709"/>
        </w:tabs>
        <w:ind w:left="284"/>
        <w:jc w:val="both"/>
      </w:pPr>
    </w:p>
    <w:p w14:paraId="2EE11AF6" w14:textId="77777777" w:rsidR="00F57966" w:rsidRDefault="00F57966" w:rsidP="00386C13">
      <w:pPr>
        <w:tabs>
          <w:tab w:val="num" w:pos="709"/>
        </w:tabs>
        <w:ind w:left="284"/>
        <w:jc w:val="both"/>
      </w:pPr>
    </w:p>
    <w:p w14:paraId="404C5E4D" w14:textId="77777777" w:rsidR="00F57966" w:rsidRDefault="00F57966" w:rsidP="00386C13">
      <w:pPr>
        <w:tabs>
          <w:tab w:val="num" w:pos="709"/>
        </w:tabs>
        <w:ind w:left="284"/>
        <w:jc w:val="both"/>
      </w:pPr>
    </w:p>
    <w:p w14:paraId="0EA03E8F" w14:textId="77777777" w:rsidR="00F57966" w:rsidRDefault="00F57966" w:rsidP="00386C13">
      <w:pPr>
        <w:tabs>
          <w:tab w:val="num" w:pos="709"/>
        </w:tabs>
        <w:ind w:left="284"/>
        <w:jc w:val="both"/>
      </w:pPr>
    </w:p>
    <w:p w14:paraId="15F3D042" w14:textId="77777777" w:rsidR="00F57966" w:rsidRDefault="00F57966" w:rsidP="00386C13">
      <w:pPr>
        <w:tabs>
          <w:tab w:val="num" w:pos="709"/>
        </w:tabs>
        <w:ind w:left="284"/>
        <w:jc w:val="both"/>
      </w:pPr>
    </w:p>
    <w:p w14:paraId="3DF70E0F" w14:textId="77777777" w:rsidR="00F57966" w:rsidRDefault="00F57966" w:rsidP="00386C13">
      <w:pPr>
        <w:tabs>
          <w:tab w:val="num" w:pos="709"/>
        </w:tabs>
        <w:ind w:left="284"/>
        <w:jc w:val="both"/>
      </w:pPr>
    </w:p>
    <w:p w14:paraId="28ABBD4F" w14:textId="77777777" w:rsidR="00F57966" w:rsidRDefault="00F57966" w:rsidP="00386C13">
      <w:pPr>
        <w:tabs>
          <w:tab w:val="num" w:pos="709"/>
        </w:tabs>
        <w:ind w:left="284"/>
        <w:jc w:val="both"/>
      </w:pPr>
    </w:p>
    <w:p w14:paraId="59BF331F" w14:textId="77777777" w:rsidR="00F57966" w:rsidRDefault="00F57966" w:rsidP="00386C13">
      <w:pPr>
        <w:tabs>
          <w:tab w:val="num" w:pos="709"/>
        </w:tabs>
        <w:ind w:left="284"/>
        <w:jc w:val="both"/>
      </w:pPr>
    </w:p>
    <w:p w14:paraId="3972DDEF" w14:textId="77777777" w:rsidR="00F57966" w:rsidRDefault="00F57966" w:rsidP="00386C13">
      <w:pPr>
        <w:tabs>
          <w:tab w:val="num" w:pos="709"/>
        </w:tabs>
        <w:ind w:left="284"/>
        <w:jc w:val="both"/>
      </w:pPr>
    </w:p>
    <w:p w14:paraId="7D2F978B" w14:textId="77777777" w:rsidR="00F57966" w:rsidRDefault="00F57966" w:rsidP="00386C13">
      <w:pPr>
        <w:tabs>
          <w:tab w:val="num" w:pos="709"/>
        </w:tabs>
        <w:ind w:left="284"/>
        <w:jc w:val="both"/>
      </w:pPr>
    </w:p>
    <w:p w14:paraId="10B6E3E1" w14:textId="77777777" w:rsidR="00F57966" w:rsidRDefault="00F57966" w:rsidP="00386C13">
      <w:pPr>
        <w:tabs>
          <w:tab w:val="num" w:pos="709"/>
        </w:tabs>
        <w:ind w:left="284"/>
        <w:jc w:val="both"/>
      </w:pPr>
    </w:p>
    <w:p w14:paraId="6FFC7228" w14:textId="7D2086CD" w:rsidR="00F57966" w:rsidRDefault="00B642D8" w:rsidP="00B642D8">
      <w:pPr>
        <w:tabs>
          <w:tab w:val="num" w:pos="709"/>
        </w:tabs>
        <w:jc w:val="center"/>
      </w:pPr>
      <w:r w:rsidRPr="00B642D8">
        <w:rPr>
          <w:noProof/>
        </w:rPr>
        <w:drawing>
          <wp:inline distT="0" distB="0" distL="0" distR="0" wp14:anchorId="63E05A16" wp14:editId="30ECE253">
            <wp:extent cx="4816257" cy="6561389"/>
            <wp:effectExtent l="0" t="0" r="3810" b="0"/>
            <wp:docPr id="16103338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33843" name=""/>
                    <pic:cNvPicPr/>
                  </pic:nvPicPr>
                  <pic:blipFill>
                    <a:blip r:embed="rId15"/>
                    <a:stretch>
                      <a:fillRect/>
                    </a:stretch>
                  </pic:blipFill>
                  <pic:spPr>
                    <a:xfrm>
                      <a:off x="0" y="0"/>
                      <a:ext cx="4816257" cy="6561389"/>
                    </a:xfrm>
                    <a:prstGeom prst="rect">
                      <a:avLst/>
                    </a:prstGeom>
                  </pic:spPr>
                </pic:pic>
              </a:graphicData>
            </a:graphic>
          </wp:inline>
        </w:drawing>
      </w:r>
    </w:p>
    <w:p w14:paraId="1BA782B4" w14:textId="60AB9298" w:rsidR="00F57966" w:rsidRDefault="00B642D8" w:rsidP="00B642D8">
      <w:pPr>
        <w:tabs>
          <w:tab w:val="num" w:pos="709"/>
        </w:tabs>
        <w:ind w:left="284"/>
        <w:jc w:val="center"/>
      </w:pPr>
      <w:r w:rsidRPr="00B642D8">
        <w:rPr>
          <w:noProof/>
        </w:rPr>
        <w:drawing>
          <wp:inline distT="0" distB="0" distL="0" distR="0" wp14:anchorId="3123A896" wp14:editId="40075464">
            <wp:extent cx="4968671" cy="1798476"/>
            <wp:effectExtent l="0" t="0" r="3810" b="0"/>
            <wp:docPr id="127501515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15150" name=""/>
                    <pic:cNvPicPr/>
                  </pic:nvPicPr>
                  <pic:blipFill>
                    <a:blip r:embed="rId16"/>
                    <a:stretch>
                      <a:fillRect/>
                    </a:stretch>
                  </pic:blipFill>
                  <pic:spPr>
                    <a:xfrm>
                      <a:off x="0" y="0"/>
                      <a:ext cx="4968671" cy="1798476"/>
                    </a:xfrm>
                    <a:prstGeom prst="rect">
                      <a:avLst/>
                    </a:prstGeom>
                  </pic:spPr>
                </pic:pic>
              </a:graphicData>
            </a:graphic>
          </wp:inline>
        </w:drawing>
      </w:r>
    </w:p>
    <w:p w14:paraId="3C25BE3E" w14:textId="77777777" w:rsidR="00F57966" w:rsidRDefault="00F57966" w:rsidP="00386C13">
      <w:pPr>
        <w:tabs>
          <w:tab w:val="num" w:pos="709"/>
        </w:tabs>
        <w:ind w:left="284"/>
        <w:jc w:val="both"/>
      </w:pPr>
    </w:p>
    <w:p w14:paraId="140CE778" w14:textId="77777777" w:rsidR="00F57966" w:rsidRDefault="00F57966" w:rsidP="00386C13">
      <w:pPr>
        <w:tabs>
          <w:tab w:val="num" w:pos="709"/>
        </w:tabs>
        <w:ind w:left="284"/>
        <w:jc w:val="both"/>
      </w:pPr>
    </w:p>
    <w:p w14:paraId="6FF23837" w14:textId="77777777" w:rsidR="00F57966" w:rsidRDefault="00F57966" w:rsidP="00B642D8">
      <w:pPr>
        <w:tabs>
          <w:tab w:val="num" w:pos="709"/>
        </w:tabs>
        <w:jc w:val="both"/>
      </w:pPr>
    </w:p>
    <w:p w14:paraId="18E573B1" w14:textId="74FC0EBF" w:rsidR="0013401A" w:rsidRDefault="0013401A" w:rsidP="00B642D8">
      <w:pPr>
        <w:tabs>
          <w:tab w:val="num" w:pos="709"/>
        </w:tabs>
        <w:jc w:val="both"/>
        <w:sectPr w:rsidR="0013401A" w:rsidSect="00F57966">
          <w:footnotePr>
            <w:pos w:val="beneathText"/>
          </w:footnotePr>
          <w:pgSz w:w="11905" w:h="16837"/>
          <w:pgMar w:top="851" w:right="1418" w:bottom="567" w:left="1418" w:header="720" w:footer="720" w:gutter="0"/>
          <w:cols w:space="708"/>
          <w:titlePg/>
          <w:docGrid w:linePitch="360"/>
        </w:sectPr>
      </w:pPr>
    </w:p>
    <w:p w14:paraId="12784840" w14:textId="77777777" w:rsidR="004F73B4" w:rsidRDefault="004F73B4" w:rsidP="00FE6556">
      <w:pPr>
        <w:tabs>
          <w:tab w:val="num" w:pos="709"/>
        </w:tabs>
        <w:jc w:val="both"/>
      </w:pPr>
    </w:p>
    <w:p w14:paraId="2B788DA0" w14:textId="77777777" w:rsidR="009C2A6B" w:rsidRPr="0094049F" w:rsidRDefault="009C2A6B" w:rsidP="00145915">
      <w:pPr>
        <w:pStyle w:val="Nagwek2"/>
        <w:ind w:left="567" w:hanging="283"/>
      </w:pPr>
      <w:r w:rsidRPr="0094049F">
        <w:t>WYSZCZEGÓLNIENIE ZAKRESU RZECZOWEGO PRZEDMIOTU ZAMÓWIENIA</w:t>
      </w:r>
    </w:p>
    <w:tbl>
      <w:tblPr>
        <w:tblW w:w="6874" w:type="pct"/>
        <w:tblCellMar>
          <w:left w:w="113" w:type="dxa"/>
          <w:right w:w="170" w:type="dxa"/>
        </w:tblCellMar>
        <w:tblLook w:val="0000" w:firstRow="0" w:lastRow="0" w:firstColumn="0" w:lastColumn="0" w:noHBand="0" w:noVBand="0"/>
      </w:tblPr>
      <w:tblGrid>
        <w:gridCol w:w="528"/>
        <w:gridCol w:w="6479"/>
        <w:gridCol w:w="2556"/>
        <w:gridCol w:w="1451"/>
        <w:gridCol w:w="1454"/>
      </w:tblGrid>
      <w:tr w:rsidR="0094049F" w:rsidRPr="0094049F" w14:paraId="439E71A9" w14:textId="77777777" w:rsidTr="00262094">
        <w:trPr>
          <w:gridAfter w:val="2"/>
          <w:wAfter w:w="1165" w:type="pct"/>
          <w:trHeight w:val="255"/>
        </w:trPr>
        <w:tc>
          <w:tcPr>
            <w:tcW w:w="3835" w:type="pct"/>
            <w:gridSpan w:val="3"/>
            <w:tcBorders>
              <w:top w:val="nil"/>
              <w:left w:val="nil"/>
              <w:bottom w:val="nil"/>
              <w:right w:val="nil"/>
            </w:tcBorders>
            <w:noWrap/>
            <w:tcMar>
              <w:top w:w="57" w:type="dxa"/>
              <w:left w:w="57" w:type="dxa"/>
              <w:bottom w:w="57" w:type="dxa"/>
              <w:right w:w="57" w:type="dxa"/>
            </w:tcMar>
            <w:vAlign w:val="center"/>
          </w:tcPr>
          <w:p w14:paraId="4ADE0CD0" w14:textId="408B8DFC" w:rsidR="00150723" w:rsidRPr="0094049F" w:rsidRDefault="00150723" w:rsidP="00150723">
            <w:pPr>
              <w:rPr>
                <w:rFonts w:eastAsia="Arial Unicode MS"/>
                <w:szCs w:val="20"/>
              </w:rPr>
            </w:pPr>
            <w:r w:rsidRPr="0094049F">
              <w:rPr>
                <w:rFonts w:hint="eastAsia"/>
                <w:szCs w:val="20"/>
              </w:rPr>
              <w:t xml:space="preserve">1. Ubezpieczenie mienia od </w:t>
            </w:r>
            <w:r w:rsidR="00117749">
              <w:rPr>
                <w:szCs w:val="20"/>
              </w:rPr>
              <w:t>wszystkich ryzyk</w:t>
            </w:r>
          </w:p>
        </w:tc>
      </w:tr>
      <w:tr w:rsidR="0094049F" w:rsidRPr="0094049F" w14:paraId="3488D3DC" w14:textId="77777777" w:rsidTr="00262094">
        <w:trPr>
          <w:gridAfter w:val="2"/>
          <w:wAfter w:w="1165" w:type="pct"/>
          <w:trHeight w:val="255"/>
        </w:trPr>
        <w:tc>
          <w:tcPr>
            <w:tcW w:w="212" w:type="pct"/>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307B4207" w14:textId="77777777" w:rsidR="00150723" w:rsidRPr="0094049F" w:rsidRDefault="00150723" w:rsidP="00150723">
            <w:pPr>
              <w:jc w:val="center"/>
              <w:rPr>
                <w:rFonts w:eastAsia="Arial Unicode MS"/>
                <w:b/>
                <w:bCs/>
                <w:szCs w:val="20"/>
              </w:rPr>
            </w:pPr>
            <w:r w:rsidRPr="0094049F">
              <w:rPr>
                <w:b/>
                <w:bCs/>
                <w:szCs w:val="20"/>
              </w:rPr>
              <w:t>L.p.</w:t>
            </w:r>
          </w:p>
        </w:tc>
        <w:tc>
          <w:tcPr>
            <w:tcW w:w="2598"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03A0D406" w14:textId="77777777" w:rsidR="00150723" w:rsidRPr="0094049F" w:rsidRDefault="00150723" w:rsidP="00150723">
            <w:pPr>
              <w:rPr>
                <w:b/>
                <w:bCs/>
                <w:szCs w:val="20"/>
              </w:rPr>
            </w:pPr>
            <w:r w:rsidRPr="0094049F">
              <w:rPr>
                <w:b/>
                <w:bCs/>
                <w:szCs w:val="20"/>
              </w:rPr>
              <w:t>Przedmiot ubezpieczenia</w:t>
            </w:r>
          </w:p>
        </w:tc>
        <w:tc>
          <w:tcPr>
            <w:tcW w:w="1025"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4BF2969D" w14:textId="77777777" w:rsidR="00150723" w:rsidRPr="0094049F" w:rsidRDefault="00150723" w:rsidP="00150723">
            <w:pPr>
              <w:jc w:val="center"/>
              <w:rPr>
                <w:rFonts w:eastAsia="Arial Unicode MS"/>
                <w:b/>
                <w:bCs/>
                <w:szCs w:val="20"/>
              </w:rPr>
            </w:pPr>
            <w:r w:rsidRPr="0094049F">
              <w:rPr>
                <w:b/>
                <w:bCs/>
                <w:szCs w:val="20"/>
              </w:rPr>
              <w:t>Suma ubezpieczenia</w:t>
            </w:r>
          </w:p>
        </w:tc>
      </w:tr>
      <w:tr w:rsidR="00257ABA" w:rsidRPr="0094049F" w14:paraId="1362C6CB" w14:textId="77777777" w:rsidTr="00262094">
        <w:trPr>
          <w:gridAfter w:val="2"/>
          <w:wAfter w:w="1165" w:type="pct"/>
          <w:trHeight w:val="255"/>
        </w:trPr>
        <w:tc>
          <w:tcPr>
            <w:tcW w:w="212" w:type="pct"/>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00347C10" w14:textId="77777777" w:rsidR="00257ABA" w:rsidRPr="0094049F" w:rsidRDefault="00257ABA" w:rsidP="00257ABA">
            <w:pPr>
              <w:jc w:val="center"/>
              <w:rPr>
                <w:rFonts w:eastAsia="Arial Unicode MS"/>
                <w:bCs/>
                <w:szCs w:val="20"/>
              </w:rPr>
            </w:pPr>
            <w:r w:rsidRPr="0094049F">
              <w:rPr>
                <w:bCs/>
                <w:szCs w:val="20"/>
              </w:rPr>
              <w:t>1</w:t>
            </w:r>
          </w:p>
        </w:tc>
        <w:tc>
          <w:tcPr>
            <w:tcW w:w="2598"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78881CD1" w14:textId="77777777" w:rsidR="00257ABA" w:rsidRPr="0094049F" w:rsidRDefault="00257ABA" w:rsidP="00257ABA">
            <w:pPr>
              <w:rPr>
                <w:rFonts w:eastAsia="Arial Unicode MS"/>
                <w:bCs/>
                <w:szCs w:val="20"/>
              </w:rPr>
            </w:pPr>
            <w:r w:rsidRPr="0094049F">
              <w:rPr>
                <w:bCs/>
                <w:szCs w:val="20"/>
              </w:rPr>
              <w:t>Budynki – załącznik nr 1</w:t>
            </w:r>
          </w:p>
        </w:tc>
        <w:tc>
          <w:tcPr>
            <w:tcW w:w="1025"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18C6882C" w14:textId="5B6BE79B" w:rsidR="00257ABA" w:rsidRPr="00117749" w:rsidRDefault="00257ABA" w:rsidP="00257ABA">
            <w:pPr>
              <w:jc w:val="right"/>
            </w:pPr>
            <w:r>
              <w:rPr>
                <w:color w:val="000000"/>
                <w:lang w:eastAsia="pl-PL"/>
              </w:rPr>
              <w:t>95</w:t>
            </w:r>
            <w:r w:rsidRPr="003D0FB7">
              <w:rPr>
                <w:color w:val="000000"/>
                <w:lang w:eastAsia="pl-PL"/>
              </w:rPr>
              <w:t xml:space="preserve"> </w:t>
            </w:r>
            <w:r>
              <w:rPr>
                <w:color w:val="000000"/>
                <w:lang w:eastAsia="pl-PL"/>
              </w:rPr>
              <w:t>877 </w:t>
            </w:r>
            <w:r w:rsidRPr="003D0FB7">
              <w:rPr>
                <w:color w:val="000000"/>
                <w:lang w:eastAsia="pl-PL"/>
              </w:rPr>
              <w:t>5</w:t>
            </w:r>
            <w:r>
              <w:rPr>
                <w:color w:val="000000"/>
                <w:lang w:eastAsia="pl-PL"/>
              </w:rPr>
              <w:t>09,22</w:t>
            </w:r>
            <w:r w:rsidRPr="003D0FB7">
              <w:rPr>
                <w:color w:val="000000"/>
                <w:lang w:eastAsia="pl-PL"/>
              </w:rPr>
              <w:t xml:space="preserve"> zł</w:t>
            </w:r>
          </w:p>
        </w:tc>
      </w:tr>
      <w:tr w:rsidR="00257ABA" w:rsidRPr="003D0FB7" w14:paraId="11F6593D" w14:textId="77777777" w:rsidTr="00262094">
        <w:trPr>
          <w:gridAfter w:val="2"/>
          <w:wAfter w:w="1165" w:type="pct"/>
          <w:trHeight w:val="255"/>
        </w:trPr>
        <w:tc>
          <w:tcPr>
            <w:tcW w:w="212" w:type="pct"/>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4F71262C" w14:textId="77777777" w:rsidR="00257ABA" w:rsidRPr="0094049F" w:rsidRDefault="00257ABA" w:rsidP="00257ABA">
            <w:pPr>
              <w:jc w:val="center"/>
              <w:rPr>
                <w:rFonts w:eastAsia="Arial Unicode MS"/>
                <w:bCs/>
                <w:szCs w:val="20"/>
              </w:rPr>
            </w:pPr>
            <w:r w:rsidRPr="0094049F">
              <w:rPr>
                <w:bCs/>
                <w:szCs w:val="20"/>
              </w:rPr>
              <w:t>2</w:t>
            </w:r>
          </w:p>
        </w:tc>
        <w:tc>
          <w:tcPr>
            <w:tcW w:w="2598"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42D24A50" w14:textId="77777777" w:rsidR="00257ABA" w:rsidRPr="0094049F" w:rsidRDefault="00257ABA" w:rsidP="00257ABA">
            <w:pPr>
              <w:rPr>
                <w:rFonts w:eastAsia="Arial Unicode MS"/>
                <w:bCs/>
                <w:szCs w:val="20"/>
              </w:rPr>
            </w:pPr>
            <w:r w:rsidRPr="0094049F">
              <w:rPr>
                <w:bCs/>
                <w:szCs w:val="20"/>
              </w:rPr>
              <w:t>Budowle</w:t>
            </w:r>
          </w:p>
        </w:tc>
        <w:tc>
          <w:tcPr>
            <w:tcW w:w="1025"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1879C139" w14:textId="1F04087A" w:rsidR="00257ABA" w:rsidRPr="003D0FB7" w:rsidRDefault="00257ABA" w:rsidP="00257ABA">
            <w:pPr>
              <w:jc w:val="right"/>
              <w:rPr>
                <w:bCs/>
                <w:color w:val="FF0000"/>
              </w:rPr>
            </w:pPr>
            <w:r w:rsidRPr="006D5F53">
              <w:t xml:space="preserve">3 000 879 000,00 </w:t>
            </w:r>
            <w:r w:rsidRPr="006D5F53">
              <w:rPr>
                <w:bCs/>
              </w:rPr>
              <w:t>zł</w:t>
            </w:r>
          </w:p>
        </w:tc>
      </w:tr>
      <w:tr w:rsidR="00257ABA" w:rsidRPr="0094049F" w14:paraId="222EC97A" w14:textId="77777777" w:rsidTr="00262094">
        <w:trPr>
          <w:gridAfter w:val="2"/>
          <w:wAfter w:w="1165" w:type="pct"/>
          <w:trHeight w:val="255"/>
        </w:trPr>
        <w:tc>
          <w:tcPr>
            <w:tcW w:w="212" w:type="pct"/>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32CA2F1C" w14:textId="77777777" w:rsidR="00257ABA" w:rsidRPr="0094049F" w:rsidRDefault="00257ABA" w:rsidP="00257ABA">
            <w:pPr>
              <w:jc w:val="center"/>
              <w:rPr>
                <w:bCs/>
                <w:szCs w:val="20"/>
              </w:rPr>
            </w:pPr>
          </w:p>
        </w:tc>
        <w:tc>
          <w:tcPr>
            <w:tcW w:w="2598"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117E169F" w14:textId="77777777" w:rsidR="00257ABA" w:rsidRPr="0094049F" w:rsidRDefault="00257ABA" w:rsidP="00257ABA">
            <w:pPr>
              <w:rPr>
                <w:bCs/>
                <w:szCs w:val="20"/>
              </w:rPr>
            </w:pPr>
            <w:r w:rsidRPr="0094049F">
              <w:rPr>
                <w:bCs/>
                <w:szCs w:val="20"/>
              </w:rPr>
              <w:t>Ubezpieczenie na pierwsze ryzyko</w:t>
            </w:r>
          </w:p>
        </w:tc>
        <w:tc>
          <w:tcPr>
            <w:tcW w:w="1025"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2D36963F" w14:textId="5B229662" w:rsidR="00257ABA" w:rsidRPr="0094049F" w:rsidRDefault="00257ABA" w:rsidP="00257ABA">
            <w:pPr>
              <w:jc w:val="right"/>
              <w:rPr>
                <w:bCs/>
              </w:rPr>
            </w:pPr>
            <w:r>
              <w:rPr>
                <w:bCs/>
              </w:rPr>
              <w:t xml:space="preserve">30 000 000,00 </w:t>
            </w:r>
            <w:r w:rsidRPr="001A602F">
              <w:rPr>
                <w:bCs/>
              </w:rPr>
              <w:t>zł</w:t>
            </w:r>
          </w:p>
        </w:tc>
      </w:tr>
      <w:tr w:rsidR="00257ABA" w:rsidRPr="00EC4BB0" w14:paraId="48C56828" w14:textId="77777777" w:rsidTr="00262094">
        <w:trPr>
          <w:gridAfter w:val="2"/>
          <w:wAfter w:w="1165" w:type="pct"/>
          <w:trHeight w:val="255"/>
        </w:trPr>
        <w:tc>
          <w:tcPr>
            <w:tcW w:w="212" w:type="pct"/>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77F417F2" w14:textId="77777777" w:rsidR="00257ABA" w:rsidRPr="0094049F" w:rsidRDefault="00257ABA" w:rsidP="00257ABA">
            <w:pPr>
              <w:jc w:val="center"/>
              <w:rPr>
                <w:rFonts w:eastAsia="Arial Unicode MS"/>
                <w:bCs/>
                <w:szCs w:val="20"/>
              </w:rPr>
            </w:pPr>
            <w:r>
              <w:rPr>
                <w:rFonts w:eastAsia="Arial Unicode MS"/>
                <w:bCs/>
                <w:szCs w:val="20"/>
              </w:rPr>
              <w:t>3</w:t>
            </w:r>
          </w:p>
        </w:tc>
        <w:tc>
          <w:tcPr>
            <w:tcW w:w="2598"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6A479BD1" w14:textId="77777777" w:rsidR="00257ABA" w:rsidRPr="0094049F" w:rsidRDefault="00257ABA" w:rsidP="00257ABA">
            <w:pPr>
              <w:rPr>
                <w:bCs/>
                <w:szCs w:val="20"/>
              </w:rPr>
            </w:pPr>
            <w:r w:rsidRPr="0094049F">
              <w:rPr>
                <w:bCs/>
                <w:szCs w:val="20"/>
              </w:rPr>
              <w:t xml:space="preserve">Maszyny, urządzenia, wyposażenie, majątek ruchomy, </w:t>
            </w:r>
          </w:p>
          <w:p w14:paraId="58319956" w14:textId="77777777" w:rsidR="00257ABA" w:rsidRPr="0094049F" w:rsidRDefault="00257ABA" w:rsidP="00257ABA">
            <w:pPr>
              <w:rPr>
                <w:rFonts w:eastAsia="Arial Unicode MS"/>
                <w:bCs/>
                <w:szCs w:val="20"/>
              </w:rPr>
            </w:pPr>
            <w:r w:rsidRPr="0094049F">
              <w:rPr>
                <w:bCs/>
                <w:szCs w:val="20"/>
              </w:rPr>
              <w:t>pozostały sprzęt elektroniczny stacjonarny</w:t>
            </w:r>
          </w:p>
        </w:tc>
        <w:tc>
          <w:tcPr>
            <w:tcW w:w="1025"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01D44E1D" w14:textId="0D48B57B" w:rsidR="00257ABA" w:rsidRPr="00EC4BB0" w:rsidRDefault="00257ABA" w:rsidP="00257ABA">
            <w:pPr>
              <w:jc w:val="right"/>
              <w:rPr>
                <w:bCs/>
              </w:rPr>
            </w:pPr>
            <w:r>
              <w:rPr>
                <w:bCs/>
              </w:rPr>
              <w:t xml:space="preserve">8 448 717,59 </w:t>
            </w:r>
            <w:r w:rsidRPr="00EC4BB0">
              <w:rPr>
                <w:bCs/>
              </w:rPr>
              <w:t>zł</w:t>
            </w:r>
          </w:p>
        </w:tc>
      </w:tr>
      <w:tr w:rsidR="00262094" w:rsidRPr="00EC4BB0" w14:paraId="3627059E" w14:textId="323B8E42" w:rsidTr="00262094">
        <w:trPr>
          <w:trHeight w:val="255"/>
        </w:trPr>
        <w:tc>
          <w:tcPr>
            <w:tcW w:w="212" w:type="pct"/>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6448B29F" w14:textId="13604D14" w:rsidR="00262094" w:rsidRDefault="00262094" w:rsidP="00262094">
            <w:pPr>
              <w:jc w:val="center"/>
              <w:rPr>
                <w:rFonts w:eastAsia="Arial Unicode MS"/>
                <w:bCs/>
                <w:szCs w:val="20"/>
              </w:rPr>
            </w:pPr>
            <w:r>
              <w:rPr>
                <w:rFonts w:eastAsia="Arial Unicode MS"/>
                <w:bCs/>
                <w:szCs w:val="20"/>
              </w:rPr>
              <w:t>4</w:t>
            </w:r>
          </w:p>
        </w:tc>
        <w:tc>
          <w:tcPr>
            <w:tcW w:w="2598"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53F959C6" w14:textId="7079BC86" w:rsidR="00262094" w:rsidRPr="0094049F" w:rsidRDefault="00262094" w:rsidP="00262094">
            <w:pPr>
              <w:rPr>
                <w:bCs/>
                <w:szCs w:val="20"/>
              </w:rPr>
            </w:pPr>
            <w:r>
              <w:rPr>
                <w:bCs/>
                <w:szCs w:val="20"/>
              </w:rPr>
              <w:t xml:space="preserve">Mienie pracownicze </w:t>
            </w:r>
            <w:r>
              <w:rPr>
                <w:bCs/>
              </w:rPr>
              <w:t>(1.000 zł/os.)</w:t>
            </w:r>
          </w:p>
        </w:tc>
        <w:tc>
          <w:tcPr>
            <w:tcW w:w="1025"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1FF5DCDE" w14:textId="09424CBB" w:rsidR="00262094" w:rsidRDefault="00262094" w:rsidP="00262094">
            <w:pPr>
              <w:jc w:val="right"/>
              <w:rPr>
                <w:bCs/>
              </w:rPr>
            </w:pPr>
            <w:r>
              <w:rPr>
                <w:bCs/>
              </w:rPr>
              <w:t xml:space="preserve">50.000,00 zł </w:t>
            </w:r>
          </w:p>
        </w:tc>
        <w:tc>
          <w:tcPr>
            <w:tcW w:w="582" w:type="pct"/>
            <w:vAlign w:val="center"/>
          </w:tcPr>
          <w:p w14:paraId="31CD4A27" w14:textId="77777777" w:rsidR="00262094" w:rsidRPr="00EC4BB0" w:rsidRDefault="00262094" w:rsidP="00262094">
            <w:pPr>
              <w:suppressAutoHyphens w:val="0"/>
            </w:pPr>
          </w:p>
        </w:tc>
        <w:tc>
          <w:tcPr>
            <w:tcW w:w="582" w:type="pct"/>
          </w:tcPr>
          <w:p w14:paraId="2BA27B48" w14:textId="77777777" w:rsidR="00262094" w:rsidRPr="00EC4BB0" w:rsidRDefault="00262094" w:rsidP="00262094">
            <w:pPr>
              <w:suppressAutoHyphens w:val="0"/>
            </w:pPr>
          </w:p>
        </w:tc>
      </w:tr>
      <w:tr w:rsidR="00262094" w:rsidRPr="0094049F" w14:paraId="5BBE80D6" w14:textId="77777777" w:rsidTr="00262094">
        <w:trPr>
          <w:gridAfter w:val="2"/>
          <w:wAfter w:w="1165" w:type="pct"/>
          <w:trHeight w:val="255"/>
        </w:trPr>
        <w:tc>
          <w:tcPr>
            <w:tcW w:w="212" w:type="pct"/>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58399428" w14:textId="4F911B45" w:rsidR="00262094" w:rsidRPr="0094049F" w:rsidRDefault="00262094" w:rsidP="00262094">
            <w:pPr>
              <w:jc w:val="center"/>
              <w:rPr>
                <w:rFonts w:eastAsia="Arial Unicode MS"/>
                <w:bCs/>
                <w:szCs w:val="20"/>
              </w:rPr>
            </w:pPr>
            <w:r>
              <w:rPr>
                <w:rFonts w:eastAsia="Arial Unicode MS"/>
                <w:bCs/>
                <w:szCs w:val="20"/>
              </w:rPr>
              <w:t>5</w:t>
            </w:r>
          </w:p>
        </w:tc>
        <w:tc>
          <w:tcPr>
            <w:tcW w:w="2598"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33F5BA45" w14:textId="77777777" w:rsidR="00262094" w:rsidRPr="0094049F" w:rsidRDefault="00262094" w:rsidP="00262094">
            <w:pPr>
              <w:rPr>
                <w:bCs/>
                <w:szCs w:val="20"/>
              </w:rPr>
            </w:pPr>
            <w:r w:rsidRPr="0094049F">
              <w:rPr>
                <w:bCs/>
                <w:szCs w:val="20"/>
              </w:rPr>
              <w:t>Gotówka</w:t>
            </w:r>
          </w:p>
        </w:tc>
        <w:tc>
          <w:tcPr>
            <w:tcW w:w="1025"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74F7A694" w14:textId="3E168BAF" w:rsidR="00262094" w:rsidRPr="0094049F" w:rsidRDefault="00262094" w:rsidP="00262094">
            <w:pPr>
              <w:jc w:val="right"/>
              <w:rPr>
                <w:bCs/>
              </w:rPr>
            </w:pPr>
            <w:r w:rsidRPr="001A602F">
              <w:rPr>
                <w:bCs/>
              </w:rPr>
              <w:t>6 000,00 zł</w:t>
            </w:r>
          </w:p>
        </w:tc>
      </w:tr>
      <w:tr w:rsidR="00262094" w:rsidRPr="0094049F" w14:paraId="4C45D684" w14:textId="77777777" w:rsidTr="00262094">
        <w:trPr>
          <w:gridAfter w:val="2"/>
          <w:wAfter w:w="1165" w:type="pct"/>
          <w:trHeight w:val="418"/>
        </w:trPr>
        <w:tc>
          <w:tcPr>
            <w:tcW w:w="212" w:type="pct"/>
            <w:tcBorders>
              <w:top w:val="nil"/>
              <w:left w:val="nil"/>
              <w:bottom w:val="nil"/>
              <w:right w:val="nil"/>
            </w:tcBorders>
            <w:noWrap/>
            <w:tcMar>
              <w:top w:w="57" w:type="dxa"/>
              <w:left w:w="57" w:type="dxa"/>
              <w:bottom w:w="57" w:type="dxa"/>
              <w:right w:w="57" w:type="dxa"/>
            </w:tcMar>
            <w:vAlign w:val="center"/>
          </w:tcPr>
          <w:p w14:paraId="3661825C" w14:textId="77777777" w:rsidR="00262094" w:rsidRPr="0094049F" w:rsidRDefault="00262094" w:rsidP="00262094">
            <w:pPr>
              <w:jc w:val="center"/>
              <w:rPr>
                <w:rFonts w:eastAsia="Arial Unicode MS"/>
                <w:sz w:val="20"/>
                <w:szCs w:val="20"/>
              </w:rPr>
            </w:pPr>
          </w:p>
        </w:tc>
        <w:tc>
          <w:tcPr>
            <w:tcW w:w="2598" w:type="pct"/>
            <w:tcBorders>
              <w:top w:val="nil"/>
              <w:left w:val="nil"/>
              <w:bottom w:val="nil"/>
              <w:right w:val="nil"/>
            </w:tcBorders>
            <w:noWrap/>
            <w:tcMar>
              <w:top w:w="57" w:type="dxa"/>
              <w:left w:w="57" w:type="dxa"/>
              <w:bottom w:w="57" w:type="dxa"/>
              <w:right w:w="57" w:type="dxa"/>
            </w:tcMar>
            <w:vAlign w:val="center"/>
          </w:tcPr>
          <w:p w14:paraId="55D2DD7C" w14:textId="77777777" w:rsidR="00262094" w:rsidRDefault="00262094" w:rsidP="00262094">
            <w:pPr>
              <w:rPr>
                <w:rFonts w:eastAsia="Arial Unicode MS"/>
                <w:sz w:val="20"/>
                <w:szCs w:val="20"/>
              </w:rPr>
            </w:pPr>
            <w:r w:rsidRPr="0094049F">
              <w:rPr>
                <w:rFonts w:eastAsia="Arial Unicode MS"/>
                <w:sz w:val="20"/>
                <w:szCs w:val="20"/>
              </w:rPr>
              <w:t>(*) limit odpowiedzialności w 12-miesięcznym okresie ubezpieczenia</w:t>
            </w:r>
          </w:p>
          <w:p w14:paraId="1587C4A0" w14:textId="77777777" w:rsidR="00262094" w:rsidRPr="0094049F" w:rsidRDefault="00262094" w:rsidP="00262094">
            <w:pPr>
              <w:rPr>
                <w:rFonts w:eastAsia="Arial Unicode MS"/>
                <w:sz w:val="20"/>
                <w:szCs w:val="20"/>
              </w:rPr>
            </w:pPr>
          </w:p>
        </w:tc>
        <w:tc>
          <w:tcPr>
            <w:tcW w:w="1025" w:type="pct"/>
            <w:tcBorders>
              <w:top w:val="nil"/>
              <w:left w:val="nil"/>
              <w:bottom w:val="nil"/>
              <w:right w:val="nil"/>
            </w:tcBorders>
            <w:noWrap/>
            <w:tcMar>
              <w:top w:w="57" w:type="dxa"/>
              <w:left w:w="57" w:type="dxa"/>
              <w:bottom w:w="57" w:type="dxa"/>
              <w:right w:w="57" w:type="dxa"/>
            </w:tcMar>
            <w:vAlign w:val="center"/>
          </w:tcPr>
          <w:p w14:paraId="148EFB27" w14:textId="77777777" w:rsidR="00262094" w:rsidRPr="0094049F" w:rsidRDefault="00262094" w:rsidP="00262094">
            <w:pPr>
              <w:rPr>
                <w:rFonts w:eastAsia="Arial Unicode MS"/>
                <w:szCs w:val="20"/>
              </w:rPr>
            </w:pPr>
          </w:p>
        </w:tc>
      </w:tr>
      <w:tr w:rsidR="00262094" w:rsidRPr="00F96977" w14:paraId="2A52EB47" w14:textId="77777777" w:rsidTr="00262094">
        <w:trPr>
          <w:gridAfter w:val="2"/>
          <w:wAfter w:w="1165" w:type="pct"/>
          <w:trHeight w:val="23"/>
        </w:trPr>
        <w:tc>
          <w:tcPr>
            <w:tcW w:w="3835" w:type="pct"/>
            <w:gridSpan w:val="3"/>
            <w:tcBorders>
              <w:top w:val="nil"/>
              <w:left w:val="nil"/>
              <w:bottom w:val="nil"/>
              <w:right w:val="nil"/>
            </w:tcBorders>
            <w:noWrap/>
            <w:tcMar>
              <w:top w:w="57" w:type="dxa"/>
              <w:left w:w="57" w:type="dxa"/>
              <w:bottom w:w="57" w:type="dxa"/>
              <w:right w:w="57" w:type="dxa"/>
            </w:tcMar>
            <w:vAlign w:val="center"/>
          </w:tcPr>
          <w:p w14:paraId="1E472493" w14:textId="51B2B98B" w:rsidR="00262094" w:rsidRPr="00F96977" w:rsidRDefault="00262094" w:rsidP="00262094">
            <w:pPr>
              <w:rPr>
                <w:rFonts w:eastAsia="Arial Unicode MS"/>
                <w:sz w:val="20"/>
                <w:szCs w:val="20"/>
              </w:rPr>
            </w:pPr>
          </w:p>
        </w:tc>
      </w:tr>
      <w:tr w:rsidR="00262094" w:rsidRPr="00293A16" w14:paraId="33EA943D" w14:textId="77777777" w:rsidTr="00262094">
        <w:trPr>
          <w:gridAfter w:val="2"/>
          <w:wAfter w:w="1165" w:type="pct"/>
          <w:trHeight w:val="255"/>
        </w:trPr>
        <w:tc>
          <w:tcPr>
            <w:tcW w:w="212" w:type="pct"/>
            <w:tcBorders>
              <w:top w:val="nil"/>
              <w:left w:val="nil"/>
              <w:bottom w:val="nil"/>
              <w:right w:val="nil"/>
            </w:tcBorders>
            <w:noWrap/>
            <w:tcMar>
              <w:top w:w="57" w:type="dxa"/>
              <w:left w:w="57" w:type="dxa"/>
              <w:bottom w:w="57" w:type="dxa"/>
              <w:right w:w="57" w:type="dxa"/>
            </w:tcMar>
            <w:vAlign w:val="center"/>
          </w:tcPr>
          <w:p w14:paraId="4A18CE65" w14:textId="77777777" w:rsidR="00262094" w:rsidRPr="00293A16" w:rsidRDefault="00262094" w:rsidP="00262094">
            <w:pPr>
              <w:rPr>
                <w:rFonts w:eastAsia="Arial Unicode MS"/>
                <w:color w:val="FF0000"/>
                <w:szCs w:val="20"/>
              </w:rPr>
            </w:pPr>
          </w:p>
        </w:tc>
        <w:tc>
          <w:tcPr>
            <w:tcW w:w="2598" w:type="pct"/>
            <w:tcBorders>
              <w:top w:val="nil"/>
              <w:left w:val="nil"/>
              <w:bottom w:val="nil"/>
              <w:right w:val="nil"/>
            </w:tcBorders>
            <w:noWrap/>
            <w:tcMar>
              <w:top w:w="57" w:type="dxa"/>
              <w:left w:w="57" w:type="dxa"/>
              <w:bottom w:w="57" w:type="dxa"/>
              <w:right w:w="57" w:type="dxa"/>
            </w:tcMar>
            <w:vAlign w:val="center"/>
          </w:tcPr>
          <w:p w14:paraId="34B2DD19" w14:textId="77777777" w:rsidR="00262094" w:rsidRPr="00293A16" w:rsidRDefault="00262094" w:rsidP="00262094">
            <w:pPr>
              <w:rPr>
                <w:rFonts w:eastAsia="Arial Unicode MS"/>
                <w:color w:val="FF0000"/>
                <w:szCs w:val="20"/>
              </w:rPr>
            </w:pPr>
          </w:p>
        </w:tc>
        <w:tc>
          <w:tcPr>
            <w:tcW w:w="1025" w:type="pct"/>
            <w:tcBorders>
              <w:top w:val="nil"/>
              <w:left w:val="nil"/>
              <w:bottom w:val="nil"/>
              <w:right w:val="nil"/>
            </w:tcBorders>
            <w:noWrap/>
            <w:tcMar>
              <w:top w:w="57" w:type="dxa"/>
              <w:left w:w="57" w:type="dxa"/>
              <w:bottom w:w="57" w:type="dxa"/>
              <w:right w:w="57" w:type="dxa"/>
            </w:tcMar>
            <w:vAlign w:val="center"/>
          </w:tcPr>
          <w:p w14:paraId="4CD8CAD8" w14:textId="77777777" w:rsidR="00262094" w:rsidRPr="00293A16" w:rsidRDefault="00262094" w:rsidP="00262094">
            <w:pPr>
              <w:jc w:val="right"/>
              <w:rPr>
                <w:rFonts w:eastAsia="Arial Unicode MS"/>
                <w:color w:val="FF0000"/>
                <w:szCs w:val="20"/>
              </w:rPr>
            </w:pPr>
          </w:p>
        </w:tc>
      </w:tr>
      <w:tr w:rsidR="00262094" w:rsidRPr="001730F7" w14:paraId="7A4796B7" w14:textId="77777777" w:rsidTr="00262094">
        <w:trPr>
          <w:gridAfter w:val="2"/>
          <w:wAfter w:w="1165" w:type="pct"/>
          <w:trHeight w:val="255"/>
        </w:trPr>
        <w:tc>
          <w:tcPr>
            <w:tcW w:w="2810" w:type="pct"/>
            <w:gridSpan w:val="2"/>
            <w:tcBorders>
              <w:top w:val="nil"/>
              <w:left w:val="nil"/>
              <w:bottom w:val="nil"/>
              <w:right w:val="nil"/>
            </w:tcBorders>
            <w:noWrap/>
            <w:tcMar>
              <w:top w:w="57" w:type="dxa"/>
              <w:left w:w="57" w:type="dxa"/>
              <w:bottom w:w="57" w:type="dxa"/>
              <w:right w:w="57" w:type="dxa"/>
            </w:tcMar>
            <w:vAlign w:val="center"/>
          </w:tcPr>
          <w:p w14:paraId="4945C4D9" w14:textId="181385B6" w:rsidR="00262094" w:rsidRPr="001730F7" w:rsidRDefault="00262094" w:rsidP="00262094">
            <w:pPr>
              <w:rPr>
                <w:rFonts w:eastAsia="Arial Unicode MS"/>
                <w:szCs w:val="20"/>
              </w:rPr>
            </w:pPr>
            <w:r>
              <w:rPr>
                <w:szCs w:val="20"/>
              </w:rPr>
              <w:t>2</w:t>
            </w:r>
            <w:r w:rsidRPr="001730F7">
              <w:rPr>
                <w:rFonts w:hint="eastAsia"/>
                <w:szCs w:val="20"/>
              </w:rPr>
              <w:t>. Ubezpieczenie sprzętu elektronicznego</w:t>
            </w:r>
          </w:p>
        </w:tc>
        <w:tc>
          <w:tcPr>
            <w:tcW w:w="1025" w:type="pct"/>
            <w:tcBorders>
              <w:top w:val="nil"/>
              <w:left w:val="nil"/>
              <w:bottom w:val="nil"/>
              <w:right w:val="nil"/>
            </w:tcBorders>
            <w:noWrap/>
            <w:tcMar>
              <w:top w:w="57" w:type="dxa"/>
              <w:left w:w="57" w:type="dxa"/>
              <w:bottom w:w="57" w:type="dxa"/>
              <w:right w:w="57" w:type="dxa"/>
            </w:tcMar>
            <w:vAlign w:val="center"/>
          </w:tcPr>
          <w:p w14:paraId="149D86C3" w14:textId="77777777" w:rsidR="00262094" w:rsidRPr="001730F7" w:rsidRDefault="00262094" w:rsidP="00262094">
            <w:pPr>
              <w:rPr>
                <w:rFonts w:eastAsia="Arial Unicode MS"/>
                <w:szCs w:val="20"/>
              </w:rPr>
            </w:pPr>
          </w:p>
        </w:tc>
      </w:tr>
      <w:tr w:rsidR="00262094" w:rsidRPr="001730F7" w14:paraId="6CE453E5" w14:textId="77777777" w:rsidTr="00262094">
        <w:trPr>
          <w:gridAfter w:val="2"/>
          <w:wAfter w:w="1165" w:type="pct"/>
          <w:trHeight w:val="255"/>
        </w:trPr>
        <w:tc>
          <w:tcPr>
            <w:tcW w:w="212" w:type="pct"/>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276DED4F" w14:textId="77777777" w:rsidR="00262094" w:rsidRPr="001730F7" w:rsidRDefault="00262094" w:rsidP="00262094">
            <w:pPr>
              <w:jc w:val="center"/>
              <w:rPr>
                <w:rFonts w:eastAsia="Arial Unicode MS"/>
                <w:b/>
                <w:bCs/>
                <w:szCs w:val="20"/>
              </w:rPr>
            </w:pPr>
            <w:r w:rsidRPr="001730F7">
              <w:rPr>
                <w:b/>
                <w:bCs/>
                <w:szCs w:val="20"/>
              </w:rPr>
              <w:t>L.p.</w:t>
            </w:r>
          </w:p>
        </w:tc>
        <w:tc>
          <w:tcPr>
            <w:tcW w:w="2598"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3F35A8DF" w14:textId="77777777" w:rsidR="00262094" w:rsidRPr="001730F7" w:rsidRDefault="00262094" w:rsidP="00262094">
            <w:pPr>
              <w:rPr>
                <w:rFonts w:eastAsia="Arial Unicode MS"/>
                <w:b/>
                <w:bCs/>
                <w:szCs w:val="20"/>
              </w:rPr>
            </w:pPr>
            <w:r w:rsidRPr="001730F7">
              <w:rPr>
                <w:b/>
                <w:bCs/>
                <w:szCs w:val="20"/>
              </w:rPr>
              <w:t>Przedmiot ubezpieczenia</w:t>
            </w:r>
          </w:p>
        </w:tc>
        <w:tc>
          <w:tcPr>
            <w:tcW w:w="1025"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089C3D32" w14:textId="77777777" w:rsidR="00262094" w:rsidRPr="001730F7" w:rsidRDefault="00262094" w:rsidP="00262094">
            <w:pPr>
              <w:jc w:val="center"/>
              <w:rPr>
                <w:rFonts w:eastAsia="Arial Unicode MS"/>
                <w:b/>
                <w:bCs/>
                <w:szCs w:val="20"/>
              </w:rPr>
            </w:pPr>
            <w:r w:rsidRPr="001730F7">
              <w:rPr>
                <w:b/>
                <w:bCs/>
                <w:szCs w:val="20"/>
              </w:rPr>
              <w:t>Suma ubezpieczenia</w:t>
            </w:r>
          </w:p>
        </w:tc>
      </w:tr>
      <w:tr w:rsidR="00262094" w:rsidRPr="001730F7" w14:paraId="192E9388" w14:textId="77777777" w:rsidTr="00262094">
        <w:trPr>
          <w:gridAfter w:val="2"/>
          <w:wAfter w:w="1165" w:type="pct"/>
          <w:trHeight w:val="255"/>
        </w:trPr>
        <w:tc>
          <w:tcPr>
            <w:tcW w:w="212" w:type="pct"/>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0E7362E5" w14:textId="5BBB0E47" w:rsidR="00262094" w:rsidRPr="001730F7" w:rsidRDefault="00262094" w:rsidP="00262094">
            <w:pPr>
              <w:jc w:val="center"/>
              <w:rPr>
                <w:rFonts w:eastAsia="Arial Unicode MS"/>
                <w:bCs/>
                <w:szCs w:val="20"/>
              </w:rPr>
            </w:pPr>
            <w:r w:rsidRPr="00EF5A41">
              <w:rPr>
                <w:bCs/>
                <w:szCs w:val="20"/>
              </w:rPr>
              <w:t>1</w:t>
            </w:r>
          </w:p>
        </w:tc>
        <w:tc>
          <w:tcPr>
            <w:tcW w:w="2598"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7BA5917A" w14:textId="053AE84E" w:rsidR="00262094" w:rsidRPr="001730F7" w:rsidRDefault="00262094" w:rsidP="00262094">
            <w:pPr>
              <w:rPr>
                <w:rFonts w:eastAsia="Arial Unicode MS"/>
                <w:bCs/>
                <w:szCs w:val="20"/>
              </w:rPr>
            </w:pPr>
            <w:r w:rsidRPr="00EF5A41">
              <w:rPr>
                <w:bCs/>
                <w:szCs w:val="20"/>
              </w:rPr>
              <w:t>Sprzęt elektroniczny przenośny</w:t>
            </w:r>
          </w:p>
        </w:tc>
        <w:tc>
          <w:tcPr>
            <w:tcW w:w="1025"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19CAEE8F" w14:textId="42F17458" w:rsidR="00262094" w:rsidRPr="00AE2D30" w:rsidRDefault="00262094" w:rsidP="00262094">
            <w:pPr>
              <w:jc w:val="right"/>
              <w:rPr>
                <w:bCs/>
                <w:szCs w:val="20"/>
              </w:rPr>
            </w:pPr>
            <w:r>
              <w:rPr>
                <w:lang w:eastAsia="pl-PL"/>
              </w:rPr>
              <w:t>156</w:t>
            </w:r>
            <w:r w:rsidRPr="00AE2D30">
              <w:rPr>
                <w:lang w:eastAsia="pl-PL"/>
              </w:rPr>
              <w:t> </w:t>
            </w:r>
            <w:r>
              <w:rPr>
                <w:lang w:eastAsia="pl-PL"/>
              </w:rPr>
              <w:t>131</w:t>
            </w:r>
            <w:r w:rsidRPr="00AE2D30">
              <w:rPr>
                <w:lang w:eastAsia="pl-PL"/>
              </w:rPr>
              <w:t>,</w:t>
            </w:r>
            <w:r>
              <w:rPr>
                <w:lang w:eastAsia="pl-PL"/>
              </w:rPr>
              <w:t xml:space="preserve">30 zł </w:t>
            </w:r>
          </w:p>
        </w:tc>
      </w:tr>
      <w:tr w:rsidR="00262094" w:rsidRPr="001730F7" w14:paraId="71BF0A7F" w14:textId="77777777" w:rsidTr="00262094">
        <w:trPr>
          <w:gridAfter w:val="2"/>
          <w:wAfter w:w="1165" w:type="pct"/>
          <w:trHeight w:val="255"/>
        </w:trPr>
        <w:tc>
          <w:tcPr>
            <w:tcW w:w="212" w:type="pct"/>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2ADE88FF" w14:textId="31B03308" w:rsidR="00262094" w:rsidRPr="001730F7" w:rsidRDefault="00262094" w:rsidP="00262094">
            <w:pPr>
              <w:jc w:val="center"/>
              <w:rPr>
                <w:bCs/>
                <w:szCs w:val="20"/>
              </w:rPr>
            </w:pPr>
            <w:r w:rsidRPr="00EF5A41">
              <w:rPr>
                <w:bCs/>
                <w:szCs w:val="20"/>
              </w:rPr>
              <w:t>2</w:t>
            </w:r>
          </w:p>
        </w:tc>
        <w:tc>
          <w:tcPr>
            <w:tcW w:w="2598"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363A6824" w14:textId="2B3BB5DD" w:rsidR="00262094" w:rsidRPr="001730F7" w:rsidRDefault="00262094" w:rsidP="00262094">
            <w:pPr>
              <w:rPr>
                <w:bCs/>
                <w:szCs w:val="20"/>
              </w:rPr>
            </w:pPr>
            <w:r>
              <w:rPr>
                <w:bCs/>
                <w:szCs w:val="20"/>
              </w:rPr>
              <w:t xml:space="preserve">Sprzęt elektroniczny stacjonarny </w:t>
            </w:r>
          </w:p>
        </w:tc>
        <w:tc>
          <w:tcPr>
            <w:tcW w:w="1025"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79BA0E2F" w14:textId="5A45A9C7" w:rsidR="00262094" w:rsidRPr="00AE2D30" w:rsidRDefault="00262094" w:rsidP="00262094">
            <w:pPr>
              <w:jc w:val="right"/>
              <w:rPr>
                <w:bCs/>
                <w:lang w:eastAsia="pl-PL"/>
              </w:rPr>
            </w:pPr>
            <w:r>
              <w:rPr>
                <w:bCs/>
                <w:lang w:eastAsia="pl-PL"/>
              </w:rPr>
              <w:t>568 619,87 zł</w:t>
            </w:r>
          </w:p>
        </w:tc>
      </w:tr>
      <w:tr w:rsidR="00262094" w:rsidRPr="001730F7" w14:paraId="198BE041" w14:textId="77777777" w:rsidTr="00262094">
        <w:trPr>
          <w:gridAfter w:val="2"/>
          <w:wAfter w:w="1165" w:type="pct"/>
          <w:trHeight w:val="255"/>
        </w:trPr>
        <w:tc>
          <w:tcPr>
            <w:tcW w:w="212" w:type="pct"/>
            <w:tcBorders>
              <w:top w:val="nil"/>
              <w:left w:val="single" w:sz="4" w:space="0" w:color="auto"/>
              <w:bottom w:val="single" w:sz="4" w:space="0" w:color="auto"/>
              <w:right w:val="single" w:sz="4" w:space="0" w:color="auto"/>
            </w:tcBorders>
            <w:noWrap/>
            <w:tcMar>
              <w:top w:w="57" w:type="dxa"/>
              <w:left w:w="57" w:type="dxa"/>
              <w:bottom w:w="57" w:type="dxa"/>
              <w:right w:w="57" w:type="dxa"/>
            </w:tcMar>
            <w:vAlign w:val="center"/>
          </w:tcPr>
          <w:p w14:paraId="77F4EE73" w14:textId="3D8F13E8" w:rsidR="00262094" w:rsidRPr="001730F7" w:rsidRDefault="00262094" w:rsidP="00262094">
            <w:pPr>
              <w:jc w:val="center"/>
              <w:rPr>
                <w:bCs/>
                <w:szCs w:val="20"/>
              </w:rPr>
            </w:pPr>
            <w:r>
              <w:rPr>
                <w:bCs/>
                <w:szCs w:val="20"/>
              </w:rPr>
              <w:t>3</w:t>
            </w:r>
          </w:p>
        </w:tc>
        <w:tc>
          <w:tcPr>
            <w:tcW w:w="2598"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0A6CA818" w14:textId="34FB723D" w:rsidR="00262094" w:rsidRPr="001730F7" w:rsidRDefault="00262094" w:rsidP="00262094">
            <w:pPr>
              <w:rPr>
                <w:bCs/>
                <w:szCs w:val="20"/>
              </w:rPr>
            </w:pPr>
            <w:r>
              <w:rPr>
                <w:bCs/>
                <w:szCs w:val="20"/>
              </w:rPr>
              <w:t>Telefony</w:t>
            </w:r>
          </w:p>
        </w:tc>
        <w:tc>
          <w:tcPr>
            <w:tcW w:w="1025" w:type="pct"/>
            <w:tcBorders>
              <w:top w:val="nil"/>
              <w:left w:val="nil"/>
              <w:bottom w:val="single" w:sz="4" w:space="0" w:color="auto"/>
              <w:right w:val="single" w:sz="4" w:space="0" w:color="auto"/>
            </w:tcBorders>
            <w:noWrap/>
            <w:tcMar>
              <w:top w:w="57" w:type="dxa"/>
              <w:left w:w="57" w:type="dxa"/>
              <w:bottom w:w="57" w:type="dxa"/>
              <w:right w:w="57" w:type="dxa"/>
            </w:tcMar>
            <w:vAlign w:val="center"/>
          </w:tcPr>
          <w:p w14:paraId="05794D01" w14:textId="2D5A6886" w:rsidR="00262094" w:rsidRDefault="00262094" w:rsidP="00262094">
            <w:pPr>
              <w:jc w:val="right"/>
              <w:rPr>
                <w:bCs/>
                <w:lang w:eastAsia="pl-PL"/>
              </w:rPr>
            </w:pPr>
            <w:r>
              <w:rPr>
                <w:bCs/>
                <w:lang w:eastAsia="pl-PL"/>
              </w:rPr>
              <w:t>117 481,00 zł</w:t>
            </w:r>
          </w:p>
        </w:tc>
      </w:tr>
      <w:tr w:rsidR="00262094" w:rsidRPr="00293A16" w14:paraId="6AB50494" w14:textId="77777777" w:rsidTr="00262094">
        <w:trPr>
          <w:gridAfter w:val="2"/>
          <w:wAfter w:w="1165" w:type="pct"/>
          <w:trHeight w:val="255"/>
        </w:trPr>
        <w:tc>
          <w:tcPr>
            <w:tcW w:w="212" w:type="pct"/>
            <w:tcBorders>
              <w:top w:val="nil"/>
              <w:left w:val="nil"/>
              <w:bottom w:val="nil"/>
              <w:right w:val="nil"/>
            </w:tcBorders>
            <w:noWrap/>
            <w:tcMar>
              <w:top w:w="57" w:type="dxa"/>
              <w:left w:w="57" w:type="dxa"/>
              <w:bottom w:w="57" w:type="dxa"/>
              <w:right w:w="57" w:type="dxa"/>
            </w:tcMar>
            <w:vAlign w:val="center"/>
          </w:tcPr>
          <w:p w14:paraId="490299DB" w14:textId="77777777" w:rsidR="00262094" w:rsidRPr="00293A16" w:rsidRDefault="00262094" w:rsidP="00262094">
            <w:pPr>
              <w:rPr>
                <w:rFonts w:eastAsia="Arial Unicode MS"/>
                <w:color w:val="FF0000"/>
                <w:szCs w:val="20"/>
              </w:rPr>
            </w:pPr>
          </w:p>
        </w:tc>
        <w:tc>
          <w:tcPr>
            <w:tcW w:w="2598" w:type="pct"/>
            <w:tcBorders>
              <w:top w:val="nil"/>
              <w:left w:val="nil"/>
              <w:bottom w:val="nil"/>
              <w:right w:val="nil"/>
            </w:tcBorders>
            <w:noWrap/>
            <w:tcMar>
              <w:top w:w="57" w:type="dxa"/>
              <w:left w:w="57" w:type="dxa"/>
              <w:bottom w:w="57" w:type="dxa"/>
              <w:right w:w="57" w:type="dxa"/>
            </w:tcMar>
            <w:vAlign w:val="center"/>
          </w:tcPr>
          <w:p w14:paraId="03D539CF" w14:textId="77777777" w:rsidR="00262094" w:rsidRPr="00293A16" w:rsidRDefault="00262094" w:rsidP="00262094">
            <w:pPr>
              <w:rPr>
                <w:rFonts w:eastAsia="Arial Unicode MS"/>
                <w:color w:val="FF0000"/>
                <w:szCs w:val="20"/>
              </w:rPr>
            </w:pPr>
          </w:p>
        </w:tc>
        <w:tc>
          <w:tcPr>
            <w:tcW w:w="1025" w:type="pct"/>
            <w:tcBorders>
              <w:top w:val="nil"/>
              <w:left w:val="nil"/>
              <w:bottom w:val="nil"/>
              <w:right w:val="nil"/>
            </w:tcBorders>
            <w:noWrap/>
            <w:tcMar>
              <w:top w:w="57" w:type="dxa"/>
              <w:left w:w="57" w:type="dxa"/>
              <w:bottom w:w="57" w:type="dxa"/>
              <w:right w:w="57" w:type="dxa"/>
            </w:tcMar>
            <w:vAlign w:val="center"/>
          </w:tcPr>
          <w:p w14:paraId="2617661C" w14:textId="77777777" w:rsidR="00262094" w:rsidRPr="00293A16" w:rsidRDefault="00262094" w:rsidP="00262094">
            <w:pPr>
              <w:rPr>
                <w:rFonts w:eastAsia="Arial Unicode MS"/>
                <w:color w:val="FF0000"/>
                <w:szCs w:val="20"/>
              </w:rPr>
            </w:pPr>
          </w:p>
        </w:tc>
      </w:tr>
      <w:tr w:rsidR="00262094" w:rsidRPr="00F96977" w14:paraId="16CCE381" w14:textId="77777777" w:rsidTr="00262094">
        <w:trPr>
          <w:gridAfter w:val="2"/>
          <w:wAfter w:w="1165" w:type="pct"/>
          <w:trHeight w:val="255"/>
        </w:trPr>
        <w:tc>
          <w:tcPr>
            <w:tcW w:w="3835" w:type="pct"/>
            <w:gridSpan w:val="3"/>
            <w:tcBorders>
              <w:top w:val="nil"/>
              <w:left w:val="nil"/>
              <w:bottom w:val="nil"/>
              <w:right w:val="nil"/>
            </w:tcBorders>
            <w:noWrap/>
            <w:tcMar>
              <w:top w:w="57" w:type="dxa"/>
              <w:left w:w="57" w:type="dxa"/>
              <w:bottom w:w="57" w:type="dxa"/>
              <w:right w:w="57" w:type="dxa"/>
            </w:tcMar>
            <w:vAlign w:val="center"/>
          </w:tcPr>
          <w:p w14:paraId="3D7D9BC0" w14:textId="453D5EC3" w:rsidR="00262094" w:rsidRPr="00F96977" w:rsidRDefault="00262094" w:rsidP="00262094">
            <w:pPr>
              <w:rPr>
                <w:rFonts w:eastAsia="Arial Unicode MS"/>
                <w:szCs w:val="20"/>
              </w:rPr>
            </w:pPr>
            <w:r>
              <w:rPr>
                <w:szCs w:val="20"/>
              </w:rPr>
              <w:t>3</w:t>
            </w:r>
            <w:r w:rsidRPr="00F96977">
              <w:rPr>
                <w:rFonts w:hint="eastAsia"/>
                <w:szCs w:val="20"/>
              </w:rPr>
              <w:t xml:space="preserve">. </w:t>
            </w:r>
            <w:r w:rsidRPr="001B043B">
              <w:rPr>
                <w:rFonts w:hint="eastAsia"/>
                <w:szCs w:val="20"/>
              </w:rPr>
              <w:t xml:space="preserve">Ubezpieczenie </w:t>
            </w:r>
            <w:r>
              <w:rPr>
                <w:szCs w:val="20"/>
              </w:rPr>
              <w:t>maszyn i urządzeń od wszystkich ryzyk</w:t>
            </w:r>
            <w:r w:rsidRPr="00F96977">
              <w:rPr>
                <w:rFonts w:hint="eastAsia"/>
                <w:szCs w:val="20"/>
              </w:rPr>
              <w:t xml:space="preserve"> </w:t>
            </w:r>
          </w:p>
        </w:tc>
      </w:tr>
      <w:tr w:rsidR="00262094" w:rsidRPr="00F96977" w14:paraId="2305565E" w14:textId="77777777" w:rsidTr="00262094">
        <w:trPr>
          <w:gridAfter w:val="2"/>
          <w:wAfter w:w="1165" w:type="pct"/>
          <w:trHeight w:val="255"/>
        </w:trPr>
        <w:tc>
          <w:tcPr>
            <w:tcW w:w="212" w:type="pct"/>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4D407BAB" w14:textId="77777777" w:rsidR="00262094" w:rsidRPr="00F96977" w:rsidRDefault="00262094" w:rsidP="00262094">
            <w:pPr>
              <w:jc w:val="center"/>
              <w:rPr>
                <w:rFonts w:eastAsia="Arial Unicode MS"/>
                <w:b/>
                <w:bCs/>
                <w:szCs w:val="20"/>
              </w:rPr>
            </w:pPr>
            <w:r w:rsidRPr="00F96977">
              <w:rPr>
                <w:b/>
                <w:bCs/>
                <w:szCs w:val="20"/>
              </w:rPr>
              <w:t>L.p.</w:t>
            </w:r>
          </w:p>
        </w:tc>
        <w:tc>
          <w:tcPr>
            <w:tcW w:w="2598"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3DD5249D" w14:textId="77777777" w:rsidR="00262094" w:rsidRPr="00F96977" w:rsidRDefault="00262094" w:rsidP="00262094">
            <w:pPr>
              <w:rPr>
                <w:rFonts w:eastAsia="Arial Unicode MS"/>
                <w:b/>
                <w:bCs/>
                <w:szCs w:val="20"/>
              </w:rPr>
            </w:pPr>
            <w:r w:rsidRPr="00F96977">
              <w:rPr>
                <w:b/>
                <w:bCs/>
                <w:szCs w:val="20"/>
              </w:rPr>
              <w:t>Przedmiot ubezpieczenia</w:t>
            </w:r>
          </w:p>
        </w:tc>
        <w:tc>
          <w:tcPr>
            <w:tcW w:w="1025"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34EA7E8A" w14:textId="77777777" w:rsidR="00262094" w:rsidRPr="00F96977" w:rsidRDefault="00262094" w:rsidP="00262094">
            <w:pPr>
              <w:jc w:val="center"/>
              <w:rPr>
                <w:rFonts w:eastAsia="Arial Unicode MS"/>
                <w:b/>
                <w:bCs/>
                <w:szCs w:val="20"/>
              </w:rPr>
            </w:pPr>
            <w:r w:rsidRPr="00F96977">
              <w:rPr>
                <w:b/>
                <w:bCs/>
                <w:szCs w:val="20"/>
              </w:rPr>
              <w:t xml:space="preserve">Suma </w:t>
            </w:r>
            <w:r>
              <w:rPr>
                <w:b/>
                <w:bCs/>
                <w:szCs w:val="20"/>
              </w:rPr>
              <w:t>ubezpieczenia</w:t>
            </w:r>
          </w:p>
        </w:tc>
      </w:tr>
      <w:tr w:rsidR="00262094" w:rsidRPr="00F96977" w14:paraId="54065F4F" w14:textId="77777777" w:rsidTr="00262094">
        <w:trPr>
          <w:gridAfter w:val="2"/>
          <w:wAfter w:w="1165" w:type="pct"/>
          <w:trHeight w:val="255"/>
        </w:trPr>
        <w:tc>
          <w:tcPr>
            <w:tcW w:w="212" w:type="pct"/>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1ECF0CA6" w14:textId="77777777" w:rsidR="00262094" w:rsidRPr="00F96977" w:rsidRDefault="00262094" w:rsidP="00262094">
            <w:pPr>
              <w:jc w:val="center"/>
              <w:rPr>
                <w:rFonts w:eastAsia="Arial Unicode MS"/>
                <w:bCs/>
                <w:szCs w:val="20"/>
              </w:rPr>
            </w:pPr>
            <w:r w:rsidRPr="00F96977">
              <w:rPr>
                <w:bCs/>
                <w:szCs w:val="20"/>
              </w:rPr>
              <w:t>1</w:t>
            </w:r>
          </w:p>
        </w:tc>
        <w:tc>
          <w:tcPr>
            <w:tcW w:w="2598" w:type="pct"/>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0824EE23" w14:textId="77777777" w:rsidR="00262094" w:rsidRPr="001A602F" w:rsidRDefault="00262094" w:rsidP="00262094">
            <w:pPr>
              <w:rPr>
                <w:rFonts w:eastAsia="Arial Unicode MS"/>
                <w:bCs/>
                <w:szCs w:val="20"/>
              </w:rPr>
            </w:pPr>
            <w:r>
              <w:rPr>
                <w:bCs/>
                <w:szCs w:val="20"/>
              </w:rPr>
              <w:t>Maszyny i urządzenia montowane na ciągniki i pojazdy specjalne.</w:t>
            </w:r>
          </w:p>
        </w:tc>
        <w:tc>
          <w:tcPr>
            <w:tcW w:w="1025"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0BD0602D" w14:textId="36CBAF1C" w:rsidR="00262094" w:rsidRPr="001A602F" w:rsidRDefault="00262094" w:rsidP="00262094">
            <w:pPr>
              <w:tabs>
                <w:tab w:val="left" w:pos="702"/>
                <w:tab w:val="left" w:pos="1062"/>
                <w:tab w:val="left" w:pos="2464"/>
              </w:tabs>
              <w:jc w:val="right"/>
              <w:rPr>
                <w:rFonts w:eastAsia="Arial Unicode MS"/>
                <w:bCs/>
                <w:szCs w:val="20"/>
              </w:rPr>
            </w:pPr>
            <w:r>
              <w:rPr>
                <w:lang w:eastAsia="pl-PL"/>
              </w:rPr>
              <w:t>7</w:t>
            </w:r>
            <w:r w:rsidRPr="0058014F">
              <w:rPr>
                <w:lang w:eastAsia="pl-PL"/>
              </w:rPr>
              <w:t xml:space="preserve"> </w:t>
            </w:r>
            <w:r>
              <w:rPr>
                <w:lang w:eastAsia="pl-PL"/>
              </w:rPr>
              <w:t>227</w:t>
            </w:r>
            <w:r w:rsidRPr="0058014F">
              <w:rPr>
                <w:lang w:eastAsia="pl-PL"/>
              </w:rPr>
              <w:t xml:space="preserve"> </w:t>
            </w:r>
            <w:r>
              <w:rPr>
                <w:lang w:eastAsia="pl-PL"/>
              </w:rPr>
              <w:t>542</w:t>
            </w:r>
            <w:r w:rsidRPr="0058014F">
              <w:rPr>
                <w:lang w:eastAsia="pl-PL"/>
              </w:rPr>
              <w:t>,</w:t>
            </w:r>
            <w:r>
              <w:rPr>
                <w:lang w:eastAsia="pl-PL"/>
              </w:rPr>
              <w:t>20</w:t>
            </w:r>
            <w:r w:rsidRPr="005E1517">
              <w:rPr>
                <w:rFonts w:ascii="Encode Sans Compressed" w:hAnsi="Encode Sans Compressed" w:cs="Arial"/>
                <w:b/>
                <w:bCs/>
                <w:sz w:val="22"/>
                <w:szCs w:val="22"/>
                <w:lang w:eastAsia="pl-PL"/>
              </w:rPr>
              <w:t xml:space="preserve"> </w:t>
            </w:r>
            <w:r w:rsidRPr="001A602F">
              <w:rPr>
                <w:bCs/>
                <w:szCs w:val="20"/>
              </w:rPr>
              <w:t>zł</w:t>
            </w:r>
          </w:p>
        </w:tc>
      </w:tr>
    </w:tbl>
    <w:p w14:paraId="1383460C" w14:textId="77777777" w:rsidR="00150723" w:rsidRDefault="00150723" w:rsidP="00150723">
      <w:pPr>
        <w:rPr>
          <w:color w:val="FF0000"/>
        </w:rPr>
      </w:pPr>
    </w:p>
    <w:tbl>
      <w:tblPr>
        <w:tblW w:w="5273" w:type="pct"/>
        <w:tblCellMar>
          <w:left w:w="113" w:type="dxa"/>
          <w:right w:w="170" w:type="dxa"/>
        </w:tblCellMar>
        <w:tblLook w:val="0000" w:firstRow="0" w:lastRow="0" w:firstColumn="0" w:lastColumn="0" w:noHBand="0" w:noVBand="0"/>
      </w:tblPr>
      <w:tblGrid>
        <w:gridCol w:w="639"/>
        <w:gridCol w:w="5641"/>
        <w:gridCol w:w="2789"/>
        <w:gridCol w:w="495"/>
      </w:tblGrid>
      <w:tr w:rsidR="004F73B4" w:rsidRPr="00F96977" w14:paraId="59606F61" w14:textId="77777777" w:rsidTr="004F73B4">
        <w:trPr>
          <w:gridAfter w:val="1"/>
          <w:wAfter w:w="259" w:type="pct"/>
          <w:trHeight w:val="255"/>
        </w:trPr>
        <w:tc>
          <w:tcPr>
            <w:tcW w:w="4741" w:type="pct"/>
            <w:gridSpan w:val="3"/>
            <w:tcBorders>
              <w:top w:val="nil"/>
              <w:left w:val="nil"/>
              <w:bottom w:val="nil"/>
              <w:right w:val="nil"/>
            </w:tcBorders>
            <w:noWrap/>
            <w:tcMar>
              <w:top w:w="57" w:type="dxa"/>
              <w:left w:w="57" w:type="dxa"/>
              <w:bottom w:w="57" w:type="dxa"/>
              <w:right w:w="57" w:type="dxa"/>
            </w:tcMar>
            <w:vAlign w:val="center"/>
          </w:tcPr>
          <w:p w14:paraId="2E2306DD" w14:textId="77777777" w:rsidR="004F73B4" w:rsidRDefault="004F73B4" w:rsidP="000251FB">
            <w:pPr>
              <w:rPr>
                <w:szCs w:val="20"/>
              </w:rPr>
            </w:pPr>
          </w:p>
          <w:p w14:paraId="10CB1139" w14:textId="03C4B300" w:rsidR="004F73B4" w:rsidRPr="00F96977" w:rsidRDefault="00F57966" w:rsidP="000251FB">
            <w:pPr>
              <w:rPr>
                <w:rFonts w:eastAsia="Arial Unicode MS"/>
                <w:szCs w:val="20"/>
              </w:rPr>
            </w:pPr>
            <w:r>
              <w:rPr>
                <w:szCs w:val="20"/>
              </w:rPr>
              <w:t>4</w:t>
            </w:r>
            <w:r w:rsidR="004F73B4" w:rsidRPr="00F96977">
              <w:rPr>
                <w:rFonts w:hint="eastAsia"/>
                <w:szCs w:val="20"/>
              </w:rPr>
              <w:t>. Ubezpieczenie odpowiedzialno</w:t>
            </w:r>
            <w:r w:rsidR="004F73B4" w:rsidRPr="00F96977">
              <w:rPr>
                <w:szCs w:val="20"/>
              </w:rPr>
              <w:t>ś</w:t>
            </w:r>
            <w:r w:rsidR="004F73B4" w:rsidRPr="00F96977">
              <w:rPr>
                <w:rFonts w:hint="eastAsia"/>
                <w:szCs w:val="20"/>
              </w:rPr>
              <w:t>ci cywilnej</w:t>
            </w:r>
          </w:p>
        </w:tc>
      </w:tr>
      <w:tr w:rsidR="004F73B4" w:rsidRPr="00F96977" w14:paraId="3BBAD5BC" w14:textId="77777777" w:rsidTr="004F73B4">
        <w:trPr>
          <w:gridAfter w:val="1"/>
          <w:wAfter w:w="259" w:type="pct"/>
          <w:trHeight w:val="255"/>
        </w:trPr>
        <w:tc>
          <w:tcPr>
            <w:tcW w:w="334" w:type="pct"/>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639DB481" w14:textId="77777777" w:rsidR="004F73B4" w:rsidRPr="00F96977" w:rsidRDefault="004F73B4" w:rsidP="000251FB">
            <w:pPr>
              <w:jc w:val="center"/>
              <w:rPr>
                <w:rFonts w:eastAsia="Arial Unicode MS"/>
                <w:b/>
                <w:bCs/>
                <w:szCs w:val="20"/>
              </w:rPr>
            </w:pPr>
            <w:r w:rsidRPr="00F96977">
              <w:rPr>
                <w:b/>
                <w:bCs/>
                <w:szCs w:val="20"/>
              </w:rPr>
              <w:t>L.p.</w:t>
            </w:r>
          </w:p>
        </w:tc>
        <w:tc>
          <w:tcPr>
            <w:tcW w:w="2949"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342291A8" w14:textId="77777777" w:rsidR="004F73B4" w:rsidRPr="00F96977" w:rsidRDefault="004F73B4" w:rsidP="000251FB">
            <w:pPr>
              <w:rPr>
                <w:rFonts w:eastAsia="Arial Unicode MS"/>
                <w:b/>
                <w:bCs/>
                <w:szCs w:val="20"/>
              </w:rPr>
            </w:pPr>
            <w:r w:rsidRPr="00F96977">
              <w:rPr>
                <w:b/>
                <w:bCs/>
                <w:szCs w:val="20"/>
              </w:rPr>
              <w:t>Przedmiot ubezpieczenia</w:t>
            </w:r>
          </w:p>
        </w:tc>
        <w:tc>
          <w:tcPr>
            <w:tcW w:w="1458"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2D3A96E0" w14:textId="77777777" w:rsidR="004F73B4" w:rsidRPr="00F96977" w:rsidRDefault="004F73B4" w:rsidP="000251FB">
            <w:pPr>
              <w:jc w:val="center"/>
              <w:rPr>
                <w:rFonts w:eastAsia="Arial Unicode MS"/>
                <w:b/>
                <w:bCs/>
                <w:szCs w:val="20"/>
              </w:rPr>
            </w:pPr>
            <w:r w:rsidRPr="00F96977">
              <w:rPr>
                <w:b/>
                <w:bCs/>
                <w:szCs w:val="20"/>
              </w:rPr>
              <w:t>Suma gwarancyjna</w:t>
            </w:r>
          </w:p>
        </w:tc>
      </w:tr>
      <w:tr w:rsidR="004F73B4" w:rsidRPr="00F96977" w14:paraId="46C719A9" w14:textId="77777777" w:rsidTr="004F73B4">
        <w:trPr>
          <w:gridAfter w:val="1"/>
          <w:wAfter w:w="259" w:type="pct"/>
          <w:trHeight w:val="255"/>
        </w:trPr>
        <w:tc>
          <w:tcPr>
            <w:tcW w:w="334" w:type="pct"/>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09A65648" w14:textId="77777777" w:rsidR="004F73B4" w:rsidRPr="00F96977" w:rsidRDefault="004F73B4" w:rsidP="000251FB">
            <w:pPr>
              <w:jc w:val="center"/>
              <w:rPr>
                <w:rFonts w:eastAsia="Arial Unicode MS"/>
                <w:bCs/>
                <w:szCs w:val="20"/>
              </w:rPr>
            </w:pPr>
            <w:r w:rsidRPr="00F96977">
              <w:rPr>
                <w:bCs/>
                <w:szCs w:val="20"/>
              </w:rPr>
              <w:t>1</w:t>
            </w:r>
          </w:p>
        </w:tc>
        <w:tc>
          <w:tcPr>
            <w:tcW w:w="2949" w:type="pct"/>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4D48B87C" w14:textId="77777777" w:rsidR="004F73B4" w:rsidRPr="00F96977" w:rsidRDefault="004F73B4" w:rsidP="000251FB">
            <w:pPr>
              <w:rPr>
                <w:rFonts w:eastAsia="Arial Unicode MS"/>
                <w:bCs/>
                <w:szCs w:val="20"/>
              </w:rPr>
            </w:pPr>
            <w:r w:rsidRPr="00F96977">
              <w:rPr>
                <w:rFonts w:eastAsia="Arial Unicode MS"/>
                <w:bCs/>
                <w:szCs w:val="20"/>
              </w:rPr>
              <w:t>OC WZDW</w:t>
            </w:r>
          </w:p>
        </w:tc>
        <w:tc>
          <w:tcPr>
            <w:tcW w:w="1458" w:type="pct"/>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79DA4CF4" w14:textId="77777777" w:rsidR="004F73B4" w:rsidRPr="00F96977" w:rsidRDefault="004F73B4" w:rsidP="000251FB">
            <w:pPr>
              <w:tabs>
                <w:tab w:val="left" w:pos="702"/>
                <w:tab w:val="left" w:pos="1062"/>
                <w:tab w:val="left" w:pos="2464"/>
              </w:tabs>
              <w:jc w:val="right"/>
              <w:rPr>
                <w:rFonts w:eastAsia="Arial Unicode MS"/>
                <w:bCs/>
                <w:szCs w:val="20"/>
              </w:rPr>
            </w:pPr>
            <w:r>
              <w:rPr>
                <w:bCs/>
                <w:szCs w:val="20"/>
              </w:rPr>
              <w:t xml:space="preserve">1 000 000 </w:t>
            </w:r>
            <w:r w:rsidRPr="00F96977">
              <w:rPr>
                <w:bCs/>
                <w:szCs w:val="20"/>
              </w:rPr>
              <w:t xml:space="preserve"> zł(*)</w:t>
            </w:r>
          </w:p>
        </w:tc>
      </w:tr>
      <w:tr w:rsidR="004F73B4" w:rsidRPr="00F96977" w14:paraId="5B133654" w14:textId="77777777" w:rsidTr="004F73B4">
        <w:trPr>
          <w:trHeight w:val="270"/>
        </w:trPr>
        <w:tc>
          <w:tcPr>
            <w:tcW w:w="5000" w:type="pct"/>
            <w:gridSpan w:val="4"/>
            <w:tcBorders>
              <w:top w:val="single" w:sz="4" w:space="0" w:color="auto"/>
              <w:left w:val="nil"/>
              <w:bottom w:val="nil"/>
              <w:right w:val="nil"/>
            </w:tcBorders>
            <w:noWrap/>
            <w:tcMar>
              <w:top w:w="57" w:type="dxa"/>
              <w:left w:w="57" w:type="dxa"/>
              <w:bottom w:w="57" w:type="dxa"/>
              <w:right w:w="57" w:type="dxa"/>
            </w:tcMar>
            <w:vAlign w:val="center"/>
          </w:tcPr>
          <w:p w14:paraId="5F304D52" w14:textId="77777777" w:rsidR="004F73B4" w:rsidRPr="00F96977" w:rsidRDefault="004F73B4" w:rsidP="000251FB">
            <w:pPr>
              <w:rPr>
                <w:rFonts w:eastAsia="Arial Unicode MS"/>
                <w:sz w:val="20"/>
                <w:szCs w:val="20"/>
              </w:rPr>
            </w:pPr>
            <w:r w:rsidRPr="00F96977">
              <w:rPr>
                <w:rFonts w:hint="eastAsia"/>
                <w:sz w:val="20"/>
                <w:szCs w:val="20"/>
              </w:rPr>
              <w:t xml:space="preserve">(*) - suma gwarancyjna na jedno i wszystkie zdarzenia w </w:t>
            </w:r>
            <w:r>
              <w:rPr>
                <w:sz w:val="20"/>
                <w:szCs w:val="20"/>
              </w:rPr>
              <w:t xml:space="preserve">12-miesięcznym </w:t>
            </w:r>
            <w:r w:rsidRPr="00F96977">
              <w:rPr>
                <w:rFonts w:hint="eastAsia"/>
                <w:sz w:val="20"/>
                <w:szCs w:val="20"/>
              </w:rPr>
              <w:t xml:space="preserve">okresie ubezpieczenia  </w:t>
            </w:r>
          </w:p>
        </w:tc>
      </w:tr>
    </w:tbl>
    <w:p w14:paraId="0B1811CE" w14:textId="77777777" w:rsidR="004F73B4" w:rsidRDefault="004F73B4" w:rsidP="00150723"/>
    <w:p w14:paraId="0E8556F8" w14:textId="0DF3B454" w:rsidR="00150723" w:rsidRPr="001B043B" w:rsidRDefault="00F57966" w:rsidP="00150723">
      <w:pPr>
        <w:numPr>
          <w:ins w:id="0" w:author="City Broker sp. z o.o." w:date="2007-06-06T13:03:00Z"/>
        </w:numPr>
      </w:pPr>
      <w:r>
        <w:t>5</w:t>
      </w:r>
      <w:r w:rsidR="00150723" w:rsidRPr="001B043B">
        <w:t>. Ubezpieczenia komunikacyjne OC, AC, NNW.</w:t>
      </w:r>
    </w:p>
    <w:tbl>
      <w:tblPr>
        <w:tblW w:w="1062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40"/>
        <w:gridCol w:w="5810"/>
        <w:gridCol w:w="2551"/>
        <w:gridCol w:w="134"/>
        <w:gridCol w:w="1489"/>
      </w:tblGrid>
      <w:tr w:rsidR="00150723" w:rsidRPr="001A602F" w14:paraId="179CDE5C" w14:textId="77777777" w:rsidTr="004F73B4">
        <w:trPr>
          <w:gridAfter w:val="2"/>
          <w:wAfter w:w="1623" w:type="dxa"/>
        </w:trPr>
        <w:tc>
          <w:tcPr>
            <w:tcW w:w="640" w:type="dxa"/>
            <w:tcBorders>
              <w:top w:val="single" w:sz="4" w:space="0" w:color="auto"/>
              <w:left w:val="single" w:sz="4" w:space="0" w:color="auto"/>
              <w:bottom w:val="single" w:sz="4" w:space="0" w:color="auto"/>
              <w:right w:val="single" w:sz="4" w:space="0" w:color="auto"/>
            </w:tcBorders>
          </w:tcPr>
          <w:p w14:paraId="2C6618F3" w14:textId="77777777" w:rsidR="00150723" w:rsidRPr="001A602F" w:rsidRDefault="00150723" w:rsidP="00150723">
            <w:pPr>
              <w:jc w:val="both"/>
              <w:rPr>
                <w:b/>
              </w:rPr>
            </w:pPr>
            <w:r w:rsidRPr="001A602F">
              <w:rPr>
                <w:b/>
              </w:rPr>
              <w:t>L.p.</w:t>
            </w:r>
          </w:p>
        </w:tc>
        <w:tc>
          <w:tcPr>
            <w:tcW w:w="5810" w:type="dxa"/>
            <w:tcBorders>
              <w:top w:val="single" w:sz="4" w:space="0" w:color="auto"/>
              <w:left w:val="single" w:sz="4" w:space="0" w:color="auto"/>
              <w:bottom w:val="single" w:sz="4" w:space="0" w:color="auto"/>
              <w:right w:val="single" w:sz="4" w:space="0" w:color="auto"/>
            </w:tcBorders>
          </w:tcPr>
          <w:p w14:paraId="63D7E63C" w14:textId="77777777" w:rsidR="00150723" w:rsidRPr="001A602F" w:rsidRDefault="00150723" w:rsidP="00150723">
            <w:pPr>
              <w:jc w:val="both"/>
              <w:rPr>
                <w:b/>
              </w:rPr>
            </w:pPr>
            <w:r w:rsidRPr="001A602F">
              <w:rPr>
                <w:b/>
              </w:rPr>
              <w:t>Przedmiot ubezpieczenia</w:t>
            </w:r>
          </w:p>
        </w:tc>
        <w:tc>
          <w:tcPr>
            <w:tcW w:w="2551" w:type="dxa"/>
            <w:tcBorders>
              <w:top w:val="single" w:sz="4" w:space="0" w:color="auto"/>
              <w:left w:val="single" w:sz="4" w:space="0" w:color="auto"/>
              <w:bottom w:val="single" w:sz="4" w:space="0" w:color="auto"/>
              <w:right w:val="single" w:sz="4" w:space="0" w:color="auto"/>
            </w:tcBorders>
          </w:tcPr>
          <w:p w14:paraId="6CA88255" w14:textId="77777777" w:rsidR="00150723" w:rsidRPr="001A602F" w:rsidRDefault="00150723" w:rsidP="00150723">
            <w:pPr>
              <w:jc w:val="both"/>
              <w:rPr>
                <w:b/>
              </w:rPr>
            </w:pPr>
            <w:r w:rsidRPr="001A602F">
              <w:rPr>
                <w:b/>
              </w:rPr>
              <w:t>Suma ubezpieczenia</w:t>
            </w:r>
          </w:p>
        </w:tc>
      </w:tr>
      <w:tr w:rsidR="004F73B4" w:rsidRPr="001A602F" w14:paraId="6BFA2A46" w14:textId="77777777" w:rsidTr="004F73B4">
        <w:trPr>
          <w:gridAfter w:val="2"/>
          <w:wAfter w:w="1623" w:type="dxa"/>
        </w:trPr>
        <w:tc>
          <w:tcPr>
            <w:tcW w:w="640" w:type="dxa"/>
            <w:tcBorders>
              <w:top w:val="single" w:sz="4" w:space="0" w:color="auto"/>
              <w:left w:val="single" w:sz="4" w:space="0" w:color="auto"/>
              <w:bottom w:val="single" w:sz="4" w:space="0" w:color="auto"/>
              <w:right w:val="single" w:sz="4" w:space="0" w:color="auto"/>
            </w:tcBorders>
          </w:tcPr>
          <w:p w14:paraId="780B1D0D" w14:textId="77777777" w:rsidR="004F73B4" w:rsidRPr="001A602F" w:rsidRDefault="004F73B4" w:rsidP="00DD4703">
            <w:pPr>
              <w:spacing w:line="360" w:lineRule="auto"/>
              <w:jc w:val="both"/>
            </w:pPr>
            <w:r w:rsidRPr="001A602F">
              <w:t>1</w:t>
            </w:r>
          </w:p>
        </w:tc>
        <w:tc>
          <w:tcPr>
            <w:tcW w:w="5810" w:type="dxa"/>
            <w:tcBorders>
              <w:top w:val="single" w:sz="4" w:space="0" w:color="auto"/>
              <w:left w:val="single" w:sz="4" w:space="0" w:color="auto"/>
              <w:bottom w:val="single" w:sz="4" w:space="0" w:color="auto"/>
              <w:right w:val="single" w:sz="4" w:space="0" w:color="auto"/>
            </w:tcBorders>
            <w:vAlign w:val="center"/>
          </w:tcPr>
          <w:p w14:paraId="5D666D50" w14:textId="4B577E9F" w:rsidR="004F73B4" w:rsidRPr="001A602F" w:rsidRDefault="004F73B4" w:rsidP="004F73B4">
            <w:pPr>
              <w:rPr>
                <w:rFonts w:eastAsia="Arial Unicode MS"/>
                <w:bCs/>
                <w:szCs w:val="20"/>
              </w:rPr>
            </w:pPr>
            <w:r w:rsidRPr="001A602F">
              <w:rPr>
                <w:bCs/>
                <w:szCs w:val="20"/>
              </w:rPr>
              <w:t>OC - pojazdy zgodnie z</w:t>
            </w:r>
            <w:r w:rsidR="00791D5D">
              <w:rPr>
                <w:bCs/>
                <w:szCs w:val="20"/>
              </w:rPr>
              <w:t xml:space="preserve"> wykazem</w:t>
            </w:r>
          </w:p>
        </w:tc>
        <w:tc>
          <w:tcPr>
            <w:tcW w:w="2551" w:type="dxa"/>
            <w:tcBorders>
              <w:top w:val="single" w:sz="4" w:space="0" w:color="auto"/>
              <w:left w:val="single" w:sz="4" w:space="0" w:color="auto"/>
              <w:bottom w:val="single" w:sz="4" w:space="0" w:color="auto"/>
              <w:right w:val="single" w:sz="4" w:space="0" w:color="auto"/>
            </w:tcBorders>
            <w:vAlign w:val="center"/>
          </w:tcPr>
          <w:p w14:paraId="3D7C7DFD" w14:textId="77777777" w:rsidR="004F73B4" w:rsidRPr="001A602F" w:rsidRDefault="004F73B4" w:rsidP="000251FB">
            <w:pPr>
              <w:tabs>
                <w:tab w:val="left" w:pos="702"/>
                <w:tab w:val="left" w:pos="1062"/>
                <w:tab w:val="left" w:pos="2464"/>
              </w:tabs>
              <w:jc w:val="right"/>
              <w:rPr>
                <w:rFonts w:eastAsia="Arial Unicode MS"/>
                <w:bCs/>
                <w:szCs w:val="20"/>
              </w:rPr>
            </w:pPr>
            <w:r w:rsidRPr="001A602F">
              <w:rPr>
                <w:bCs/>
                <w:szCs w:val="20"/>
              </w:rPr>
              <w:t>ustawowa</w:t>
            </w:r>
          </w:p>
        </w:tc>
      </w:tr>
      <w:tr w:rsidR="004F73B4" w:rsidRPr="001A602F" w14:paraId="7B219E07" w14:textId="77777777" w:rsidTr="004F73B4">
        <w:trPr>
          <w:gridAfter w:val="2"/>
          <w:wAfter w:w="1623" w:type="dxa"/>
        </w:trPr>
        <w:tc>
          <w:tcPr>
            <w:tcW w:w="640" w:type="dxa"/>
            <w:tcBorders>
              <w:top w:val="single" w:sz="4" w:space="0" w:color="auto"/>
              <w:left w:val="single" w:sz="4" w:space="0" w:color="auto"/>
              <w:bottom w:val="single" w:sz="4" w:space="0" w:color="auto"/>
              <w:right w:val="single" w:sz="4" w:space="0" w:color="auto"/>
            </w:tcBorders>
          </w:tcPr>
          <w:p w14:paraId="7734B7B0" w14:textId="77777777" w:rsidR="004F73B4" w:rsidRPr="001A602F" w:rsidRDefault="004F73B4" w:rsidP="00DD4703">
            <w:pPr>
              <w:spacing w:line="360" w:lineRule="auto"/>
              <w:jc w:val="both"/>
            </w:pPr>
            <w:r w:rsidRPr="001A602F">
              <w:t>2</w:t>
            </w:r>
          </w:p>
        </w:tc>
        <w:tc>
          <w:tcPr>
            <w:tcW w:w="5810" w:type="dxa"/>
            <w:tcBorders>
              <w:top w:val="single" w:sz="4" w:space="0" w:color="auto"/>
              <w:left w:val="single" w:sz="4" w:space="0" w:color="auto"/>
              <w:bottom w:val="single" w:sz="4" w:space="0" w:color="auto"/>
              <w:right w:val="single" w:sz="4" w:space="0" w:color="auto"/>
            </w:tcBorders>
            <w:vAlign w:val="center"/>
          </w:tcPr>
          <w:p w14:paraId="3C77C94F" w14:textId="168A6D81" w:rsidR="004F73B4" w:rsidRPr="001A602F" w:rsidRDefault="004F73B4" w:rsidP="000251FB">
            <w:pPr>
              <w:rPr>
                <w:bCs/>
                <w:szCs w:val="20"/>
              </w:rPr>
            </w:pPr>
            <w:r w:rsidRPr="001A602F">
              <w:rPr>
                <w:bCs/>
                <w:szCs w:val="20"/>
              </w:rPr>
              <w:t>AC, Assistanc</w:t>
            </w:r>
            <w:r>
              <w:rPr>
                <w:bCs/>
                <w:szCs w:val="20"/>
              </w:rPr>
              <w:t xml:space="preserve">e - zgodnie z </w:t>
            </w:r>
            <w:r w:rsidR="00791D5D">
              <w:rPr>
                <w:bCs/>
                <w:szCs w:val="20"/>
              </w:rPr>
              <w:t>wykazem</w:t>
            </w:r>
          </w:p>
        </w:tc>
        <w:tc>
          <w:tcPr>
            <w:tcW w:w="2551" w:type="dxa"/>
            <w:tcBorders>
              <w:top w:val="single" w:sz="4" w:space="0" w:color="auto"/>
              <w:left w:val="single" w:sz="4" w:space="0" w:color="auto"/>
              <w:bottom w:val="single" w:sz="4" w:space="0" w:color="auto"/>
              <w:right w:val="single" w:sz="4" w:space="0" w:color="auto"/>
            </w:tcBorders>
            <w:vAlign w:val="center"/>
          </w:tcPr>
          <w:p w14:paraId="5A72A49A" w14:textId="1751C21F" w:rsidR="004F73B4" w:rsidRPr="001A602F" w:rsidRDefault="00791D5D" w:rsidP="000251FB">
            <w:pPr>
              <w:tabs>
                <w:tab w:val="left" w:pos="702"/>
                <w:tab w:val="left" w:pos="1062"/>
                <w:tab w:val="left" w:pos="2464"/>
              </w:tabs>
              <w:jc w:val="right"/>
              <w:rPr>
                <w:bCs/>
              </w:rPr>
            </w:pPr>
            <w:r>
              <w:rPr>
                <w:bCs/>
                <w:lang w:eastAsia="pl-PL"/>
              </w:rPr>
              <w:t>11 435 132</w:t>
            </w:r>
            <w:r w:rsidRPr="001A602F">
              <w:rPr>
                <w:bCs/>
                <w:lang w:eastAsia="pl-PL"/>
              </w:rPr>
              <w:t xml:space="preserve"> zł</w:t>
            </w:r>
          </w:p>
        </w:tc>
      </w:tr>
      <w:tr w:rsidR="004F73B4" w:rsidRPr="001A602F" w14:paraId="48AAB6CC" w14:textId="77777777" w:rsidTr="004F73B4">
        <w:trPr>
          <w:gridAfter w:val="2"/>
          <w:wAfter w:w="1623" w:type="dxa"/>
        </w:trPr>
        <w:tc>
          <w:tcPr>
            <w:tcW w:w="640" w:type="dxa"/>
            <w:tcBorders>
              <w:top w:val="single" w:sz="4" w:space="0" w:color="auto"/>
              <w:left w:val="single" w:sz="4" w:space="0" w:color="auto"/>
              <w:bottom w:val="single" w:sz="4" w:space="0" w:color="auto"/>
              <w:right w:val="single" w:sz="4" w:space="0" w:color="auto"/>
            </w:tcBorders>
          </w:tcPr>
          <w:p w14:paraId="53B87CEF" w14:textId="77777777" w:rsidR="004F73B4" w:rsidRPr="001A602F" w:rsidRDefault="004F73B4" w:rsidP="00DD4703">
            <w:pPr>
              <w:spacing w:line="360" w:lineRule="auto"/>
              <w:jc w:val="both"/>
            </w:pPr>
            <w:r w:rsidRPr="001A602F">
              <w:t>3</w:t>
            </w:r>
          </w:p>
        </w:tc>
        <w:tc>
          <w:tcPr>
            <w:tcW w:w="5810" w:type="dxa"/>
            <w:tcBorders>
              <w:top w:val="single" w:sz="4" w:space="0" w:color="auto"/>
              <w:left w:val="single" w:sz="4" w:space="0" w:color="auto"/>
              <w:bottom w:val="single" w:sz="4" w:space="0" w:color="auto"/>
              <w:right w:val="single" w:sz="4" w:space="0" w:color="auto"/>
            </w:tcBorders>
            <w:vAlign w:val="center"/>
          </w:tcPr>
          <w:p w14:paraId="679DC98B" w14:textId="4FA59AAD" w:rsidR="004F73B4" w:rsidRPr="001A602F" w:rsidRDefault="004F73B4" w:rsidP="004F73B4">
            <w:pPr>
              <w:rPr>
                <w:rFonts w:eastAsia="Arial Unicode MS"/>
                <w:bCs/>
                <w:szCs w:val="20"/>
              </w:rPr>
            </w:pPr>
            <w:r w:rsidRPr="001A602F">
              <w:rPr>
                <w:bCs/>
                <w:szCs w:val="20"/>
              </w:rPr>
              <w:t>NNW - pojazdy zgodnie z</w:t>
            </w:r>
            <w:r w:rsidR="00791D5D">
              <w:rPr>
                <w:bCs/>
                <w:szCs w:val="20"/>
              </w:rPr>
              <w:t xml:space="preserve"> wykazem</w:t>
            </w:r>
          </w:p>
        </w:tc>
        <w:tc>
          <w:tcPr>
            <w:tcW w:w="2551" w:type="dxa"/>
            <w:tcBorders>
              <w:top w:val="single" w:sz="4" w:space="0" w:color="auto"/>
              <w:left w:val="single" w:sz="4" w:space="0" w:color="auto"/>
              <w:bottom w:val="single" w:sz="4" w:space="0" w:color="auto"/>
              <w:right w:val="single" w:sz="4" w:space="0" w:color="auto"/>
            </w:tcBorders>
            <w:vAlign w:val="center"/>
          </w:tcPr>
          <w:p w14:paraId="2B49C8D7" w14:textId="77777777" w:rsidR="004F73B4" w:rsidRPr="001A602F" w:rsidRDefault="004F73B4" w:rsidP="000251FB">
            <w:pPr>
              <w:tabs>
                <w:tab w:val="left" w:pos="702"/>
                <w:tab w:val="left" w:pos="1062"/>
                <w:tab w:val="left" w:pos="2464"/>
              </w:tabs>
              <w:jc w:val="right"/>
              <w:rPr>
                <w:rFonts w:eastAsia="Arial Unicode MS"/>
                <w:bCs/>
                <w:szCs w:val="20"/>
              </w:rPr>
            </w:pPr>
            <w:r w:rsidRPr="001A602F">
              <w:rPr>
                <w:bCs/>
                <w:szCs w:val="20"/>
              </w:rPr>
              <w:t>10 000,00 zł/osobę</w:t>
            </w:r>
          </w:p>
        </w:tc>
      </w:tr>
      <w:tr w:rsidR="00680435" w:rsidRPr="001A602F" w14:paraId="69C0BD8F" w14:textId="77777777" w:rsidTr="004F73B4">
        <w:tblPrEx>
          <w:tblBorders>
            <w:top w:val="none" w:sz="0" w:space="0" w:color="auto"/>
            <w:left w:val="none" w:sz="0" w:space="0" w:color="auto"/>
            <w:bottom w:val="none" w:sz="0" w:space="0" w:color="auto"/>
            <w:right w:val="none" w:sz="0" w:space="0" w:color="auto"/>
          </w:tblBorders>
          <w:tblCellMar>
            <w:left w:w="113" w:type="dxa"/>
            <w:right w:w="170" w:type="dxa"/>
          </w:tblCellMar>
        </w:tblPrEx>
        <w:trPr>
          <w:trHeight w:val="270"/>
        </w:trPr>
        <w:tc>
          <w:tcPr>
            <w:tcW w:w="6438" w:type="dxa"/>
            <w:gridSpan w:val="2"/>
            <w:tcBorders>
              <w:top w:val="single" w:sz="4" w:space="0" w:color="auto"/>
              <w:bottom w:val="single" w:sz="4" w:space="0" w:color="auto"/>
            </w:tcBorders>
            <w:noWrap/>
            <w:tcMar>
              <w:top w:w="57" w:type="dxa"/>
              <w:left w:w="57" w:type="dxa"/>
              <w:bottom w:w="57" w:type="dxa"/>
              <w:right w:w="57" w:type="dxa"/>
            </w:tcMar>
            <w:vAlign w:val="center"/>
          </w:tcPr>
          <w:p w14:paraId="58339004" w14:textId="77777777" w:rsidR="00680435" w:rsidRPr="001A602F" w:rsidRDefault="00680435" w:rsidP="00F92A11">
            <w:pPr>
              <w:rPr>
                <w:szCs w:val="20"/>
              </w:rPr>
            </w:pPr>
          </w:p>
          <w:p w14:paraId="4D28D679" w14:textId="77777777" w:rsidR="00680435" w:rsidRPr="001A602F" w:rsidRDefault="00680435" w:rsidP="00F92A11">
            <w:pPr>
              <w:rPr>
                <w:szCs w:val="20"/>
              </w:rPr>
            </w:pPr>
          </w:p>
          <w:p w14:paraId="32B8C4D0" w14:textId="625A8516" w:rsidR="00680435" w:rsidRPr="001A602F" w:rsidRDefault="00F57966" w:rsidP="00F92A11">
            <w:pPr>
              <w:rPr>
                <w:szCs w:val="20"/>
              </w:rPr>
            </w:pPr>
            <w:r>
              <w:rPr>
                <w:szCs w:val="20"/>
              </w:rPr>
              <w:t>6</w:t>
            </w:r>
            <w:r w:rsidR="00680435" w:rsidRPr="001A602F">
              <w:rPr>
                <w:szCs w:val="20"/>
              </w:rPr>
              <w:t xml:space="preserve">. </w:t>
            </w:r>
            <w:r w:rsidR="00680435" w:rsidRPr="00680435">
              <w:t>Ubezpieczenia casco promów żeglugi śródlądowej</w:t>
            </w:r>
          </w:p>
        </w:tc>
        <w:tc>
          <w:tcPr>
            <w:tcW w:w="2551" w:type="dxa"/>
            <w:tcBorders>
              <w:top w:val="single" w:sz="4" w:space="0" w:color="auto"/>
              <w:bottom w:val="single" w:sz="4" w:space="0" w:color="auto"/>
            </w:tcBorders>
            <w:noWrap/>
            <w:tcMar>
              <w:top w:w="57" w:type="dxa"/>
              <w:left w:w="57" w:type="dxa"/>
              <w:bottom w:w="57" w:type="dxa"/>
              <w:right w:w="57" w:type="dxa"/>
            </w:tcMar>
            <w:vAlign w:val="center"/>
          </w:tcPr>
          <w:p w14:paraId="756325C4" w14:textId="77777777" w:rsidR="00680435" w:rsidRPr="001A602F" w:rsidRDefault="00680435" w:rsidP="00F92A11">
            <w:pPr>
              <w:rPr>
                <w:rFonts w:eastAsia="Arial Unicode MS"/>
                <w:szCs w:val="20"/>
              </w:rPr>
            </w:pPr>
          </w:p>
        </w:tc>
        <w:tc>
          <w:tcPr>
            <w:tcW w:w="134" w:type="dxa"/>
            <w:tcBorders>
              <w:top w:val="single" w:sz="4" w:space="0" w:color="auto"/>
              <w:bottom w:val="single" w:sz="4" w:space="0" w:color="auto"/>
            </w:tcBorders>
            <w:noWrap/>
            <w:tcMar>
              <w:top w:w="57" w:type="dxa"/>
              <w:left w:w="57" w:type="dxa"/>
              <w:bottom w:w="57" w:type="dxa"/>
              <w:right w:w="57" w:type="dxa"/>
            </w:tcMar>
            <w:vAlign w:val="center"/>
          </w:tcPr>
          <w:p w14:paraId="77ACD7F8" w14:textId="77777777" w:rsidR="00680435" w:rsidRPr="001A602F" w:rsidRDefault="00680435" w:rsidP="00F92A11">
            <w:pPr>
              <w:rPr>
                <w:rFonts w:eastAsia="Arial Unicode MS"/>
                <w:szCs w:val="20"/>
              </w:rPr>
            </w:pPr>
          </w:p>
        </w:tc>
        <w:tc>
          <w:tcPr>
            <w:tcW w:w="1489" w:type="dxa"/>
            <w:tcBorders>
              <w:top w:val="single" w:sz="4" w:space="0" w:color="auto"/>
              <w:bottom w:val="single" w:sz="4" w:space="0" w:color="auto"/>
            </w:tcBorders>
          </w:tcPr>
          <w:p w14:paraId="3CE64A64" w14:textId="77777777" w:rsidR="00680435" w:rsidRPr="001A602F" w:rsidRDefault="00680435" w:rsidP="00F92A11">
            <w:pPr>
              <w:rPr>
                <w:rFonts w:eastAsia="Arial Unicode MS"/>
                <w:szCs w:val="20"/>
              </w:rPr>
            </w:pPr>
          </w:p>
        </w:tc>
      </w:tr>
      <w:tr w:rsidR="00680435" w:rsidRPr="001A602F" w14:paraId="00E08960" w14:textId="77777777" w:rsidTr="004F73B4">
        <w:tblPrEx>
          <w:tblBorders>
            <w:top w:val="none" w:sz="0" w:space="0" w:color="auto"/>
            <w:left w:val="none" w:sz="0" w:space="0" w:color="auto"/>
            <w:bottom w:val="none" w:sz="0" w:space="0" w:color="auto"/>
            <w:right w:val="none" w:sz="0" w:space="0" w:color="auto"/>
          </w:tblBorders>
          <w:tblCellMar>
            <w:left w:w="113" w:type="dxa"/>
            <w:right w:w="170" w:type="dxa"/>
          </w:tblCellMar>
        </w:tblPrEx>
        <w:trPr>
          <w:gridAfter w:val="2"/>
          <w:wAfter w:w="1623" w:type="dxa"/>
          <w:trHeight w:val="255"/>
        </w:trPr>
        <w:tc>
          <w:tcPr>
            <w:tcW w:w="628" w:type="dxa"/>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223511FC" w14:textId="77777777" w:rsidR="00680435" w:rsidRPr="001A602F" w:rsidRDefault="00680435" w:rsidP="00F92A11">
            <w:pPr>
              <w:jc w:val="center"/>
              <w:rPr>
                <w:rFonts w:eastAsia="Arial Unicode MS"/>
                <w:b/>
                <w:bCs/>
                <w:szCs w:val="20"/>
              </w:rPr>
            </w:pPr>
            <w:r w:rsidRPr="001A602F">
              <w:rPr>
                <w:b/>
                <w:bCs/>
                <w:szCs w:val="20"/>
              </w:rPr>
              <w:lastRenderedPageBreak/>
              <w:t>L.p.</w:t>
            </w:r>
          </w:p>
        </w:tc>
        <w:tc>
          <w:tcPr>
            <w:tcW w:w="5810"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68FFADC3" w14:textId="77777777" w:rsidR="00680435" w:rsidRPr="001A602F" w:rsidRDefault="00680435" w:rsidP="00F92A11">
            <w:pPr>
              <w:rPr>
                <w:rFonts w:eastAsia="Arial Unicode MS"/>
                <w:b/>
                <w:bCs/>
                <w:szCs w:val="20"/>
              </w:rPr>
            </w:pPr>
            <w:r w:rsidRPr="001A602F">
              <w:rPr>
                <w:b/>
                <w:bCs/>
                <w:szCs w:val="20"/>
              </w:rPr>
              <w:t>Przedmiot ubezpieczenia</w:t>
            </w:r>
          </w:p>
        </w:tc>
        <w:tc>
          <w:tcPr>
            <w:tcW w:w="2551" w:type="dxa"/>
            <w:tcBorders>
              <w:top w:val="single" w:sz="4" w:space="0" w:color="auto"/>
              <w:left w:val="nil"/>
              <w:bottom w:val="single" w:sz="4" w:space="0" w:color="auto"/>
              <w:right w:val="single" w:sz="4" w:space="0" w:color="auto"/>
            </w:tcBorders>
            <w:noWrap/>
            <w:tcMar>
              <w:top w:w="57" w:type="dxa"/>
              <w:left w:w="28" w:type="dxa"/>
              <w:bottom w:w="57" w:type="dxa"/>
              <w:right w:w="28" w:type="dxa"/>
            </w:tcMar>
            <w:vAlign w:val="center"/>
          </w:tcPr>
          <w:p w14:paraId="33B9FB0A" w14:textId="77777777" w:rsidR="00680435" w:rsidRPr="001A602F" w:rsidRDefault="00680435" w:rsidP="00F92A11">
            <w:pPr>
              <w:jc w:val="center"/>
              <w:rPr>
                <w:rFonts w:eastAsia="Arial Unicode MS"/>
                <w:b/>
                <w:bCs/>
                <w:szCs w:val="20"/>
              </w:rPr>
            </w:pPr>
            <w:r w:rsidRPr="001A602F">
              <w:rPr>
                <w:b/>
                <w:bCs/>
                <w:szCs w:val="20"/>
              </w:rPr>
              <w:t>Suma ubezpieczenia</w:t>
            </w:r>
          </w:p>
        </w:tc>
      </w:tr>
      <w:tr w:rsidR="00680435" w:rsidRPr="001A602F" w14:paraId="236E4D20" w14:textId="77777777" w:rsidTr="004F73B4">
        <w:tblPrEx>
          <w:tblBorders>
            <w:top w:val="none" w:sz="0" w:space="0" w:color="auto"/>
            <w:left w:val="none" w:sz="0" w:space="0" w:color="auto"/>
            <w:bottom w:val="none" w:sz="0" w:space="0" w:color="auto"/>
            <w:right w:val="none" w:sz="0" w:space="0" w:color="auto"/>
          </w:tblBorders>
          <w:tblCellMar>
            <w:left w:w="113" w:type="dxa"/>
            <w:right w:w="170" w:type="dxa"/>
          </w:tblCellMar>
        </w:tblPrEx>
        <w:trPr>
          <w:gridAfter w:val="2"/>
          <w:wAfter w:w="1623" w:type="dxa"/>
          <w:trHeight w:val="255"/>
        </w:trPr>
        <w:tc>
          <w:tcPr>
            <w:tcW w:w="628" w:type="dxa"/>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4102DA14" w14:textId="77777777" w:rsidR="00680435" w:rsidRPr="001A602F" w:rsidRDefault="00680435" w:rsidP="00F92A11">
            <w:pPr>
              <w:jc w:val="center"/>
              <w:rPr>
                <w:rFonts w:eastAsia="Arial Unicode MS"/>
                <w:bCs/>
                <w:szCs w:val="20"/>
              </w:rPr>
            </w:pPr>
            <w:r w:rsidRPr="001A602F">
              <w:rPr>
                <w:bCs/>
                <w:szCs w:val="20"/>
              </w:rPr>
              <w:t>1</w:t>
            </w:r>
          </w:p>
        </w:tc>
        <w:tc>
          <w:tcPr>
            <w:tcW w:w="5810" w:type="dxa"/>
            <w:tcBorders>
              <w:top w:val="single" w:sz="4" w:space="0" w:color="auto"/>
              <w:left w:val="single" w:sz="4" w:space="0" w:color="auto"/>
              <w:bottom w:val="single" w:sz="4" w:space="0" w:color="auto"/>
              <w:right w:val="single" w:sz="4" w:space="0" w:color="auto"/>
            </w:tcBorders>
            <w:noWrap/>
            <w:tcMar>
              <w:top w:w="57" w:type="dxa"/>
              <w:left w:w="57" w:type="dxa"/>
              <w:bottom w:w="57" w:type="dxa"/>
              <w:right w:w="57" w:type="dxa"/>
            </w:tcMar>
            <w:vAlign w:val="center"/>
          </w:tcPr>
          <w:p w14:paraId="2574FF92" w14:textId="77777777" w:rsidR="00680435" w:rsidRPr="001A602F" w:rsidRDefault="00680435" w:rsidP="00F92A11">
            <w:pPr>
              <w:rPr>
                <w:rFonts w:eastAsia="Arial Unicode MS"/>
                <w:bCs/>
                <w:szCs w:val="20"/>
              </w:rPr>
            </w:pPr>
            <w:r>
              <w:rPr>
                <w:bCs/>
                <w:szCs w:val="20"/>
              </w:rPr>
              <w:t>Casco promów – 3 sztuki</w:t>
            </w:r>
          </w:p>
        </w:tc>
        <w:tc>
          <w:tcPr>
            <w:tcW w:w="2551" w:type="dxa"/>
            <w:tcBorders>
              <w:top w:val="single" w:sz="4" w:space="0" w:color="auto"/>
              <w:left w:val="nil"/>
              <w:bottom w:val="single" w:sz="4" w:space="0" w:color="auto"/>
              <w:right w:val="single" w:sz="4" w:space="0" w:color="auto"/>
            </w:tcBorders>
            <w:noWrap/>
            <w:tcMar>
              <w:top w:w="57" w:type="dxa"/>
              <w:left w:w="57" w:type="dxa"/>
              <w:bottom w:w="57" w:type="dxa"/>
              <w:right w:w="57" w:type="dxa"/>
            </w:tcMar>
            <w:vAlign w:val="center"/>
          </w:tcPr>
          <w:p w14:paraId="147D3BDD" w14:textId="77777777" w:rsidR="00680435" w:rsidRPr="001A602F" w:rsidRDefault="00E33CD0" w:rsidP="00F92A11">
            <w:pPr>
              <w:tabs>
                <w:tab w:val="left" w:pos="702"/>
                <w:tab w:val="left" w:pos="1062"/>
                <w:tab w:val="left" w:pos="2464"/>
              </w:tabs>
              <w:jc w:val="right"/>
              <w:rPr>
                <w:rFonts w:eastAsia="Arial Unicode MS"/>
                <w:bCs/>
                <w:szCs w:val="20"/>
              </w:rPr>
            </w:pPr>
            <w:r>
              <w:rPr>
                <w:bCs/>
              </w:rPr>
              <w:t xml:space="preserve">100 298 </w:t>
            </w:r>
            <w:r w:rsidR="00680435" w:rsidRPr="0094049F">
              <w:rPr>
                <w:bCs/>
              </w:rPr>
              <w:t>zł</w:t>
            </w:r>
          </w:p>
        </w:tc>
      </w:tr>
    </w:tbl>
    <w:p w14:paraId="5991952C" w14:textId="77777777" w:rsidR="00A95E77" w:rsidRPr="00293A16" w:rsidRDefault="00A95E77">
      <w:pPr>
        <w:pStyle w:val="Nagwek4"/>
        <w:spacing w:line="360" w:lineRule="auto"/>
        <w:jc w:val="center"/>
        <w:rPr>
          <w:rFonts w:ascii="Times New Roman" w:hAnsi="Times New Roman"/>
          <w:bCs w:val="0"/>
          <w:color w:val="FF0000"/>
          <w:sz w:val="28"/>
          <w:szCs w:val="28"/>
        </w:rPr>
        <w:sectPr w:rsidR="00A95E77" w:rsidRPr="00293A16" w:rsidSect="0013514B">
          <w:footnotePr>
            <w:pos w:val="beneathText"/>
          </w:footnotePr>
          <w:pgSz w:w="11905" w:h="16837"/>
          <w:pgMar w:top="851" w:right="1418" w:bottom="567" w:left="1418" w:header="720" w:footer="720" w:gutter="0"/>
          <w:cols w:space="708"/>
          <w:titlePg/>
          <w:docGrid w:linePitch="360"/>
        </w:sectPr>
      </w:pPr>
    </w:p>
    <w:p w14:paraId="41149CF0" w14:textId="77777777" w:rsidR="00A95E77" w:rsidRDefault="009C2A6B" w:rsidP="00A95E77">
      <w:pPr>
        <w:spacing w:line="360" w:lineRule="auto"/>
        <w:jc w:val="center"/>
        <w:rPr>
          <w:i/>
          <w:iCs/>
        </w:rPr>
      </w:pPr>
      <w:r w:rsidRPr="00713FB3">
        <w:rPr>
          <w:bCs/>
          <w:sz w:val="28"/>
          <w:szCs w:val="28"/>
        </w:rPr>
        <w:lastRenderedPageBreak/>
        <w:t>Wykaz budynków</w:t>
      </w:r>
      <w:r w:rsidR="00A95E77" w:rsidRPr="00713FB3">
        <w:rPr>
          <w:bCs/>
          <w:sz w:val="28"/>
          <w:szCs w:val="28"/>
        </w:rPr>
        <w:t xml:space="preserve">                                                   </w:t>
      </w:r>
      <w:r w:rsidR="00A95E77" w:rsidRPr="00713FB3">
        <w:rPr>
          <w:i/>
          <w:iCs/>
        </w:rPr>
        <w:t xml:space="preserve">załącznik nr 1 do </w:t>
      </w:r>
      <w:r w:rsidR="00C71132" w:rsidRPr="00713FB3">
        <w:rPr>
          <w:i/>
          <w:iCs/>
        </w:rPr>
        <w:t>„Zakresu rzeczowego przedmiotu zamówienia”</w:t>
      </w:r>
    </w:p>
    <w:p w14:paraId="4ED588DD" w14:textId="77777777" w:rsidR="00EF6F6D" w:rsidRPr="00713FB3" w:rsidRDefault="00EF6F6D" w:rsidP="00A95E77">
      <w:pPr>
        <w:spacing w:line="360" w:lineRule="auto"/>
        <w:jc w:val="center"/>
        <w:rPr>
          <w:i/>
          <w:iCs/>
        </w:rPr>
      </w:pPr>
    </w:p>
    <w:p w14:paraId="70F072C7" w14:textId="77777777" w:rsidR="00913610" w:rsidRPr="00293A16" w:rsidRDefault="00913610" w:rsidP="00913610">
      <w:pPr>
        <w:suppressAutoHyphens w:val="0"/>
        <w:rPr>
          <w:rFonts w:ascii="Arial" w:hAnsi="Arial" w:cs="Arial"/>
          <w:color w:val="FF0000"/>
          <w:sz w:val="18"/>
          <w:szCs w:val="18"/>
          <w:lang w:eastAsia="pl-PL"/>
        </w:rPr>
      </w:pPr>
    </w:p>
    <w:tbl>
      <w:tblPr>
        <w:tblW w:w="12234" w:type="dxa"/>
        <w:tblInd w:w="-1423" w:type="dxa"/>
        <w:tblLayout w:type="fixed"/>
        <w:tblCellMar>
          <w:left w:w="70" w:type="dxa"/>
          <w:right w:w="70" w:type="dxa"/>
        </w:tblCellMar>
        <w:tblLook w:val="04A0" w:firstRow="1" w:lastRow="0" w:firstColumn="1" w:lastColumn="0" w:noHBand="0" w:noVBand="1"/>
      </w:tblPr>
      <w:tblGrid>
        <w:gridCol w:w="442"/>
        <w:gridCol w:w="267"/>
        <w:gridCol w:w="480"/>
        <w:gridCol w:w="3205"/>
        <w:gridCol w:w="1560"/>
        <w:gridCol w:w="82"/>
        <w:gridCol w:w="1336"/>
        <w:gridCol w:w="1108"/>
        <w:gridCol w:w="150"/>
        <w:gridCol w:w="1426"/>
        <w:gridCol w:w="245"/>
        <w:gridCol w:w="898"/>
        <w:gridCol w:w="1035"/>
      </w:tblGrid>
      <w:tr w:rsidR="00791D5D" w:rsidRPr="00791D5D" w14:paraId="1E92F3AF" w14:textId="77777777" w:rsidTr="00791D5D">
        <w:trPr>
          <w:gridBefore w:val="2"/>
          <w:gridAfter w:val="1"/>
          <w:wBefore w:w="709" w:type="dxa"/>
          <w:wAfter w:w="1035" w:type="dxa"/>
          <w:trHeight w:val="900"/>
        </w:trPr>
        <w:tc>
          <w:tcPr>
            <w:tcW w:w="480" w:type="dxa"/>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23D0581C" w14:textId="77777777" w:rsidR="00791D5D" w:rsidRPr="00791D5D" w:rsidRDefault="00791D5D" w:rsidP="00791D5D">
            <w:pPr>
              <w:suppressAutoHyphens w:val="0"/>
              <w:jc w:val="center"/>
              <w:rPr>
                <w:rFonts w:ascii="Calibri" w:hAnsi="Calibri" w:cs="Calibri"/>
                <w:color w:val="000000"/>
                <w:sz w:val="22"/>
                <w:szCs w:val="22"/>
                <w:lang w:eastAsia="pl-PL"/>
              </w:rPr>
            </w:pPr>
            <w:r w:rsidRPr="00791D5D">
              <w:rPr>
                <w:rFonts w:ascii="Calibri" w:hAnsi="Calibri" w:cs="Calibri"/>
                <w:color w:val="000000"/>
                <w:sz w:val="22"/>
                <w:szCs w:val="22"/>
                <w:lang w:eastAsia="pl-PL"/>
              </w:rPr>
              <w:t>Lp.</w:t>
            </w:r>
          </w:p>
        </w:tc>
        <w:tc>
          <w:tcPr>
            <w:tcW w:w="3205" w:type="dxa"/>
            <w:tcBorders>
              <w:top w:val="single" w:sz="4" w:space="0" w:color="auto"/>
              <w:left w:val="nil"/>
              <w:bottom w:val="single" w:sz="4" w:space="0" w:color="auto"/>
              <w:right w:val="single" w:sz="4" w:space="0" w:color="auto"/>
            </w:tcBorders>
            <w:shd w:val="clear" w:color="000000" w:fill="AEAAAA"/>
            <w:noWrap/>
            <w:vAlign w:val="center"/>
            <w:hideMark/>
          </w:tcPr>
          <w:p w14:paraId="0AD0F029" w14:textId="77777777" w:rsidR="00791D5D" w:rsidRPr="00791D5D" w:rsidRDefault="00791D5D" w:rsidP="00791D5D">
            <w:pPr>
              <w:suppressAutoHyphens w:val="0"/>
              <w:jc w:val="center"/>
              <w:rPr>
                <w:rFonts w:ascii="Calibri" w:hAnsi="Calibri" w:cs="Calibri"/>
                <w:color w:val="000000"/>
                <w:sz w:val="22"/>
                <w:szCs w:val="22"/>
                <w:lang w:eastAsia="pl-PL"/>
              </w:rPr>
            </w:pPr>
            <w:r w:rsidRPr="00791D5D">
              <w:rPr>
                <w:rFonts w:ascii="Calibri" w:hAnsi="Calibri" w:cs="Calibri"/>
                <w:color w:val="000000"/>
                <w:sz w:val="22"/>
                <w:szCs w:val="22"/>
                <w:lang w:eastAsia="pl-PL"/>
              </w:rPr>
              <w:t>Adres</w:t>
            </w:r>
          </w:p>
        </w:tc>
        <w:tc>
          <w:tcPr>
            <w:tcW w:w="1560" w:type="dxa"/>
            <w:tcBorders>
              <w:top w:val="single" w:sz="4" w:space="0" w:color="auto"/>
              <w:left w:val="nil"/>
              <w:bottom w:val="single" w:sz="4" w:space="0" w:color="auto"/>
              <w:right w:val="single" w:sz="4" w:space="0" w:color="auto"/>
            </w:tcBorders>
            <w:shd w:val="clear" w:color="000000" w:fill="AEAAAA"/>
            <w:noWrap/>
            <w:vAlign w:val="center"/>
            <w:hideMark/>
          </w:tcPr>
          <w:p w14:paraId="0C99FB09" w14:textId="77777777" w:rsidR="00791D5D" w:rsidRPr="00791D5D" w:rsidRDefault="00791D5D" w:rsidP="00791D5D">
            <w:pPr>
              <w:suppressAutoHyphens w:val="0"/>
              <w:jc w:val="center"/>
              <w:rPr>
                <w:rFonts w:ascii="Calibri" w:hAnsi="Calibri" w:cs="Calibri"/>
                <w:color w:val="000000"/>
                <w:sz w:val="22"/>
                <w:szCs w:val="22"/>
                <w:lang w:eastAsia="pl-PL"/>
              </w:rPr>
            </w:pPr>
            <w:r w:rsidRPr="00791D5D">
              <w:rPr>
                <w:rFonts w:ascii="Calibri" w:hAnsi="Calibri" w:cs="Calibri"/>
                <w:color w:val="000000"/>
                <w:sz w:val="22"/>
                <w:szCs w:val="22"/>
                <w:lang w:eastAsia="pl-PL"/>
              </w:rPr>
              <w:t>rodzaj budynku</w:t>
            </w:r>
          </w:p>
        </w:tc>
        <w:tc>
          <w:tcPr>
            <w:tcW w:w="1418" w:type="dxa"/>
            <w:gridSpan w:val="2"/>
            <w:tcBorders>
              <w:top w:val="single" w:sz="4" w:space="0" w:color="auto"/>
              <w:left w:val="nil"/>
              <w:bottom w:val="single" w:sz="4" w:space="0" w:color="auto"/>
              <w:right w:val="single" w:sz="4" w:space="0" w:color="auto"/>
            </w:tcBorders>
            <w:shd w:val="clear" w:color="000000" w:fill="AEAAAA"/>
            <w:noWrap/>
            <w:vAlign w:val="center"/>
            <w:hideMark/>
          </w:tcPr>
          <w:p w14:paraId="0A404D35" w14:textId="77777777" w:rsidR="00791D5D" w:rsidRPr="00791D5D" w:rsidRDefault="00791D5D" w:rsidP="00791D5D">
            <w:pPr>
              <w:suppressAutoHyphens w:val="0"/>
              <w:jc w:val="center"/>
              <w:rPr>
                <w:rFonts w:ascii="Calibri" w:hAnsi="Calibri" w:cs="Calibri"/>
                <w:color w:val="000000"/>
                <w:sz w:val="22"/>
                <w:szCs w:val="22"/>
                <w:lang w:eastAsia="pl-PL"/>
              </w:rPr>
            </w:pPr>
            <w:r w:rsidRPr="00791D5D">
              <w:rPr>
                <w:rFonts w:ascii="Calibri" w:hAnsi="Calibri" w:cs="Calibri"/>
                <w:color w:val="000000"/>
                <w:sz w:val="22"/>
                <w:szCs w:val="22"/>
                <w:lang w:eastAsia="pl-PL"/>
              </w:rPr>
              <w:t>konstrukcja</w:t>
            </w:r>
          </w:p>
        </w:tc>
        <w:tc>
          <w:tcPr>
            <w:tcW w:w="1108" w:type="dxa"/>
            <w:tcBorders>
              <w:top w:val="single" w:sz="4" w:space="0" w:color="auto"/>
              <w:left w:val="nil"/>
              <w:bottom w:val="single" w:sz="4" w:space="0" w:color="auto"/>
              <w:right w:val="single" w:sz="4" w:space="0" w:color="auto"/>
            </w:tcBorders>
            <w:shd w:val="clear" w:color="000000" w:fill="AEAAAA"/>
            <w:vAlign w:val="center"/>
            <w:hideMark/>
          </w:tcPr>
          <w:p w14:paraId="5FDEA1ED" w14:textId="77777777" w:rsidR="00791D5D" w:rsidRPr="00791D5D" w:rsidRDefault="00791D5D" w:rsidP="00791D5D">
            <w:pPr>
              <w:suppressAutoHyphens w:val="0"/>
              <w:jc w:val="center"/>
              <w:rPr>
                <w:rFonts w:ascii="Calibri" w:hAnsi="Calibri" w:cs="Calibri"/>
                <w:color w:val="000000"/>
                <w:sz w:val="22"/>
                <w:szCs w:val="22"/>
                <w:lang w:eastAsia="pl-PL"/>
              </w:rPr>
            </w:pPr>
            <w:r w:rsidRPr="00791D5D">
              <w:rPr>
                <w:rFonts w:ascii="Calibri" w:hAnsi="Calibri" w:cs="Calibri"/>
                <w:color w:val="000000"/>
                <w:sz w:val="22"/>
                <w:szCs w:val="22"/>
                <w:lang w:eastAsia="pl-PL"/>
              </w:rPr>
              <w:t>powierzchnia użytkowa</w:t>
            </w:r>
          </w:p>
        </w:tc>
        <w:tc>
          <w:tcPr>
            <w:tcW w:w="1821" w:type="dxa"/>
            <w:gridSpan w:val="3"/>
            <w:tcBorders>
              <w:top w:val="single" w:sz="4" w:space="0" w:color="auto"/>
              <w:left w:val="nil"/>
              <w:bottom w:val="single" w:sz="4" w:space="0" w:color="auto"/>
              <w:right w:val="single" w:sz="4" w:space="0" w:color="auto"/>
            </w:tcBorders>
            <w:shd w:val="clear" w:color="000000" w:fill="AEAAAA"/>
            <w:noWrap/>
            <w:vAlign w:val="center"/>
            <w:hideMark/>
          </w:tcPr>
          <w:p w14:paraId="7AF6D95C" w14:textId="77777777" w:rsidR="00791D5D" w:rsidRPr="00791D5D" w:rsidRDefault="00791D5D" w:rsidP="00791D5D">
            <w:pPr>
              <w:suppressAutoHyphens w:val="0"/>
              <w:jc w:val="center"/>
              <w:rPr>
                <w:rFonts w:ascii="Calibri" w:hAnsi="Calibri" w:cs="Calibri"/>
                <w:color w:val="000000"/>
                <w:sz w:val="22"/>
                <w:szCs w:val="22"/>
                <w:lang w:eastAsia="pl-PL"/>
              </w:rPr>
            </w:pPr>
            <w:r w:rsidRPr="00791D5D">
              <w:rPr>
                <w:rFonts w:ascii="Calibri" w:hAnsi="Calibri" w:cs="Calibri"/>
                <w:color w:val="000000"/>
                <w:sz w:val="22"/>
                <w:szCs w:val="22"/>
                <w:lang w:eastAsia="pl-PL"/>
              </w:rPr>
              <w:t>suma ubezpieczenia</w:t>
            </w:r>
          </w:p>
        </w:tc>
        <w:tc>
          <w:tcPr>
            <w:tcW w:w="898" w:type="dxa"/>
            <w:tcBorders>
              <w:top w:val="single" w:sz="4" w:space="0" w:color="auto"/>
              <w:left w:val="nil"/>
              <w:bottom w:val="single" w:sz="4" w:space="0" w:color="auto"/>
              <w:right w:val="single" w:sz="4" w:space="0" w:color="auto"/>
            </w:tcBorders>
            <w:shd w:val="clear" w:color="000000" w:fill="AEAAAA"/>
            <w:vAlign w:val="bottom"/>
            <w:hideMark/>
          </w:tcPr>
          <w:p w14:paraId="6AFD9D93"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Panele fotowoltaiczne na dachu</w:t>
            </w:r>
          </w:p>
        </w:tc>
      </w:tr>
      <w:tr w:rsidR="00791D5D" w:rsidRPr="00791D5D" w14:paraId="586B2CF1"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069B4DFB"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1.</w:t>
            </w:r>
          </w:p>
        </w:tc>
        <w:tc>
          <w:tcPr>
            <w:tcW w:w="3205" w:type="dxa"/>
            <w:tcBorders>
              <w:top w:val="nil"/>
              <w:left w:val="nil"/>
              <w:bottom w:val="single" w:sz="4" w:space="0" w:color="auto"/>
              <w:right w:val="single" w:sz="4" w:space="0" w:color="auto"/>
            </w:tcBorders>
            <w:shd w:val="clear" w:color="000000" w:fill="FFFFFF"/>
            <w:noWrap/>
            <w:vAlign w:val="bottom"/>
            <w:hideMark/>
          </w:tcPr>
          <w:p w14:paraId="0F0B3BA7"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Poznań 61-623, ul. Wilczak 51</w:t>
            </w:r>
          </w:p>
        </w:tc>
        <w:tc>
          <w:tcPr>
            <w:tcW w:w="1560" w:type="dxa"/>
            <w:tcBorders>
              <w:top w:val="nil"/>
              <w:left w:val="nil"/>
              <w:bottom w:val="single" w:sz="4" w:space="0" w:color="auto"/>
              <w:right w:val="single" w:sz="4" w:space="0" w:color="auto"/>
            </w:tcBorders>
            <w:shd w:val="clear" w:color="000000" w:fill="FFFFFF"/>
            <w:noWrap/>
            <w:vAlign w:val="bottom"/>
            <w:hideMark/>
          </w:tcPr>
          <w:p w14:paraId="3CFC2240"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administracyjny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2FBACE03"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2C7E1DFC"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1579,10</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7D511EAA"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13 674 286,30 zł</w:t>
            </w:r>
          </w:p>
        </w:tc>
        <w:tc>
          <w:tcPr>
            <w:tcW w:w="898" w:type="dxa"/>
            <w:tcBorders>
              <w:top w:val="nil"/>
              <w:left w:val="nil"/>
              <w:bottom w:val="single" w:sz="4" w:space="0" w:color="auto"/>
              <w:right w:val="single" w:sz="4" w:space="0" w:color="auto"/>
            </w:tcBorders>
            <w:shd w:val="clear" w:color="000000" w:fill="FFFFFF"/>
            <w:noWrap/>
            <w:vAlign w:val="bottom"/>
            <w:hideMark/>
          </w:tcPr>
          <w:p w14:paraId="2C1262F5"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2CD8189C"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22A7EE86"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2.</w:t>
            </w:r>
          </w:p>
        </w:tc>
        <w:tc>
          <w:tcPr>
            <w:tcW w:w="3205" w:type="dxa"/>
            <w:tcBorders>
              <w:top w:val="nil"/>
              <w:left w:val="nil"/>
              <w:bottom w:val="single" w:sz="4" w:space="0" w:color="auto"/>
              <w:right w:val="single" w:sz="4" w:space="0" w:color="auto"/>
            </w:tcBorders>
            <w:shd w:val="clear" w:color="000000" w:fill="FFFFFF"/>
            <w:noWrap/>
            <w:vAlign w:val="bottom"/>
            <w:hideMark/>
          </w:tcPr>
          <w:p w14:paraId="1F763D69"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Poznań 61-623, ul. Wilczak 51</w:t>
            </w:r>
          </w:p>
        </w:tc>
        <w:tc>
          <w:tcPr>
            <w:tcW w:w="1560" w:type="dxa"/>
            <w:tcBorders>
              <w:top w:val="nil"/>
              <w:left w:val="nil"/>
              <w:bottom w:val="single" w:sz="4" w:space="0" w:color="auto"/>
              <w:right w:val="single" w:sz="4" w:space="0" w:color="auto"/>
            </w:tcBorders>
            <w:shd w:val="clear" w:color="000000" w:fill="FFFFFF"/>
            <w:noWrap/>
            <w:vAlign w:val="bottom"/>
            <w:hideMark/>
          </w:tcPr>
          <w:p w14:paraId="161E9780"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wiata</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2EA6BF60"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4E08905A"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161,00</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3996BBAA"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590 781,42 zł</w:t>
            </w:r>
          </w:p>
        </w:tc>
        <w:tc>
          <w:tcPr>
            <w:tcW w:w="898" w:type="dxa"/>
            <w:tcBorders>
              <w:top w:val="nil"/>
              <w:left w:val="nil"/>
              <w:bottom w:val="single" w:sz="4" w:space="0" w:color="auto"/>
              <w:right w:val="single" w:sz="4" w:space="0" w:color="auto"/>
            </w:tcBorders>
            <w:shd w:val="clear" w:color="000000" w:fill="FFFFFF"/>
            <w:noWrap/>
            <w:vAlign w:val="bottom"/>
            <w:hideMark/>
          </w:tcPr>
          <w:p w14:paraId="66AA42F8"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tak</w:t>
            </w:r>
          </w:p>
        </w:tc>
      </w:tr>
      <w:tr w:rsidR="00791D5D" w:rsidRPr="00791D5D" w14:paraId="4970CA09"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7934DD74"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3.</w:t>
            </w:r>
          </w:p>
        </w:tc>
        <w:tc>
          <w:tcPr>
            <w:tcW w:w="3205" w:type="dxa"/>
            <w:tcBorders>
              <w:top w:val="nil"/>
              <w:left w:val="nil"/>
              <w:bottom w:val="single" w:sz="4" w:space="0" w:color="auto"/>
              <w:right w:val="single" w:sz="4" w:space="0" w:color="auto"/>
            </w:tcBorders>
            <w:shd w:val="clear" w:color="000000" w:fill="FFFFFF"/>
            <w:noWrap/>
            <w:vAlign w:val="bottom"/>
            <w:hideMark/>
          </w:tcPr>
          <w:p w14:paraId="7C20A199"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Poznań 61-625, ul. Hawelańska 10</w:t>
            </w:r>
          </w:p>
        </w:tc>
        <w:tc>
          <w:tcPr>
            <w:tcW w:w="1560" w:type="dxa"/>
            <w:tcBorders>
              <w:top w:val="nil"/>
              <w:left w:val="nil"/>
              <w:bottom w:val="single" w:sz="4" w:space="0" w:color="auto"/>
              <w:right w:val="single" w:sz="4" w:space="0" w:color="auto"/>
            </w:tcBorders>
            <w:shd w:val="clear" w:color="000000" w:fill="FFFFFF"/>
            <w:noWrap/>
            <w:vAlign w:val="bottom"/>
            <w:hideMark/>
          </w:tcPr>
          <w:p w14:paraId="0AE47188"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administracyjny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78E42720"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63BDE3B8"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476,70</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06D5F5AB"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3 724 243,10 zł</w:t>
            </w:r>
          </w:p>
        </w:tc>
        <w:tc>
          <w:tcPr>
            <w:tcW w:w="898" w:type="dxa"/>
            <w:tcBorders>
              <w:top w:val="nil"/>
              <w:left w:val="nil"/>
              <w:bottom w:val="single" w:sz="4" w:space="0" w:color="auto"/>
              <w:right w:val="single" w:sz="4" w:space="0" w:color="auto"/>
            </w:tcBorders>
            <w:shd w:val="clear" w:color="000000" w:fill="FFFFFF"/>
            <w:noWrap/>
            <w:vAlign w:val="bottom"/>
            <w:hideMark/>
          </w:tcPr>
          <w:p w14:paraId="593E6335"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tak</w:t>
            </w:r>
          </w:p>
        </w:tc>
      </w:tr>
      <w:tr w:rsidR="00791D5D" w:rsidRPr="00791D5D" w14:paraId="3A883C17"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070396B0"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4.</w:t>
            </w:r>
          </w:p>
        </w:tc>
        <w:tc>
          <w:tcPr>
            <w:tcW w:w="3205" w:type="dxa"/>
            <w:tcBorders>
              <w:top w:val="nil"/>
              <w:left w:val="nil"/>
              <w:bottom w:val="single" w:sz="4" w:space="0" w:color="auto"/>
              <w:right w:val="single" w:sz="4" w:space="0" w:color="auto"/>
            </w:tcBorders>
            <w:shd w:val="clear" w:color="000000" w:fill="FFFFFF"/>
            <w:noWrap/>
            <w:vAlign w:val="bottom"/>
            <w:hideMark/>
          </w:tcPr>
          <w:p w14:paraId="2FB88221"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Czarnków 64-700, ul. Gdańska 56</w:t>
            </w:r>
          </w:p>
        </w:tc>
        <w:tc>
          <w:tcPr>
            <w:tcW w:w="1560" w:type="dxa"/>
            <w:tcBorders>
              <w:top w:val="nil"/>
              <w:left w:val="nil"/>
              <w:bottom w:val="single" w:sz="4" w:space="0" w:color="auto"/>
              <w:right w:val="single" w:sz="4" w:space="0" w:color="auto"/>
            </w:tcBorders>
            <w:shd w:val="clear" w:color="000000" w:fill="FFFFFF"/>
            <w:noWrap/>
            <w:vAlign w:val="bottom"/>
            <w:hideMark/>
          </w:tcPr>
          <w:p w14:paraId="5464FB90"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administracyjny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41139968"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27F0F94F"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607,71</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62990CF6"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4 492 800,03 zł</w:t>
            </w:r>
          </w:p>
        </w:tc>
        <w:tc>
          <w:tcPr>
            <w:tcW w:w="898" w:type="dxa"/>
            <w:tcBorders>
              <w:top w:val="nil"/>
              <w:left w:val="nil"/>
              <w:bottom w:val="single" w:sz="4" w:space="0" w:color="auto"/>
              <w:right w:val="single" w:sz="4" w:space="0" w:color="auto"/>
            </w:tcBorders>
            <w:shd w:val="clear" w:color="000000" w:fill="FFFFFF"/>
            <w:noWrap/>
            <w:vAlign w:val="bottom"/>
            <w:hideMark/>
          </w:tcPr>
          <w:p w14:paraId="24931B3A"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63F370A3"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177604CA"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5.</w:t>
            </w:r>
          </w:p>
        </w:tc>
        <w:tc>
          <w:tcPr>
            <w:tcW w:w="3205" w:type="dxa"/>
            <w:tcBorders>
              <w:top w:val="nil"/>
              <w:left w:val="nil"/>
              <w:bottom w:val="single" w:sz="4" w:space="0" w:color="auto"/>
              <w:right w:val="single" w:sz="4" w:space="0" w:color="auto"/>
            </w:tcBorders>
            <w:shd w:val="clear" w:color="000000" w:fill="FFFFFF"/>
            <w:noWrap/>
            <w:vAlign w:val="bottom"/>
            <w:hideMark/>
          </w:tcPr>
          <w:p w14:paraId="25A28955"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Czarnków 64-700, ul. Gdańska 56</w:t>
            </w:r>
          </w:p>
        </w:tc>
        <w:tc>
          <w:tcPr>
            <w:tcW w:w="1560" w:type="dxa"/>
            <w:tcBorders>
              <w:top w:val="nil"/>
              <w:left w:val="nil"/>
              <w:bottom w:val="single" w:sz="4" w:space="0" w:color="auto"/>
              <w:right w:val="single" w:sz="4" w:space="0" w:color="auto"/>
            </w:tcBorders>
            <w:shd w:val="clear" w:color="000000" w:fill="FFFFFF"/>
            <w:noWrap/>
            <w:vAlign w:val="bottom"/>
            <w:hideMark/>
          </w:tcPr>
          <w:p w14:paraId="677B5473"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magazynowy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0163A010"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660048F2"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80,50</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33FB6287"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343 654,50 zł</w:t>
            </w:r>
          </w:p>
        </w:tc>
        <w:tc>
          <w:tcPr>
            <w:tcW w:w="898" w:type="dxa"/>
            <w:tcBorders>
              <w:top w:val="nil"/>
              <w:left w:val="nil"/>
              <w:bottom w:val="single" w:sz="4" w:space="0" w:color="auto"/>
              <w:right w:val="single" w:sz="4" w:space="0" w:color="auto"/>
            </w:tcBorders>
            <w:shd w:val="clear" w:color="000000" w:fill="FFFFFF"/>
            <w:noWrap/>
            <w:vAlign w:val="bottom"/>
            <w:hideMark/>
          </w:tcPr>
          <w:p w14:paraId="4DFFA896"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557C717F"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0D34F782"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6.</w:t>
            </w:r>
          </w:p>
        </w:tc>
        <w:tc>
          <w:tcPr>
            <w:tcW w:w="3205" w:type="dxa"/>
            <w:tcBorders>
              <w:top w:val="nil"/>
              <w:left w:val="nil"/>
              <w:bottom w:val="single" w:sz="4" w:space="0" w:color="auto"/>
              <w:right w:val="single" w:sz="4" w:space="0" w:color="auto"/>
            </w:tcBorders>
            <w:shd w:val="clear" w:color="000000" w:fill="FFFFFF"/>
            <w:noWrap/>
            <w:vAlign w:val="bottom"/>
            <w:hideMark/>
          </w:tcPr>
          <w:p w14:paraId="4407E4FB"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Czarnków 64-700, ul. Gdańska 56</w:t>
            </w:r>
          </w:p>
        </w:tc>
        <w:tc>
          <w:tcPr>
            <w:tcW w:w="1560" w:type="dxa"/>
            <w:tcBorders>
              <w:top w:val="nil"/>
              <w:left w:val="nil"/>
              <w:bottom w:val="single" w:sz="4" w:space="0" w:color="auto"/>
              <w:right w:val="single" w:sz="4" w:space="0" w:color="auto"/>
            </w:tcBorders>
            <w:shd w:val="clear" w:color="000000" w:fill="FFFFFF"/>
            <w:noWrap/>
            <w:vAlign w:val="bottom"/>
            <w:hideMark/>
          </w:tcPr>
          <w:p w14:paraId="7DE85835"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warsztatowy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558CE017"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187DAF7E"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257,18</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28C24626"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1 409 517,54 zł</w:t>
            </w:r>
          </w:p>
        </w:tc>
        <w:tc>
          <w:tcPr>
            <w:tcW w:w="898" w:type="dxa"/>
            <w:tcBorders>
              <w:top w:val="nil"/>
              <w:left w:val="nil"/>
              <w:bottom w:val="single" w:sz="4" w:space="0" w:color="auto"/>
              <w:right w:val="single" w:sz="4" w:space="0" w:color="auto"/>
            </w:tcBorders>
            <w:shd w:val="clear" w:color="000000" w:fill="FFFFFF"/>
            <w:noWrap/>
            <w:vAlign w:val="bottom"/>
            <w:hideMark/>
          </w:tcPr>
          <w:p w14:paraId="4009DD52"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tak</w:t>
            </w:r>
          </w:p>
        </w:tc>
      </w:tr>
      <w:tr w:rsidR="00791D5D" w:rsidRPr="00791D5D" w14:paraId="140954A9"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221B05C2"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7.</w:t>
            </w:r>
          </w:p>
        </w:tc>
        <w:tc>
          <w:tcPr>
            <w:tcW w:w="3205" w:type="dxa"/>
            <w:tcBorders>
              <w:top w:val="nil"/>
              <w:left w:val="nil"/>
              <w:bottom w:val="single" w:sz="4" w:space="0" w:color="auto"/>
              <w:right w:val="single" w:sz="4" w:space="0" w:color="auto"/>
            </w:tcBorders>
            <w:shd w:val="clear" w:color="000000" w:fill="FFFFFF"/>
            <w:noWrap/>
            <w:vAlign w:val="bottom"/>
            <w:hideMark/>
          </w:tcPr>
          <w:p w14:paraId="01B8972E"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Czarnków 64-700, ul. Gdańska 56</w:t>
            </w:r>
          </w:p>
        </w:tc>
        <w:tc>
          <w:tcPr>
            <w:tcW w:w="1560" w:type="dxa"/>
            <w:tcBorders>
              <w:top w:val="nil"/>
              <w:left w:val="nil"/>
              <w:bottom w:val="single" w:sz="4" w:space="0" w:color="auto"/>
              <w:right w:val="single" w:sz="4" w:space="0" w:color="auto"/>
            </w:tcBorders>
            <w:shd w:val="clear" w:color="000000" w:fill="FFFFFF"/>
            <w:noWrap/>
            <w:vAlign w:val="bottom"/>
            <w:hideMark/>
          </w:tcPr>
          <w:p w14:paraId="218C7FED"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garażowy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26147421"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79B7D5F9"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58,15</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1C98B64F"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156 423,50 zł</w:t>
            </w:r>
          </w:p>
        </w:tc>
        <w:tc>
          <w:tcPr>
            <w:tcW w:w="898" w:type="dxa"/>
            <w:tcBorders>
              <w:top w:val="nil"/>
              <w:left w:val="nil"/>
              <w:bottom w:val="single" w:sz="4" w:space="0" w:color="auto"/>
              <w:right w:val="single" w:sz="4" w:space="0" w:color="auto"/>
            </w:tcBorders>
            <w:shd w:val="clear" w:color="000000" w:fill="FFFFFF"/>
            <w:noWrap/>
            <w:vAlign w:val="bottom"/>
            <w:hideMark/>
          </w:tcPr>
          <w:p w14:paraId="2996AA20"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758AEF02"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4501925D"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8.</w:t>
            </w:r>
          </w:p>
        </w:tc>
        <w:tc>
          <w:tcPr>
            <w:tcW w:w="3205" w:type="dxa"/>
            <w:tcBorders>
              <w:top w:val="nil"/>
              <w:left w:val="nil"/>
              <w:bottom w:val="single" w:sz="4" w:space="0" w:color="auto"/>
              <w:right w:val="single" w:sz="4" w:space="0" w:color="auto"/>
            </w:tcBorders>
            <w:shd w:val="clear" w:color="000000" w:fill="FFFFFF"/>
            <w:noWrap/>
            <w:vAlign w:val="bottom"/>
            <w:hideMark/>
          </w:tcPr>
          <w:p w14:paraId="6858D1C0"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Wieleń 64-730, Wrzeszczyna 21</w:t>
            </w:r>
          </w:p>
        </w:tc>
        <w:tc>
          <w:tcPr>
            <w:tcW w:w="1560" w:type="dxa"/>
            <w:tcBorders>
              <w:top w:val="nil"/>
              <w:left w:val="nil"/>
              <w:bottom w:val="single" w:sz="4" w:space="0" w:color="auto"/>
              <w:right w:val="single" w:sz="4" w:space="0" w:color="auto"/>
            </w:tcBorders>
            <w:shd w:val="clear" w:color="000000" w:fill="FFFFFF"/>
            <w:noWrap/>
            <w:vAlign w:val="bottom"/>
            <w:hideMark/>
          </w:tcPr>
          <w:p w14:paraId="32739608"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portiernia</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174F7E3C"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5FAA88A8"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26,75</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2C496C19"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136 692,50 zł</w:t>
            </w:r>
          </w:p>
        </w:tc>
        <w:tc>
          <w:tcPr>
            <w:tcW w:w="898" w:type="dxa"/>
            <w:tcBorders>
              <w:top w:val="nil"/>
              <w:left w:val="nil"/>
              <w:bottom w:val="single" w:sz="4" w:space="0" w:color="auto"/>
              <w:right w:val="single" w:sz="4" w:space="0" w:color="auto"/>
            </w:tcBorders>
            <w:shd w:val="clear" w:color="000000" w:fill="FFFFFF"/>
            <w:noWrap/>
            <w:vAlign w:val="bottom"/>
            <w:hideMark/>
          </w:tcPr>
          <w:p w14:paraId="17C4D779"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11769723"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6E000673"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9.</w:t>
            </w:r>
          </w:p>
        </w:tc>
        <w:tc>
          <w:tcPr>
            <w:tcW w:w="3205" w:type="dxa"/>
            <w:tcBorders>
              <w:top w:val="nil"/>
              <w:left w:val="nil"/>
              <w:bottom w:val="single" w:sz="4" w:space="0" w:color="auto"/>
              <w:right w:val="single" w:sz="4" w:space="0" w:color="auto"/>
            </w:tcBorders>
            <w:shd w:val="clear" w:color="000000" w:fill="FFFFFF"/>
            <w:noWrap/>
            <w:vAlign w:val="bottom"/>
            <w:hideMark/>
          </w:tcPr>
          <w:p w14:paraId="12046B2E"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Wieleń 64-730, Wrzeszczyna 21</w:t>
            </w:r>
          </w:p>
        </w:tc>
        <w:tc>
          <w:tcPr>
            <w:tcW w:w="1560" w:type="dxa"/>
            <w:tcBorders>
              <w:top w:val="nil"/>
              <w:left w:val="nil"/>
              <w:bottom w:val="single" w:sz="4" w:space="0" w:color="auto"/>
              <w:right w:val="single" w:sz="4" w:space="0" w:color="auto"/>
            </w:tcBorders>
            <w:shd w:val="clear" w:color="000000" w:fill="FFFFFF"/>
            <w:noWrap/>
            <w:vAlign w:val="bottom"/>
            <w:hideMark/>
          </w:tcPr>
          <w:p w14:paraId="4E9091DC"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garażowo-magazynowy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1B389012"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63FBD2A3"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378,00</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4ECC97B9"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1 613 682,00 zł</w:t>
            </w:r>
          </w:p>
        </w:tc>
        <w:tc>
          <w:tcPr>
            <w:tcW w:w="898" w:type="dxa"/>
            <w:tcBorders>
              <w:top w:val="nil"/>
              <w:left w:val="nil"/>
              <w:bottom w:val="single" w:sz="4" w:space="0" w:color="auto"/>
              <w:right w:val="single" w:sz="4" w:space="0" w:color="auto"/>
            </w:tcBorders>
            <w:shd w:val="clear" w:color="000000" w:fill="FFFFFF"/>
            <w:noWrap/>
            <w:vAlign w:val="bottom"/>
            <w:hideMark/>
          </w:tcPr>
          <w:p w14:paraId="19E56C40"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1F650521"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0D90E2EC"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10.</w:t>
            </w:r>
          </w:p>
        </w:tc>
        <w:tc>
          <w:tcPr>
            <w:tcW w:w="3205" w:type="dxa"/>
            <w:tcBorders>
              <w:top w:val="nil"/>
              <w:left w:val="nil"/>
              <w:bottom w:val="single" w:sz="4" w:space="0" w:color="auto"/>
              <w:right w:val="single" w:sz="4" w:space="0" w:color="auto"/>
            </w:tcBorders>
            <w:shd w:val="clear" w:color="000000" w:fill="FFFFFF"/>
            <w:noWrap/>
            <w:vAlign w:val="bottom"/>
            <w:hideMark/>
          </w:tcPr>
          <w:p w14:paraId="0A5E3CF9"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Trzcianka 64-980, ul. Gorzowska 50</w:t>
            </w:r>
          </w:p>
        </w:tc>
        <w:tc>
          <w:tcPr>
            <w:tcW w:w="1560" w:type="dxa"/>
            <w:tcBorders>
              <w:top w:val="nil"/>
              <w:left w:val="nil"/>
              <w:bottom w:val="single" w:sz="4" w:space="0" w:color="auto"/>
              <w:right w:val="single" w:sz="4" w:space="0" w:color="auto"/>
            </w:tcBorders>
            <w:shd w:val="clear" w:color="000000" w:fill="FFFFFF"/>
            <w:noWrap/>
            <w:vAlign w:val="bottom"/>
            <w:hideMark/>
          </w:tcPr>
          <w:p w14:paraId="5C55C9A3"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administracyjny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6225605C"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4EEE83B6"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289,90</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2F3FB23D"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2 143 230,70 zł</w:t>
            </w:r>
          </w:p>
        </w:tc>
        <w:tc>
          <w:tcPr>
            <w:tcW w:w="898" w:type="dxa"/>
            <w:tcBorders>
              <w:top w:val="nil"/>
              <w:left w:val="nil"/>
              <w:bottom w:val="single" w:sz="4" w:space="0" w:color="auto"/>
              <w:right w:val="single" w:sz="4" w:space="0" w:color="auto"/>
            </w:tcBorders>
            <w:shd w:val="clear" w:color="000000" w:fill="FFFFFF"/>
            <w:noWrap/>
            <w:vAlign w:val="bottom"/>
            <w:hideMark/>
          </w:tcPr>
          <w:p w14:paraId="39A58ED3"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67ADC39E"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0182799D"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11.</w:t>
            </w:r>
          </w:p>
        </w:tc>
        <w:tc>
          <w:tcPr>
            <w:tcW w:w="3205" w:type="dxa"/>
            <w:tcBorders>
              <w:top w:val="nil"/>
              <w:left w:val="nil"/>
              <w:bottom w:val="single" w:sz="4" w:space="0" w:color="auto"/>
              <w:right w:val="single" w:sz="4" w:space="0" w:color="auto"/>
            </w:tcBorders>
            <w:shd w:val="clear" w:color="000000" w:fill="FFFFFF"/>
            <w:noWrap/>
            <w:vAlign w:val="bottom"/>
            <w:hideMark/>
          </w:tcPr>
          <w:p w14:paraId="05803F79"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Gniezno 62-200, Al. Reymonta 32</w:t>
            </w:r>
          </w:p>
        </w:tc>
        <w:tc>
          <w:tcPr>
            <w:tcW w:w="1560" w:type="dxa"/>
            <w:tcBorders>
              <w:top w:val="nil"/>
              <w:left w:val="nil"/>
              <w:bottom w:val="single" w:sz="4" w:space="0" w:color="auto"/>
              <w:right w:val="single" w:sz="4" w:space="0" w:color="auto"/>
            </w:tcBorders>
            <w:shd w:val="clear" w:color="000000" w:fill="FFFFFF"/>
            <w:noWrap/>
            <w:vAlign w:val="bottom"/>
            <w:hideMark/>
          </w:tcPr>
          <w:p w14:paraId="240FCAB8"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administracyjny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0CE0B7F1"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23FD4A7E"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630,13</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471F8CDE"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5 716 611,50 zł</w:t>
            </w:r>
          </w:p>
        </w:tc>
        <w:tc>
          <w:tcPr>
            <w:tcW w:w="898" w:type="dxa"/>
            <w:tcBorders>
              <w:top w:val="nil"/>
              <w:left w:val="nil"/>
              <w:bottom w:val="single" w:sz="4" w:space="0" w:color="auto"/>
              <w:right w:val="single" w:sz="4" w:space="0" w:color="auto"/>
            </w:tcBorders>
            <w:shd w:val="clear" w:color="000000" w:fill="FFFFFF"/>
            <w:noWrap/>
            <w:vAlign w:val="bottom"/>
            <w:hideMark/>
          </w:tcPr>
          <w:p w14:paraId="206BEE9D"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34E1D5AA"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10366249"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12.</w:t>
            </w:r>
          </w:p>
        </w:tc>
        <w:tc>
          <w:tcPr>
            <w:tcW w:w="3205" w:type="dxa"/>
            <w:tcBorders>
              <w:top w:val="nil"/>
              <w:left w:val="nil"/>
              <w:bottom w:val="single" w:sz="4" w:space="0" w:color="auto"/>
              <w:right w:val="single" w:sz="4" w:space="0" w:color="auto"/>
            </w:tcBorders>
            <w:shd w:val="clear" w:color="000000" w:fill="FFFFFF"/>
            <w:noWrap/>
            <w:vAlign w:val="bottom"/>
            <w:hideMark/>
          </w:tcPr>
          <w:p w14:paraId="116554DA"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Gniezno 62-200, Al. Reymonta 32</w:t>
            </w:r>
          </w:p>
        </w:tc>
        <w:tc>
          <w:tcPr>
            <w:tcW w:w="1560" w:type="dxa"/>
            <w:tcBorders>
              <w:top w:val="nil"/>
              <w:left w:val="nil"/>
              <w:bottom w:val="single" w:sz="4" w:space="0" w:color="auto"/>
              <w:right w:val="single" w:sz="4" w:space="0" w:color="auto"/>
            </w:tcBorders>
            <w:shd w:val="clear" w:color="000000" w:fill="FFFFFF"/>
            <w:noWrap/>
            <w:vAlign w:val="bottom"/>
            <w:hideMark/>
          </w:tcPr>
          <w:p w14:paraId="7774E9DC"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administracyjny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5B3CA5BD"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40AF3793"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297,33</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1CF3DC2B"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2 198 160,69 zł</w:t>
            </w:r>
          </w:p>
        </w:tc>
        <w:tc>
          <w:tcPr>
            <w:tcW w:w="898" w:type="dxa"/>
            <w:tcBorders>
              <w:top w:val="nil"/>
              <w:left w:val="nil"/>
              <w:bottom w:val="single" w:sz="4" w:space="0" w:color="auto"/>
              <w:right w:val="single" w:sz="4" w:space="0" w:color="auto"/>
            </w:tcBorders>
            <w:shd w:val="clear" w:color="000000" w:fill="FFFFFF"/>
            <w:noWrap/>
            <w:vAlign w:val="bottom"/>
            <w:hideMark/>
          </w:tcPr>
          <w:p w14:paraId="52522853"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149A8B27"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56CEA89B"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13.</w:t>
            </w:r>
          </w:p>
        </w:tc>
        <w:tc>
          <w:tcPr>
            <w:tcW w:w="3205" w:type="dxa"/>
            <w:tcBorders>
              <w:top w:val="nil"/>
              <w:left w:val="nil"/>
              <w:bottom w:val="single" w:sz="4" w:space="0" w:color="auto"/>
              <w:right w:val="single" w:sz="4" w:space="0" w:color="auto"/>
            </w:tcBorders>
            <w:shd w:val="clear" w:color="000000" w:fill="FFFFFF"/>
            <w:noWrap/>
            <w:vAlign w:val="bottom"/>
            <w:hideMark/>
          </w:tcPr>
          <w:p w14:paraId="512737F2"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Gniezno 62-200, Al. Reymonta 32</w:t>
            </w:r>
          </w:p>
        </w:tc>
        <w:tc>
          <w:tcPr>
            <w:tcW w:w="1560" w:type="dxa"/>
            <w:tcBorders>
              <w:top w:val="nil"/>
              <w:left w:val="nil"/>
              <w:bottom w:val="single" w:sz="4" w:space="0" w:color="auto"/>
              <w:right w:val="single" w:sz="4" w:space="0" w:color="auto"/>
            </w:tcBorders>
            <w:shd w:val="clear" w:color="000000" w:fill="FFFFFF"/>
            <w:noWrap/>
            <w:vAlign w:val="bottom"/>
            <w:hideMark/>
          </w:tcPr>
          <w:p w14:paraId="689A1F7F"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garażowo-magazynowy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7BB72A24"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3CD8B392"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185,90</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606DB1B1"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793 607,10 zł</w:t>
            </w:r>
          </w:p>
        </w:tc>
        <w:tc>
          <w:tcPr>
            <w:tcW w:w="898" w:type="dxa"/>
            <w:tcBorders>
              <w:top w:val="nil"/>
              <w:left w:val="nil"/>
              <w:bottom w:val="single" w:sz="4" w:space="0" w:color="auto"/>
              <w:right w:val="single" w:sz="4" w:space="0" w:color="auto"/>
            </w:tcBorders>
            <w:shd w:val="clear" w:color="000000" w:fill="FFFFFF"/>
            <w:noWrap/>
            <w:vAlign w:val="bottom"/>
            <w:hideMark/>
          </w:tcPr>
          <w:p w14:paraId="6B46C258"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39E40104"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07D92147"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14.</w:t>
            </w:r>
          </w:p>
        </w:tc>
        <w:tc>
          <w:tcPr>
            <w:tcW w:w="3205" w:type="dxa"/>
            <w:tcBorders>
              <w:top w:val="nil"/>
              <w:left w:val="nil"/>
              <w:bottom w:val="single" w:sz="4" w:space="0" w:color="auto"/>
              <w:right w:val="single" w:sz="4" w:space="0" w:color="auto"/>
            </w:tcBorders>
            <w:shd w:val="clear" w:color="000000" w:fill="FFFFFF"/>
            <w:noWrap/>
            <w:vAlign w:val="bottom"/>
            <w:hideMark/>
          </w:tcPr>
          <w:p w14:paraId="2FDE468F"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Wągrowiec 62-100, ul. Gnieźnieńska 53</w:t>
            </w:r>
          </w:p>
        </w:tc>
        <w:tc>
          <w:tcPr>
            <w:tcW w:w="1560" w:type="dxa"/>
            <w:tcBorders>
              <w:top w:val="nil"/>
              <w:left w:val="nil"/>
              <w:bottom w:val="single" w:sz="4" w:space="0" w:color="auto"/>
              <w:right w:val="single" w:sz="4" w:space="0" w:color="auto"/>
            </w:tcBorders>
            <w:shd w:val="clear" w:color="000000" w:fill="FFFFFF"/>
            <w:noWrap/>
            <w:vAlign w:val="bottom"/>
            <w:hideMark/>
          </w:tcPr>
          <w:p w14:paraId="7D45A467"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administracyjno-warsztatowy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73C0F60E"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4CAC73FE"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487,89</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0EEAA953"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2 231 120,97 zł</w:t>
            </w:r>
          </w:p>
        </w:tc>
        <w:tc>
          <w:tcPr>
            <w:tcW w:w="898" w:type="dxa"/>
            <w:tcBorders>
              <w:top w:val="nil"/>
              <w:left w:val="nil"/>
              <w:bottom w:val="single" w:sz="4" w:space="0" w:color="auto"/>
              <w:right w:val="single" w:sz="4" w:space="0" w:color="auto"/>
            </w:tcBorders>
            <w:shd w:val="clear" w:color="000000" w:fill="FFFFFF"/>
            <w:noWrap/>
            <w:vAlign w:val="bottom"/>
            <w:hideMark/>
          </w:tcPr>
          <w:p w14:paraId="5B6E84A8"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63F43C4C"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7B07C413"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15.</w:t>
            </w:r>
          </w:p>
        </w:tc>
        <w:tc>
          <w:tcPr>
            <w:tcW w:w="3205" w:type="dxa"/>
            <w:tcBorders>
              <w:top w:val="nil"/>
              <w:left w:val="nil"/>
              <w:bottom w:val="single" w:sz="4" w:space="0" w:color="auto"/>
              <w:right w:val="single" w:sz="4" w:space="0" w:color="auto"/>
            </w:tcBorders>
            <w:shd w:val="clear" w:color="000000" w:fill="FFFFFF"/>
            <w:noWrap/>
            <w:vAlign w:val="bottom"/>
            <w:hideMark/>
          </w:tcPr>
          <w:p w14:paraId="73FA13FF"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Wągrowiec 62-100, ul. Gnieźnieńska 53</w:t>
            </w:r>
          </w:p>
        </w:tc>
        <w:tc>
          <w:tcPr>
            <w:tcW w:w="1560" w:type="dxa"/>
            <w:tcBorders>
              <w:top w:val="nil"/>
              <w:left w:val="nil"/>
              <w:bottom w:val="single" w:sz="4" w:space="0" w:color="auto"/>
              <w:right w:val="single" w:sz="4" w:space="0" w:color="auto"/>
            </w:tcBorders>
            <w:shd w:val="clear" w:color="000000" w:fill="FFFFFF"/>
            <w:noWrap/>
            <w:vAlign w:val="bottom"/>
            <w:hideMark/>
          </w:tcPr>
          <w:p w14:paraId="5BDE0AA8"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wiata</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704BB3F5"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2343B18C"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41,44</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76FEFEEE"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140 896,00 zł</w:t>
            </w:r>
          </w:p>
        </w:tc>
        <w:tc>
          <w:tcPr>
            <w:tcW w:w="898" w:type="dxa"/>
            <w:tcBorders>
              <w:top w:val="nil"/>
              <w:left w:val="nil"/>
              <w:bottom w:val="single" w:sz="4" w:space="0" w:color="auto"/>
              <w:right w:val="single" w:sz="4" w:space="0" w:color="auto"/>
            </w:tcBorders>
            <w:shd w:val="clear" w:color="000000" w:fill="FFFFFF"/>
            <w:noWrap/>
            <w:vAlign w:val="bottom"/>
            <w:hideMark/>
          </w:tcPr>
          <w:p w14:paraId="2F86DDB5"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73357EFF"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2BBA1DC1"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16.</w:t>
            </w:r>
          </w:p>
        </w:tc>
        <w:tc>
          <w:tcPr>
            <w:tcW w:w="3205" w:type="dxa"/>
            <w:tcBorders>
              <w:top w:val="nil"/>
              <w:left w:val="nil"/>
              <w:bottom w:val="single" w:sz="4" w:space="0" w:color="auto"/>
              <w:right w:val="single" w:sz="4" w:space="0" w:color="auto"/>
            </w:tcBorders>
            <w:shd w:val="clear" w:color="000000" w:fill="FFFFFF"/>
            <w:noWrap/>
            <w:vAlign w:val="bottom"/>
            <w:hideMark/>
          </w:tcPr>
          <w:p w14:paraId="1E144F67"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Murowana Goślina 62-095, ul. Bracka 3</w:t>
            </w:r>
          </w:p>
        </w:tc>
        <w:tc>
          <w:tcPr>
            <w:tcW w:w="1560" w:type="dxa"/>
            <w:tcBorders>
              <w:top w:val="nil"/>
              <w:left w:val="nil"/>
              <w:bottom w:val="single" w:sz="4" w:space="0" w:color="auto"/>
              <w:right w:val="single" w:sz="4" w:space="0" w:color="auto"/>
            </w:tcBorders>
            <w:shd w:val="clear" w:color="000000" w:fill="FFFFFF"/>
            <w:noWrap/>
            <w:vAlign w:val="bottom"/>
            <w:hideMark/>
          </w:tcPr>
          <w:p w14:paraId="0C36F78A"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wiata</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33C329CC"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61274795"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408,93</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3AF1FC1E"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702 553,93 zł</w:t>
            </w:r>
          </w:p>
        </w:tc>
        <w:tc>
          <w:tcPr>
            <w:tcW w:w="898" w:type="dxa"/>
            <w:tcBorders>
              <w:top w:val="nil"/>
              <w:left w:val="nil"/>
              <w:bottom w:val="single" w:sz="4" w:space="0" w:color="auto"/>
              <w:right w:val="single" w:sz="4" w:space="0" w:color="auto"/>
            </w:tcBorders>
            <w:shd w:val="clear" w:color="000000" w:fill="FFFFFF"/>
            <w:noWrap/>
            <w:vAlign w:val="bottom"/>
            <w:hideMark/>
          </w:tcPr>
          <w:p w14:paraId="7061CE55"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0906D7E5"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66560108"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17.</w:t>
            </w:r>
          </w:p>
        </w:tc>
        <w:tc>
          <w:tcPr>
            <w:tcW w:w="3205" w:type="dxa"/>
            <w:tcBorders>
              <w:top w:val="nil"/>
              <w:left w:val="nil"/>
              <w:bottom w:val="single" w:sz="4" w:space="0" w:color="auto"/>
              <w:right w:val="single" w:sz="4" w:space="0" w:color="auto"/>
            </w:tcBorders>
            <w:shd w:val="clear" w:color="000000" w:fill="FFFFFF"/>
            <w:noWrap/>
            <w:vAlign w:val="bottom"/>
            <w:hideMark/>
          </w:tcPr>
          <w:p w14:paraId="0C728E9D"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Murowana Goślina 62-095, ul. Bracka 3</w:t>
            </w:r>
          </w:p>
        </w:tc>
        <w:tc>
          <w:tcPr>
            <w:tcW w:w="1560" w:type="dxa"/>
            <w:tcBorders>
              <w:top w:val="nil"/>
              <w:left w:val="nil"/>
              <w:bottom w:val="single" w:sz="4" w:space="0" w:color="auto"/>
              <w:right w:val="single" w:sz="4" w:space="0" w:color="auto"/>
            </w:tcBorders>
            <w:shd w:val="clear" w:color="000000" w:fill="FFFFFF"/>
            <w:noWrap/>
            <w:vAlign w:val="bottom"/>
            <w:hideMark/>
          </w:tcPr>
          <w:p w14:paraId="21D5D66F"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administracyjno-warsztatowy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2390190C"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6A1DA817"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356,92</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0EC6662E"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1 632 195,16 zł</w:t>
            </w:r>
          </w:p>
        </w:tc>
        <w:tc>
          <w:tcPr>
            <w:tcW w:w="898" w:type="dxa"/>
            <w:tcBorders>
              <w:top w:val="nil"/>
              <w:left w:val="nil"/>
              <w:bottom w:val="single" w:sz="4" w:space="0" w:color="auto"/>
              <w:right w:val="single" w:sz="4" w:space="0" w:color="auto"/>
            </w:tcBorders>
            <w:shd w:val="clear" w:color="000000" w:fill="FFFFFF"/>
            <w:noWrap/>
            <w:vAlign w:val="bottom"/>
            <w:hideMark/>
          </w:tcPr>
          <w:p w14:paraId="6C4AB4CC"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6C9AE631"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66952150"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18.</w:t>
            </w:r>
          </w:p>
        </w:tc>
        <w:tc>
          <w:tcPr>
            <w:tcW w:w="3205" w:type="dxa"/>
            <w:tcBorders>
              <w:top w:val="nil"/>
              <w:left w:val="nil"/>
              <w:bottom w:val="single" w:sz="4" w:space="0" w:color="auto"/>
              <w:right w:val="single" w:sz="4" w:space="0" w:color="auto"/>
            </w:tcBorders>
            <w:shd w:val="clear" w:color="000000" w:fill="FFFFFF"/>
            <w:noWrap/>
            <w:vAlign w:val="bottom"/>
            <w:hideMark/>
          </w:tcPr>
          <w:p w14:paraId="022BF1F4"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Konin 62-510, ul. Przemysłowa 122</w:t>
            </w:r>
          </w:p>
        </w:tc>
        <w:tc>
          <w:tcPr>
            <w:tcW w:w="1560" w:type="dxa"/>
            <w:tcBorders>
              <w:top w:val="nil"/>
              <w:left w:val="nil"/>
              <w:bottom w:val="single" w:sz="4" w:space="0" w:color="auto"/>
              <w:right w:val="single" w:sz="4" w:space="0" w:color="auto"/>
            </w:tcBorders>
            <w:shd w:val="clear" w:color="000000" w:fill="FFFFFF"/>
            <w:noWrap/>
            <w:vAlign w:val="bottom"/>
            <w:hideMark/>
          </w:tcPr>
          <w:p w14:paraId="6AEDC2BA"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administracyjny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3E545667"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44838F80"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610,97</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0624F26D"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4 589 901,21 zł</w:t>
            </w:r>
          </w:p>
        </w:tc>
        <w:tc>
          <w:tcPr>
            <w:tcW w:w="898" w:type="dxa"/>
            <w:tcBorders>
              <w:top w:val="nil"/>
              <w:left w:val="nil"/>
              <w:bottom w:val="single" w:sz="4" w:space="0" w:color="auto"/>
              <w:right w:val="single" w:sz="4" w:space="0" w:color="auto"/>
            </w:tcBorders>
            <w:shd w:val="clear" w:color="000000" w:fill="FFFFFF"/>
            <w:noWrap/>
            <w:vAlign w:val="bottom"/>
            <w:hideMark/>
          </w:tcPr>
          <w:p w14:paraId="5274F9AB"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tak</w:t>
            </w:r>
          </w:p>
        </w:tc>
      </w:tr>
      <w:tr w:rsidR="00791D5D" w:rsidRPr="00791D5D" w14:paraId="1CD5F0E9"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0D7DD42C"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19.</w:t>
            </w:r>
          </w:p>
        </w:tc>
        <w:tc>
          <w:tcPr>
            <w:tcW w:w="3205" w:type="dxa"/>
            <w:tcBorders>
              <w:top w:val="nil"/>
              <w:left w:val="nil"/>
              <w:bottom w:val="single" w:sz="4" w:space="0" w:color="auto"/>
              <w:right w:val="single" w:sz="4" w:space="0" w:color="auto"/>
            </w:tcBorders>
            <w:shd w:val="clear" w:color="000000" w:fill="FFFFFF"/>
            <w:noWrap/>
            <w:vAlign w:val="bottom"/>
            <w:hideMark/>
          </w:tcPr>
          <w:p w14:paraId="2F4164E4"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Konin 62-510, ul. Przemysłowa 122</w:t>
            </w:r>
          </w:p>
        </w:tc>
        <w:tc>
          <w:tcPr>
            <w:tcW w:w="1560" w:type="dxa"/>
            <w:tcBorders>
              <w:top w:val="nil"/>
              <w:left w:val="nil"/>
              <w:bottom w:val="single" w:sz="4" w:space="0" w:color="auto"/>
              <w:right w:val="single" w:sz="4" w:space="0" w:color="auto"/>
            </w:tcBorders>
            <w:shd w:val="clear" w:color="000000" w:fill="FFFFFF"/>
            <w:noWrap/>
            <w:vAlign w:val="bottom"/>
            <w:hideMark/>
          </w:tcPr>
          <w:p w14:paraId="7AC84E8C"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garażowo-magazynowy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717A5B40"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7E0B92F8"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264,10</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1D122384"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1 127 442,90 zł</w:t>
            </w:r>
          </w:p>
        </w:tc>
        <w:tc>
          <w:tcPr>
            <w:tcW w:w="898" w:type="dxa"/>
            <w:tcBorders>
              <w:top w:val="nil"/>
              <w:left w:val="nil"/>
              <w:bottom w:val="single" w:sz="4" w:space="0" w:color="auto"/>
              <w:right w:val="single" w:sz="4" w:space="0" w:color="auto"/>
            </w:tcBorders>
            <w:shd w:val="clear" w:color="000000" w:fill="FFFFFF"/>
            <w:noWrap/>
            <w:vAlign w:val="bottom"/>
            <w:hideMark/>
          </w:tcPr>
          <w:p w14:paraId="5BE93653"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48CCCD2F"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5687DD8E"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20.</w:t>
            </w:r>
          </w:p>
        </w:tc>
        <w:tc>
          <w:tcPr>
            <w:tcW w:w="3205" w:type="dxa"/>
            <w:tcBorders>
              <w:top w:val="nil"/>
              <w:left w:val="nil"/>
              <w:bottom w:val="single" w:sz="4" w:space="0" w:color="auto"/>
              <w:right w:val="single" w:sz="4" w:space="0" w:color="auto"/>
            </w:tcBorders>
            <w:shd w:val="clear" w:color="000000" w:fill="FFFFFF"/>
            <w:noWrap/>
            <w:vAlign w:val="bottom"/>
            <w:hideMark/>
          </w:tcPr>
          <w:p w14:paraId="354B724B"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Koło 62-600, ul. Toruńska 200</w:t>
            </w:r>
          </w:p>
        </w:tc>
        <w:tc>
          <w:tcPr>
            <w:tcW w:w="1560" w:type="dxa"/>
            <w:tcBorders>
              <w:top w:val="nil"/>
              <w:left w:val="nil"/>
              <w:bottom w:val="single" w:sz="4" w:space="0" w:color="auto"/>
              <w:right w:val="single" w:sz="4" w:space="0" w:color="auto"/>
            </w:tcBorders>
            <w:shd w:val="clear" w:color="000000" w:fill="FFFFFF"/>
            <w:noWrap/>
            <w:vAlign w:val="bottom"/>
            <w:hideMark/>
          </w:tcPr>
          <w:p w14:paraId="2A6C7BB1"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administracyjny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1ED203FA"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79EF5D04"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1009,00</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6ED0626E"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7 459 537,00 zł</w:t>
            </w:r>
          </w:p>
        </w:tc>
        <w:tc>
          <w:tcPr>
            <w:tcW w:w="898" w:type="dxa"/>
            <w:tcBorders>
              <w:top w:val="nil"/>
              <w:left w:val="nil"/>
              <w:bottom w:val="single" w:sz="4" w:space="0" w:color="auto"/>
              <w:right w:val="single" w:sz="4" w:space="0" w:color="auto"/>
            </w:tcBorders>
            <w:shd w:val="clear" w:color="000000" w:fill="FFFFFF"/>
            <w:noWrap/>
            <w:vAlign w:val="bottom"/>
            <w:hideMark/>
          </w:tcPr>
          <w:p w14:paraId="4B5CF917"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34AA576E"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73E85824"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21.</w:t>
            </w:r>
          </w:p>
        </w:tc>
        <w:tc>
          <w:tcPr>
            <w:tcW w:w="3205" w:type="dxa"/>
            <w:tcBorders>
              <w:top w:val="nil"/>
              <w:left w:val="nil"/>
              <w:bottom w:val="single" w:sz="4" w:space="0" w:color="auto"/>
              <w:right w:val="single" w:sz="4" w:space="0" w:color="auto"/>
            </w:tcBorders>
            <w:shd w:val="clear" w:color="000000" w:fill="FFFFFF"/>
            <w:noWrap/>
            <w:vAlign w:val="bottom"/>
            <w:hideMark/>
          </w:tcPr>
          <w:p w14:paraId="338A55A4"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Koło 62-600, ul. Toruńska 200</w:t>
            </w:r>
          </w:p>
        </w:tc>
        <w:tc>
          <w:tcPr>
            <w:tcW w:w="1560" w:type="dxa"/>
            <w:tcBorders>
              <w:top w:val="nil"/>
              <w:left w:val="nil"/>
              <w:bottom w:val="single" w:sz="4" w:space="0" w:color="auto"/>
              <w:right w:val="single" w:sz="4" w:space="0" w:color="auto"/>
            </w:tcBorders>
            <w:shd w:val="clear" w:color="000000" w:fill="FFFFFF"/>
            <w:noWrap/>
            <w:vAlign w:val="bottom"/>
            <w:hideMark/>
          </w:tcPr>
          <w:p w14:paraId="5D043218"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magazynowy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0502A16F"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50F7C337"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468,30</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4C08EF0B"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1 999 172,70 zł</w:t>
            </w:r>
          </w:p>
        </w:tc>
        <w:tc>
          <w:tcPr>
            <w:tcW w:w="898" w:type="dxa"/>
            <w:tcBorders>
              <w:top w:val="nil"/>
              <w:left w:val="nil"/>
              <w:bottom w:val="single" w:sz="4" w:space="0" w:color="auto"/>
              <w:right w:val="single" w:sz="4" w:space="0" w:color="auto"/>
            </w:tcBorders>
            <w:shd w:val="clear" w:color="000000" w:fill="FFFFFF"/>
            <w:noWrap/>
            <w:vAlign w:val="bottom"/>
            <w:hideMark/>
          </w:tcPr>
          <w:p w14:paraId="0DC75F94"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67489FFC"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05E8E650"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22.</w:t>
            </w:r>
          </w:p>
        </w:tc>
        <w:tc>
          <w:tcPr>
            <w:tcW w:w="3205" w:type="dxa"/>
            <w:tcBorders>
              <w:top w:val="nil"/>
              <w:left w:val="nil"/>
              <w:bottom w:val="single" w:sz="4" w:space="0" w:color="auto"/>
              <w:right w:val="single" w:sz="4" w:space="0" w:color="auto"/>
            </w:tcBorders>
            <w:shd w:val="clear" w:color="000000" w:fill="FFFFFF"/>
            <w:noWrap/>
            <w:vAlign w:val="bottom"/>
            <w:hideMark/>
          </w:tcPr>
          <w:p w14:paraId="52D84C40"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Koło 62-600, ul. Toruńska 200</w:t>
            </w:r>
          </w:p>
        </w:tc>
        <w:tc>
          <w:tcPr>
            <w:tcW w:w="1560" w:type="dxa"/>
            <w:tcBorders>
              <w:top w:val="nil"/>
              <w:left w:val="nil"/>
              <w:bottom w:val="single" w:sz="4" w:space="0" w:color="auto"/>
              <w:right w:val="single" w:sz="4" w:space="0" w:color="auto"/>
            </w:tcBorders>
            <w:shd w:val="clear" w:color="000000" w:fill="FFFFFF"/>
            <w:noWrap/>
            <w:vAlign w:val="bottom"/>
            <w:hideMark/>
          </w:tcPr>
          <w:p w14:paraId="4EF20E23"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garażowo-magazynowy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37153B38"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448D9967"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507,50</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0742D7E4"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2 166 517,50 zł</w:t>
            </w:r>
          </w:p>
        </w:tc>
        <w:tc>
          <w:tcPr>
            <w:tcW w:w="898" w:type="dxa"/>
            <w:tcBorders>
              <w:top w:val="nil"/>
              <w:left w:val="nil"/>
              <w:bottom w:val="single" w:sz="4" w:space="0" w:color="auto"/>
              <w:right w:val="single" w:sz="4" w:space="0" w:color="auto"/>
            </w:tcBorders>
            <w:shd w:val="clear" w:color="000000" w:fill="FFFFFF"/>
            <w:noWrap/>
            <w:vAlign w:val="bottom"/>
            <w:hideMark/>
          </w:tcPr>
          <w:p w14:paraId="2A6106A5"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712C8C62"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682E81A7"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23.</w:t>
            </w:r>
          </w:p>
        </w:tc>
        <w:tc>
          <w:tcPr>
            <w:tcW w:w="3205" w:type="dxa"/>
            <w:tcBorders>
              <w:top w:val="nil"/>
              <w:left w:val="nil"/>
              <w:bottom w:val="single" w:sz="4" w:space="0" w:color="auto"/>
              <w:right w:val="single" w:sz="4" w:space="0" w:color="auto"/>
            </w:tcBorders>
            <w:shd w:val="clear" w:color="000000" w:fill="FFFFFF"/>
            <w:noWrap/>
            <w:vAlign w:val="bottom"/>
            <w:hideMark/>
          </w:tcPr>
          <w:p w14:paraId="5B30CE37"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Sompolno 62-610, 11 Listopada 54</w:t>
            </w:r>
          </w:p>
        </w:tc>
        <w:tc>
          <w:tcPr>
            <w:tcW w:w="1560" w:type="dxa"/>
            <w:tcBorders>
              <w:top w:val="nil"/>
              <w:left w:val="nil"/>
              <w:bottom w:val="single" w:sz="4" w:space="0" w:color="auto"/>
              <w:right w:val="single" w:sz="4" w:space="0" w:color="auto"/>
            </w:tcBorders>
            <w:shd w:val="clear" w:color="000000" w:fill="FFFFFF"/>
            <w:noWrap/>
            <w:vAlign w:val="bottom"/>
            <w:hideMark/>
          </w:tcPr>
          <w:p w14:paraId="7A63F90E"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administracyjno-warsztatowy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68568F8F"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5BCE5C5B"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323,46</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16B9EF1F"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1 479 182,58 zł</w:t>
            </w:r>
          </w:p>
        </w:tc>
        <w:tc>
          <w:tcPr>
            <w:tcW w:w="898" w:type="dxa"/>
            <w:tcBorders>
              <w:top w:val="nil"/>
              <w:left w:val="nil"/>
              <w:bottom w:val="single" w:sz="4" w:space="0" w:color="auto"/>
              <w:right w:val="single" w:sz="4" w:space="0" w:color="auto"/>
            </w:tcBorders>
            <w:shd w:val="clear" w:color="000000" w:fill="FFFFFF"/>
            <w:noWrap/>
            <w:vAlign w:val="bottom"/>
            <w:hideMark/>
          </w:tcPr>
          <w:p w14:paraId="7617267D"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0A40BED7"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551278EC"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24.</w:t>
            </w:r>
          </w:p>
        </w:tc>
        <w:tc>
          <w:tcPr>
            <w:tcW w:w="3205" w:type="dxa"/>
            <w:tcBorders>
              <w:top w:val="nil"/>
              <w:left w:val="nil"/>
              <w:bottom w:val="single" w:sz="4" w:space="0" w:color="auto"/>
              <w:right w:val="single" w:sz="4" w:space="0" w:color="auto"/>
            </w:tcBorders>
            <w:shd w:val="clear" w:color="000000" w:fill="FFFFFF"/>
            <w:noWrap/>
            <w:vAlign w:val="bottom"/>
            <w:hideMark/>
          </w:tcPr>
          <w:p w14:paraId="40B5D02C"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Racot 64-005, ul. Kościuszki 20</w:t>
            </w:r>
          </w:p>
        </w:tc>
        <w:tc>
          <w:tcPr>
            <w:tcW w:w="1560" w:type="dxa"/>
            <w:tcBorders>
              <w:top w:val="nil"/>
              <w:left w:val="nil"/>
              <w:bottom w:val="single" w:sz="4" w:space="0" w:color="auto"/>
              <w:right w:val="single" w:sz="4" w:space="0" w:color="auto"/>
            </w:tcBorders>
            <w:shd w:val="clear" w:color="000000" w:fill="FFFFFF"/>
            <w:noWrap/>
            <w:vAlign w:val="bottom"/>
            <w:hideMark/>
          </w:tcPr>
          <w:p w14:paraId="1A000B0B"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administracyjny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0EB45D6C"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3870A318"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91,00</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542DA5A9"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672 763,00 zł</w:t>
            </w:r>
          </w:p>
        </w:tc>
        <w:tc>
          <w:tcPr>
            <w:tcW w:w="898" w:type="dxa"/>
            <w:tcBorders>
              <w:top w:val="nil"/>
              <w:left w:val="nil"/>
              <w:bottom w:val="single" w:sz="4" w:space="0" w:color="auto"/>
              <w:right w:val="single" w:sz="4" w:space="0" w:color="auto"/>
            </w:tcBorders>
            <w:shd w:val="clear" w:color="000000" w:fill="FFFFFF"/>
            <w:noWrap/>
            <w:vAlign w:val="bottom"/>
            <w:hideMark/>
          </w:tcPr>
          <w:p w14:paraId="76392B58"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75DA2C2A"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70E5F8EC"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25.</w:t>
            </w:r>
          </w:p>
        </w:tc>
        <w:tc>
          <w:tcPr>
            <w:tcW w:w="3205" w:type="dxa"/>
            <w:tcBorders>
              <w:top w:val="nil"/>
              <w:left w:val="nil"/>
              <w:bottom w:val="single" w:sz="4" w:space="0" w:color="auto"/>
              <w:right w:val="single" w:sz="4" w:space="0" w:color="auto"/>
            </w:tcBorders>
            <w:shd w:val="clear" w:color="000000" w:fill="FFFFFF"/>
            <w:noWrap/>
            <w:vAlign w:val="bottom"/>
            <w:hideMark/>
          </w:tcPr>
          <w:p w14:paraId="418B6621"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Racot 64-005, ul. Kościuszki 20</w:t>
            </w:r>
          </w:p>
        </w:tc>
        <w:tc>
          <w:tcPr>
            <w:tcW w:w="1560" w:type="dxa"/>
            <w:tcBorders>
              <w:top w:val="nil"/>
              <w:left w:val="nil"/>
              <w:bottom w:val="single" w:sz="4" w:space="0" w:color="auto"/>
              <w:right w:val="single" w:sz="4" w:space="0" w:color="auto"/>
            </w:tcBorders>
            <w:shd w:val="clear" w:color="000000" w:fill="FFFFFF"/>
            <w:noWrap/>
            <w:vAlign w:val="bottom"/>
            <w:hideMark/>
          </w:tcPr>
          <w:p w14:paraId="1BD9C526"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garażowo-magazynowy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0C6D0F63"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4EF3EE81"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402,00</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7F11A4C6"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1 716 138,00 zł</w:t>
            </w:r>
          </w:p>
        </w:tc>
        <w:tc>
          <w:tcPr>
            <w:tcW w:w="898" w:type="dxa"/>
            <w:tcBorders>
              <w:top w:val="nil"/>
              <w:left w:val="nil"/>
              <w:bottom w:val="single" w:sz="4" w:space="0" w:color="auto"/>
              <w:right w:val="single" w:sz="4" w:space="0" w:color="auto"/>
            </w:tcBorders>
            <w:shd w:val="clear" w:color="000000" w:fill="FFFFFF"/>
            <w:noWrap/>
            <w:vAlign w:val="bottom"/>
            <w:hideMark/>
          </w:tcPr>
          <w:p w14:paraId="62EB3EEE"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66D08229"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4DDD4330"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26.</w:t>
            </w:r>
          </w:p>
        </w:tc>
        <w:tc>
          <w:tcPr>
            <w:tcW w:w="3205" w:type="dxa"/>
            <w:tcBorders>
              <w:top w:val="nil"/>
              <w:left w:val="nil"/>
              <w:bottom w:val="single" w:sz="4" w:space="0" w:color="auto"/>
              <w:right w:val="single" w:sz="4" w:space="0" w:color="auto"/>
            </w:tcBorders>
            <w:shd w:val="clear" w:color="000000" w:fill="FFFFFF"/>
            <w:noWrap/>
            <w:vAlign w:val="bottom"/>
            <w:hideMark/>
          </w:tcPr>
          <w:p w14:paraId="3C677310"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Zaniemyśl 63-020, Łękno 3</w:t>
            </w:r>
          </w:p>
        </w:tc>
        <w:tc>
          <w:tcPr>
            <w:tcW w:w="1560" w:type="dxa"/>
            <w:tcBorders>
              <w:top w:val="nil"/>
              <w:left w:val="nil"/>
              <w:bottom w:val="single" w:sz="4" w:space="0" w:color="auto"/>
              <w:right w:val="single" w:sz="4" w:space="0" w:color="auto"/>
            </w:tcBorders>
            <w:shd w:val="clear" w:color="000000" w:fill="FFFFFF"/>
            <w:noWrap/>
            <w:vAlign w:val="bottom"/>
            <w:hideMark/>
          </w:tcPr>
          <w:p w14:paraId="67B5F27E"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administracyjno-warsztatowy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4A24C921"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0044CC69"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391,70</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6A628E51"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1 791 244,10 zł</w:t>
            </w:r>
          </w:p>
        </w:tc>
        <w:tc>
          <w:tcPr>
            <w:tcW w:w="898" w:type="dxa"/>
            <w:tcBorders>
              <w:top w:val="nil"/>
              <w:left w:val="nil"/>
              <w:bottom w:val="single" w:sz="4" w:space="0" w:color="auto"/>
              <w:right w:val="single" w:sz="4" w:space="0" w:color="auto"/>
            </w:tcBorders>
            <w:shd w:val="clear" w:color="000000" w:fill="FFFFFF"/>
            <w:noWrap/>
            <w:vAlign w:val="bottom"/>
            <w:hideMark/>
          </w:tcPr>
          <w:p w14:paraId="61FA9FC7"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6F250831"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681E5C2C"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27.</w:t>
            </w:r>
          </w:p>
        </w:tc>
        <w:tc>
          <w:tcPr>
            <w:tcW w:w="3205" w:type="dxa"/>
            <w:tcBorders>
              <w:top w:val="nil"/>
              <w:left w:val="nil"/>
              <w:bottom w:val="single" w:sz="4" w:space="0" w:color="auto"/>
              <w:right w:val="single" w:sz="4" w:space="0" w:color="auto"/>
            </w:tcBorders>
            <w:shd w:val="clear" w:color="000000" w:fill="FFFFFF"/>
            <w:noWrap/>
            <w:vAlign w:val="bottom"/>
            <w:hideMark/>
          </w:tcPr>
          <w:p w14:paraId="6FC2F8CC"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Zaniemyśl 63-020, Łękno 3</w:t>
            </w:r>
          </w:p>
        </w:tc>
        <w:tc>
          <w:tcPr>
            <w:tcW w:w="1560" w:type="dxa"/>
            <w:tcBorders>
              <w:top w:val="nil"/>
              <w:left w:val="nil"/>
              <w:bottom w:val="single" w:sz="4" w:space="0" w:color="auto"/>
              <w:right w:val="single" w:sz="4" w:space="0" w:color="auto"/>
            </w:tcBorders>
            <w:shd w:val="clear" w:color="000000" w:fill="FFFFFF"/>
            <w:noWrap/>
            <w:vAlign w:val="bottom"/>
            <w:hideMark/>
          </w:tcPr>
          <w:p w14:paraId="25CF8AC5"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garażowo-magazynowy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260B6755"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1E87F176"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374,00</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6046FD94"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1 596 606,00 zł</w:t>
            </w:r>
          </w:p>
        </w:tc>
        <w:tc>
          <w:tcPr>
            <w:tcW w:w="898" w:type="dxa"/>
            <w:tcBorders>
              <w:top w:val="nil"/>
              <w:left w:val="nil"/>
              <w:bottom w:val="single" w:sz="4" w:space="0" w:color="auto"/>
              <w:right w:val="single" w:sz="4" w:space="0" w:color="auto"/>
            </w:tcBorders>
            <w:shd w:val="clear" w:color="000000" w:fill="FFFFFF"/>
            <w:noWrap/>
            <w:vAlign w:val="bottom"/>
            <w:hideMark/>
          </w:tcPr>
          <w:p w14:paraId="1E7AFC12"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09D7D051"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7AB82ED7"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lastRenderedPageBreak/>
              <w:t>28.</w:t>
            </w:r>
          </w:p>
        </w:tc>
        <w:tc>
          <w:tcPr>
            <w:tcW w:w="3205" w:type="dxa"/>
            <w:tcBorders>
              <w:top w:val="nil"/>
              <w:left w:val="nil"/>
              <w:bottom w:val="single" w:sz="4" w:space="0" w:color="auto"/>
              <w:right w:val="single" w:sz="4" w:space="0" w:color="auto"/>
            </w:tcBorders>
            <w:shd w:val="clear" w:color="000000" w:fill="FFFFFF"/>
            <w:noWrap/>
            <w:vAlign w:val="bottom"/>
            <w:hideMark/>
          </w:tcPr>
          <w:p w14:paraId="06E9F5CE"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Opalenica 64-330, ul. Bukowa 24</w:t>
            </w:r>
          </w:p>
        </w:tc>
        <w:tc>
          <w:tcPr>
            <w:tcW w:w="1560" w:type="dxa"/>
            <w:tcBorders>
              <w:top w:val="nil"/>
              <w:left w:val="nil"/>
              <w:bottom w:val="single" w:sz="4" w:space="0" w:color="auto"/>
              <w:right w:val="single" w:sz="4" w:space="0" w:color="auto"/>
            </w:tcBorders>
            <w:shd w:val="clear" w:color="000000" w:fill="FFFFFF"/>
            <w:noWrap/>
            <w:vAlign w:val="bottom"/>
            <w:hideMark/>
          </w:tcPr>
          <w:p w14:paraId="58879183"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administracyjno-warsztatowy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63E638D6"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121F5950"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98,80</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57B2174C"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451 812,40 zł</w:t>
            </w:r>
          </w:p>
        </w:tc>
        <w:tc>
          <w:tcPr>
            <w:tcW w:w="898" w:type="dxa"/>
            <w:tcBorders>
              <w:top w:val="nil"/>
              <w:left w:val="nil"/>
              <w:bottom w:val="single" w:sz="4" w:space="0" w:color="auto"/>
              <w:right w:val="single" w:sz="4" w:space="0" w:color="auto"/>
            </w:tcBorders>
            <w:shd w:val="clear" w:color="000000" w:fill="FFFFFF"/>
            <w:noWrap/>
            <w:vAlign w:val="bottom"/>
            <w:hideMark/>
          </w:tcPr>
          <w:p w14:paraId="66349227"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0A62F4F9"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375F675A"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29.</w:t>
            </w:r>
          </w:p>
        </w:tc>
        <w:tc>
          <w:tcPr>
            <w:tcW w:w="3205" w:type="dxa"/>
            <w:tcBorders>
              <w:top w:val="nil"/>
              <w:left w:val="nil"/>
              <w:bottom w:val="single" w:sz="4" w:space="0" w:color="auto"/>
              <w:right w:val="single" w:sz="4" w:space="0" w:color="auto"/>
            </w:tcBorders>
            <w:shd w:val="clear" w:color="000000" w:fill="FFFFFF"/>
            <w:noWrap/>
            <w:vAlign w:val="bottom"/>
            <w:hideMark/>
          </w:tcPr>
          <w:p w14:paraId="620CBCD0"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Opalenica 64-330, ul. Bukowa 24</w:t>
            </w:r>
          </w:p>
        </w:tc>
        <w:tc>
          <w:tcPr>
            <w:tcW w:w="1560" w:type="dxa"/>
            <w:tcBorders>
              <w:top w:val="nil"/>
              <w:left w:val="nil"/>
              <w:bottom w:val="single" w:sz="4" w:space="0" w:color="auto"/>
              <w:right w:val="single" w:sz="4" w:space="0" w:color="auto"/>
            </w:tcBorders>
            <w:shd w:val="clear" w:color="000000" w:fill="FFFFFF"/>
            <w:noWrap/>
            <w:vAlign w:val="bottom"/>
            <w:hideMark/>
          </w:tcPr>
          <w:p w14:paraId="1DB45E97"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garażowo-warsztatowy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2B9D9754"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57C34E80"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58,65</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7AA76E4C"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275 830,95 zł</w:t>
            </w:r>
          </w:p>
        </w:tc>
        <w:tc>
          <w:tcPr>
            <w:tcW w:w="898" w:type="dxa"/>
            <w:tcBorders>
              <w:top w:val="nil"/>
              <w:left w:val="nil"/>
              <w:bottom w:val="single" w:sz="4" w:space="0" w:color="auto"/>
              <w:right w:val="single" w:sz="4" w:space="0" w:color="auto"/>
            </w:tcBorders>
            <w:shd w:val="clear" w:color="000000" w:fill="FFFFFF"/>
            <w:noWrap/>
            <w:vAlign w:val="bottom"/>
            <w:hideMark/>
          </w:tcPr>
          <w:p w14:paraId="043F45BC"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749385A0"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115CA65D"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30.</w:t>
            </w:r>
          </w:p>
        </w:tc>
        <w:tc>
          <w:tcPr>
            <w:tcW w:w="3205" w:type="dxa"/>
            <w:tcBorders>
              <w:top w:val="nil"/>
              <w:left w:val="nil"/>
              <w:bottom w:val="single" w:sz="4" w:space="0" w:color="auto"/>
              <w:right w:val="single" w:sz="4" w:space="0" w:color="auto"/>
            </w:tcBorders>
            <w:shd w:val="clear" w:color="000000" w:fill="FFFFFF"/>
            <w:noWrap/>
            <w:vAlign w:val="bottom"/>
            <w:hideMark/>
          </w:tcPr>
          <w:p w14:paraId="2A66F037"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Opalenica 64-330, ul. Bukowa 24</w:t>
            </w:r>
          </w:p>
        </w:tc>
        <w:tc>
          <w:tcPr>
            <w:tcW w:w="1560" w:type="dxa"/>
            <w:tcBorders>
              <w:top w:val="nil"/>
              <w:left w:val="nil"/>
              <w:bottom w:val="single" w:sz="4" w:space="0" w:color="auto"/>
              <w:right w:val="single" w:sz="4" w:space="0" w:color="auto"/>
            </w:tcBorders>
            <w:shd w:val="clear" w:color="000000" w:fill="FFFFFF"/>
            <w:noWrap/>
            <w:vAlign w:val="bottom"/>
            <w:hideMark/>
          </w:tcPr>
          <w:p w14:paraId="4A1A2AD2"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portiernia</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68E9A702"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66B8E711"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3,90</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5E85743B"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19 929,00 zł</w:t>
            </w:r>
          </w:p>
        </w:tc>
        <w:tc>
          <w:tcPr>
            <w:tcW w:w="898" w:type="dxa"/>
            <w:tcBorders>
              <w:top w:val="nil"/>
              <w:left w:val="nil"/>
              <w:bottom w:val="single" w:sz="4" w:space="0" w:color="auto"/>
              <w:right w:val="single" w:sz="4" w:space="0" w:color="auto"/>
            </w:tcBorders>
            <w:shd w:val="clear" w:color="000000" w:fill="FFFFFF"/>
            <w:noWrap/>
            <w:vAlign w:val="bottom"/>
            <w:hideMark/>
          </w:tcPr>
          <w:p w14:paraId="40C8DB58"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12073AAD"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5A7A2FFA"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31.</w:t>
            </w:r>
          </w:p>
        </w:tc>
        <w:tc>
          <w:tcPr>
            <w:tcW w:w="3205" w:type="dxa"/>
            <w:tcBorders>
              <w:top w:val="nil"/>
              <w:left w:val="nil"/>
              <w:bottom w:val="single" w:sz="4" w:space="0" w:color="auto"/>
              <w:right w:val="single" w:sz="4" w:space="0" w:color="auto"/>
            </w:tcBorders>
            <w:shd w:val="clear" w:color="000000" w:fill="FFFFFF"/>
            <w:noWrap/>
            <w:vAlign w:val="bottom"/>
            <w:hideMark/>
          </w:tcPr>
          <w:p w14:paraId="1C8F768B"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Wolsztyn 64-200, ul. Przemysłowa 9</w:t>
            </w:r>
          </w:p>
        </w:tc>
        <w:tc>
          <w:tcPr>
            <w:tcW w:w="1560" w:type="dxa"/>
            <w:tcBorders>
              <w:top w:val="nil"/>
              <w:left w:val="nil"/>
              <w:bottom w:val="single" w:sz="4" w:space="0" w:color="auto"/>
              <w:right w:val="single" w:sz="4" w:space="0" w:color="auto"/>
            </w:tcBorders>
            <w:shd w:val="clear" w:color="000000" w:fill="FFFFFF"/>
            <w:noWrap/>
            <w:vAlign w:val="bottom"/>
            <w:hideMark/>
          </w:tcPr>
          <w:p w14:paraId="46C37B7A"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administracyjno-warsztatowy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5464CE03"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3A402900"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205,00</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4A71ABA8"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937 465,00 zł</w:t>
            </w:r>
          </w:p>
        </w:tc>
        <w:tc>
          <w:tcPr>
            <w:tcW w:w="898" w:type="dxa"/>
            <w:tcBorders>
              <w:top w:val="nil"/>
              <w:left w:val="nil"/>
              <w:bottom w:val="single" w:sz="4" w:space="0" w:color="auto"/>
              <w:right w:val="single" w:sz="4" w:space="0" w:color="auto"/>
            </w:tcBorders>
            <w:shd w:val="clear" w:color="000000" w:fill="FFFFFF"/>
            <w:noWrap/>
            <w:vAlign w:val="bottom"/>
            <w:hideMark/>
          </w:tcPr>
          <w:p w14:paraId="05D330E3"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38015330"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3A62B9E4"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32.</w:t>
            </w:r>
          </w:p>
        </w:tc>
        <w:tc>
          <w:tcPr>
            <w:tcW w:w="3205" w:type="dxa"/>
            <w:tcBorders>
              <w:top w:val="nil"/>
              <w:left w:val="nil"/>
              <w:bottom w:val="single" w:sz="4" w:space="0" w:color="auto"/>
              <w:right w:val="single" w:sz="4" w:space="0" w:color="auto"/>
            </w:tcBorders>
            <w:shd w:val="clear" w:color="000000" w:fill="FFFFFF"/>
            <w:noWrap/>
            <w:vAlign w:val="bottom"/>
            <w:hideMark/>
          </w:tcPr>
          <w:p w14:paraId="78823EC2"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Wolsztyn 64-200, ul. Przemysłowa 9</w:t>
            </w:r>
          </w:p>
        </w:tc>
        <w:tc>
          <w:tcPr>
            <w:tcW w:w="1560" w:type="dxa"/>
            <w:tcBorders>
              <w:top w:val="nil"/>
              <w:left w:val="nil"/>
              <w:bottom w:val="single" w:sz="4" w:space="0" w:color="auto"/>
              <w:right w:val="single" w:sz="4" w:space="0" w:color="auto"/>
            </w:tcBorders>
            <w:shd w:val="clear" w:color="000000" w:fill="FFFFFF"/>
            <w:noWrap/>
            <w:vAlign w:val="bottom"/>
            <w:hideMark/>
          </w:tcPr>
          <w:p w14:paraId="37AE9E00"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garażowo-warsztatowy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40F033DA"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5A020178"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434,62</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19FF392E"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2 044 017,86 zł</w:t>
            </w:r>
          </w:p>
        </w:tc>
        <w:tc>
          <w:tcPr>
            <w:tcW w:w="898" w:type="dxa"/>
            <w:tcBorders>
              <w:top w:val="nil"/>
              <w:left w:val="nil"/>
              <w:bottom w:val="single" w:sz="4" w:space="0" w:color="auto"/>
              <w:right w:val="single" w:sz="4" w:space="0" w:color="auto"/>
            </w:tcBorders>
            <w:shd w:val="clear" w:color="000000" w:fill="FFFFFF"/>
            <w:noWrap/>
            <w:vAlign w:val="bottom"/>
            <w:hideMark/>
          </w:tcPr>
          <w:p w14:paraId="6F41525B"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0F79B8E2"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25E12218"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33.</w:t>
            </w:r>
          </w:p>
        </w:tc>
        <w:tc>
          <w:tcPr>
            <w:tcW w:w="3205" w:type="dxa"/>
            <w:tcBorders>
              <w:top w:val="nil"/>
              <w:left w:val="nil"/>
              <w:bottom w:val="single" w:sz="4" w:space="0" w:color="auto"/>
              <w:right w:val="single" w:sz="4" w:space="0" w:color="auto"/>
            </w:tcBorders>
            <w:shd w:val="clear" w:color="000000" w:fill="FFFFFF"/>
            <w:noWrap/>
            <w:vAlign w:val="bottom"/>
            <w:hideMark/>
          </w:tcPr>
          <w:p w14:paraId="48E5BB66"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Nowy Tomyśl 64-300, ul. Poznańska 42</w:t>
            </w:r>
          </w:p>
        </w:tc>
        <w:tc>
          <w:tcPr>
            <w:tcW w:w="1560" w:type="dxa"/>
            <w:tcBorders>
              <w:top w:val="nil"/>
              <w:left w:val="nil"/>
              <w:bottom w:val="single" w:sz="4" w:space="0" w:color="auto"/>
              <w:right w:val="single" w:sz="4" w:space="0" w:color="auto"/>
            </w:tcBorders>
            <w:shd w:val="clear" w:color="000000" w:fill="FFFFFF"/>
            <w:noWrap/>
            <w:vAlign w:val="bottom"/>
            <w:hideMark/>
          </w:tcPr>
          <w:p w14:paraId="3053193D"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administracyjny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7EFC0330"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251333F6"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123,17</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6CBD3104"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910 595,81 zł</w:t>
            </w:r>
          </w:p>
        </w:tc>
        <w:tc>
          <w:tcPr>
            <w:tcW w:w="898" w:type="dxa"/>
            <w:tcBorders>
              <w:top w:val="nil"/>
              <w:left w:val="nil"/>
              <w:bottom w:val="single" w:sz="4" w:space="0" w:color="auto"/>
              <w:right w:val="single" w:sz="4" w:space="0" w:color="auto"/>
            </w:tcBorders>
            <w:shd w:val="clear" w:color="000000" w:fill="FFFFFF"/>
            <w:noWrap/>
            <w:vAlign w:val="bottom"/>
            <w:hideMark/>
          </w:tcPr>
          <w:p w14:paraId="310E5FB0"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2B7F084B"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4BB676B0"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34.</w:t>
            </w:r>
          </w:p>
        </w:tc>
        <w:tc>
          <w:tcPr>
            <w:tcW w:w="3205" w:type="dxa"/>
            <w:tcBorders>
              <w:top w:val="nil"/>
              <w:left w:val="nil"/>
              <w:bottom w:val="single" w:sz="4" w:space="0" w:color="auto"/>
              <w:right w:val="single" w:sz="4" w:space="0" w:color="auto"/>
            </w:tcBorders>
            <w:shd w:val="clear" w:color="000000" w:fill="FFFFFF"/>
            <w:noWrap/>
            <w:vAlign w:val="bottom"/>
            <w:hideMark/>
          </w:tcPr>
          <w:p w14:paraId="31F42DCE"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Nowy Tomyśl 64-300, ul. Poznańska 42</w:t>
            </w:r>
          </w:p>
        </w:tc>
        <w:tc>
          <w:tcPr>
            <w:tcW w:w="1560" w:type="dxa"/>
            <w:tcBorders>
              <w:top w:val="nil"/>
              <w:left w:val="nil"/>
              <w:bottom w:val="single" w:sz="4" w:space="0" w:color="auto"/>
              <w:right w:val="single" w:sz="4" w:space="0" w:color="auto"/>
            </w:tcBorders>
            <w:shd w:val="clear" w:color="000000" w:fill="FFFFFF"/>
            <w:noWrap/>
            <w:vAlign w:val="bottom"/>
            <w:hideMark/>
          </w:tcPr>
          <w:p w14:paraId="7F8E18F0"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garażowy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095FBEFB"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392E462D"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63,50</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3F46FF85"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170 815,00 zł</w:t>
            </w:r>
          </w:p>
        </w:tc>
        <w:tc>
          <w:tcPr>
            <w:tcW w:w="898" w:type="dxa"/>
            <w:tcBorders>
              <w:top w:val="nil"/>
              <w:left w:val="nil"/>
              <w:bottom w:val="single" w:sz="4" w:space="0" w:color="auto"/>
              <w:right w:val="single" w:sz="4" w:space="0" w:color="auto"/>
            </w:tcBorders>
            <w:shd w:val="clear" w:color="000000" w:fill="FFFFFF"/>
            <w:noWrap/>
            <w:vAlign w:val="bottom"/>
            <w:hideMark/>
          </w:tcPr>
          <w:p w14:paraId="21C55C9F"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1DEB4A59"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436DF87E"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35.</w:t>
            </w:r>
          </w:p>
        </w:tc>
        <w:tc>
          <w:tcPr>
            <w:tcW w:w="3205" w:type="dxa"/>
            <w:tcBorders>
              <w:top w:val="nil"/>
              <w:left w:val="nil"/>
              <w:bottom w:val="single" w:sz="4" w:space="0" w:color="auto"/>
              <w:right w:val="single" w:sz="4" w:space="0" w:color="auto"/>
            </w:tcBorders>
            <w:shd w:val="clear" w:color="000000" w:fill="FFFFFF"/>
            <w:noWrap/>
            <w:vAlign w:val="bottom"/>
            <w:hideMark/>
          </w:tcPr>
          <w:p w14:paraId="6CE2CC0B"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Ostrów Wlkp. 63-400, ul. Staroprzygodzka 25</w:t>
            </w:r>
          </w:p>
        </w:tc>
        <w:tc>
          <w:tcPr>
            <w:tcW w:w="1560" w:type="dxa"/>
            <w:tcBorders>
              <w:top w:val="nil"/>
              <w:left w:val="nil"/>
              <w:bottom w:val="single" w:sz="4" w:space="0" w:color="auto"/>
              <w:right w:val="single" w:sz="4" w:space="0" w:color="auto"/>
            </w:tcBorders>
            <w:shd w:val="clear" w:color="000000" w:fill="FFFFFF"/>
            <w:noWrap/>
            <w:vAlign w:val="bottom"/>
            <w:hideMark/>
          </w:tcPr>
          <w:p w14:paraId="53BAACC5"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administracyjny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3B82D543"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253C410F"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576,60</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1398AE80"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4 262 803,80 zł</w:t>
            </w:r>
          </w:p>
        </w:tc>
        <w:tc>
          <w:tcPr>
            <w:tcW w:w="898" w:type="dxa"/>
            <w:tcBorders>
              <w:top w:val="nil"/>
              <w:left w:val="nil"/>
              <w:bottom w:val="single" w:sz="4" w:space="0" w:color="auto"/>
              <w:right w:val="single" w:sz="4" w:space="0" w:color="auto"/>
            </w:tcBorders>
            <w:shd w:val="clear" w:color="000000" w:fill="FFFFFF"/>
            <w:noWrap/>
            <w:vAlign w:val="bottom"/>
            <w:hideMark/>
          </w:tcPr>
          <w:p w14:paraId="636B1401"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13AE74C1"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669005F5"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36.</w:t>
            </w:r>
          </w:p>
        </w:tc>
        <w:tc>
          <w:tcPr>
            <w:tcW w:w="3205" w:type="dxa"/>
            <w:tcBorders>
              <w:top w:val="nil"/>
              <w:left w:val="nil"/>
              <w:bottom w:val="single" w:sz="4" w:space="0" w:color="auto"/>
              <w:right w:val="single" w:sz="4" w:space="0" w:color="auto"/>
            </w:tcBorders>
            <w:shd w:val="clear" w:color="000000" w:fill="FFFFFF"/>
            <w:noWrap/>
            <w:vAlign w:val="bottom"/>
            <w:hideMark/>
          </w:tcPr>
          <w:p w14:paraId="3E4168BD"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Ostrów Wlkp. 63-400, ul. Staroprzygodzka 25</w:t>
            </w:r>
          </w:p>
        </w:tc>
        <w:tc>
          <w:tcPr>
            <w:tcW w:w="1560" w:type="dxa"/>
            <w:tcBorders>
              <w:top w:val="nil"/>
              <w:left w:val="nil"/>
              <w:bottom w:val="single" w:sz="4" w:space="0" w:color="auto"/>
              <w:right w:val="single" w:sz="4" w:space="0" w:color="auto"/>
            </w:tcBorders>
            <w:shd w:val="clear" w:color="000000" w:fill="FFFFFF"/>
            <w:noWrap/>
            <w:vAlign w:val="bottom"/>
            <w:hideMark/>
          </w:tcPr>
          <w:p w14:paraId="6E5BE13D"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garażowo-magazynowy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55DCE568"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1659B78D"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369,40</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0AE35DDD"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1 776 968,60 zł</w:t>
            </w:r>
          </w:p>
        </w:tc>
        <w:tc>
          <w:tcPr>
            <w:tcW w:w="898" w:type="dxa"/>
            <w:tcBorders>
              <w:top w:val="nil"/>
              <w:left w:val="nil"/>
              <w:bottom w:val="single" w:sz="4" w:space="0" w:color="auto"/>
              <w:right w:val="single" w:sz="4" w:space="0" w:color="auto"/>
            </w:tcBorders>
            <w:shd w:val="clear" w:color="000000" w:fill="FFFFFF"/>
            <w:noWrap/>
            <w:vAlign w:val="bottom"/>
            <w:hideMark/>
          </w:tcPr>
          <w:p w14:paraId="4F949F42"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tak</w:t>
            </w:r>
          </w:p>
        </w:tc>
      </w:tr>
      <w:tr w:rsidR="00791D5D" w:rsidRPr="00791D5D" w14:paraId="5AA3C1FC"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26C1D86C"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37.</w:t>
            </w:r>
          </w:p>
        </w:tc>
        <w:tc>
          <w:tcPr>
            <w:tcW w:w="3205" w:type="dxa"/>
            <w:tcBorders>
              <w:top w:val="nil"/>
              <w:left w:val="nil"/>
              <w:bottom w:val="single" w:sz="4" w:space="0" w:color="auto"/>
              <w:right w:val="single" w:sz="4" w:space="0" w:color="auto"/>
            </w:tcBorders>
            <w:shd w:val="clear" w:color="000000" w:fill="FFFFFF"/>
            <w:noWrap/>
            <w:vAlign w:val="bottom"/>
            <w:hideMark/>
          </w:tcPr>
          <w:p w14:paraId="75986592"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Gizałki 63-308, ul. Wrzesińska 17</w:t>
            </w:r>
          </w:p>
        </w:tc>
        <w:tc>
          <w:tcPr>
            <w:tcW w:w="1560" w:type="dxa"/>
            <w:tcBorders>
              <w:top w:val="nil"/>
              <w:left w:val="nil"/>
              <w:bottom w:val="single" w:sz="4" w:space="0" w:color="auto"/>
              <w:right w:val="single" w:sz="4" w:space="0" w:color="auto"/>
            </w:tcBorders>
            <w:shd w:val="clear" w:color="000000" w:fill="FFFFFF"/>
            <w:noWrap/>
            <w:vAlign w:val="bottom"/>
            <w:hideMark/>
          </w:tcPr>
          <w:p w14:paraId="727D9709"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administracyjny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57181DFE"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53437E80"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156,17</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5F58DD8C"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1 154 564,81 zł</w:t>
            </w:r>
          </w:p>
        </w:tc>
        <w:tc>
          <w:tcPr>
            <w:tcW w:w="898" w:type="dxa"/>
            <w:tcBorders>
              <w:top w:val="nil"/>
              <w:left w:val="nil"/>
              <w:bottom w:val="single" w:sz="4" w:space="0" w:color="auto"/>
              <w:right w:val="single" w:sz="4" w:space="0" w:color="auto"/>
            </w:tcBorders>
            <w:shd w:val="clear" w:color="000000" w:fill="FFFFFF"/>
            <w:noWrap/>
            <w:vAlign w:val="bottom"/>
            <w:hideMark/>
          </w:tcPr>
          <w:p w14:paraId="6F383706"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0E4C15C5"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5755D476"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38.</w:t>
            </w:r>
          </w:p>
        </w:tc>
        <w:tc>
          <w:tcPr>
            <w:tcW w:w="3205" w:type="dxa"/>
            <w:tcBorders>
              <w:top w:val="nil"/>
              <w:left w:val="nil"/>
              <w:bottom w:val="single" w:sz="4" w:space="0" w:color="auto"/>
              <w:right w:val="single" w:sz="4" w:space="0" w:color="auto"/>
            </w:tcBorders>
            <w:shd w:val="clear" w:color="000000" w:fill="FFFFFF"/>
            <w:noWrap/>
            <w:vAlign w:val="bottom"/>
            <w:hideMark/>
          </w:tcPr>
          <w:p w14:paraId="12C48CA2"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Gizałki 63-308, ul. Wrzesińska 17</w:t>
            </w:r>
          </w:p>
        </w:tc>
        <w:tc>
          <w:tcPr>
            <w:tcW w:w="1560" w:type="dxa"/>
            <w:tcBorders>
              <w:top w:val="nil"/>
              <w:left w:val="nil"/>
              <w:bottom w:val="single" w:sz="4" w:space="0" w:color="auto"/>
              <w:right w:val="single" w:sz="4" w:space="0" w:color="auto"/>
            </w:tcBorders>
            <w:shd w:val="clear" w:color="000000" w:fill="FFFFFF"/>
            <w:noWrap/>
            <w:vAlign w:val="bottom"/>
            <w:hideMark/>
          </w:tcPr>
          <w:p w14:paraId="1953ED8F"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magazynowy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43CD3E19"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33D412EF"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207,63</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69E72A19"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886 372,47 zł</w:t>
            </w:r>
          </w:p>
        </w:tc>
        <w:tc>
          <w:tcPr>
            <w:tcW w:w="898" w:type="dxa"/>
            <w:tcBorders>
              <w:top w:val="nil"/>
              <w:left w:val="nil"/>
              <w:bottom w:val="single" w:sz="4" w:space="0" w:color="auto"/>
              <w:right w:val="single" w:sz="4" w:space="0" w:color="auto"/>
            </w:tcBorders>
            <w:shd w:val="clear" w:color="000000" w:fill="FFFFFF"/>
            <w:noWrap/>
            <w:vAlign w:val="bottom"/>
            <w:hideMark/>
          </w:tcPr>
          <w:p w14:paraId="6446E1AA"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771D3CB2"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17EBE655"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39.</w:t>
            </w:r>
          </w:p>
        </w:tc>
        <w:tc>
          <w:tcPr>
            <w:tcW w:w="3205" w:type="dxa"/>
            <w:tcBorders>
              <w:top w:val="nil"/>
              <w:left w:val="nil"/>
              <w:bottom w:val="single" w:sz="4" w:space="0" w:color="auto"/>
              <w:right w:val="single" w:sz="4" w:space="0" w:color="auto"/>
            </w:tcBorders>
            <w:shd w:val="clear" w:color="000000" w:fill="FFFFFF"/>
            <w:noWrap/>
            <w:vAlign w:val="bottom"/>
            <w:hideMark/>
          </w:tcPr>
          <w:p w14:paraId="4FF01475"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Gizałki 63-308, ul. Wrzesińska 17</w:t>
            </w:r>
          </w:p>
        </w:tc>
        <w:tc>
          <w:tcPr>
            <w:tcW w:w="1560" w:type="dxa"/>
            <w:tcBorders>
              <w:top w:val="nil"/>
              <w:left w:val="nil"/>
              <w:bottom w:val="single" w:sz="4" w:space="0" w:color="auto"/>
              <w:right w:val="single" w:sz="4" w:space="0" w:color="auto"/>
            </w:tcBorders>
            <w:shd w:val="clear" w:color="000000" w:fill="FFFFFF"/>
            <w:noWrap/>
            <w:vAlign w:val="bottom"/>
            <w:hideMark/>
          </w:tcPr>
          <w:p w14:paraId="484DB494"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garażowy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68157711"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1A85B732"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170,00</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16D1C1D9"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457 300,00 zł</w:t>
            </w:r>
          </w:p>
        </w:tc>
        <w:tc>
          <w:tcPr>
            <w:tcW w:w="898" w:type="dxa"/>
            <w:tcBorders>
              <w:top w:val="nil"/>
              <w:left w:val="nil"/>
              <w:bottom w:val="single" w:sz="4" w:space="0" w:color="auto"/>
              <w:right w:val="single" w:sz="4" w:space="0" w:color="auto"/>
            </w:tcBorders>
            <w:shd w:val="clear" w:color="000000" w:fill="FFFFFF"/>
            <w:noWrap/>
            <w:vAlign w:val="bottom"/>
            <w:hideMark/>
          </w:tcPr>
          <w:p w14:paraId="08065CA8"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510746B3"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37AE6430"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40.</w:t>
            </w:r>
          </w:p>
        </w:tc>
        <w:tc>
          <w:tcPr>
            <w:tcW w:w="3205" w:type="dxa"/>
            <w:tcBorders>
              <w:top w:val="nil"/>
              <w:left w:val="nil"/>
              <w:bottom w:val="single" w:sz="4" w:space="0" w:color="auto"/>
              <w:right w:val="single" w:sz="4" w:space="0" w:color="auto"/>
            </w:tcBorders>
            <w:shd w:val="clear" w:color="000000" w:fill="FFFFFF"/>
            <w:noWrap/>
            <w:vAlign w:val="bottom"/>
            <w:hideMark/>
          </w:tcPr>
          <w:p w14:paraId="38465217"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Szamotuły 64-500, ul. Powstańców Wlkp. 75</w:t>
            </w:r>
          </w:p>
        </w:tc>
        <w:tc>
          <w:tcPr>
            <w:tcW w:w="1560" w:type="dxa"/>
            <w:tcBorders>
              <w:top w:val="nil"/>
              <w:left w:val="nil"/>
              <w:bottom w:val="single" w:sz="4" w:space="0" w:color="auto"/>
              <w:right w:val="single" w:sz="4" w:space="0" w:color="auto"/>
            </w:tcBorders>
            <w:shd w:val="clear" w:color="000000" w:fill="FFFFFF"/>
            <w:noWrap/>
            <w:vAlign w:val="bottom"/>
            <w:hideMark/>
          </w:tcPr>
          <w:p w14:paraId="7CC80F39"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administracyjny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21FCF9DE"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010A6C61"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785,90</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07EC7798"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5 810 158,70 zł</w:t>
            </w:r>
          </w:p>
        </w:tc>
        <w:tc>
          <w:tcPr>
            <w:tcW w:w="898" w:type="dxa"/>
            <w:tcBorders>
              <w:top w:val="nil"/>
              <w:left w:val="nil"/>
              <w:bottom w:val="single" w:sz="4" w:space="0" w:color="auto"/>
              <w:right w:val="single" w:sz="4" w:space="0" w:color="auto"/>
            </w:tcBorders>
            <w:shd w:val="clear" w:color="000000" w:fill="FFFFFF"/>
            <w:noWrap/>
            <w:vAlign w:val="bottom"/>
            <w:hideMark/>
          </w:tcPr>
          <w:p w14:paraId="15B4B819"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1E1A75ED"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1F301849"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41.</w:t>
            </w:r>
          </w:p>
        </w:tc>
        <w:tc>
          <w:tcPr>
            <w:tcW w:w="3205" w:type="dxa"/>
            <w:tcBorders>
              <w:top w:val="nil"/>
              <w:left w:val="nil"/>
              <w:bottom w:val="single" w:sz="4" w:space="0" w:color="auto"/>
              <w:right w:val="single" w:sz="4" w:space="0" w:color="auto"/>
            </w:tcBorders>
            <w:shd w:val="clear" w:color="000000" w:fill="FFFFFF"/>
            <w:noWrap/>
            <w:vAlign w:val="bottom"/>
            <w:hideMark/>
          </w:tcPr>
          <w:p w14:paraId="13205CD3"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Szamotuły 64-500, ul. Powstańców Wlkp. 75</w:t>
            </w:r>
          </w:p>
        </w:tc>
        <w:tc>
          <w:tcPr>
            <w:tcW w:w="1560" w:type="dxa"/>
            <w:tcBorders>
              <w:top w:val="nil"/>
              <w:left w:val="nil"/>
              <w:bottom w:val="single" w:sz="4" w:space="0" w:color="auto"/>
              <w:right w:val="single" w:sz="4" w:space="0" w:color="auto"/>
            </w:tcBorders>
            <w:shd w:val="clear" w:color="000000" w:fill="FFFFFF"/>
            <w:noWrap/>
            <w:vAlign w:val="bottom"/>
            <w:hideMark/>
          </w:tcPr>
          <w:p w14:paraId="5B95B5E2"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garażowo-magazynowy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196F97E3"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6922B1CF"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342,42</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730C43F0"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1 461 790,98 zł</w:t>
            </w:r>
          </w:p>
        </w:tc>
        <w:tc>
          <w:tcPr>
            <w:tcW w:w="898" w:type="dxa"/>
            <w:tcBorders>
              <w:top w:val="nil"/>
              <w:left w:val="nil"/>
              <w:bottom w:val="single" w:sz="4" w:space="0" w:color="auto"/>
              <w:right w:val="single" w:sz="4" w:space="0" w:color="auto"/>
            </w:tcBorders>
            <w:shd w:val="clear" w:color="000000" w:fill="FFFFFF"/>
            <w:noWrap/>
            <w:vAlign w:val="bottom"/>
            <w:hideMark/>
          </w:tcPr>
          <w:p w14:paraId="3897440D"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201DEAAE"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782AB858"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42.</w:t>
            </w:r>
          </w:p>
        </w:tc>
        <w:tc>
          <w:tcPr>
            <w:tcW w:w="3205" w:type="dxa"/>
            <w:tcBorders>
              <w:top w:val="nil"/>
              <w:left w:val="nil"/>
              <w:bottom w:val="single" w:sz="4" w:space="0" w:color="auto"/>
              <w:right w:val="single" w:sz="4" w:space="0" w:color="auto"/>
            </w:tcBorders>
            <w:shd w:val="clear" w:color="000000" w:fill="FFFFFF"/>
            <w:noWrap/>
            <w:vAlign w:val="bottom"/>
            <w:hideMark/>
          </w:tcPr>
          <w:p w14:paraId="19EF1177"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Międzychód 64-400, ul. Wigury 12</w:t>
            </w:r>
          </w:p>
        </w:tc>
        <w:tc>
          <w:tcPr>
            <w:tcW w:w="1560" w:type="dxa"/>
            <w:tcBorders>
              <w:top w:val="nil"/>
              <w:left w:val="nil"/>
              <w:bottom w:val="single" w:sz="4" w:space="0" w:color="auto"/>
              <w:right w:val="single" w:sz="4" w:space="0" w:color="auto"/>
            </w:tcBorders>
            <w:shd w:val="clear" w:color="000000" w:fill="FFFFFF"/>
            <w:noWrap/>
            <w:vAlign w:val="bottom"/>
            <w:hideMark/>
          </w:tcPr>
          <w:p w14:paraId="037DC1B3"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warsztatowy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0A7C9DBD"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69BC077E"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200,46</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6D785093"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942 763,38 zł</w:t>
            </w:r>
          </w:p>
        </w:tc>
        <w:tc>
          <w:tcPr>
            <w:tcW w:w="898" w:type="dxa"/>
            <w:tcBorders>
              <w:top w:val="nil"/>
              <w:left w:val="nil"/>
              <w:bottom w:val="single" w:sz="4" w:space="0" w:color="auto"/>
              <w:right w:val="single" w:sz="4" w:space="0" w:color="auto"/>
            </w:tcBorders>
            <w:shd w:val="clear" w:color="000000" w:fill="FFFFFF"/>
            <w:noWrap/>
            <w:vAlign w:val="bottom"/>
            <w:hideMark/>
          </w:tcPr>
          <w:p w14:paraId="3BB81582"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0C416BD9"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36C0CF82"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43.</w:t>
            </w:r>
          </w:p>
        </w:tc>
        <w:tc>
          <w:tcPr>
            <w:tcW w:w="3205" w:type="dxa"/>
            <w:tcBorders>
              <w:top w:val="nil"/>
              <w:left w:val="nil"/>
              <w:bottom w:val="single" w:sz="4" w:space="0" w:color="auto"/>
              <w:right w:val="single" w:sz="4" w:space="0" w:color="auto"/>
            </w:tcBorders>
            <w:shd w:val="clear" w:color="000000" w:fill="FFFFFF"/>
            <w:noWrap/>
            <w:vAlign w:val="bottom"/>
            <w:hideMark/>
          </w:tcPr>
          <w:p w14:paraId="1DE56DD8"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Międzychód 64-400, ul. Wigury 12</w:t>
            </w:r>
          </w:p>
        </w:tc>
        <w:tc>
          <w:tcPr>
            <w:tcW w:w="1560" w:type="dxa"/>
            <w:tcBorders>
              <w:top w:val="nil"/>
              <w:left w:val="nil"/>
              <w:bottom w:val="single" w:sz="4" w:space="0" w:color="auto"/>
              <w:right w:val="single" w:sz="4" w:space="0" w:color="auto"/>
            </w:tcBorders>
            <w:shd w:val="clear" w:color="000000" w:fill="FFFFFF"/>
            <w:noWrap/>
            <w:vAlign w:val="bottom"/>
            <w:hideMark/>
          </w:tcPr>
          <w:p w14:paraId="05B3B31E"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garażowy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59EB297D"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2DA384F7"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216,00</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7530C86D"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581 040,00 zł</w:t>
            </w:r>
          </w:p>
        </w:tc>
        <w:tc>
          <w:tcPr>
            <w:tcW w:w="898" w:type="dxa"/>
            <w:tcBorders>
              <w:top w:val="nil"/>
              <w:left w:val="nil"/>
              <w:bottom w:val="single" w:sz="4" w:space="0" w:color="auto"/>
              <w:right w:val="single" w:sz="4" w:space="0" w:color="auto"/>
            </w:tcBorders>
            <w:shd w:val="clear" w:color="000000" w:fill="FFFFFF"/>
            <w:noWrap/>
            <w:vAlign w:val="bottom"/>
            <w:hideMark/>
          </w:tcPr>
          <w:p w14:paraId="6B85EF7C"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3481CF35"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44D32ACA"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44.</w:t>
            </w:r>
          </w:p>
        </w:tc>
        <w:tc>
          <w:tcPr>
            <w:tcW w:w="3205" w:type="dxa"/>
            <w:tcBorders>
              <w:top w:val="nil"/>
              <w:left w:val="nil"/>
              <w:bottom w:val="single" w:sz="4" w:space="0" w:color="auto"/>
              <w:right w:val="single" w:sz="4" w:space="0" w:color="auto"/>
            </w:tcBorders>
            <w:shd w:val="clear" w:color="000000" w:fill="FFFFFF"/>
            <w:noWrap/>
            <w:vAlign w:val="bottom"/>
            <w:hideMark/>
          </w:tcPr>
          <w:p w14:paraId="741D61BE"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Złotów 77-400, ul. Za Dworcem 3a</w:t>
            </w:r>
          </w:p>
        </w:tc>
        <w:tc>
          <w:tcPr>
            <w:tcW w:w="1560" w:type="dxa"/>
            <w:tcBorders>
              <w:top w:val="nil"/>
              <w:left w:val="nil"/>
              <w:bottom w:val="single" w:sz="4" w:space="0" w:color="auto"/>
              <w:right w:val="single" w:sz="4" w:space="0" w:color="auto"/>
            </w:tcBorders>
            <w:shd w:val="clear" w:color="000000" w:fill="FFFFFF"/>
            <w:noWrap/>
            <w:vAlign w:val="bottom"/>
            <w:hideMark/>
          </w:tcPr>
          <w:p w14:paraId="263BB87A"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administracyjny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5C20DCF0"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73C8BB00"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436,10</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76BAEAB4"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3 224 087,30 zł</w:t>
            </w:r>
          </w:p>
        </w:tc>
        <w:tc>
          <w:tcPr>
            <w:tcW w:w="898" w:type="dxa"/>
            <w:tcBorders>
              <w:top w:val="nil"/>
              <w:left w:val="nil"/>
              <w:bottom w:val="single" w:sz="4" w:space="0" w:color="auto"/>
              <w:right w:val="single" w:sz="4" w:space="0" w:color="auto"/>
            </w:tcBorders>
            <w:shd w:val="clear" w:color="000000" w:fill="FFFFFF"/>
            <w:noWrap/>
            <w:vAlign w:val="bottom"/>
            <w:hideMark/>
          </w:tcPr>
          <w:p w14:paraId="7BCAF765"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1B49CBCF"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72F70549"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45.</w:t>
            </w:r>
          </w:p>
        </w:tc>
        <w:tc>
          <w:tcPr>
            <w:tcW w:w="3205" w:type="dxa"/>
            <w:tcBorders>
              <w:top w:val="nil"/>
              <w:left w:val="nil"/>
              <w:bottom w:val="single" w:sz="4" w:space="0" w:color="auto"/>
              <w:right w:val="single" w:sz="4" w:space="0" w:color="auto"/>
            </w:tcBorders>
            <w:shd w:val="clear" w:color="000000" w:fill="FFFFFF"/>
            <w:noWrap/>
            <w:vAlign w:val="bottom"/>
            <w:hideMark/>
          </w:tcPr>
          <w:p w14:paraId="0992A3FB"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Złotów 77-400, ul. Za Dworcem 3a</w:t>
            </w:r>
          </w:p>
        </w:tc>
        <w:tc>
          <w:tcPr>
            <w:tcW w:w="1560" w:type="dxa"/>
            <w:tcBorders>
              <w:top w:val="nil"/>
              <w:left w:val="nil"/>
              <w:bottom w:val="single" w:sz="4" w:space="0" w:color="auto"/>
              <w:right w:val="single" w:sz="4" w:space="0" w:color="auto"/>
            </w:tcBorders>
            <w:shd w:val="clear" w:color="000000" w:fill="FFFFFF"/>
            <w:noWrap/>
            <w:vAlign w:val="bottom"/>
            <w:hideMark/>
          </w:tcPr>
          <w:p w14:paraId="59A97B5F"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garażowo-magazynowy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55EEC546"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4412FF7F"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341,67</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27E088A6"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1 458 589,23 zł</w:t>
            </w:r>
          </w:p>
        </w:tc>
        <w:tc>
          <w:tcPr>
            <w:tcW w:w="898" w:type="dxa"/>
            <w:tcBorders>
              <w:top w:val="nil"/>
              <w:left w:val="nil"/>
              <w:bottom w:val="single" w:sz="4" w:space="0" w:color="auto"/>
              <w:right w:val="single" w:sz="4" w:space="0" w:color="auto"/>
            </w:tcBorders>
            <w:shd w:val="clear" w:color="000000" w:fill="FFFFFF"/>
            <w:noWrap/>
            <w:vAlign w:val="bottom"/>
            <w:hideMark/>
          </w:tcPr>
          <w:p w14:paraId="6BE71627"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28230C56"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791C7E91"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46.</w:t>
            </w:r>
          </w:p>
        </w:tc>
        <w:tc>
          <w:tcPr>
            <w:tcW w:w="3205" w:type="dxa"/>
            <w:tcBorders>
              <w:top w:val="nil"/>
              <w:left w:val="nil"/>
              <w:bottom w:val="single" w:sz="4" w:space="0" w:color="auto"/>
              <w:right w:val="single" w:sz="4" w:space="0" w:color="auto"/>
            </w:tcBorders>
            <w:shd w:val="clear" w:color="000000" w:fill="FFFFFF"/>
            <w:noWrap/>
            <w:vAlign w:val="bottom"/>
            <w:hideMark/>
          </w:tcPr>
          <w:p w14:paraId="55306D9F"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Szamocin 64-820, ul. Ogrodowa 8</w:t>
            </w:r>
          </w:p>
        </w:tc>
        <w:tc>
          <w:tcPr>
            <w:tcW w:w="1560" w:type="dxa"/>
            <w:tcBorders>
              <w:top w:val="nil"/>
              <w:left w:val="nil"/>
              <w:bottom w:val="single" w:sz="4" w:space="0" w:color="auto"/>
              <w:right w:val="single" w:sz="4" w:space="0" w:color="auto"/>
            </w:tcBorders>
            <w:shd w:val="clear" w:color="000000" w:fill="FFFFFF"/>
            <w:noWrap/>
            <w:vAlign w:val="bottom"/>
            <w:hideMark/>
          </w:tcPr>
          <w:p w14:paraId="3DEA4ACC"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administracyjny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60444C60"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3732D7AA"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150,50</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348877F7"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1 112 646,50 zł</w:t>
            </w:r>
          </w:p>
        </w:tc>
        <w:tc>
          <w:tcPr>
            <w:tcW w:w="898" w:type="dxa"/>
            <w:tcBorders>
              <w:top w:val="nil"/>
              <w:left w:val="nil"/>
              <w:bottom w:val="single" w:sz="4" w:space="0" w:color="auto"/>
              <w:right w:val="single" w:sz="4" w:space="0" w:color="auto"/>
            </w:tcBorders>
            <w:shd w:val="clear" w:color="000000" w:fill="FFFFFF"/>
            <w:noWrap/>
            <w:vAlign w:val="bottom"/>
            <w:hideMark/>
          </w:tcPr>
          <w:p w14:paraId="726F0516"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2D9DB235"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639D1615"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47.</w:t>
            </w:r>
          </w:p>
        </w:tc>
        <w:tc>
          <w:tcPr>
            <w:tcW w:w="3205" w:type="dxa"/>
            <w:tcBorders>
              <w:top w:val="nil"/>
              <w:left w:val="nil"/>
              <w:bottom w:val="single" w:sz="4" w:space="0" w:color="auto"/>
              <w:right w:val="single" w:sz="4" w:space="0" w:color="auto"/>
            </w:tcBorders>
            <w:shd w:val="clear" w:color="000000" w:fill="FFFFFF"/>
            <w:noWrap/>
            <w:vAlign w:val="bottom"/>
            <w:hideMark/>
          </w:tcPr>
          <w:p w14:paraId="1C65117A"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Szamocin 64-820, ul. Ogrodowa 8</w:t>
            </w:r>
          </w:p>
        </w:tc>
        <w:tc>
          <w:tcPr>
            <w:tcW w:w="1560" w:type="dxa"/>
            <w:tcBorders>
              <w:top w:val="nil"/>
              <w:left w:val="nil"/>
              <w:bottom w:val="single" w:sz="4" w:space="0" w:color="auto"/>
              <w:right w:val="single" w:sz="4" w:space="0" w:color="auto"/>
            </w:tcBorders>
            <w:shd w:val="clear" w:color="000000" w:fill="FFFFFF"/>
            <w:noWrap/>
            <w:vAlign w:val="bottom"/>
            <w:hideMark/>
          </w:tcPr>
          <w:p w14:paraId="6C5C33BC"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garażowo-warsztatowy</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283998E7"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trudno palna</w:t>
            </w:r>
          </w:p>
        </w:tc>
        <w:tc>
          <w:tcPr>
            <w:tcW w:w="1108" w:type="dxa"/>
            <w:tcBorders>
              <w:top w:val="nil"/>
              <w:left w:val="nil"/>
              <w:bottom w:val="single" w:sz="4" w:space="0" w:color="auto"/>
              <w:right w:val="single" w:sz="4" w:space="0" w:color="auto"/>
            </w:tcBorders>
            <w:shd w:val="clear" w:color="000000" w:fill="FFFFFF"/>
            <w:noWrap/>
            <w:vAlign w:val="bottom"/>
            <w:hideMark/>
          </w:tcPr>
          <w:p w14:paraId="44AB9515"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348,50</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05832531" w14:textId="77777777" w:rsidR="00791D5D" w:rsidRPr="00791D5D" w:rsidRDefault="00791D5D" w:rsidP="00791D5D">
            <w:pPr>
              <w:suppressAutoHyphens w:val="0"/>
              <w:jc w:val="right"/>
              <w:rPr>
                <w:rFonts w:ascii="Calibri" w:hAnsi="Calibri" w:cs="Calibri"/>
                <w:color w:val="000000"/>
                <w:sz w:val="22"/>
                <w:szCs w:val="22"/>
                <w:lang w:eastAsia="pl-PL"/>
              </w:rPr>
            </w:pPr>
            <w:r w:rsidRPr="00791D5D">
              <w:rPr>
                <w:rFonts w:ascii="Calibri" w:hAnsi="Calibri" w:cs="Calibri"/>
                <w:color w:val="000000"/>
                <w:sz w:val="22"/>
                <w:szCs w:val="22"/>
                <w:lang w:eastAsia="pl-PL"/>
              </w:rPr>
              <w:t>1 638 995,50 zł</w:t>
            </w:r>
          </w:p>
        </w:tc>
        <w:tc>
          <w:tcPr>
            <w:tcW w:w="898" w:type="dxa"/>
            <w:tcBorders>
              <w:top w:val="nil"/>
              <w:left w:val="nil"/>
              <w:bottom w:val="single" w:sz="4" w:space="0" w:color="auto"/>
              <w:right w:val="single" w:sz="4" w:space="0" w:color="auto"/>
            </w:tcBorders>
            <w:shd w:val="clear" w:color="000000" w:fill="FFFFFF"/>
            <w:noWrap/>
            <w:vAlign w:val="bottom"/>
            <w:hideMark/>
          </w:tcPr>
          <w:p w14:paraId="1336851F"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4C206B71" w14:textId="77777777" w:rsidTr="00791D5D">
        <w:trPr>
          <w:gridBefore w:val="2"/>
          <w:gridAfter w:val="1"/>
          <w:wBefore w:w="709" w:type="dxa"/>
          <w:wAfter w:w="1035" w:type="dxa"/>
          <w:trHeight w:val="288"/>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15CA5AB9"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c>
          <w:tcPr>
            <w:tcW w:w="3205" w:type="dxa"/>
            <w:tcBorders>
              <w:top w:val="nil"/>
              <w:left w:val="nil"/>
              <w:bottom w:val="single" w:sz="4" w:space="0" w:color="auto"/>
              <w:right w:val="single" w:sz="4" w:space="0" w:color="auto"/>
            </w:tcBorders>
            <w:shd w:val="clear" w:color="000000" w:fill="FFFFFF"/>
            <w:noWrap/>
            <w:vAlign w:val="bottom"/>
            <w:hideMark/>
          </w:tcPr>
          <w:p w14:paraId="0F0718EB"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c>
          <w:tcPr>
            <w:tcW w:w="1560" w:type="dxa"/>
            <w:tcBorders>
              <w:top w:val="nil"/>
              <w:left w:val="nil"/>
              <w:bottom w:val="single" w:sz="4" w:space="0" w:color="auto"/>
              <w:right w:val="single" w:sz="4" w:space="0" w:color="auto"/>
            </w:tcBorders>
            <w:shd w:val="clear" w:color="000000" w:fill="FFFFFF"/>
            <w:noWrap/>
            <w:vAlign w:val="bottom"/>
            <w:hideMark/>
          </w:tcPr>
          <w:p w14:paraId="1E539B35"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0875FDB3"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c>
          <w:tcPr>
            <w:tcW w:w="1108" w:type="dxa"/>
            <w:tcBorders>
              <w:top w:val="nil"/>
              <w:left w:val="nil"/>
              <w:bottom w:val="single" w:sz="4" w:space="0" w:color="auto"/>
              <w:right w:val="single" w:sz="4" w:space="0" w:color="auto"/>
            </w:tcBorders>
            <w:shd w:val="clear" w:color="000000" w:fill="FFFFFF"/>
            <w:noWrap/>
            <w:vAlign w:val="bottom"/>
            <w:hideMark/>
          </w:tcPr>
          <w:p w14:paraId="31926D68"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c>
          <w:tcPr>
            <w:tcW w:w="1821" w:type="dxa"/>
            <w:gridSpan w:val="3"/>
            <w:tcBorders>
              <w:top w:val="nil"/>
              <w:left w:val="nil"/>
              <w:bottom w:val="single" w:sz="4" w:space="0" w:color="auto"/>
              <w:right w:val="single" w:sz="4" w:space="0" w:color="auto"/>
            </w:tcBorders>
            <w:shd w:val="clear" w:color="000000" w:fill="FFFFFF"/>
            <w:vAlign w:val="bottom"/>
            <w:hideMark/>
          </w:tcPr>
          <w:p w14:paraId="597BFD28"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c>
          <w:tcPr>
            <w:tcW w:w="898" w:type="dxa"/>
            <w:tcBorders>
              <w:top w:val="nil"/>
              <w:left w:val="nil"/>
              <w:bottom w:val="nil"/>
              <w:right w:val="nil"/>
            </w:tcBorders>
            <w:shd w:val="clear" w:color="000000" w:fill="FFFFFF"/>
            <w:noWrap/>
            <w:vAlign w:val="bottom"/>
            <w:hideMark/>
          </w:tcPr>
          <w:p w14:paraId="04ABC139"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56D10DC7" w14:textId="77777777" w:rsidTr="00791D5D">
        <w:trPr>
          <w:gridBefore w:val="2"/>
          <w:gridAfter w:val="1"/>
          <w:wBefore w:w="709" w:type="dxa"/>
          <w:wAfter w:w="1035" w:type="dxa"/>
          <w:trHeight w:val="312"/>
        </w:trPr>
        <w:tc>
          <w:tcPr>
            <w:tcW w:w="480" w:type="dxa"/>
            <w:tcBorders>
              <w:top w:val="nil"/>
              <w:left w:val="single" w:sz="4" w:space="0" w:color="auto"/>
              <w:bottom w:val="single" w:sz="4" w:space="0" w:color="auto"/>
              <w:right w:val="single" w:sz="4" w:space="0" w:color="auto"/>
            </w:tcBorders>
            <w:shd w:val="clear" w:color="000000" w:fill="FFFFFF"/>
            <w:noWrap/>
            <w:vAlign w:val="bottom"/>
            <w:hideMark/>
          </w:tcPr>
          <w:p w14:paraId="12C6AFAF"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c>
          <w:tcPr>
            <w:tcW w:w="3205" w:type="dxa"/>
            <w:tcBorders>
              <w:top w:val="nil"/>
              <w:left w:val="nil"/>
              <w:bottom w:val="single" w:sz="4" w:space="0" w:color="auto"/>
              <w:right w:val="single" w:sz="4" w:space="0" w:color="auto"/>
            </w:tcBorders>
            <w:shd w:val="clear" w:color="000000" w:fill="FFFFFF"/>
            <w:noWrap/>
            <w:vAlign w:val="bottom"/>
            <w:hideMark/>
          </w:tcPr>
          <w:p w14:paraId="6B4E9A0C"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c>
          <w:tcPr>
            <w:tcW w:w="1560" w:type="dxa"/>
            <w:tcBorders>
              <w:top w:val="nil"/>
              <w:left w:val="nil"/>
              <w:bottom w:val="single" w:sz="4" w:space="0" w:color="auto"/>
              <w:right w:val="single" w:sz="4" w:space="0" w:color="auto"/>
            </w:tcBorders>
            <w:shd w:val="clear" w:color="000000" w:fill="FFFFFF"/>
            <w:noWrap/>
            <w:vAlign w:val="bottom"/>
            <w:hideMark/>
          </w:tcPr>
          <w:p w14:paraId="4178B785"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c>
          <w:tcPr>
            <w:tcW w:w="1418" w:type="dxa"/>
            <w:gridSpan w:val="2"/>
            <w:tcBorders>
              <w:top w:val="nil"/>
              <w:left w:val="nil"/>
              <w:bottom w:val="single" w:sz="4" w:space="0" w:color="auto"/>
              <w:right w:val="single" w:sz="4" w:space="0" w:color="auto"/>
            </w:tcBorders>
            <w:shd w:val="clear" w:color="000000" w:fill="FFFFFF"/>
            <w:noWrap/>
            <w:vAlign w:val="bottom"/>
            <w:hideMark/>
          </w:tcPr>
          <w:p w14:paraId="4F253837"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c>
          <w:tcPr>
            <w:tcW w:w="2929" w:type="dxa"/>
            <w:gridSpan w:val="4"/>
            <w:tcBorders>
              <w:top w:val="single" w:sz="4" w:space="0" w:color="auto"/>
              <w:left w:val="nil"/>
              <w:bottom w:val="single" w:sz="4" w:space="0" w:color="auto"/>
              <w:right w:val="single" w:sz="4" w:space="0" w:color="000000"/>
            </w:tcBorders>
            <w:shd w:val="clear" w:color="000000" w:fill="FFFFFF"/>
            <w:vAlign w:val="bottom"/>
            <w:hideMark/>
          </w:tcPr>
          <w:p w14:paraId="61EA7A15" w14:textId="77777777" w:rsidR="00791D5D" w:rsidRPr="00791D5D" w:rsidRDefault="00791D5D" w:rsidP="00791D5D">
            <w:pPr>
              <w:suppressAutoHyphens w:val="0"/>
              <w:jc w:val="right"/>
              <w:rPr>
                <w:rFonts w:ascii="Calibri" w:hAnsi="Calibri" w:cs="Calibri"/>
                <w:b/>
                <w:bCs/>
                <w:color w:val="000000"/>
                <w:lang w:eastAsia="pl-PL"/>
              </w:rPr>
            </w:pPr>
            <w:r w:rsidRPr="00791D5D">
              <w:rPr>
                <w:rFonts w:ascii="Calibri" w:hAnsi="Calibri" w:cs="Calibri"/>
                <w:b/>
                <w:bCs/>
                <w:color w:val="000000"/>
                <w:lang w:eastAsia="pl-PL"/>
              </w:rPr>
              <w:t>95 877 509,22 zł</w:t>
            </w:r>
          </w:p>
        </w:tc>
        <w:tc>
          <w:tcPr>
            <w:tcW w:w="898" w:type="dxa"/>
            <w:tcBorders>
              <w:top w:val="nil"/>
              <w:left w:val="nil"/>
              <w:bottom w:val="nil"/>
              <w:right w:val="nil"/>
            </w:tcBorders>
            <w:shd w:val="clear" w:color="000000" w:fill="FFFFFF"/>
            <w:noWrap/>
            <w:vAlign w:val="bottom"/>
            <w:hideMark/>
          </w:tcPr>
          <w:p w14:paraId="7B5A6B3D"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15C087C8" w14:textId="77777777" w:rsidTr="00791D5D">
        <w:trPr>
          <w:gridBefore w:val="2"/>
          <w:gridAfter w:val="1"/>
          <w:wBefore w:w="709" w:type="dxa"/>
          <w:wAfter w:w="1035" w:type="dxa"/>
          <w:trHeight w:val="288"/>
        </w:trPr>
        <w:tc>
          <w:tcPr>
            <w:tcW w:w="480" w:type="dxa"/>
            <w:tcBorders>
              <w:top w:val="nil"/>
              <w:left w:val="nil"/>
              <w:bottom w:val="nil"/>
              <w:right w:val="nil"/>
            </w:tcBorders>
            <w:noWrap/>
            <w:vAlign w:val="bottom"/>
            <w:hideMark/>
          </w:tcPr>
          <w:p w14:paraId="2D0A66A2" w14:textId="77777777" w:rsidR="00791D5D" w:rsidRPr="00791D5D" w:rsidRDefault="00791D5D" w:rsidP="00791D5D">
            <w:pPr>
              <w:suppressAutoHyphens w:val="0"/>
              <w:rPr>
                <w:rFonts w:ascii="Calibri" w:hAnsi="Calibri" w:cs="Calibri"/>
                <w:color w:val="000000"/>
                <w:sz w:val="22"/>
                <w:szCs w:val="22"/>
                <w:lang w:eastAsia="pl-PL"/>
              </w:rPr>
            </w:pPr>
          </w:p>
        </w:tc>
        <w:tc>
          <w:tcPr>
            <w:tcW w:w="3205" w:type="dxa"/>
            <w:tcBorders>
              <w:top w:val="nil"/>
              <w:left w:val="nil"/>
              <w:bottom w:val="nil"/>
              <w:right w:val="nil"/>
            </w:tcBorders>
            <w:noWrap/>
            <w:vAlign w:val="bottom"/>
            <w:hideMark/>
          </w:tcPr>
          <w:p w14:paraId="03101871" w14:textId="77777777" w:rsidR="00791D5D" w:rsidRPr="00791D5D" w:rsidRDefault="00791D5D" w:rsidP="00791D5D">
            <w:pPr>
              <w:suppressAutoHyphens w:val="0"/>
              <w:rPr>
                <w:sz w:val="20"/>
                <w:szCs w:val="20"/>
                <w:lang w:eastAsia="pl-PL"/>
              </w:rPr>
            </w:pPr>
          </w:p>
        </w:tc>
        <w:tc>
          <w:tcPr>
            <w:tcW w:w="1560" w:type="dxa"/>
            <w:tcBorders>
              <w:top w:val="nil"/>
              <w:left w:val="nil"/>
              <w:bottom w:val="nil"/>
              <w:right w:val="nil"/>
            </w:tcBorders>
            <w:noWrap/>
            <w:vAlign w:val="bottom"/>
            <w:hideMark/>
          </w:tcPr>
          <w:p w14:paraId="1B865463" w14:textId="77777777" w:rsidR="00791D5D" w:rsidRPr="00791D5D" w:rsidRDefault="00791D5D" w:rsidP="00791D5D">
            <w:pPr>
              <w:suppressAutoHyphens w:val="0"/>
              <w:rPr>
                <w:sz w:val="20"/>
                <w:szCs w:val="20"/>
                <w:lang w:eastAsia="pl-PL"/>
              </w:rPr>
            </w:pPr>
          </w:p>
        </w:tc>
        <w:tc>
          <w:tcPr>
            <w:tcW w:w="1418" w:type="dxa"/>
            <w:gridSpan w:val="2"/>
            <w:tcBorders>
              <w:top w:val="nil"/>
              <w:left w:val="nil"/>
              <w:bottom w:val="nil"/>
              <w:right w:val="nil"/>
            </w:tcBorders>
            <w:noWrap/>
            <w:vAlign w:val="bottom"/>
            <w:hideMark/>
          </w:tcPr>
          <w:p w14:paraId="0B600953" w14:textId="77777777" w:rsidR="00791D5D" w:rsidRPr="00791D5D" w:rsidRDefault="00791D5D" w:rsidP="00791D5D">
            <w:pPr>
              <w:suppressAutoHyphens w:val="0"/>
              <w:rPr>
                <w:sz w:val="20"/>
                <w:szCs w:val="20"/>
                <w:lang w:eastAsia="pl-PL"/>
              </w:rPr>
            </w:pPr>
          </w:p>
        </w:tc>
        <w:tc>
          <w:tcPr>
            <w:tcW w:w="1108" w:type="dxa"/>
            <w:tcBorders>
              <w:top w:val="nil"/>
              <w:left w:val="nil"/>
              <w:bottom w:val="nil"/>
              <w:right w:val="nil"/>
            </w:tcBorders>
            <w:noWrap/>
            <w:vAlign w:val="bottom"/>
            <w:hideMark/>
          </w:tcPr>
          <w:p w14:paraId="7E5277D6" w14:textId="77777777" w:rsidR="00791D5D" w:rsidRPr="00791D5D" w:rsidRDefault="00791D5D" w:rsidP="00791D5D">
            <w:pPr>
              <w:suppressAutoHyphens w:val="0"/>
              <w:rPr>
                <w:sz w:val="20"/>
                <w:szCs w:val="20"/>
                <w:lang w:eastAsia="pl-PL"/>
              </w:rPr>
            </w:pPr>
          </w:p>
        </w:tc>
        <w:tc>
          <w:tcPr>
            <w:tcW w:w="1821" w:type="dxa"/>
            <w:gridSpan w:val="3"/>
            <w:tcBorders>
              <w:top w:val="nil"/>
              <w:left w:val="nil"/>
              <w:bottom w:val="nil"/>
              <w:right w:val="nil"/>
            </w:tcBorders>
            <w:noWrap/>
            <w:vAlign w:val="bottom"/>
            <w:hideMark/>
          </w:tcPr>
          <w:p w14:paraId="3CCC3FE8" w14:textId="77777777" w:rsidR="00791D5D" w:rsidRPr="00791D5D" w:rsidRDefault="00791D5D" w:rsidP="00791D5D">
            <w:pPr>
              <w:suppressAutoHyphens w:val="0"/>
              <w:rPr>
                <w:sz w:val="20"/>
                <w:szCs w:val="20"/>
                <w:lang w:eastAsia="pl-PL"/>
              </w:rPr>
            </w:pPr>
          </w:p>
        </w:tc>
        <w:tc>
          <w:tcPr>
            <w:tcW w:w="898" w:type="dxa"/>
            <w:tcBorders>
              <w:top w:val="nil"/>
              <w:left w:val="nil"/>
              <w:bottom w:val="nil"/>
              <w:right w:val="nil"/>
            </w:tcBorders>
            <w:shd w:val="clear" w:color="000000" w:fill="FFFFFF"/>
            <w:noWrap/>
            <w:vAlign w:val="bottom"/>
            <w:hideMark/>
          </w:tcPr>
          <w:p w14:paraId="02BC882B"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791D5D" w:rsidRPr="00791D5D" w14:paraId="1D0FBE32" w14:textId="77777777" w:rsidTr="00791D5D">
        <w:trPr>
          <w:gridBefore w:val="2"/>
          <w:gridAfter w:val="1"/>
          <w:wBefore w:w="709" w:type="dxa"/>
          <w:wAfter w:w="1035" w:type="dxa"/>
          <w:trHeight w:val="288"/>
        </w:trPr>
        <w:tc>
          <w:tcPr>
            <w:tcW w:w="480" w:type="dxa"/>
            <w:tcBorders>
              <w:top w:val="nil"/>
              <w:left w:val="nil"/>
              <w:bottom w:val="nil"/>
              <w:right w:val="nil"/>
            </w:tcBorders>
            <w:noWrap/>
            <w:vAlign w:val="bottom"/>
            <w:hideMark/>
          </w:tcPr>
          <w:p w14:paraId="1625B2F1" w14:textId="77777777" w:rsidR="00791D5D" w:rsidRPr="00791D5D" w:rsidRDefault="00791D5D" w:rsidP="00791D5D">
            <w:pPr>
              <w:suppressAutoHyphens w:val="0"/>
              <w:rPr>
                <w:rFonts w:ascii="Calibri" w:hAnsi="Calibri" w:cs="Calibri"/>
                <w:color w:val="000000"/>
                <w:sz w:val="22"/>
                <w:szCs w:val="22"/>
                <w:lang w:eastAsia="pl-PL"/>
              </w:rPr>
            </w:pPr>
          </w:p>
        </w:tc>
        <w:tc>
          <w:tcPr>
            <w:tcW w:w="4765" w:type="dxa"/>
            <w:gridSpan w:val="2"/>
            <w:tcBorders>
              <w:top w:val="nil"/>
              <w:left w:val="nil"/>
              <w:bottom w:val="nil"/>
              <w:right w:val="nil"/>
            </w:tcBorders>
            <w:noWrap/>
            <w:vAlign w:val="bottom"/>
            <w:hideMark/>
          </w:tcPr>
          <w:p w14:paraId="3F4E8345" w14:textId="131AE6EF" w:rsidR="00791D5D" w:rsidRPr="00791D5D" w:rsidRDefault="00791D5D" w:rsidP="00791D5D">
            <w:pPr>
              <w:suppressAutoHyphens w:val="0"/>
              <w:rPr>
                <w:rFonts w:ascii="Calibri" w:hAnsi="Calibri" w:cs="Calibri"/>
                <w:b/>
                <w:bCs/>
                <w:color w:val="000000"/>
                <w:sz w:val="22"/>
                <w:szCs w:val="22"/>
                <w:lang w:eastAsia="pl-PL"/>
              </w:rPr>
            </w:pPr>
            <w:r w:rsidRPr="00791D5D">
              <w:rPr>
                <w:rFonts w:ascii="Calibri" w:hAnsi="Calibri" w:cs="Calibri"/>
                <w:b/>
                <w:bCs/>
                <w:color w:val="000000"/>
                <w:sz w:val="22"/>
                <w:szCs w:val="22"/>
                <w:lang w:eastAsia="pl-PL"/>
              </w:rPr>
              <w:t>Dla pozycji 2, 10 i 15 wartość księgowa brutto - budynki nowe.</w:t>
            </w:r>
          </w:p>
        </w:tc>
        <w:tc>
          <w:tcPr>
            <w:tcW w:w="1418" w:type="dxa"/>
            <w:gridSpan w:val="2"/>
            <w:tcBorders>
              <w:top w:val="nil"/>
              <w:left w:val="nil"/>
              <w:bottom w:val="nil"/>
              <w:right w:val="nil"/>
            </w:tcBorders>
            <w:noWrap/>
            <w:vAlign w:val="bottom"/>
            <w:hideMark/>
          </w:tcPr>
          <w:p w14:paraId="420EBEFD" w14:textId="77777777" w:rsidR="00791D5D" w:rsidRPr="00791D5D" w:rsidRDefault="00791D5D" w:rsidP="00791D5D">
            <w:pPr>
              <w:suppressAutoHyphens w:val="0"/>
              <w:rPr>
                <w:rFonts w:ascii="Calibri" w:hAnsi="Calibri" w:cs="Calibri"/>
                <w:color w:val="000000"/>
                <w:sz w:val="22"/>
                <w:szCs w:val="22"/>
                <w:lang w:eastAsia="pl-PL"/>
              </w:rPr>
            </w:pPr>
          </w:p>
        </w:tc>
        <w:tc>
          <w:tcPr>
            <w:tcW w:w="1108" w:type="dxa"/>
            <w:tcBorders>
              <w:top w:val="nil"/>
              <w:left w:val="nil"/>
              <w:bottom w:val="nil"/>
              <w:right w:val="nil"/>
            </w:tcBorders>
            <w:noWrap/>
            <w:vAlign w:val="bottom"/>
            <w:hideMark/>
          </w:tcPr>
          <w:p w14:paraId="4AC1D058" w14:textId="77777777" w:rsidR="00791D5D" w:rsidRPr="00791D5D" w:rsidRDefault="00791D5D" w:rsidP="00791D5D">
            <w:pPr>
              <w:suppressAutoHyphens w:val="0"/>
              <w:rPr>
                <w:sz w:val="20"/>
                <w:szCs w:val="20"/>
                <w:lang w:eastAsia="pl-PL"/>
              </w:rPr>
            </w:pPr>
          </w:p>
        </w:tc>
        <w:tc>
          <w:tcPr>
            <w:tcW w:w="1821" w:type="dxa"/>
            <w:gridSpan w:val="3"/>
            <w:tcBorders>
              <w:top w:val="nil"/>
              <w:left w:val="nil"/>
              <w:bottom w:val="nil"/>
              <w:right w:val="nil"/>
            </w:tcBorders>
            <w:noWrap/>
            <w:vAlign w:val="bottom"/>
            <w:hideMark/>
          </w:tcPr>
          <w:p w14:paraId="0862910B" w14:textId="77777777" w:rsidR="00791D5D" w:rsidRPr="00791D5D" w:rsidRDefault="00791D5D" w:rsidP="00791D5D">
            <w:pPr>
              <w:suppressAutoHyphens w:val="0"/>
              <w:rPr>
                <w:sz w:val="20"/>
                <w:szCs w:val="20"/>
                <w:lang w:eastAsia="pl-PL"/>
              </w:rPr>
            </w:pPr>
          </w:p>
        </w:tc>
        <w:tc>
          <w:tcPr>
            <w:tcW w:w="898" w:type="dxa"/>
            <w:tcBorders>
              <w:top w:val="nil"/>
              <w:left w:val="nil"/>
              <w:bottom w:val="nil"/>
              <w:right w:val="nil"/>
            </w:tcBorders>
            <w:shd w:val="clear" w:color="000000" w:fill="FFFFFF"/>
            <w:noWrap/>
            <w:vAlign w:val="bottom"/>
            <w:hideMark/>
          </w:tcPr>
          <w:p w14:paraId="48631B01" w14:textId="77777777" w:rsidR="00791D5D" w:rsidRPr="00791D5D" w:rsidRDefault="00791D5D" w:rsidP="00791D5D">
            <w:pPr>
              <w:suppressAutoHyphens w:val="0"/>
              <w:rPr>
                <w:rFonts w:ascii="Calibri" w:hAnsi="Calibri" w:cs="Calibri"/>
                <w:color w:val="000000"/>
                <w:sz w:val="22"/>
                <w:szCs w:val="22"/>
                <w:lang w:eastAsia="pl-PL"/>
              </w:rPr>
            </w:pPr>
            <w:r w:rsidRPr="00791D5D">
              <w:rPr>
                <w:rFonts w:ascii="Calibri" w:hAnsi="Calibri" w:cs="Calibri"/>
                <w:color w:val="000000"/>
                <w:sz w:val="22"/>
                <w:szCs w:val="22"/>
                <w:lang w:eastAsia="pl-PL"/>
              </w:rPr>
              <w:t> </w:t>
            </w:r>
          </w:p>
        </w:tc>
      </w:tr>
      <w:tr w:rsidR="00913610" w:rsidRPr="00293A16" w14:paraId="3FF8CBCB" w14:textId="77777777" w:rsidTr="00791D5D">
        <w:tblPrEx>
          <w:tblLook w:val="0000" w:firstRow="0" w:lastRow="0" w:firstColumn="0" w:lastColumn="0" w:noHBand="0" w:noVBand="0"/>
        </w:tblPrEx>
        <w:trPr>
          <w:trHeight w:val="255"/>
        </w:trPr>
        <w:tc>
          <w:tcPr>
            <w:tcW w:w="442" w:type="dxa"/>
            <w:tcBorders>
              <w:top w:val="nil"/>
              <w:left w:val="nil"/>
              <w:bottom w:val="nil"/>
              <w:right w:val="nil"/>
            </w:tcBorders>
            <w:noWrap/>
            <w:vAlign w:val="bottom"/>
          </w:tcPr>
          <w:p w14:paraId="6A395B73" w14:textId="77777777" w:rsidR="00913610" w:rsidRPr="00293A16" w:rsidRDefault="00913610" w:rsidP="00913610">
            <w:pPr>
              <w:suppressAutoHyphens w:val="0"/>
              <w:rPr>
                <w:rFonts w:ascii="Arial" w:hAnsi="Arial" w:cs="Arial"/>
                <w:color w:val="FF0000"/>
                <w:sz w:val="18"/>
                <w:szCs w:val="18"/>
                <w:lang w:eastAsia="pl-PL"/>
              </w:rPr>
            </w:pPr>
          </w:p>
        </w:tc>
        <w:tc>
          <w:tcPr>
            <w:tcW w:w="5594" w:type="dxa"/>
            <w:gridSpan w:val="5"/>
            <w:tcBorders>
              <w:top w:val="nil"/>
              <w:left w:val="nil"/>
              <w:bottom w:val="nil"/>
              <w:right w:val="nil"/>
            </w:tcBorders>
            <w:noWrap/>
            <w:vAlign w:val="bottom"/>
          </w:tcPr>
          <w:p w14:paraId="35762A9D" w14:textId="77777777" w:rsidR="00913610" w:rsidRPr="00293A16" w:rsidRDefault="00913610" w:rsidP="00913610">
            <w:pPr>
              <w:suppressAutoHyphens w:val="0"/>
              <w:rPr>
                <w:rFonts w:ascii="Arial" w:hAnsi="Arial" w:cs="Arial"/>
                <w:color w:val="FF0000"/>
                <w:sz w:val="18"/>
                <w:szCs w:val="18"/>
                <w:lang w:eastAsia="pl-PL"/>
              </w:rPr>
            </w:pPr>
          </w:p>
        </w:tc>
        <w:tc>
          <w:tcPr>
            <w:tcW w:w="1336" w:type="dxa"/>
            <w:tcBorders>
              <w:top w:val="nil"/>
              <w:left w:val="nil"/>
              <w:bottom w:val="nil"/>
              <w:right w:val="nil"/>
            </w:tcBorders>
            <w:noWrap/>
            <w:vAlign w:val="bottom"/>
          </w:tcPr>
          <w:p w14:paraId="114D88BA" w14:textId="77777777" w:rsidR="00913610" w:rsidRPr="00293A16" w:rsidRDefault="00913610" w:rsidP="00913610">
            <w:pPr>
              <w:suppressAutoHyphens w:val="0"/>
              <w:rPr>
                <w:rFonts w:ascii="Arial" w:hAnsi="Arial" w:cs="Arial"/>
                <w:color w:val="FF0000"/>
                <w:sz w:val="18"/>
                <w:szCs w:val="18"/>
                <w:lang w:eastAsia="pl-PL"/>
              </w:rPr>
            </w:pPr>
          </w:p>
        </w:tc>
        <w:tc>
          <w:tcPr>
            <w:tcW w:w="1258" w:type="dxa"/>
            <w:gridSpan w:val="2"/>
            <w:tcBorders>
              <w:top w:val="nil"/>
              <w:left w:val="nil"/>
              <w:bottom w:val="nil"/>
              <w:right w:val="nil"/>
            </w:tcBorders>
            <w:noWrap/>
            <w:vAlign w:val="bottom"/>
          </w:tcPr>
          <w:p w14:paraId="66830A2E" w14:textId="77777777" w:rsidR="00913610" w:rsidRPr="00293A16" w:rsidRDefault="00913610" w:rsidP="00913610">
            <w:pPr>
              <w:suppressAutoHyphens w:val="0"/>
              <w:rPr>
                <w:rFonts w:ascii="Arial" w:hAnsi="Arial" w:cs="Arial"/>
                <w:color w:val="FF0000"/>
                <w:sz w:val="18"/>
                <w:szCs w:val="18"/>
                <w:lang w:eastAsia="pl-PL"/>
              </w:rPr>
            </w:pPr>
          </w:p>
        </w:tc>
        <w:tc>
          <w:tcPr>
            <w:tcW w:w="1426" w:type="dxa"/>
            <w:tcBorders>
              <w:top w:val="nil"/>
              <w:left w:val="nil"/>
              <w:bottom w:val="nil"/>
              <w:right w:val="nil"/>
            </w:tcBorders>
            <w:noWrap/>
            <w:vAlign w:val="bottom"/>
          </w:tcPr>
          <w:p w14:paraId="4C2A72E8" w14:textId="77777777" w:rsidR="00913610" w:rsidRPr="00293A16" w:rsidRDefault="00913610" w:rsidP="00913610">
            <w:pPr>
              <w:suppressAutoHyphens w:val="0"/>
              <w:rPr>
                <w:rFonts w:ascii="Arial" w:hAnsi="Arial" w:cs="Arial"/>
                <w:color w:val="FF0000"/>
                <w:sz w:val="18"/>
                <w:szCs w:val="18"/>
                <w:lang w:eastAsia="pl-PL"/>
              </w:rPr>
            </w:pPr>
          </w:p>
        </w:tc>
        <w:tc>
          <w:tcPr>
            <w:tcW w:w="2178" w:type="dxa"/>
            <w:gridSpan w:val="3"/>
            <w:tcBorders>
              <w:top w:val="nil"/>
              <w:left w:val="nil"/>
              <w:bottom w:val="nil"/>
              <w:right w:val="nil"/>
            </w:tcBorders>
            <w:noWrap/>
            <w:vAlign w:val="bottom"/>
          </w:tcPr>
          <w:p w14:paraId="13871336" w14:textId="77777777" w:rsidR="00913610" w:rsidRPr="00293A16" w:rsidRDefault="00913610" w:rsidP="00913610">
            <w:pPr>
              <w:suppressAutoHyphens w:val="0"/>
              <w:rPr>
                <w:rFonts w:ascii="Arial" w:hAnsi="Arial" w:cs="Arial"/>
                <w:color w:val="FF0000"/>
                <w:sz w:val="18"/>
                <w:szCs w:val="18"/>
                <w:lang w:eastAsia="pl-PL"/>
              </w:rPr>
            </w:pPr>
          </w:p>
        </w:tc>
      </w:tr>
    </w:tbl>
    <w:p w14:paraId="7686EA2C" w14:textId="77777777" w:rsidR="009C2A6B" w:rsidRPr="00E6303E" w:rsidRDefault="003149CC" w:rsidP="00846A29">
      <w:pPr>
        <w:spacing w:line="360" w:lineRule="auto"/>
        <w:rPr>
          <w:i/>
          <w:iCs/>
        </w:rPr>
      </w:pPr>
      <w:r w:rsidRPr="00E6303E">
        <w:rPr>
          <w:i/>
          <w:iCs/>
        </w:rPr>
        <w:t>załą</w:t>
      </w:r>
      <w:r w:rsidR="009C2A6B" w:rsidRPr="00E6303E">
        <w:rPr>
          <w:i/>
          <w:iCs/>
        </w:rPr>
        <w:t>cznik nr2</w:t>
      </w:r>
      <w:r w:rsidR="00E768E3" w:rsidRPr="00E6303E">
        <w:rPr>
          <w:i/>
          <w:iCs/>
        </w:rPr>
        <w:t xml:space="preserve"> do </w:t>
      </w:r>
      <w:r w:rsidR="00C71132" w:rsidRPr="00E6303E">
        <w:rPr>
          <w:i/>
          <w:iCs/>
        </w:rPr>
        <w:t>„Zakresu rzeczowego przedmiotu zamówienia”</w:t>
      </w:r>
    </w:p>
    <w:tbl>
      <w:tblPr>
        <w:tblW w:w="8993" w:type="dxa"/>
        <w:tblCellMar>
          <w:left w:w="70" w:type="dxa"/>
          <w:right w:w="70" w:type="dxa"/>
        </w:tblCellMar>
        <w:tblLook w:val="04A0" w:firstRow="1" w:lastRow="0" w:firstColumn="1" w:lastColumn="0" w:noHBand="0" w:noVBand="1"/>
      </w:tblPr>
      <w:tblGrid>
        <w:gridCol w:w="404"/>
        <w:gridCol w:w="192"/>
        <w:gridCol w:w="2795"/>
        <w:gridCol w:w="652"/>
        <w:gridCol w:w="790"/>
        <w:gridCol w:w="1258"/>
        <w:gridCol w:w="1052"/>
        <w:gridCol w:w="872"/>
        <w:gridCol w:w="146"/>
        <w:gridCol w:w="647"/>
        <w:gridCol w:w="39"/>
        <w:gridCol w:w="107"/>
        <w:gridCol w:w="39"/>
      </w:tblGrid>
      <w:tr w:rsidR="00791D5D" w:rsidRPr="00791D5D" w14:paraId="1692C0B5" w14:textId="77777777" w:rsidTr="00FE261B">
        <w:trPr>
          <w:gridAfter w:val="5"/>
          <w:wAfter w:w="978" w:type="dxa"/>
          <w:trHeight w:val="276"/>
        </w:trPr>
        <w:tc>
          <w:tcPr>
            <w:tcW w:w="8015" w:type="dxa"/>
            <w:gridSpan w:val="8"/>
            <w:vMerge w:val="restart"/>
            <w:tcBorders>
              <w:top w:val="single" w:sz="4" w:space="0" w:color="auto"/>
              <w:left w:val="single" w:sz="4" w:space="0" w:color="auto"/>
              <w:bottom w:val="single" w:sz="4" w:space="0" w:color="000000"/>
              <w:right w:val="single" w:sz="4" w:space="0" w:color="000000"/>
            </w:tcBorders>
            <w:noWrap/>
            <w:vAlign w:val="center"/>
            <w:hideMark/>
          </w:tcPr>
          <w:p w14:paraId="7094C692" w14:textId="77777777" w:rsidR="00791D5D" w:rsidRPr="00791D5D" w:rsidRDefault="00791D5D" w:rsidP="00791D5D">
            <w:pPr>
              <w:suppressAutoHyphens w:val="0"/>
              <w:jc w:val="center"/>
              <w:rPr>
                <w:rFonts w:ascii="Encode Sans Compressed" w:hAnsi="Encode Sans Compressed" w:cs="Arial"/>
                <w:b/>
                <w:bCs/>
                <w:sz w:val="22"/>
                <w:szCs w:val="22"/>
                <w:lang w:eastAsia="pl-PL"/>
              </w:rPr>
            </w:pPr>
            <w:r w:rsidRPr="00791D5D">
              <w:rPr>
                <w:rFonts w:ascii="Encode Sans Compressed" w:hAnsi="Encode Sans Compressed" w:cs="Arial"/>
                <w:b/>
                <w:bCs/>
                <w:sz w:val="22"/>
                <w:szCs w:val="22"/>
                <w:lang w:eastAsia="pl-PL"/>
              </w:rPr>
              <w:t>SPRZĘT KOMPUTEROWY STACJONARNY</w:t>
            </w:r>
          </w:p>
        </w:tc>
      </w:tr>
      <w:tr w:rsidR="00791D5D" w:rsidRPr="00791D5D" w14:paraId="1F7F5A5E" w14:textId="77777777" w:rsidTr="00FE261B">
        <w:trPr>
          <w:gridAfter w:val="4"/>
          <w:wAfter w:w="832" w:type="dxa"/>
          <w:trHeight w:val="255"/>
        </w:trPr>
        <w:tc>
          <w:tcPr>
            <w:tcW w:w="8015" w:type="dxa"/>
            <w:gridSpan w:val="8"/>
            <w:vMerge/>
            <w:tcBorders>
              <w:top w:val="single" w:sz="4" w:space="0" w:color="auto"/>
              <w:left w:val="single" w:sz="4" w:space="0" w:color="auto"/>
              <w:bottom w:val="single" w:sz="4" w:space="0" w:color="000000"/>
              <w:right w:val="single" w:sz="4" w:space="0" w:color="000000"/>
            </w:tcBorders>
            <w:vAlign w:val="center"/>
            <w:hideMark/>
          </w:tcPr>
          <w:p w14:paraId="16F7A85D" w14:textId="77777777" w:rsidR="00791D5D" w:rsidRPr="00791D5D" w:rsidRDefault="00791D5D" w:rsidP="00791D5D">
            <w:pPr>
              <w:suppressAutoHyphens w:val="0"/>
              <w:rPr>
                <w:rFonts w:ascii="Encode Sans Compressed" w:hAnsi="Encode Sans Compressed" w:cs="Arial"/>
                <w:b/>
                <w:bCs/>
                <w:sz w:val="22"/>
                <w:szCs w:val="22"/>
                <w:lang w:eastAsia="pl-PL"/>
              </w:rPr>
            </w:pPr>
          </w:p>
        </w:tc>
        <w:tc>
          <w:tcPr>
            <w:tcW w:w="146" w:type="dxa"/>
            <w:tcBorders>
              <w:top w:val="nil"/>
              <w:left w:val="nil"/>
              <w:bottom w:val="nil"/>
              <w:right w:val="nil"/>
            </w:tcBorders>
            <w:noWrap/>
            <w:vAlign w:val="bottom"/>
            <w:hideMark/>
          </w:tcPr>
          <w:p w14:paraId="3602ABA3" w14:textId="77777777" w:rsidR="00791D5D" w:rsidRPr="00791D5D" w:rsidRDefault="00791D5D" w:rsidP="00791D5D">
            <w:pPr>
              <w:suppressAutoHyphens w:val="0"/>
              <w:jc w:val="center"/>
              <w:rPr>
                <w:rFonts w:ascii="Encode Sans Compressed" w:hAnsi="Encode Sans Compressed" w:cs="Arial"/>
                <w:b/>
                <w:bCs/>
                <w:sz w:val="22"/>
                <w:szCs w:val="22"/>
                <w:lang w:eastAsia="pl-PL"/>
              </w:rPr>
            </w:pPr>
          </w:p>
        </w:tc>
      </w:tr>
      <w:tr w:rsidR="00791D5D" w:rsidRPr="00791D5D" w14:paraId="4DF555EB" w14:textId="77777777" w:rsidTr="00FE261B">
        <w:trPr>
          <w:gridAfter w:val="4"/>
          <w:wAfter w:w="833" w:type="dxa"/>
          <w:trHeight w:val="276"/>
        </w:trPr>
        <w:tc>
          <w:tcPr>
            <w:tcW w:w="596" w:type="dxa"/>
            <w:gridSpan w:val="2"/>
            <w:vMerge w:val="restart"/>
            <w:tcBorders>
              <w:top w:val="nil"/>
              <w:left w:val="single" w:sz="4" w:space="0" w:color="auto"/>
              <w:bottom w:val="single" w:sz="4" w:space="0" w:color="000000"/>
              <w:right w:val="single" w:sz="4" w:space="0" w:color="auto"/>
            </w:tcBorders>
            <w:noWrap/>
            <w:vAlign w:val="center"/>
            <w:hideMark/>
          </w:tcPr>
          <w:p w14:paraId="73BA8CEE" w14:textId="77777777" w:rsidR="00791D5D" w:rsidRPr="00791D5D" w:rsidRDefault="00791D5D" w:rsidP="00791D5D">
            <w:pPr>
              <w:suppressAutoHyphens w:val="0"/>
              <w:jc w:val="center"/>
              <w:rPr>
                <w:rFonts w:ascii="Encode Sans Compressed" w:hAnsi="Encode Sans Compressed" w:cs="Arial"/>
                <w:sz w:val="22"/>
                <w:szCs w:val="22"/>
                <w:lang w:eastAsia="pl-PL"/>
              </w:rPr>
            </w:pPr>
            <w:r w:rsidRPr="00791D5D">
              <w:rPr>
                <w:rFonts w:ascii="Encode Sans Compressed" w:hAnsi="Encode Sans Compressed" w:cs="Arial"/>
                <w:sz w:val="22"/>
                <w:szCs w:val="22"/>
                <w:lang w:eastAsia="pl-PL"/>
              </w:rPr>
              <w:t>Lp.</w:t>
            </w:r>
          </w:p>
        </w:tc>
        <w:tc>
          <w:tcPr>
            <w:tcW w:w="2795" w:type="dxa"/>
            <w:vMerge w:val="restart"/>
            <w:tcBorders>
              <w:top w:val="nil"/>
              <w:left w:val="single" w:sz="4" w:space="0" w:color="auto"/>
              <w:bottom w:val="single" w:sz="4" w:space="0" w:color="000000"/>
              <w:right w:val="nil"/>
            </w:tcBorders>
            <w:noWrap/>
            <w:vAlign w:val="center"/>
            <w:hideMark/>
          </w:tcPr>
          <w:p w14:paraId="56BD7CEC" w14:textId="77777777" w:rsidR="00791D5D" w:rsidRPr="00791D5D" w:rsidRDefault="00791D5D" w:rsidP="00791D5D">
            <w:pPr>
              <w:suppressAutoHyphens w:val="0"/>
              <w:jc w:val="center"/>
              <w:rPr>
                <w:rFonts w:ascii="Encode Sans Compressed" w:hAnsi="Encode Sans Compressed" w:cs="Arial"/>
                <w:sz w:val="22"/>
                <w:szCs w:val="22"/>
                <w:lang w:eastAsia="pl-PL"/>
              </w:rPr>
            </w:pPr>
            <w:r w:rsidRPr="00791D5D">
              <w:rPr>
                <w:rFonts w:ascii="Encode Sans Compressed" w:hAnsi="Encode Sans Compressed" w:cs="Arial"/>
                <w:sz w:val="22"/>
                <w:szCs w:val="22"/>
                <w:lang w:eastAsia="pl-PL"/>
              </w:rPr>
              <w:t xml:space="preserve">NAZWA , TYP  , MODEL </w:t>
            </w:r>
          </w:p>
        </w:tc>
        <w:tc>
          <w:tcPr>
            <w:tcW w:w="1442" w:type="dxa"/>
            <w:gridSpan w:val="2"/>
            <w:tcBorders>
              <w:top w:val="nil"/>
              <w:left w:val="single" w:sz="4" w:space="0" w:color="auto"/>
              <w:bottom w:val="nil"/>
              <w:right w:val="nil"/>
            </w:tcBorders>
            <w:noWrap/>
            <w:vAlign w:val="center"/>
            <w:hideMark/>
          </w:tcPr>
          <w:p w14:paraId="3E6E4A51" w14:textId="77777777" w:rsidR="00791D5D" w:rsidRPr="00791D5D" w:rsidRDefault="00791D5D" w:rsidP="00791D5D">
            <w:pPr>
              <w:suppressAutoHyphens w:val="0"/>
              <w:jc w:val="center"/>
              <w:rPr>
                <w:rFonts w:ascii="Encode Sans Compressed" w:hAnsi="Encode Sans Compressed" w:cs="Arial"/>
                <w:sz w:val="22"/>
                <w:szCs w:val="22"/>
                <w:lang w:eastAsia="pl-PL"/>
              </w:rPr>
            </w:pPr>
            <w:r w:rsidRPr="00791D5D">
              <w:rPr>
                <w:rFonts w:ascii="Encode Sans Compressed" w:hAnsi="Encode Sans Compressed" w:cs="Arial"/>
                <w:sz w:val="22"/>
                <w:szCs w:val="22"/>
                <w:lang w:eastAsia="pl-PL"/>
              </w:rPr>
              <w:t>Numer</w:t>
            </w:r>
          </w:p>
        </w:tc>
        <w:tc>
          <w:tcPr>
            <w:tcW w:w="1258" w:type="dxa"/>
            <w:tcBorders>
              <w:top w:val="nil"/>
              <w:left w:val="single" w:sz="4" w:space="0" w:color="auto"/>
              <w:bottom w:val="nil"/>
              <w:right w:val="single" w:sz="4" w:space="0" w:color="auto"/>
            </w:tcBorders>
            <w:noWrap/>
            <w:vAlign w:val="center"/>
            <w:hideMark/>
          </w:tcPr>
          <w:p w14:paraId="2825E470" w14:textId="77777777" w:rsidR="00791D5D" w:rsidRPr="00791D5D" w:rsidRDefault="00791D5D" w:rsidP="00791D5D">
            <w:pPr>
              <w:suppressAutoHyphens w:val="0"/>
              <w:jc w:val="center"/>
              <w:rPr>
                <w:rFonts w:ascii="Encode Sans Compressed" w:hAnsi="Encode Sans Compressed" w:cs="Arial"/>
                <w:sz w:val="22"/>
                <w:szCs w:val="22"/>
                <w:lang w:eastAsia="pl-PL"/>
              </w:rPr>
            </w:pPr>
            <w:r w:rsidRPr="00791D5D">
              <w:rPr>
                <w:rFonts w:ascii="Encode Sans Compressed" w:hAnsi="Encode Sans Compressed" w:cs="Arial"/>
                <w:sz w:val="22"/>
                <w:szCs w:val="22"/>
                <w:lang w:eastAsia="pl-PL"/>
              </w:rPr>
              <w:t>Data</w:t>
            </w:r>
          </w:p>
        </w:tc>
        <w:tc>
          <w:tcPr>
            <w:tcW w:w="1923" w:type="dxa"/>
            <w:gridSpan w:val="2"/>
            <w:tcBorders>
              <w:top w:val="nil"/>
              <w:left w:val="nil"/>
              <w:bottom w:val="nil"/>
              <w:right w:val="single" w:sz="4" w:space="0" w:color="auto"/>
            </w:tcBorders>
            <w:noWrap/>
            <w:vAlign w:val="center"/>
            <w:hideMark/>
          </w:tcPr>
          <w:p w14:paraId="50B95C73" w14:textId="77777777" w:rsidR="00791D5D" w:rsidRPr="00791D5D" w:rsidRDefault="00791D5D" w:rsidP="00791D5D">
            <w:pPr>
              <w:suppressAutoHyphens w:val="0"/>
              <w:jc w:val="center"/>
              <w:rPr>
                <w:rFonts w:ascii="Encode Sans Compressed" w:hAnsi="Encode Sans Compressed" w:cs="Arial"/>
                <w:sz w:val="22"/>
                <w:szCs w:val="22"/>
                <w:lang w:eastAsia="pl-PL"/>
              </w:rPr>
            </w:pPr>
            <w:r w:rsidRPr="00791D5D">
              <w:rPr>
                <w:rFonts w:ascii="Encode Sans Compressed" w:hAnsi="Encode Sans Compressed" w:cs="Arial"/>
                <w:sz w:val="22"/>
                <w:szCs w:val="22"/>
                <w:lang w:eastAsia="pl-PL"/>
              </w:rPr>
              <w:t>Warotść księgowa</w:t>
            </w:r>
          </w:p>
        </w:tc>
        <w:tc>
          <w:tcPr>
            <w:tcW w:w="146" w:type="dxa"/>
            <w:vAlign w:val="center"/>
            <w:hideMark/>
          </w:tcPr>
          <w:p w14:paraId="721C97B8" w14:textId="77777777" w:rsidR="00791D5D" w:rsidRPr="00791D5D" w:rsidRDefault="00791D5D" w:rsidP="00791D5D">
            <w:pPr>
              <w:suppressAutoHyphens w:val="0"/>
              <w:rPr>
                <w:sz w:val="20"/>
                <w:szCs w:val="20"/>
                <w:lang w:eastAsia="pl-PL"/>
              </w:rPr>
            </w:pPr>
          </w:p>
        </w:tc>
      </w:tr>
      <w:tr w:rsidR="00791D5D" w:rsidRPr="00791D5D" w14:paraId="7F65274D" w14:textId="77777777" w:rsidTr="00FE261B">
        <w:trPr>
          <w:gridAfter w:val="4"/>
          <w:wAfter w:w="833" w:type="dxa"/>
          <w:trHeight w:val="276"/>
        </w:trPr>
        <w:tc>
          <w:tcPr>
            <w:tcW w:w="596" w:type="dxa"/>
            <w:gridSpan w:val="2"/>
            <w:vMerge/>
            <w:tcBorders>
              <w:top w:val="nil"/>
              <w:left w:val="single" w:sz="4" w:space="0" w:color="auto"/>
              <w:bottom w:val="single" w:sz="4" w:space="0" w:color="000000"/>
              <w:right w:val="single" w:sz="4" w:space="0" w:color="auto"/>
            </w:tcBorders>
            <w:vAlign w:val="center"/>
            <w:hideMark/>
          </w:tcPr>
          <w:p w14:paraId="57EDFDBF" w14:textId="77777777" w:rsidR="00791D5D" w:rsidRPr="00791D5D" w:rsidRDefault="00791D5D" w:rsidP="00791D5D">
            <w:pPr>
              <w:suppressAutoHyphens w:val="0"/>
              <w:rPr>
                <w:rFonts w:ascii="Encode Sans Compressed" w:hAnsi="Encode Sans Compressed" w:cs="Arial"/>
                <w:sz w:val="22"/>
                <w:szCs w:val="22"/>
                <w:lang w:eastAsia="pl-PL"/>
              </w:rPr>
            </w:pPr>
          </w:p>
        </w:tc>
        <w:tc>
          <w:tcPr>
            <w:tcW w:w="2795" w:type="dxa"/>
            <w:vMerge/>
            <w:tcBorders>
              <w:top w:val="nil"/>
              <w:left w:val="single" w:sz="4" w:space="0" w:color="auto"/>
              <w:bottom w:val="single" w:sz="4" w:space="0" w:color="000000"/>
              <w:right w:val="nil"/>
            </w:tcBorders>
            <w:vAlign w:val="center"/>
            <w:hideMark/>
          </w:tcPr>
          <w:p w14:paraId="602C7F5F" w14:textId="77777777" w:rsidR="00791D5D" w:rsidRPr="00791D5D" w:rsidRDefault="00791D5D" w:rsidP="00791D5D">
            <w:pPr>
              <w:suppressAutoHyphens w:val="0"/>
              <w:rPr>
                <w:rFonts w:ascii="Encode Sans Compressed" w:hAnsi="Encode Sans Compressed" w:cs="Arial"/>
                <w:sz w:val="22"/>
                <w:szCs w:val="22"/>
                <w:lang w:eastAsia="pl-PL"/>
              </w:rPr>
            </w:pPr>
          </w:p>
        </w:tc>
        <w:tc>
          <w:tcPr>
            <w:tcW w:w="1442" w:type="dxa"/>
            <w:gridSpan w:val="2"/>
            <w:tcBorders>
              <w:top w:val="nil"/>
              <w:left w:val="single" w:sz="4" w:space="0" w:color="auto"/>
              <w:bottom w:val="single" w:sz="4" w:space="0" w:color="auto"/>
              <w:right w:val="nil"/>
            </w:tcBorders>
            <w:noWrap/>
            <w:vAlign w:val="center"/>
            <w:hideMark/>
          </w:tcPr>
          <w:p w14:paraId="261F4A70" w14:textId="77777777" w:rsidR="00791D5D" w:rsidRPr="00791D5D" w:rsidRDefault="00791D5D" w:rsidP="00791D5D">
            <w:pPr>
              <w:suppressAutoHyphens w:val="0"/>
              <w:jc w:val="center"/>
              <w:rPr>
                <w:rFonts w:ascii="Encode Sans Compressed" w:hAnsi="Encode Sans Compressed" w:cs="Arial"/>
                <w:sz w:val="22"/>
                <w:szCs w:val="22"/>
                <w:lang w:eastAsia="pl-PL"/>
              </w:rPr>
            </w:pPr>
            <w:r w:rsidRPr="00791D5D">
              <w:rPr>
                <w:rFonts w:ascii="Encode Sans Compressed" w:hAnsi="Encode Sans Compressed" w:cs="Arial"/>
                <w:sz w:val="22"/>
                <w:szCs w:val="22"/>
                <w:lang w:eastAsia="pl-PL"/>
              </w:rPr>
              <w:t>inwentarzowy</w:t>
            </w:r>
          </w:p>
        </w:tc>
        <w:tc>
          <w:tcPr>
            <w:tcW w:w="1258" w:type="dxa"/>
            <w:tcBorders>
              <w:top w:val="nil"/>
              <w:left w:val="single" w:sz="4" w:space="0" w:color="auto"/>
              <w:bottom w:val="single" w:sz="4" w:space="0" w:color="auto"/>
              <w:right w:val="single" w:sz="4" w:space="0" w:color="auto"/>
            </w:tcBorders>
            <w:noWrap/>
            <w:vAlign w:val="center"/>
            <w:hideMark/>
          </w:tcPr>
          <w:p w14:paraId="197765E2" w14:textId="77777777" w:rsidR="00791D5D" w:rsidRPr="00791D5D" w:rsidRDefault="00791D5D" w:rsidP="00791D5D">
            <w:pPr>
              <w:suppressAutoHyphens w:val="0"/>
              <w:jc w:val="center"/>
              <w:rPr>
                <w:rFonts w:ascii="Encode Sans Compressed" w:hAnsi="Encode Sans Compressed" w:cs="Arial"/>
                <w:sz w:val="22"/>
                <w:szCs w:val="22"/>
                <w:lang w:eastAsia="pl-PL"/>
              </w:rPr>
            </w:pPr>
            <w:r w:rsidRPr="00791D5D">
              <w:rPr>
                <w:rFonts w:ascii="Encode Sans Compressed" w:hAnsi="Encode Sans Compressed" w:cs="Arial"/>
                <w:sz w:val="22"/>
                <w:szCs w:val="22"/>
                <w:lang w:eastAsia="pl-PL"/>
              </w:rPr>
              <w:t>zakupu</w:t>
            </w:r>
          </w:p>
        </w:tc>
        <w:tc>
          <w:tcPr>
            <w:tcW w:w="1923" w:type="dxa"/>
            <w:gridSpan w:val="2"/>
            <w:tcBorders>
              <w:top w:val="nil"/>
              <w:left w:val="nil"/>
              <w:bottom w:val="single" w:sz="4" w:space="0" w:color="auto"/>
              <w:right w:val="single" w:sz="4" w:space="0" w:color="auto"/>
            </w:tcBorders>
            <w:noWrap/>
            <w:vAlign w:val="center"/>
            <w:hideMark/>
          </w:tcPr>
          <w:p w14:paraId="148C559D" w14:textId="77777777" w:rsidR="00791D5D" w:rsidRPr="00791D5D" w:rsidRDefault="00791D5D" w:rsidP="00791D5D">
            <w:pPr>
              <w:suppressAutoHyphens w:val="0"/>
              <w:jc w:val="center"/>
              <w:rPr>
                <w:rFonts w:ascii="Encode Sans Compressed" w:hAnsi="Encode Sans Compressed" w:cs="Arial"/>
                <w:sz w:val="22"/>
                <w:szCs w:val="22"/>
                <w:lang w:eastAsia="pl-PL"/>
              </w:rPr>
            </w:pPr>
            <w:r w:rsidRPr="00791D5D">
              <w:rPr>
                <w:rFonts w:ascii="Encode Sans Compressed" w:hAnsi="Encode Sans Compressed" w:cs="Arial"/>
                <w:sz w:val="22"/>
                <w:szCs w:val="22"/>
                <w:lang w:eastAsia="pl-PL"/>
              </w:rPr>
              <w:t>brutto</w:t>
            </w:r>
          </w:p>
        </w:tc>
        <w:tc>
          <w:tcPr>
            <w:tcW w:w="146" w:type="dxa"/>
            <w:vAlign w:val="center"/>
            <w:hideMark/>
          </w:tcPr>
          <w:p w14:paraId="66BD1896" w14:textId="77777777" w:rsidR="00791D5D" w:rsidRPr="00791D5D" w:rsidRDefault="00791D5D" w:rsidP="00791D5D">
            <w:pPr>
              <w:suppressAutoHyphens w:val="0"/>
              <w:rPr>
                <w:sz w:val="20"/>
                <w:szCs w:val="20"/>
                <w:lang w:eastAsia="pl-PL"/>
              </w:rPr>
            </w:pPr>
          </w:p>
        </w:tc>
      </w:tr>
      <w:tr w:rsidR="00791D5D" w:rsidRPr="00791D5D" w14:paraId="62601D82"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66A1BBFE"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w:t>
            </w:r>
          </w:p>
        </w:tc>
        <w:tc>
          <w:tcPr>
            <w:tcW w:w="2795" w:type="dxa"/>
            <w:tcBorders>
              <w:top w:val="nil"/>
              <w:left w:val="nil"/>
              <w:bottom w:val="single" w:sz="4" w:space="0" w:color="auto"/>
              <w:right w:val="single" w:sz="4" w:space="0" w:color="auto"/>
            </w:tcBorders>
            <w:noWrap/>
            <w:vAlign w:val="bottom"/>
            <w:hideMark/>
          </w:tcPr>
          <w:p w14:paraId="65B5E566"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OptiPlex 3060</w:t>
            </w:r>
          </w:p>
        </w:tc>
        <w:tc>
          <w:tcPr>
            <w:tcW w:w="1442" w:type="dxa"/>
            <w:gridSpan w:val="2"/>
            <w:tcBorders>
              <w:top w:val="nil"/>
              <w:left w:val="nil"/>
              <w:bottom w:val="single" w:sz="4" w:space="0" w:color="auto"/>
              <w:right w:val="single" w:sz="4" w:space="0" w:color="auto"/>
            </w:tcBorders>
            <w:noWrap/>
            <w:vAlign w:val="bottom"/>
            <w:hideMark/>
          </w:tcPr>
          <w:p w14:paraId="0E2E6A00"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487/18/1/1</w:t>
            </w:r>
          </w:p>
        </w:tc>
        <w:tc>
          <w:tcPr>
            <w:tcW w:w="1258" w:type="dxa"/>
            <w:tcBorders>
              <w:top w:val="nil"/>
              <w:left w:val="nil"/>
              <w:bottom w:val="single" w:sz="4" w:space="0" w:color="auto"/>
              <w:right w:val="single" w:sz="4" w:space="0" w:color="auto"/>
            </w:tcBorders>
            <w:noWrap/>
            <w:vAlign w:val="bottom"/>
            <w:hideMark/>
          </w:tcPr>
          <w:p w14:paraId="25A543B7"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17.10.2018</w:t>
            </w:r>
          </w:p>
        </w:tc>
        <w:tc>
          <w:tcPr>
            <w:tcW w:w="1923" w:type="dxa"/>
            <w:gridSpan w:val="2"/>
            <w:tcBorders>
              <w:top w:val="nil"/>
              <w:left w:val="nil"/>
              <w:bottom w:val="single" w:sz="4" w:space="0" w:color="auto"/>
              <w:right w:val="single" w:sz="4" w:space="0" w:color="auto"/>
            </w:tcBorders>
            <w:noWrap/>
            <w:vAlign w:val="center"/>
            <w:hideMark/>
          </w:tcPr>
          <w:p w14:paraId="5023826B"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3 237,97 zł</w:t>
            </w:r>
          </w:p>
        </w:tc>
        <w:tc>
          <w:tcPr>
            <w:tcW w:w="146" w:type="dxa"/>
            <w:vAlign w:val="center"/>
            <w:hideMark/>
          </w:tcPr>
          <w:p w14:paraId="7D4F32E3" w14:textId="77777777" w:rsidR="00791D5D" w:rsidRPr="00791D5D" w:rsidRDefault="00791D5D" w:rsidP="00791D5D">
            <w:pPr>
              <w:suppressAutoHyphens w:val="0"/>
              <w:rPr>
                <w:sz w:val="20"/>
                <w:szCs w:val="20"/>
                <w:lang w:eastAsia="pl-PL"/>
              </w:rPr>
            </w:pPr>
          </w:p>
        </w:tc>
      </w:tr>
      <w:tr w:rsidR="00791D5D" w:rsidRPr="00791D5D" w14:paraId="23E1774D"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1C58E590"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w:t>
            </w:r>
          </w:p>
        </w:tc>
        <w:tc>
          <w:tcPr>
            <w:tcW w:w="2795" w:type="dxa"/>
            <w:tcBorders>
              <w:top w:val="nil"/>
              <w:left w:val="nil"/>
              <w:bottom w:val="single" w:sz="4" w:space="0" w:color="auto"/>
              <w:right w:val="single" w:sz="4" w:space="0" w:color="auto"/>
            </w:tcBorders>
            <w:noWrap/>
            <w:vAlign w:val="bottom"/>
            <w:hideMark/>
          </w:tcPr>
          <w:p w14:paraId="196B76EB"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OptiPlex 3060</w:t>
            </w:r>
          </w:p>
        </w:tc>
        <w:tc>
          <w:tcPr>
            <w:tcW w:w="1442" w:type="dxa"/>
            <w:gridSpan w:val="2"/>
            <w:tcBorders>
              <w:top w:val="nil"/>
              <w:left w:val="nil"/>
              <w:bottom w:val="single" w:sz="4" w:space="0" w:color="auto"/>
              <w:right w:val="single" w:sz="4" w:space="0" w:color="auto"/>
            </w:tcBorders>
            <w:noWrap/>
            <w:vAlign w:val="bottom"/>
            <w:hideMark/>
          </w:tcPr>
          <w:p w14:paraId="4ABDD24A"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487/18/1/2</w:t>
            </w:r>
          </w:p>
        </w:tc>
        <w:tc>
          <w:tcPr>
            <w:tcW w:w="1258" w:type="dxa"/>
            <w:tcBorders>
              <w:top w:val="nil"/>
              <w:left w:val="nil"/>
              <w:bottom w:val="single" w:sz="4" w:space="0" w:color="auto"/>
              <w:right w:val="single" w:sz="4" w:space="0" w:color="auto"/>
            </w:tcBorders>
            <w:noWrap/>
            <w:vAlign w:val="bottom"/>
            <w:hideMark/>
          </w:tcPr>
          <w:p w14:paraId="6F392E35"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17.10.2018</w:t>
            </w:r>
          </w:p>
        </w:tc>
        <w:tc>
          <w:tcPr>
            <w:tcW w:w="1923" w:type="dxa"/>
            <w:gridSpan w:val="2"/>
            <w:tcBorders>
              <w:top w:val="nil"/>
              <w:left w:val="nil"/>
              <w:bottom w:val="single" w:sz="4" w:space="0" w:color="auto"/>
              <w:right w:val="single" w:sz="4" w:space="0" w:color="auto"/>
            </w:tcBorders>
            <w:noWrap/>
            <w:vAlign w:val="center"/>
            <w:hideMark/>
          </w:tcPr>
          <w:p w14:paraId="7FAE9279"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3 182,63 zł</w:t>
            </w:r>
          </w:p>
        </w:tc>
        <w:tc>
          <w:tcPr>
            <w:tcW w:w="146" w:type="dxa"/>
            <w:vAlign w:val="center"/>
            <w:hideMark/>
          </w:tcPr>
          <w:p w14:paraId="67362976" w14:textId="77777777" w:rsidR="00791D5D" w:rsidRPr="00791D5D" w:rsidRDefault="00791D5D" w:rsidP="00791D5D">
            <w:pPr>
              <w:suppressAutoHyphens w:val="0"/>
              <w:rPr>
                <w:sz w:val="20"/>
                <w:szCs w:val="20"/>
                <w:lang w:eastAsia="pl-PL"/>
              </w:rPr>
            </w:pPr>
          </w:p>
        </w:tc>
      </w:tr>
      <w:tr w:rsidR="00791D5D" w:rsidRPr="00791D5D" w14:paraId="3BA53E27"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1BAA79E0"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w:t>
            </w:r>
          </w:p>
        </w:tc>
        <w:tc>
          <w:tcPr>
            <w:tcW w:w="2795" w:type="dxa"/>
            <w:tcBorders>
              <w:top w:val="nil"/>
              <w:left w:val="nil"/>
              <w:bottom w:val="single" w:sz="4" w:space="0" w:color="auto"/>
              <w:right w:val="single" w:sz="4" w:space="0" w:color="auto"/>
            </w:tcBorders>
            <w:noWrap/>
            <w:vAlign w:val="bottom"/>
            <w:hideMark/>
          </w:tcPr>
          <w:p w14:paraId="761242FD"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OptiPlex 3060</w:t>
            </w:r>
          </w:p>
        </w:tc>
        <w:tc>
          <w:tcPr>
            <w:tcW w:w="1442" w:type="dxa"/>
            <w:gridSpan w:val="2"/>
            <w:tcBorders>
              <w:top w:val="nil"/>
              <w:left w:val="nil"/>
              <w:bottom w:val="single" w:sz="4" w:space="0" w:color="auto"/>
              <w:right w:val="single" w:sz="4" w:space="0" w:color="auto"/>
            </w:tcBorders>
            <w:noWrap/>
            <w:vAlign w:val="bottom"/>
            <w:hideMark/>
          </w:tcPr>
          <w:p w14:paraId="35A0E217"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487/18/1/3</w:t>
            </w:r>
          </w:p>
        </w:tc>
        <w:tc>
          <w:tcPr>
            <w:tcW w:w="1258" w:type="dxa"/>
            <w:tcBorders>
              <w:top w:val="nil"/>
              <w:left w:val="nil"/>
              <w:bottom w:val="single" w:sz="4" w:space="0" w:color="auto"/>
              <w:right w:val="single" w:sz="4" w:space="0" w:color="auto"/>
            </w:tcBorders>
            <w:noWrap/>
            <w:vAlign w:val="bottom"/>
            <w:hideMark/>
          </w:tcPr>
          <w:p w14:paraId="780E61B2"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17.10.2018</w:t>
            </w:r>
          </w:p>
        </w:tc>
        <w:tc>
          <w:tcPr>
            <w:tcW w:w="1923" w:type="dxa"/>
            <w:gridSpan w:val="2"/>
            <w:tcBorders>
              <w:top w:val="nil"/>
              <w:left w:val="nil"/>
              <w:bottom w:val="single" w:sz="4" w:space="0" w:color="auto"/>
              <w:right w:val="single" w:sz="4" w:space="0" w:color="auto"/>
            </w:tcBorders>
            <w:noWrap/>
            <w:vAlign w:val="center"/>
            <w:hideMark/>
          </w:tcPr>
          <w:p w14:paraId="5AC6E598"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3 237,97 zł</w:t>
            </w:r>
          </w:p>
        </w:tc>
        <w:tc>
          <w:tcPr>
            <w:tcW w:w="146" w:type="dxa"/>
            <w:vAlign w:val="center"/>
            <w:hideMark/>
          </w:tcPr>
          <w:p w14:paraId="1B62E2D8" w14:textId="77777777" w:rsidR="00791D5D" w:rsidRPr="00791D5D" w:rsidRDefault="00791D5D" w:rsidP="00791D5D">
            <w:pPr>
              <w:suppressAutoHyphens w:val="0"/>
              <w:rPr>
                <w:sz w:val="20"/>
                <w:szCs w:val="20"/>
                <w:lang w:eastAsia="pl-PL"/>
              </w:rPr>
            </w:pPr>
          </w:p>
        </w:tc>
      </w:tr>
      <w:tr w:rsidR="00791D5D" w:rsidRPr="00791D5D" w14:paraId="31ED9A93"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4D4E3529"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w:t>
            </w:r>
          </w:p>
        </w:tc>
        <w:tc>
          <w:tcPr>
            <w:tcW w:w="2795" w:type="dxa"/>
            <w:tcBorders>
              <w:top w:val="nil"/>
              <w:left w:val="nil"/>
              <w:bottom w:val="single" w:sz="4" w:space="0" w:color="auto"/>
              <w:right w:val="single" w:sz="4" w:space="0" w:color="auto"/>
            </w:tcBorders>
            <w:noWrap/>
            <w:vAlign w:val="bottom"/>
            <w:hideMark/>
          </w:tcPr>
          <w:p w14:paraId="4C5A3B50"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OptiPlex 3060</w:t>
            </w:r>
          </w:p>
        </w:tc>
        <w:tc>
          <w:tcPr>
            <w:tcW w:w="1442" w:type="dxa"/>
            <w:gridSpan w:val="2"/>
            <w:tcBorders>
              <w:top w:val="nil"/>
              <w:left w:val="nil"/>
              <w:bottom w:val="single" w:sz="4" w:space="0" w:color="auto"/>
              <w:right w:val="single" w:sz="4" w:space="0" w:color="auto"/>
            </w:tcBorders>
            <w:noWrap/>
            <w:vAlign w:val="bottom"/>
            <w:hideMark/>
          </w:tcPr>
          <w:p w14:paraId="3CA24899"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487/18/1/4</w:t>
            </w:r>
          </w:p>
        </w:tc>
        <w:tc>
          <w:tcPr>
            <w:tcW w:w="1258" w:type="dxa"/>
            <w:tcBorders>
              <w:top w:val="nil"/>
              <w:left w:val="nil"/>
              <w:bottom w:val="single" w:sz="4" w:space="0" w:color="auto"/>
              <w:right w:val="single" w:sz="4" w:space="0" w:color="auto"/>
            </w:tcBorders>
            <w:noWrap/>
            <w:vAlign w:val="bottom"/>
            <w:hideMark/>
          </w:tcPr>
          <w:p w14:paraId="38C7FBEF"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17.10.2018</w:t>
            </w:r>
          </w:p>
        </w:tc>
        <w:tc>
          <w:tcPr>
            <w:tcW w:w="1923" w:type="dxa"/>
            <w:gridSpan w:val="2"/>
            <w:tcBorders>
              <w:top w:val="nil"/>
              <w:left w:val="nil"/>
              <w:bottom w:val="single" w:sz="4" w:space="0" w:color="auto"/>
              <w:right w:val="single" w:sz="4" w:space="0" w:color="auto"/>
            </w:tcBorders>
            <w:noWrap/>
            <w:vAlign w:val="center"/>
            <w:hideMark/>
          </w:tcPr>
          <w:p w14:paraId="6B18DE4E"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3 182,63 zł</w:t>
            </w:r>
          </w:p>
        </w:tc>
        <w:tc>
          <w:tcPr>
            <w:tcW w:w="146" w:type="dxa"/>
            <w:vAlign w:val="center"/>
            <w:hideMark/>
          </w:tcPr>
          <w:p w14:paraId="3415586A" w14:textId="77777777" w:rsidR="00791D5D" w:rsidRPr="00791D5D" w:rsidRDefault="00791D5D" w:rsidP="00791D5D">
            <w:pPr>
              <w:suppressAutoHyphens w:val="0"/>
              <w:rPr>
                <w:sz w:val="20"/>
                <w:szCs w:val="20"/>
                <w:lang w:eastAsia="pl-PL"/>
              </w:rPr>
            </w:pPr>
          </w:p>
        </w:tc>
      </w:tr>
      <w:tr w:rsidR="00791D5D" w:rsidRPr="00791D5D" w14:paraId="520B4068"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034FB87F"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5.</w:t>
            </w:r>
          </w:p>
        </w:tc>
        <w:tc>
          <w:tcPr>
            <w:tcW w:w="2795" w:type="dxa"/>
            <w:tcBorders>
              <w:top w:val="nil"/>
              <w:left w:val="nil"/>
              <w:bottom w:val="single" w:sz="4" w:space="0" w:color="auto"/>
              <w:right w:val="single" w:sz="4" w:space="0" w:color="auto"/>
            </w:tcBorders>
            <w:noWrap/>
            <w:vAlign w:val="bottom"/>
            <w:hideMark/>
          </w:tcPr>
          <w:p w14:paraId="2465915E"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OptiPlex 3060</w:t>
            </w:r>
          </w:p>
        </w:tc>
        <w:tc>
          <w:tcPr>
            <w:tcW w:w="1442" w:type="dxa"/>
            <w:gridSpan w:val="2"/>
            <w:tcBorders>
              <w:top w:val="nil"/>
              <w:left w:val="nil"/>
              <w:bottom w:val="single" w:sz="4" w:space="0" w:color="auto"/>
              <w:right w:val="single" w:sz="4" w:space="0" w:color="auto"/>
            </w:tcBorders>
            <w:noWrap/>
            <w:vAlign w:val="bottom"/>
            <w:hideMark/>
          </w:tcPr>
          <w:p w14:paraId="67868396"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487/18/1/5</w:t>
            </w:r>
          </w:p>
        </w:tc>
        <w:tc>
          <w:tcPr>
            <w:tcW w:w="1258" w:type="dxa"/>
            <w:tcBorders>
              <w:top w:val="nil"/>
              <w:left w:val="nil"/>
              <w:bottom w:val="single" w:sz="4" w:space="0" w:color="auto"/>
              <w:right w:val="single" w:sz="4" w:space="0" w:color="auto"/>
            </w:tcBorders>
            <w:noWrap/>
            <w:vAlign w:val="bottom"/>
            <w:hideMark/>
          </w:tcPr>
          <w:p w14:paraId="2E730A6E"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17.10.2018</w:t>
            </w:r>
          </w:p>
        </w:tc>
        <w:tc>
          <w:tcPr>
            <w:tcW w:w="1923" w:type="dxa"/>
            <w:gridSpan w:val="2"/>
            <w:tcBorders>
              <w:top w:val="nil"/>
              <w:left w:val="nil"/>
              <w:bottom w:val="single" w:sz="4" w:space="0" w:color="auto"/>
              <w:right w:val="single" w:sz="4" w:space="0" w:color="auto"/>
            </w:tcBorders>
            <w:noWrap/>
            <w:vAlign w:val="bottom"/>
            <w:hideMark/>
          </w:tcPr>
          <w:p w14:paraId="0E63D7E2"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3 237,97 zł</w:t>
            </w:r>
          </w:p>
        </w:tc>
        <w:tc>
          <w:tcPr>
            <w:tcW w:w="146" w:type="dxa"/>
            <w:vAlign w:val="center"/>
            <w:hideMark/>
          </w:tcPr>
          <w:p w14:paraId="275DBC3D" w14:textId="77777777" w:rsidR="00791D5D" w:rsidRPr="00791D5D" w:rsidRDefault="00791D5D" w:rsidP="00791D5D">
            <w:pPr>
              <w:suppressAutoHyphens w:val="0"/>
              <w:rPr>
                <w:sz w:val="20"/>
                <w:szCs w:val="20"/>
                <w:lang w:eastAsia="pl-PL"/>
              </w:rPr>
            </w:pPr>
          </w:p>
        </w:tc>
      </w:tr>
      <w:tr w:rsidR="00791D5D" w:rsidRPr="00791D5D" w14:paraId="08DCC941"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14B2C43B"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6.</w:t>
            </w:r>
          </w:p>
        </w:tc>
        <w:tc>
          <w:tcPr>
            <w:tcW w:w="2795" w:type="dxa"/>
            <w:tcBorders>
              <w:top w:val="nil"/>
              <w:left w:val="nil"/>
              <w:bottom w:val="single" w:sz="4" w:space="0" w:color="auto"/>
              <w:right w:val="single" w:sz="4" w:space="0" w:color="auto"/>
            </w:tcBorders>
            <w:noWrap/>
            <w:vAlign w:val="bottom"/>
            <w:hideMark/>
          </w:tcPr>
          <w:p w14:paraId="291EB4DF"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OptiPlex 3060</w:t>
            </w:r>
          </w:p>
        </w:tc>
        <w:tc>
          <w:tcPr>
            <w:tcW w:w="1442" w:type="dxa"/>
            <w:gridSpan w:val="2"/>
            <w:tcBorders>
              <w:top w:val="nil"/>
              <w:left w:val="nil"/>
              <w:bottom w:val="single" w:sz="4" w:space="0" w:color="auto"/>
              <w:right w:val="single" w:sz="4" w:space="0" w:color="auto"/>
            </w:tcBorders>
            <w:noWrap/>
            <w:vAlign w:val="bottom"/>
            <w:hideMark/>
          </w:tcPr>
          <w:p w14:paraId="1A0D93A6"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487/18/1/6</w:t>
            </w:r>
          </w:p>
        </w:tc>
        <w:tc>
          <w:tcPr>
            <w:tcW w:w="1258" w:type="dxa"/>
            <w:tcBorders>
              <w:top w:val="nil"/>
              <w:left w:val="nil"/>
              <w:bottom w:val="single" w:sz="4" w:space="0" w:color="auto"/>
              <w:right w:val="single" w:sz="4" w:space="0" w:color="auto"/>
            </w:tcBorders>
            <w:noWrap/>
            <w:vAlign w:val="bottom"/>
            <w:hideMark/>
          </w:tcPr>
          <w:p w14:paraId="15E60978"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17.10.2018</w:t>
            </w:r>
          </w:p>
        </w:tc>
        <w:tc>
          <w:tcPr>
            <w:tcW w:w="1923" w:type="dxa"/>
            <w:gridSpan w:val="2"/>
            <w:tcBorders>
              <w:top w:val="nil"/>
              <w:left w:val="nil"/>
              <w:bottom w:val="single" w:sz="4" w:space="0" w:color="auto"/>
              <w:right w:val="single" w:sz="4" w:space="0" w:color="auto"/>
            </w:tcBorders>
            <w:noWrap/>
            <w:vAlign w:val="bottom"/>
            <w:hideMark/>
          </w:tcPr>
          <w:p w14:paraId="350602FB"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3 237,97 zł</w:t>
            </w:r>
          </w:p>
        </w:tc>
        <w:tc>
          <w:tcPr>
            <w:tcW w:w="146" w:type="dxa"/>
            <w:vAlign w:val="center"/>
            <w:hideMark/>
          </w:tcPr>
          <w:p w14:paraId="42AD2E7A" w14:textId="77777777" w:rsidR="00791D5D" w:rsidRPr="00791D5D" w:rsidRDefault="00791D5D" w:rsidP="00791D5D">
            <w:pPr>
              <w:suppressAutoHyphens w:val="0"/>
              <w:rPr>
                <w:sz w:val="20"/>
                <w:szCs w:val="20"/>
                <w:lang w:eastAsia="pl-PL"/>
              </w:rPr>
            </w:pPr>
          </w:p>
        </w:tc>
      </w:tr>
      <w:tr w:rsidR="00791D5D" w:rsidRPr="00791D5D" w14:paraId="07133B14"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1921684E"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7.</w:t>
            </w:r>
          </w:p>
        </w:tc>
        <w:tc>
          <w:tcPr>
            <w:tcW w:w="2795" w:type="dxa"/>
            <w:tcBorders>
              <w:top w:val="nil"/>
              <w:left w:val="nil"/>
              <w:bottom w:val="single" w:sz="4" w:space="0" w:color="auto"/>
              <w:right w:val="single" w:sz="4" w:space="0" w:color="auto"/>
            </w:tcBorders>
            <w:noWrap/>
            <w:vAlign w:val="bottom"/>
            <w:hideMark/>
          </w:tcPr>
          <w:p w14:paraId="31AB39D3"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OptiPlex 3060</w:t>
            </w:r>
          </w:p>
        </w:tc>
        <w:tc>
          <w:tcPr>
            <w:tcW w:w="1442" w:type="dxa"/>
            <w:gridSpan w:val="2"/>
            <w:tcBorders>
              <w:top w:val="nil"/>
              <w:left w:val="nil"/>
              <w:bottom w:val="single" w:sz="4" w:space="0" w:color="auto"/>
              <w:right w:val="single" w:sz="4" w:space="0" w:color="auto"/>
            </w:tcBorders>
            <w:noWrap/>
            <w:vAlign w:val="bottom"/>
            <w:hideMark/>
          </w:tcPr>
          <w:p w14:paraId="10D6240E"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487/18/1/7</w:t>
            </w:r>
          </w:p>
        </w:tc>
        <w:tc>
          <w:tcPr>
            <w:tcW w:w="1258" w:type="dxa"/>
            <w:tcBorders>
              <w:top w:val="nil"/>
              <w:left w:val="nil"/>
              <w:bottom w:val="single" w:sz="4" w:space="0" w:color="auto"/>
              <w:right w:val="single" w:sz="4" w:space="0" w:color="auto"/>
            </w:tcBorders>
            <w:noWrap/>
            <w:vAlign w:val="bottom"/>
            <w:hideMark/>
          </w:tcPr>
          <w:p w14:paraId="0231DCBF"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17.10.2018</w:t>
            </w:r>
          </w:p>
        </w:tc>
        <w:tc>
          <w:tcPr>
            <w:tcW w:w="1923" w:type="dxa"/>
            <w:gridSpan w:val="2"/>
            <w:tcBorders>
              <w:top w:val="nil"/>
              <w:left w:val="nil"/>
              <w:bottom w:val="single" w:sz="4" w:space="0" w:color="auto"/>
              <w:right w:val="single" w:sz="4" w:space="0" w:color="auto"/>
            </w:tcBorders>
            <w:noWrap/>
            <w:vAlign w:val="bottom"/>
            <w:hideMark/>
          </w:tcPr>
          <w:p w14:paraId="4DEE2C94"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3 237,97 zł</w:t>
            </w:r>
          </w:p>
        </w:tc>
        <w:tc>
          <w:tcPr>
            <w:tcW w:w="146" w:type="dxa"/>
            <w:vAlign w:val="center"/>
            <w:hideMark/>
          </w:tcPr>
          <w:p w14:paraId="45311584" w14:textId="77777777" w:rsidR="00791D5D" w:rsidRPr="00791D5D" w:rsidRDefault="00791D5D" w:rsidP="00791D5D">
            <w:pPr>
              <w:suppressAutoHyphens w:val="0"/>
              <w:rPr>
                <w:sz w:val="20"/>
                <w:szCs w:val="20"/>
                <w:lang w:eastAsia="pl-PL"/>
              </w:rPr>
            </w:pPr>
          </w:p>
        </w:tc>
      </w:tr>
      <w:tr w:rsidR="00791D5D" w:rsidRPr="00791D5D" w14:paraId="1552B9FB"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07CE24BE"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8.</w:t>
            </w:r>
          </w:p>
        </w:tc>
        <w:tc>
          <w:tcPr>
            <w:tcW w:w="2795" w:type="dxa"/>
            <w:tcBorders>
              <w:top w:val="nil"/>
              <w:left w:val="nil"/>
              <w:bottom w:val="single" w:sz="4" w:space="0" w:color="auto"/>
              <w:right w:val="single" w:sz="4" w:space="0" w:color="auto"/>
            </w:tcBorders>
            <w:noWrap/>
            <w:vAlign w:val="bottom"/>
            <w:hideMark/>
          </w:tcPr>
          <w:p w14:paraId="0A644287"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OptiPlex 3060</w:t>
            </w:r>
          </w:p>
        </w:tc>
        <w:tc>
          <w:tcPr>
            <w:tcW w:w="1442" w:type="dxa"/>
            <w:gridSpan w:val="2"/>
            <w:tcBorders>
              <w:top w:val="nil"/>
              <w:left w:val="nil"/>
              <w:bottom w:val="single" w:sz="4" w:space="0" w:color="auto"/>
              <w:right w:val="single" w:sz="4" w:space="0" w:color="auto"/>
            </w:tcBorders>
            <w:noWrap/>
            <w:vAlign w:val="bottom"/>
            <w:hideMark/>
          </w:tcPr>
          <w:p w14:paraId="4358DCAE"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487/18/1/8</w:t>
            </w:r>
          </w:p>
        </w:tc>
        <w:tc>
          <w:tcPr>
            <w:tcW w:w="1258" w:type="dxa"/>
            <w:tcBorders>
              <w:top w:val="nil"/>
              <w:left w:val="nil"/>
              <w:bottom w:val="single" w:sz="4" w:space="0" w:color="auto"/>
              <w:right w:val="single" w:sz="4" w:space="0" w:color="auto"/>
            </w:tcBorders>
            <w:noWrap/>
            <w:vAlign w:val="bottom"/>
            <w:hideMark/>
          </w:tcPr>
          <w:p w14:paraId="4316DC6C"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17.10.2018</w:t>
            </w:r>
          </w:p>
        </w:tc>
        <w:tc>
          <w:tcPr>
            <w:tcW w:w="1923" w:type="dxa"/>
            <w:gridSpan w:val="2"/>
            <w:tcBorders>
              <w:top w:val="nil"/>
              <w:left w:val="nil"/>
              <w:bottom w:val="single" w:sz="4" w:space="0" w:color="auto"/>
              <w:right w:val="single" w:sz="4" w:space="0" w:color="auto"/>
            </w:tcBorders>
            <w:noWrap/>
            <w:vAlign w:val="bottom"/>
            <w:hideMark/>
          </w:tcPr>
          <w:p w14:paraId="5F12F393"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3 237,97 zł</w:t>
            </w:r>
          </w:p>
        </w:tc>
        <w:tc>
          <w:tcPr>
            <w:tcW w:w="146" w:type="dxa"/>
            <w:vAlign w:val="center"/>
            <w:hideMark/>
          </w:tcPr>
          <w:p w14:paraId="75172E28" w14:textId="77777777" w:rsidR="00791D5D" w:rsidRPr="00791D5D" w:rsidRDefault="00791D5D" w:rsidP="00791D5D">
            <w:pPr>
              <w:suppressAutoHyphens w:val="0"/>
              <w:rPr>
                <w:sz w:val="20"/>
                <w:szCs w:val="20"/>
                <w:lang w:eastAsia="pl-PL"/>
              </w:rPr>
            </w:pPr>
          </w:p>
        </w:tc>
      </w:tr>
      <w:tr w:rsidR="00791D5D" w:rsidRPr="00791D5D" w14:paraId="7769E161"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21B598FE"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9.</w:t>
            </w:r>
          </w:p>
        </w:tc>
        <w:tc>
          <w:tcPr>
            <w:tcW w:w="2795" w:type="dxa"/>
            <w:tcBorders>
              <w:top w:val="nil"/>
              <w:left w:val="nil"/>
              <w:bottom w:val="single" w:sz="4" w:space="0" w:color="auto"/>
              <w:right w:val="single" w:sz="4" w:space="0" w:color="auto"/>
            </w:tcBorders>
            <w:noWrap/>
            <w:vAlign w:val="bottom"/>
            <w:hideMark/>
          </w:tcPr>
          <w:p w14:paraId="4EBB14B3"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OptiPlex 3060</w:t>
            </w:r>
          </w:p>
        </w:tc>
        <w:tc>
          <w:tcPr>
            <w:tcW w:w="1442" w:type="dxa"/>
            <w:gridSpan w:val="2"/>
            <w:tcBorders>
              <w:top w:val="nil"/>
              <w:left w:val="nil"/>
              <w:bottom w:val="single" w:sz="4" w:space="0" w:color="auto"/>
              <w:right w:val="single" w:sz="4" w:space="0" w:color="auto"/>
            </w:tcBorders>
            <w:noWrap/>
            <w:vAlign w:val="bottom"/>
            <w:hideMark/>
          </w:tcPr>
          <w:p w14:paraId="7A15FB5A"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487/18/1/9</w:t>
            </w:r>
          </w:p>
        </w:tc>
        <w:tc>
          <w:tcPr>
            <w:tcW w:w="1258" w:type="dxa"/>
            <w:tcBorders>
              <w:top w:val="nil"/>
              <w:left w:val="nil"/>
              <w:bottom w:val="single" w:sz="4" w:space="0" w:color="auto"/>
              <w:right w:val="single" w:sz="4" w:space="0" w:color="auto"/>
            </w:tcBorders>
            <w:noWrap/>
            <w:vAlign w:val="bottom"/>
            <w:hideMark/>
          </w:tcPr>
          <w:p w14:paraId="3858B437"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17.10.2018</w:t>
            </w:r>
          </w:p>
        </w:tc>
        <w:tc>
          <w:tcPr>
            <w:tcW w:w="1923" w:type="dxa"/>
            <w:gridSpan w:val="2"/>
            <w:tcBorders>
              <w:top w:val="nil"/>
              <w:left w:val="nil"/>
              <w:bottom w:val="single" w:sz="4" w:space="0" w:color="auto"/>
              <w:right w:val="single" w:sz="4" w:space="0" w:color="auto"/>
            </w:tcBorders>
            <w:noWrap/>
            <w:vAlign w:val="bottom"/>
            <w:hideMark/>
          </w:tcPr>
          <w:p w14:paraId="3E067A06"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3 237,97 zł</w:t>
            </w:r>
          </w:p>
        </w:tc>
        <w:tc>
          <w:tcPr>
            <w:tcW w:w="146" w:type="dxa"/>
            <w:vAlign w:val="center"/>
            <w:hideMark/>
          </w:tcPr>
          <w:p w14:paraId="1983FC11" w14:textId="77777777" w:rsidR="00791D5D" w:rsidRPr="00791D5D" w:rsidRDefault="00791D5D" w:rsidP="00791D5D">
            <w:pPr>
              <w:suppressAutoHyphens w:val="0"/>
              <w:rPr>
                <w:sz w:val="20"/>
                <w:szCs w:val="20"/>
                <w:lang w:eastAsia="pl-PL"/>
              </w:rPr>
            </w:pPr>
          </w:p>
        </w:tc>
      </w:tr>
      <w:tr w:rsidR="00791D5D" w:rsidRPr="00791D5D" w14:paraId="65B84EE1"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33F831D6"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lastRenderedPageBreak/>
              <w:t>10.</w:t>
            </w:r>
          </w:p>
        </w:tc>
        <w:tc>
          <w:tcPr>
            <w:tcW w:w="2795" w:type="dxa"/>
            <w:tcBorders>
              <w:top w:val="nil"/>
              <w:left w:val="nil"/>
              <w:bottom w:val="single" w:sz="4" w:space="0" w:color="auto"/>
              <w:right w:val="single" w:sz="4" w:space="0" w:color="auto"/>
            </w:tcBorders>
            <w:noWrap/>
            <w:vAlign w:val="bottom"/>
            <w:hideMark/>
          </w:tcPr>
          <w:p w14:paraId="539CB249"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OptiPlex 3060</w:t>
            </w:r>
          </w:p>
        </w:tc>
        <w:tc>
          <w:tcPr>
            <w:tcW w:w="1442" w:type="dxa"/>
            <w:gridSpan w:val="2"/>
            <w:tcBorders>
              <w:top w:val="nil"/>
              <w:left w:val="nil"/>
              <w:bottom w:val="single" w:sz="4" w:space="0" w:color="auto"/>
              <w:right w:val="single" w:sz="4" w:space="0" w:color="auto"/>
            </w:tcBorders>
            <w:noWrap/>
            <w:vAlign w:val="bottom"/>
            <w:hideMark/>
          </w:tcPr>
          <w:p w14:paraId="3D7088AA"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487/18/1/10</w:t>
            </w:r>
          </w:p>
        </w:tc>
        <w:tc>
          <w:tcPr>
            <w:tcW w:w="1258" w:type="dxa"/>
            <w:tcBorders>
              <w:top w:val="nil"/>
              <w:left w:val="nil"/>
              <w:bottom w:val="single" w:sz="4" w:space="0" w:color="auto"/>
              <w:right w:val="single" w:sz="4" w:space="0" w:color="auto"/>
            </w:tcBorders>
            <w:noWrap/>
            <w:vAlign w:val="bottom"/>
            <w:hideMark/>
          </w:tcPr>
          <w:p w14:paraId="2137BC0C"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17.10.2018</w:t>
            </w:r>
          </w:p>
        </w:tc>
        <w:tc>
          <w:tcPr>
            <w:tcW w:w="1923" w:type="dxa"/>
            <w:gridSpan w:val="2"/>
            <w:tcBorders>
              <w:top w:val="nil"/>
              <w:left w:val="nil"/>
              <w:bottom w:val="single" w:sz="4" w:space="0" w:color="auto"/>
              <w:right w:val="single" w:sz="4" w:space="0" w:color="auto"/>
            </w:tcBorders>
            <w:noWrap/>
            <w:vAlign w:val="bottom"/>
            <w:hideMark/>
          </w:tcPr>
          <w:p w14:paraId="7235ED7A"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3 237,97 zł</w:t>
            </w:r>
          </w:p>
        </w:tc>
        <w:tc>
          <w:tcPr>
            <w:tcW w:w="146" w:type="dxa"/>
            <w:vAlign w:val="center"/>
            <w:hideMark/>
          </w:tcPr>
          <w:p w14:paraId="19E44859" w14:textId="77777777" w:rsidR="00791D5D" w:rsidRPr="00791D5D" w:rsidRDefault="00791D5D" w:rsidP="00791D5D">
            <w:pPr>
              <w:suppressAutoHyphens w:val="0"/>
              <w:rPr>
                <w:sz w:val="20"/>
                <w:szCs w:val="20"/>
                <w:lang w:eastAsia="pl-PL"/>
              </w:rPr>
            </w:pPr>
          </w:p>
        </w:tc>
      </w:tr>
      <w:tr w:rsidR="00791D5D" w:rsidRPr="00791D5D" w14:paraId="49F3A497"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6AB6F1B1"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11.</w:t>
            </w:r>
          </w:p>
        </w:tc>
        <w:tc>
          <w:tcPr>
            <w:tcW w:w="2795" w:type="dxa"/>
            <w:tcBorders>
              <w:top w:val="nil"/>
              <w:left w:val="nil"/>
              <w:bottom w:val="single" w:sz="4" w:space="0" w:color="auto"/>
              <w:right w:val="single" w:sz="4" w:space="0" w:color="auto"/>
            </w:tcBorders>
            <w:noWrap/>
            <w:vAlign w:val="bottom"/>
            <w:hideMark/>
          </w:tcPr>
          <w:p w14:paraId="0762F8FB"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OptiPlex 3060</w:t>
            </w:r>
          </w:p>
        </w:tc>
        <w:tc>
          <w:tcPr>
            <w:tcW w:w="1442" w:type="dxa"/>
            <w:gridSpan w:val="2"/>
            <w:tcBorders>
              <w:top w:val="nil"/>
              <w:left w:val="nil"/>
              <w:bottom w:val="single" w:sz="4" w:space="0" w:color="auto"/>
              <w:right w:val="single" w:sz="4" w:space="0" w:color="auto"/>
            </w:tcBorders>
            <w:noWrap/>
            <w:vAlign w:val="bottom"/>
            <w:hideMark/>
          </w:tcPr>
          <w:p w14:paraId="7AF67B50"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487/18/1/11</w:t>
            </w:r>
          </w:p>
        </w:tc>
        <w:tc>
          <w:tcPr>
            <w:tcW w:w="1258" w:type="dxa"/>
            <w:tcBorders>
              <w:top w:val="nil"/>
              <w:left w:val="nil"/>
              <w:bottom w:val="single" w:sz="4" w:space="0" w:color="auto"/>
              <w:right w:val="single" w:sz="4" w:space="0" w:color="auto"/>
            </w:tcBorders>
            <w:noWrap/>
            <w:vAlign w:val="bottom"/>
            <w:hideMark/>
          </w:tcPr>
          <w:p w14:paraId="5CE5ACDD"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19.12.2018</w:t>
            </w:r>
          </w:p>
        </w:tc>
        <w:tc>
          <w:tcPr>
            <w:tcW w:w="1923" w:type="dxa"/>
            <w:gridSpan w:val="2"/>
            <w:tcBorders>
              <w:top w:val="nil"/>
              <w:left w:val="nil"/>
              <w:bottom w:val="single" w:sz="4" w:space="0" w:color="auto"/>
              <w:right w:val="single" w:sz="4" w:space="0" w:color="auto"/>
            </w:tcBorders>
            <w:noWrap/>
            <w:vAlign w:val="bottom"/>
            <w:hideMark/>
          </w:tcPr>
          <w:p w14:paraId="72257D6A"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3 237,97 zł</w:t>
            </w:r>
          </w:p>
        </w:tc>
        <w:tc>
          <w:tcPr>
            <w:tcW w:w="146" w:type="dxa"/>
            <w:vAlign w:val="center"/>
            <w:hideMark/>
          </w:tcPr>
          <w:p w14:paraId="23493143" w14:textId="77777777" w:rsidR="00791D5D" w:rsidRPr="00791D5D" w:rsidRDefault="00791D5D" w:rsidP="00791D5D">
            <w:pPr>
              <w:suppressAutoHyphens w:val="0"/>
              <w:rPr>
                <w:sz w:val="20"/>
                <w:szCs w:val="20"/>
                <w:lang w:eastAsia="pl-PL"/>
              </w:rPr>
            </w:pPr>
          </w:p>
        </w:tc>
      </w:tr>
      <w:tr w:rsidR="00791D5D" w:rsidRPr="00791D5D" w14:paraId="51516D19"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22FE191D"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12.</w:t>
            </w:r>
          </w:p>
        </w:tc>
        <w:tc>
          <w:tcPr>
            <w:tcW w:w="2795" w:type="dxa"/>
            <w:tcBorders>
              <w:top w:val="nil"/>
              <w:left w:val="nil"/>
              <w:bottom w:val="single" w:sz="4" w:space="0" w:color="auto"/>
              <w:right w:val="single" w:sz="4" w:space="0" w:color="auto"/>
            </w:tcBorders>
            <w:noWrap/>
            <w:vAlign w:val="bottom"/>
            <w:hideMark/>
          </w:tcPr>
          <w:p w14:paraId="0916225D"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OptiPlex 3060</w:t>
            </w:r>
          </w:p>
        </w:tc>
        <w:tc>
          <w:tcPr>
            <w:tcW w:w="1442" w:type="dxa"/>
            <w:gridSpan w:val="2"/>
            <w:tcBorders>
              <w:top w:val="nil"/>
              <w:left w:val="nil"/>
              <w:bottom w:val="single" w:sz="4" w:space="0" w:color="auto"/>
              <w:right w:val="single" w:sz="4" w:space="0" w:color="auto"/>
            </w:tcBorders>
            <w:noWrap/>
            <w:vAlign w:val="bottom"/>
            <w:hideMark/>
          </w:tcPr>
          <w:p w14:paraId="3130FF6F"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487/18/1/12</w:t>
            </w:r>
          </w:p>
        </w:tc>
        <w:tc>
          <w:tcPr>
            <w:tcW w:w="1258" w:type="dxa"/>
            <w:tcBorders>
              <w:top w:val="nil"/>
              <w:left w:val="nil"/>
              <w:bottom w:val="single" w:sz="4" w:space="0" w:color="auto"/>
              <w:right w:val="single" w:sz="4" w:space="0" w:color="auto"/>
            </w:tcBorders>
            <w:noWrap/>
            <w:vAlign w:val="bottom"/>
            <w:hideMark/>
          </w:tcPr>
          <w:p w14:paraId="3FC42143"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19.12.2018</w:t>
            </w:r>
          </w:p>
        </w:tc>
        <w:tc>
          <w:tcPr>
            <w:tcW w:w="1923" w:type="dxa"/>
            <w:gridSpan w:val="2"/>
            <w:tcBorders>
              <w:top w:val="nil"/>
              <w:left w:val="nil"/>
              <w:bottom w:val="single" w:sz="4" w:space="0" w:color="auto"/>
              <w:right w:val="single" w:sz="4" w:space="0" w:color="auto"/>
            </w:tcBorders>
            <w:noWrap/>
            <w:vAlign w:val="bottom"/>
            <w:hideMark/>
          </w:tcPr>
          <w:p w14:paraId="623CDC4F"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3 237,97 zł</w:t>
            </w:r>
          </w:p>
        </w:tc>
        <w:tc>
          <w:tcPr>
            <w:tcW w:w="146" w:type="dxa"/>
            <w:vAlign w:val="center"/>
            <w:hideMark/>
          </w:tcPr>
          <w:p w14:paraId="53DC9BCA" w14:textId="77777777" w:rsidR="00791D5D" w:rsidRPr="00791D5D" w:rsidRDefault="00791D5D" w:rsidP="00791D5D">
            <w:pPr>
              <w:suppressAutoHyphens w:val="0"/>
              <w:rPr>
                <w:sz w:val="20"/>
                <w:szCs w:val="20"/>
                <w:lang w:eastAsia="pl-PL"/>
              </w:rPr>
            </w:pPr>
          </w:p>
        </w:tc>
      </w:tr>
      <w:tr w:rsidR="00791D5D" w:rsidRPr="00791D5D" w14:paraId="7E36AD3B"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3BD33452"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13.</w:t>
            </w:r>
          </w:p>
        </w:tc>
        <w:tc>
          <w:tcPr>
            <w:tcW w:w="2795" w:type="dxa"/>
            <w:tcBorders>
              <w:top w:val="nil"/>
              <w:left w:val="nil"/>
              <w:bottom w:val="single" w:sz="4" w:space="0" w:color="auto"/>
              <w:right w:val="single" w:sz="4" w:space="0" w:color="auto"/>
            </w:tcBorders>
            <w:noWrap/>
            <w:vAlign w:val="bottom"/>
            <w:hideMark/>
          </w:tcPr>
          <w:p w14:paraId="308AF845"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 xml:space="preserve">Dell Optiplex 3070 </w:t>
            </w:r>
          </w:p>
        </w:tc>
        <w:tc>
          <w:tcPr>
            <w:tcW w:w="1442" w:type="dxa"/>
            <w:gridSpan w:val="2"/>
            <w:tcBorders>
              <w:top w:val="nil"/>
              <w:left w:val="nil"/>
              <w:bottom w:val="single" w:sz="4" w:space="0" w:color="auto"/>
              <w:right w:val="single" w:sz="4" w:space="0" w:color="auto"/>
            </w:tcBorders>
            <w:noWrap/>
            <w:vAlign w:val="bottom"/>
            <w:hideMark/>
          </w:tcPr>
          <w:p w14:paraId="5E6337AC"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487/19/1/1</w:t>
            </w:r>
          </w:p>
        </w:tc>
        <w:tc>
          <w:tcPr>
            <w:tcW w:w="1258" w:type="dxa"/>
            <w:tcBorders>
              <w:top w:val="nil"/>
              <w:left w:val="nil"/>
              <w:bottom w:val="single" w:sz="4" w:space="0" w:color="auto"/>
              <w:right w:val="single" w:sz="4" w:space="0" w:color="auto"/>
            </w:tcBorders>
            <w:noWrap/>
            <w:vAlign w:val="bottom"/>
            <w:hideMark/>
          </w:tcPr>
          <w:p w14:paraId="1F5B9BB3"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04.12.2019</w:t>
            </w:r>
          </w:p>
        </w:tc>
        <w:tc>
          <w:tcPr>
            <w:tcW w:w="1923" w:type="dxa"/>
            <w:gridSpan w:val="2"/>
            <w:tcBorders>
              <w:top w:val="nil"/>
              <w:left w:val="nil"/>
              <w:bottom w:val="single" w:sz="4" w:space="0" w:color="auto"/>
              <w:right w:val="single" w:sz="4" w:space="0" w:color="auto"/>
            </w:tcBorders>
            <w:noWrap/>
            <w:vAlign w:val="bottom"/>
            <w:hideMark/>
          </w:tcPr>
          <w:p w14:paraId="1870F02E"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2 792,10 zł</w:t>
            </w:r>
          </w:p>
        </w:tc>
        <w:tc>
          <w:tcPr>
            <w:tcW w:w="146" w:type="dxa"/>
            <w:vAlign w:val="center"/>
            <w:hideMark/>
          </w:tcPr>
          <w:p w14:paraId="3FBAD97F" w14:textId="77777777" w:rsidR="00791D5D" w:rsidRPr="00791D5D" w:rsidRDefault="00791D5D" w:rsidP="00791D5D">
            <w:pPr>
              <w:suppressAutoHyphens w:val="0"/>
              <w:rPr>
                <w:sz w:val="20"/>
                <w:szCs w:val="20"/>
                <w:lang w:eastAsia="pl-PL"/>
              </w:rPr>
            </w:pPr>
          </w:p>
        </w:tc>
      </w:tr>
      <w:tr w:rsidR="00791D5D" w:rsidRPr="00791D5D" w14:paraId="7FEE85FB"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12A0B74F"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14.</w:t>
            </w:r>
          </w:p>
        </w:tc>
        <w:tc>
          <w:tcPr>
            <w:tcW w:w="2795" w:type="dxa"/>
            <w:tcBorders>
              <w:top w:val="nil"/>
              <w:left w:val="nil"/>
              <w:bottom w:val="single" w:sz="4" w:space="0" w:color="auto"/>
              <w:right w:val="single" w:sz="4" w:space="0" w:color="auto"/>
            </w:tcBorders>
            <w:noWrap/>
            <w:vAlign w:val="bottom"/>
            <w:hideMark/>
          </w:tcPr>
          <w:p w14:paraId="3AA50361"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 xml:space="preserve">Dell Optiplex 3070 </w:t>
            </w:r>
          </w:p>
        </w:tc>
        <w:tc>
          <w:tcPr>
            <w:tcW w:w="1442" w:type="dxa"/>
            <w:gridSpan w:val="2"/>
            <w:tcBorders>
              <w:top w:val="nil"/>
              <w:left w:val="nil"/>
              <w:bottom w:val="single" w:sz="4" w:space="0" w:color="auto"/>
              <w:right w:val="single" w:sz="4" w:space="0" w:color="auto"/>
            </w:tcBorders>
            <w:noWrap/>
            <w:vAlign w:val="bottom"/>
            <w:hideMark/>
          </w:tcPr>
          <w:p w14:paraId="677F641F"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487/19/1/2</w:t>
            </w:r>
          </w:p>
        </w:tc>
        <w:tc>
          <w:tcPr>
            <w:tcW w:w="1258" w:type="dxa"/>
            <w:tcBorders>
              <w:top w:val="nil"/>
              <w:left w:val="nil"/>
              <w:bottom w:val="single" w:sz="4" w:space="0" w:color="auto"/>
              <w:right w:val="single" w:sz="4" w:space="0" w:color="auto"/>
            </w:tcBorders>
            <w:noWrap/>
            <w:vAlign w:val="bottom"/>
            <w:hideMark/>
          </w:tcPr>
          <w:p w14:paraId="1D30E8D5"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04.12.2019</w:t>
            </w:r>
          </w:p>
        </w:tc>
        <w:tc>
          <w:tcPr>
            <w:tcW w:w="1923" w:type="dxa"/>
            <w:gridSpan w:val="2"/>
            <w:tcBorders>
              <w:top w:val="nil"/>
              <w:left w:val="nil"/>
              <w:bottom w:val="single" w:sz="4" w:space="0" w:color="auto"/>
              <w:right w:val="single" w:sz="4" w:space="0" w:color="auto"/>
            </w:tcBorders>
            <w:noWrap/>
            <w:vAlign w:val="bottom"/>
            <w:hideMark/>
          </w:tcPr>
          <w:p w14:paraId="7860F89C"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2 792,10 zł</w:t>
            </w:r>
          </w:p>
        </w:tc>
        <w:tc>
          <w:tcPr>
            <w:tcW w:w="146" w:type="dxa"/>
            <w:vAlign w:val="center"/>
            <w:hideMark/>
          </w:tcPr>
          <w:p w14:paraId="3B2E7295" w14:textId="77777777" w:rsidR="00791D5D" w:rsidRPr="00791D5D" w:rsidRDefault="00791D5D" w:rsidP="00791D5D">
            <w:pPr>
              <w:suppressAutoHyphens w:val="0"/>
              <w:rPr>
                <w:sz w:val="20"/>
                <w:szCs w:val="20"/>
                <w:lang w:eastAsia="pl-PL"/>
              </w:rPr>
            </w:pPr>
          </w:p>
        </w:tc>
      </w:tr>
      <w:tr w:rsidR="00791D5D" w:rsidRPr="00791D5D" w14:paraId="66264C41"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7C96F5CD"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15.</w:t>
            </w:r>
          </w:p>
        </w:tc>
        <w:tc>
          <w:tcPr>
            <w:tcW w:w="2795" w:type="dxa"/>
            <w:tcBorders>
              <w:top w:val="nil"/>
              <w:left w:val="nil"/>
              <w:bottom w:val="single" w:sz="4" w:space="0" w:color="auto"/>
              <w:right w:val="single" w:sz="4" w:space="0" w:color="auto"/>
            </w:tcBorders>
            <w:noWrap/>
            <w:vAlign w:val="bottom"/>
            <w:hideMark/>
          </w:tcPr>
          <w:p w14:paraId="4660B0FC"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 xml:space="preserve">Dell Optiplex 3070 </w:t>
            </w:r>
          </w:p>
        </w:tc>
        <w:tc>
          <w:tcPr>
            <w:tcW w:w="1442" w:type="dxa"/>
            <w:gridSpan w:val="2"/>
            <w:tcBorders>
              <w:top w:val="nil"/>
              <w:left w:val="nil"/>
              <w:bottom w:val="single" w:sz="4" w:space="0" w:color="auto"/>
              <w:right w:val="single" w:sz="4" w:space="0" w:color="auto"/>
            </w:tcBorders>
            <w:noWrap/>
            <w:vAlign w:val="bottom"/>
            <w:hideMark/>
          </w:tcPr>
          <w:p w14:paraId="0672829A"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487/19/1/3</w:t>
            </w:r>
          </w:p>
        </w:tc>
        <w:tc>
          <w:tcPr>
            <w:tcW w:w="1258" w:type="dxa"/>
            <w:tcBorders>
              <w:top w:val="nil"/>
              <w:left w:val="nil"/>
              <w:bottom w:val="single" w:sz="4" w:space="0" w:color="auto"/>
              <w:right w:val="single" w:sz="4" w:space="0" w:color="auto"/>
            </w:tcBorders>
            <w:noWrap/>
            <w:vAlign w:val="bottom"/>
            <w:hideMark/>
          </w:tcPr>
          <w:p w14:paraId="7208F342"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04.12.2019</w:t>
            </w:r>
          </w:p>
        </w:tc>
        <w:tc>
          <w:tcPr>
            <w:tcW w:w="1923" w:type="dxa"/>
            <w:gridSpan w:val="2"/>
            <w:tcBorders>
              <w:top w:val="nil"/>
              <w:left w:val="nil"/>
              <w:bottom w:val="single" w:sz="4" w:space="0" w:color="auto"/>
              <w:right w:val="single" w:sz="4" w:space="0" w:color="auto"/>
            </w:tcBorders>
            <w:noWrap/>
            <w:vAlign w:val="bottom"/>
            <w:hideMark/>
          </w:tcPr>
          <w:p w14:paraId="5C691659"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2 792,10 zł</w:t>
            </w:r>
          </w:p>
        </w:tc>
        <w:tc>
          <w:tcPr>
            <w:tcW w:w="146" w:type="dxa"/>
            <w:vAlign w:val="center"/>
            <w:hideMark/>
          </w:tcPr>
          <w:p w14:paraId="468B3969" w14:textId="77777777" w:rsidR="00791D5D" w:rsidRPr="00791D5D" w:rsidRDefault="00791D5D" w:rsidP="00791D5D">
            <w:pPr>
              <w:suppressAutoHyphens w:val="0"/>
              <w:rPr>
                <w:sz w:val="20"/>
                <w:szCs w:val="20"/>
                <w:lang w:eastAsia="pl-PL"/>
              </w:rPr>
            </w:pPr>
          </w:p>
        </w:tc>
      </w:tr>
      <w:tr w:rsidR="00791D5D" w:rsidRPr="00791D5D" w14:paraId="658EE3F9"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66485505"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16.</w:t>
            </w:r>
          </w:p>
        </w:tc>
        <w:tc>
          <w:tcPr>
            <w:tcW w:w="2795" w:type="dxa"/>
            <w:tcBorders>
              <w:top w:val="nil"/>
              <w:left w:val="nil"/>
              <w:bottom w:val="single" w:sz="4" w:space="0" w:color="auto"/>
              <w:right w:val="single" w:sz="4" w:space="0" w:color="auto"/>
            </w:tcBorders>
            <w:noWrap/>
            <w:vAlign w:val="bottom"/>
            <w:hideMark/>
          </w:tcPr>
          <w:p w14:paraId="7FF280DF"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 xml:space="preserve">Dell Optiplex 3070 </w:t>
            </w:r>
          </w:p>
        </w:tc>
        <w:tc>
          <w:tcPr>
            <w:tcW w:w="1442" w:type="dxa"/>
            <w:gridSpan w:val="2"/>
            <w:tcBorders>
              <w:top w:val="nil"/>
              <w:left w:val="nil"/>
              <w:bottom w:val="single" w:sz="4" w:space="0" w:color="auto"/>
              <w:right w:val="single" w:sz="4" w:space="0" w:color="auto"/>
            </w:tcBorders>
            <w:noWrap/>
            <w:vAlign w:val="bottom"/>
            <w:hideMark/>
          </w:tcPr>
          <w:p w14:paraId="1546E5F9"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487/19/1/4</w:t>
            </w:r>
          </w:p>
        </w:tc>
        <w:tc>
          <w:tcPr>
            <w:tcW w:w="1258" w:type="dxa"/>
            <w:tcBorders>
              <w:top w:val="nil"/>
              <w:left w:val="nil"/>
              <w:bottom w:val="single" w:sz="4" w:space="0" w:color="auto"/>
              <w:right w:val="single" w:sz="4" w:space="0" w:color="auto"/>
            </w:tcBorders>
            <w:noWrap/>
            <w:vAlign w:val="bottom"/>
            <w:hideMark/>
          </w:tcPr>
          <w:p w14:paraId="5BF137C7"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04.12.2019</w:t>
            </w:r>
          </w:p>
        </w:tc>
        <w:tc>
          <w:tcPr>
            <w:tcW w:w="1923" w:type="dxa"/>
            <w:gridSpan w:val="2"/>
            <w:tcBorders>
              <w:top w:val="nil"/>
              <w:left w:val="nil"/>
              <w:bottom w:val="single" w:sz="4" w:space="0" w:color="auto"/>
              <w:right w:val="single" w:sz="4" w:space="0" w:color="auto"/>
            </w:tcBorders>
            <w:noWrap/>
            <w:vAlign w:val="bottom"/>
            <w:hideMark/>
          </w:tcPr>
          <w:p w14:paraId="4FF5C195"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2 792,10 zł</w:t>
            </w:r>
          </w:p>
        </w:tc>
        <w:tc>
          <w:tcPr>
            <w:tcW w:w="146" w:type="dxa"/>
            <w:vAlign w:val="center"/>
            <w:hideMark/>
          </w:tcPr>
          <w:p w14:paraId="22104760" w14:textId="77777777" w:rsidR="00791D5D" w:rsidRPr="00791D5D" w:rsidRDefault="00791D5D" w:rsidP="00791D5D">
            <w:pPr>
              <w:suppressAutoHyphens w:val="0"/>
              <w:rPr>
                <w:sz w:val="20"/>
                <w:szCs w:val="20"/>
                <w:lang w:eastAsia="pl-PL"/>
              </w:rPr>
            </w:pPr>
          </w:p>
        </w:tc>
      </w:tr>
      <w:tr w:rsidR="00791D5D" w:rsidRPr="00791D5D" w14:paraId="20581419"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35CCA6D7"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17.</w:t>
            </w:r>
          </w:p>
        </w:tc>
        <w:tc>
          <w:tcPr>
            <w:tcW w:w="2795" w:type="dxa"/>
            <w:tcBorders>
              <w:top w:val="nil"/>
              <w:left w:val="nil"/>
              <w:bottom w:val="single" w:sz="4" w:space="0" w:color="auto"/>
              <w:right w:val="single" w:sz="4" w:space="0" w:color="auto"/>
            </w:tcBorders>
            <w:noWrap/>
            <w:vAlign w:val="bottom"/>
            <w:hideMark/>
          </w:tcPr>
          <w:p w14:paraId="072968B7"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 xml:space="preserve">Dell Optiplex 3070 </w:t>
            </w:r>
          </w:p>
        </w:tc>
        <w:tc>
          <w:tcPr>
            <w:tcW w:w="1442" w:type="dxa"/>
            <w:gridSpan w:val="2"/>
            <w:tcBorders>
              <w:top w:val="nil"/>
              <w:left w:val="nil"/>
              <w:bottom w:val="single" w:sz="4" w:space="0" w:color="auto"/>
              <w:right w:val="single" w:sz="4" w:space="0" w:color="auto"/>
            </w:tcBorders>
            <w:noWrap/>
            <w:vAlign w:val="bottom"/>
            <w:hideMark/>
          </w:tcPr>
          <w:p w14:paraId="5AA2E974"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487/19/1/5</w:t>
            </w:r>
          </w:p>
        </w:tc>
        <w:tc>
          <w:tcPr>
            <w:tcW w:w="1258" w:type="dxa"/>
            <w:tcBorders>
              <w:top w:val="nil"/>
              <w:left w:val="nil"/>
              <w:bottom w:val="single" w:sz="4" w:space="0" w:color="auto"/>
              <w:right w:val="single" w:sz="4" w:space="0" w:color="auto"/>
            </w:tcBorders>
            <w:noWrap/>
            <w:vAlign w:val="bottom"/>
            <w:hideMark/>
          </w:tcPr>
          <w:p w14:paraId="36E2F117"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04.12.2019</w:t>
            </w:r>
          </w:p>
        </w:tc>
        <w:tc>
          <w:tcPr>
            <w:tcW w:w="1923" w:type="dxa"/>
            <w:gridSpan w:val="2"/>
            <w:tcBorders>
              <w:top w:val="nil"/>
              <w:left w:val="nil"/>
              <w:bottom w:val="single" w:sz="4" w:space="0" w:color="auto"/>
              <w:right w:val="single" w:sz="4" w:space="0" w:color="auto"/>
            </w:tcBorders>
            <w:noWrap/>
            <w:vAlign w:val="bottom"/>
            <w:hideMark/>
          </w:tcPr>
          <w:p w14:paraId="3B47D30D"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2 792,10 zł</w:t>
            </w:r>
          </w:p>
        </w:tc>
        <w:tc>
          <w:tcPr>
            <w:tcW w:w="146" w:type="dxa"/>
            <w:vAlign w:val="center"/>
            <w:hideMark/>
          </w:tcPr>
          <w:p w14:paraId="4D786F71" w14:textId="77777777" w:rsidR="00791D5D" w:rsidRPr="00791D5D" w:rsidRDefault="00791D5D" w:rsidP="00791D5D">
            <w:pPr>
              <w:suppressAutoHyphens w:val="0"/>
              <w:rPr>
                <w:sz w:val="20"/>
                <w:szCs w:val="20"/>
                <w:lang w:eastAsia="pl-PL"/>
              </w:rPr>
            </w:pPr>
          </w:p>
        </w:tc>
      </w:tr>
      <w:tr w:rsidR="00791D5D" w:rsidRPr="00791D5D" w14:paraId="30086A7A"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6E07D8F3"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18.</w:t>
            </w:r>
          </w:p>
        </w:tc>
        <w:tc>
          <w:tcPr>
            <w:tcW w:w="2795" w:type="dxa"/>
            <w:tcBorders>
              <w:top w:val="nil"/>
              <w:left w:val="nil"/>
              <w:bottom w:val="single" w:sz="4" w:space="0" w:color="auto"/>
              <w:right w:val="single" w:sz="4" w:space="0" w:color="auto"/>
            </w:tcBorders>
            <w:noWrap/>
            <w:vAlign w:val="bottom"/>
            <w:hideMark/>
          </w:tcPr>
          <w:p w14:paraId="3E1AC243"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 xml:space="preserve">Dell Optiplex 3070 </w:t>
            </w:r>
          </w:p>
        </w:tc>
        <w:tc>
          <w:tcPr>
            <w:tcW w:w="1442" w:type="dxa"/>
            <w:gridSpan w:val="2"/>
            <w:tcBorders>
              <w:top w:val="nil"/>
              <w:left w:val="nil"/>
              <w:bottom w:val="single" w:sz="4" w:space="0" w:color="auto"/>
              <w:right w:val="single" w:sz="4" w:space="0" w:color="auto"/>
            </w:tcBorders>
            <w:noWrap/>
            <w:vAlign w:val="bottom"/>
            <w:hideMark/>
          </w:tcPr>
          <w:p w14:paraId="239B520B"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487/19/1/6</w:t>
            </w:r>
          </w:p>
        </w:tc>
        <w:tc>
          <w:tcPr>
            <w:tcW w:w="1258" w:type="dxa"/>
            <w:tcBorders>
              <w:top w:val="nil"/>
              <w:left w:val="nil"/>
              <w:bottom w:val="single" w:sz="4" w:space="0" w:color="auto"/>
              <w:right w:val="single" w:sz="4" w:space="0" w:color="auto"/>
            </w:tcBorders>
            <w:noWrap/>
            <w:vAlign w:val="bottom"/>
            <w:hideMark/>
          </w:tcPr>
          <w:p w14:paraId="18A73156"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04.12.2019</w:t>
            </w:r>
          </w:p>
        </w:tc>
        <w:tc>
          <w:tcPr>
            <w:tcW w:w="1923" w:type="dxa"/>
            <w:gridSpan w:val="2"/>
            <w:tcBorders>
              <w:top w:val="nil"/>
              <w:left w:val="nil"/>
              <w:bottom w:val="single" w:sz="4" w:space="0" w:color="auto"/>
              <w:right w:val="single" w:sz="4" w:space="0" w:color="auto"/>
            </w:tcBorders>
            <w:noWrap/>
            <w:vAlign w:val="bottom"/>
            <w:hideMark/>
          </w:tcPr>
          <w:p w14:paraId="611C72B4"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2 792,10 zł</w:t>
            </w:r>
          </w:p>
        </w:tc>
        <w:tc>
          <w:tcPr>
            <w:tcW w:w="146" w:type="dxa"/>
            <w:vAlign w:val="center"/>
            <w:hideMark/>
          </w:tcPr>
          <w:p w14:paraId="1B6941A7" w14:textId="77777777" w:rsidR="00791D5D" w:rsidRPr="00791D5D" w:rsidRDefault="00791D5D" w:rsidP="00791D5D">
            <w:pPr>
              <w:suppressAutoHyphens w:val="0"/>
              <w:rPr>
                <w:sz w:val="20"/>
                <w:szCs w:val="20"/>
                <w:lang w:eastAsia="pl-PL"/>
              </w:rPr>
            </w:pPr>
          </w:p>
        </w:tc>
      </w:tr>
      <w:tr w:rsidR="00791D5D" w:rsidRPr="00791D5D" w14:paraId="02D0049B"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4DE996BF"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19.</w:t>
            </w:r>
          </w:p>
        </w:tc>
        <w:tc>
          <w:tcPr>
            <w:tcW w:w="2795" w:type="dxa"/>
            <w:tcBorders>
              <w:top w:val="nil"/>
              <w:left w:val="nil"/>
              <w:bottom w:val="single" w:sz="4" w:space="0" w:color="auto"/>
              <w:right w:val="single" w:sz="4" w:space="0" w:color="auto"/>
            </w:tcBorders>
            <w:noWrap/>
            <w:vAlign w:val="bottom"/>
            <w:hideMark/>
          </w:tcPr>
          <w:p w14:paraId="154901B8"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 xml:space="preserve">Dell Optiplex 3070 </w:t>
            </w:r>
          </w:p>
        </w:tc>
        <w:tc>
          <w:tcPr>
            <w:tcW w:w="1442" w:type="dxa"/>
            <w:gridSpan w:val="2"/>
            <w:tcBorders>
              <w:top w:val="nil"/>
              <w:left w:val="nil"/>
              <w:bottom w:val="single" w:sz="4" w:space="0" w:color="auto"/>
              <w:right w:val="single" w:sz="4" w:space="0" w:color="auto"/>
            </w:tcBorders>
            <w:noWrap/>
            <w:vAlign w:val="bottom"/>
            <w:hideMark/>
          </w:tcPr>
          <w:p w14:paraId="2CD3ABA3"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487/19/1/7</w:t>
            </w:r>
          </w:p>
        </w:tc>
        <w:tc>
          <w:tcPr>
            <w:tcW w:w="1258" w:type="dxa"/>
            <w:tcBorders>
              <w:top w:val="nil"/>
              <w:left w:val="nil"/>
              <w:bottom w:val="single" w:sz="4" w:space="0" w:color="auto"/>
              <w:right w:val="single" w:sz="4" w:space="0" w:color="auto"/>
            </w:tcBorders>
            <w:noWrap/>
            <w:vAlign w:val="bottom"/>
            <w:hideMark/>
          </w:tcPr>
          <w:p w14:paraId="4F6C641B"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04.12.2019</w:t>
            </w:r>
          </w:p>
        </w:tc>
        <w:tc>
          <w:tcPr>
            <w:tcW w:w="1923" w:type="dxa"/>
            <w:gridSpan w:val="2"/>
            <w:tcBorders>
              <w:top w:val="nil"/>
              <w:left w:val="nil"/>
              <w:bottom w:val="single" w:sz="4" w:space="0" w:color="auto"/>
              <w:right w:val="single" w:sz="4" w:space="0" w:color="auto"/>
            </w:tcBorders>
            <w:noWrap/>
            <w:vAlign w:val="bottom"/>
            <w:hideMark/>
          </w:tcPr>
          <w:p w14:paraId="0C493C20"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2 792,10 zł</w:t>
            </w:r>
          </w:p>
        </w:tc>
        <w:tc>
          <w:tcPr>
            <w:tcW w:w="146" w:type="dxa"/>
            <w:vAlign w:val="center"/>
            <w:hideMark/>
          </w:tcPr>
          <w:p w14:paraId="709442B5" w14:textId="77777777" w:rsidR="00791D5D" w:rsidRPr="00791D5D" w:rsidRDefault="00791D5D" w:rsidP="00791D5D">
            <w:pPr>
              <w:suppressAutoHyphens w:val="0"/>
              <w:rPr>
                <w:sz w:val="20"/>
                <w:szCs w:val="20"/>
                <w:lang w:eastAsia="pl-PL"/>
              </w:rPr>
            </w:pPr>
          </w:p>
        </w:tc>
      </w:tr>
      <w:tr w:rsidR="00791D5D" w:rsidRPr="00791D5D" w14:paraId="5AA5D8EB"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014D62B0"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w:t>
            </w:r>
          </w:p>
        </w:tc>
        <w:tc>
          <w:tcPr>
            <w:tcW w:w="2795" w:type="dxa"/>
            <w:tcBorders>
              <w:top w:val="nil"/>
              <w:left w:val="nil"/>
              <w:bottom w:val="single" w:sz="4" w:space="0" w:color="auto"/>
              <w:right w:val="single" w:sz="4" w:space="0" w:color="auto"/>
            </w:tcBorders>
            <w:noWrap/>
            <w:vAlign w:val="bottom"/>
            <w:hideMark/>
          </w:tcPr>
          <w:p w14:paraId="10CFAC25"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 xml:space="preserve">Dell Optiplex 3070 </w:t>
            </w:r>
          </w:p>
        </w:tc>
        <w:tc>
          <w:tcPr>
            <w:tcW w:w="1442" w:type="dxa"/>
            <w:gridSpan w:val="2"/>
            <w:tcBorders>
              <w:top w:val="nil"/>
              <w:left w:val="nil"/>
              <w:bottom w:val="single" w:sz="4" w:space="0" w:color="auto"/>
              <w:right w:val="single" w:sz="4" w:space="0" w:color="auto"/>
            </w:tcBorders>
            <w:noWrap/>
            <w:vAlign w:val="bottom"/>
            <w:hideMark/>
          </w:tcPr>
          <w:p w14:paraId="0A0BC661"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487/19/1/8</w:t>
            </w:r>
          </w:p>
        </w:tc>
        <w:tc>
          <w:tcPr>
            <w:tcW w:w="1258" w:type="dxa"/>
            <w:tcBorders>
              <w:top w:val="nil"/>
              <w:left w:val="nil"/>
              <w:bottom w:val="single" w:sz="4" w:space="0" w:color="auto"/>
              <w:right w:val="single" w:sz="4" w:space="0" w:color="auto"/>
            </w:tcBorders>
            <w:noWrap/>
            <w:vAlign w:val="bottom"/>
            <w:hideMark/>
          </w:tcPr>
          <w:p w14:paraId="00C62DC6"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04.12.2019</w:t>
            </w:r>
          </w:p>
        </w:tc>
        <w:tc>
          <w:tcPr>
            <w:tcW w:w="1923" w:type="dxa"/>
            <w:gridSpan w:val="2"/>
            <w:tcBorders>
              <w:top w:val="nil"/>
              <w:left w:val="nil"/>
              <w:bottom w:val="single" w:sz="4" w:space="0" w:color="auto"/>
              <w:right w:val="single" w:sz="4" w:space="0" w:color="auto"/>
            </w:tcBorders>
            <w:noWrap/>
            <w:vAlign w:val="bottom"/>
            <w:hideMark/>
          </w:tcPr>
          <w:p w14:paraId="4DD6A2E2"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2 792,10 zł</w:t>
            </w:r>
          </w:p>
        </w:tc>
        <w:tc>
          <w:tcPr>
            <w:tcW w:w="146" w:type="dxa"/>
            <w:vAlign w:val="center"/>
            <w:hideMark/>
          </w:tcPr>
          <w:p w14:paraId="3E338C9B" w14:textId="77777777" w:rsidR="00791D5D" w:rsidRPr="00791D5D" w:rsidRDefault="00791D5D" w:rsidP="00791D5D">
            <w:pPr>
              <w:suppressAutoHyphens w:val="0"/>
              <w:rPr>
                <w:sz w:val="20"/>
                <w:szCs w:val="20"/>
                <w:lang w:eastAsia="pl-PL"/>
              </w:rPr>
            </w:pPr>
          </w:p>
        </w:tc>
      </w:tr>
      <w:tr w:rsidR="00791D5D" w:rsidRPr="00791D5D" w14:paraId="30F39E41"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277F9B92"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21.</w:t>
            </w:r>
          </w:p>
        </w:tc>
        <w:tc>
          <w:tcPr>
            <w:tcW w:w="2795" w:type="dxa"/>
            <w:tcBorders>
              <w:top w:val="nil"/>
              <w:left w:val="nil"/>
              <w:bottom w:val="single" w:sz="4" w:space="0" w:color="auto"/>
              <w:right w:val="single" w:sz="4" w:space="0" w:color="auto"/>
            </w:tcBorders>
            <w:noWrap/>
            <w:vAlign w:val="bottom"/>
            <w:hideMark/>
          </w:tcPr>
          <w:p w14:paraId="657FEE9A"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 xml:space="preserve">Dell Optiplex 3070 </w:t>
            </w:r>
          </w:p>
        </w:tc>
        <w:tc>
          <w:tcPr>
            <w:tcW w:w="1442" w:type="dxa"/>
            <w:gridSpan w:val="2"/>
            <w:tcBorders>
              <w:top w:val="nil"/>
              <w:left w:val="nil"/>
              <w:bottom w:val="single" w:sz="4" w:space="0" w:color="auto"/>
              <w:right w:val="single" w:sz="4" w:space="0" w:color="auto"/>
            </w:tcBorders>
            <w:noWrap/>
            <w:vAlign w:val="bottom"/>
            <w:hideMark/>
          </w:tcPr>
          <w:p w14:paraId="77F17D7B"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487/19/1/9</w:t>
            </w:r>
          </w:p>
        </w:tc>
        <w:tc>
          <w:tcPr>
            <w:tcW w:w="1258" w:type="dxa"/>
            <w:tcBorders>
              <w:top w:val="nil"/>
              <w:left w:val="nil"/>
              <w:bottom w:val="single" w:sz="4" w:space="0" w:color="auto"/>
              <w:right w:val="single" w:sz="4" w:space="0" w:color="auto"/>
            </w:tcBorders>
            <w:noWrap/>
            <w:vAlign w:val="bottom"/>
            <w:hideMark/>
          </w:tcPr>
          <w:p w14:paraId="0667DB56"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04.12.2019</w:t>
            </w:r>
          </w:p>
        </w:tc>
        <w:tc>
          <w:tcPr>
            <w:tcW w:w="1923" w:type="dxa"/>
            <w:gridSpan w:val="2"/>
            <w:tcBorders>
              <w:top w:val="nil"/>
              <w:left w:val="nil"/>
              <w:bottom w:val="single" w:sz="4" w:space="0" w:color="auto"/>
              <w:right w:val="single" w:sz="4" w:space="0" w:color="auto"/>
            </w:tcBorders>
            <w:noWrap/>
            <w:vAlign w:val="bottom"/>
            <w:hideMark/>
          </w:tcPr>
          <w:p w14:paraId="59562B43"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2 792,10 zł</w:t>
            </w:r>
          </w:p>
        </w:tc>
        <w:tc>
          <w:tcPr>
            <w:tcW w:w="146" w:type="dxa"/>
            <w:vAlign w:val="center"/>
            <w:hideMark/>
          </w:tcPr>
          <w:p w14:paraId="59C68BF2" w14:textId="77777777" w:rsidR="00791D5D" w:rsidRPr="00791D5D" w:rsidRDefault="00791D5D" w:rsidP="00791D5D">
            <w:pPr>
              <w:suppressAutoHyphens w:val="0"/>
              <w:rPr>
                <w:sz w:val="20"/>
                <w:szCs w:val="20"/>
                <w:lang w:eastAsia="pl-PL"/>
              </w:rPr>
            </w:pPr>
          </w:p>
        </w:tc>
      </w:tr>
      <w:tr w:rsidR="00791D5D" w:rsidRPr="00791D5D" w14:paraId="32051AB3"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0D0AE734"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22.</w:t>
            </w:r>
          </w:p>
        </w:tc>
        <w:tc>
          <w:tcPr>
            <w:tcW w:w="2795" w:type="dxa"/>
            <w:tcBorders>
              <w:top w:val="nil"/>
              <w:left w:val="nil"/>
              <w:bottom w:val="single" w:sz="4" w:space="0" w:color="auto"/>
              <w:right w:val="single" w:sz="4" w:space="0" w:color="auto"/>
            </w:tcBorders>
            <w:noWrap/>
            <w:vAlign w:val="bottom"/>
            <w:hideMark/>
          </w:tcPr>
          <w:p w14:paraId="76546338"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 xml:space="preserve">Dell Optiplex 3070 </w:t>
            </w:r>
          </w:p>
        </w:tc>
        <w:tc>
          <w:tcPr>
            <w:tcW w:w="1442" w:type="dxa"/>
            <w:gridSpan w:val="2"/>
            <w:tcBorders>
              <w:top w:val="nil"/>
              <w:left w:val="nil"/>
              <w:bottom w:val="single" w:sz="4" w:space="0" w:color="auto"/>
              <w:right w:val="single" w:sz="4" w:space="0" w:color="auto"/>
            </w:tcBorders>
            <w:noWrap/>
            <w:vAlign w:val="bottom"/>
            <w:hideMark/>
          </w:tcPr>
          <w:p w14:paraId="1E6F576D"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487/19/1/10</w:t>
            </w:r>
          </w:p>
        </w:tc>
        <w:tc>
          <w:tcPr>
            <w:tcW w:w="1258" w:type="dxa"/>
            <w:tcBorders>
              <w:top w:val="nil"/>
              <w:left w:val="nil"/>
              <w:bottom w:val="single" w:sz="4" w:space="0" w:color="auto"/>
              <w:right w:val="single" w:sz="4" w:space="0" w:color="auto"/>
            </w:tcBorders>
            <w:noWrap/>
            <w:vAlign w:val="bottom"/>
            <w:hideMark/>
          </w:tcPr>
          <w:p w14:paraId="3079C2A5"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04.12.2019</w:t>
            </w:r>
          </w:p>
        </w:tc>
        <w:tc>
          <w:tcPr>
            <w:tcW w:w="1923" w:type="dxa"/>
            <w:gridSpan w:val="2"/>
            <w:tcBorders>
              <w:top w:val="nil"/>
              <w:left w:val="nil"/>
              <w:bottom w:val="single" w:sz="4" w:space="0" w:color="auto"/>
              <w:right w:val="single" w:sz="4" w:space="0" w:color="auto"/>
            </w:tcBorders>
            <w:noWrap/>
            <w:vAlign w:val="bottom"/>
            <w:hideMark/>
          </w:tcPr>
          <w:p w14:paraId="4A2D09CF"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2 792,10 zł</w:t>
            </w:r>
          </w:p>
        </w:tc>
        <w:tc>
          <w:tcPr>
            <w:tcW w:w="146" w:type="dxa"/>
            <w:vAlign w:val="center"/>
            <w:hideMark/>
          </w:tcPr>
          <w:p w14:paraId="3CDE2A2F" w14:textId="77777777" w:rsidR="00791D5D" w:rsidRPr="00791D5D" w:rsidRDefault="00791D5D" w:rsidP="00791D5D">
            <w:pPr>
              <w:suppressAutoHyphens w:val="0"/>
              <w:rPr>
                <w:sz w:val="20"/>
                <w:szCs w:val="20"/>
                <w:lang w:eastAsia="pl-PL"/>
              </w:rPr>
            </w:pPr>
          </w:p>
        </w:tc>
      </w:tr>
      <w:tr w:rsidR="00791D5D" w:rsidRPr="00791D5D" w14:paraId="2F637A23"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08DE25C3"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23.</w:t>
            </w:r>
          </w:p>
        </w:tc>
        <w:tc>
          <w:tcPr>
            <w:tcW w:w="2795" w:type="dxa"/>
            <w:tcBorders>
              <w:top w:val="nil"/>
              <w:left w:val="nil"/>
              <w:bottom w:val="single" w:sz="4" w:space="0" w:color="auto"/>
              <w:right w:val="single" w:sz="4" w:space="0" w:color="auto"/>
            </w:tcBorders>
            <w:noWrap/>
            <w:vAlign w:val="bottom"/>
            <w:hideMark/>
          </w:tcPr>
          <w:p w14:paraId="4D5B706C"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 xml:space="preserve">Dell Optiplex 3070 </w:t>
            </w:r>
          </w:p>
        </w:tc>
        <w:tc>
          <w:tcPr>
            <w:tcW w:w="1442" w:type="dxa"/>
            <w:gridSpan w:val="2"/>
            <w:tcBorders>
              <w:top w:val="nil"/>
              <w:left w:val="nil"/>
              <w:bottom w:val="single" w:sz="4" w:space="0" w:color="auto"/>
              <w:right w:val="single" w:sz="4" w:space="0" w:color="auto"/>
            </w:tcBorders>
            <w:noWrap/>
            <w:vAlign w:val="bottom"/>
            <w:hideMark/>
          </w:tcPr>
          <w:p w14:paraId="47F4BD1F"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487/19/1/11</w:t>
            </w:r>
          </w:p>
        </w:tc>
        <w:tc>
          <w:tcPr>
            <w:tcW w:w="1258" w:type="dxa"/>
            <w:tcBorders>
              <w:top w:val="nil"/>
              <w:left w:val="nil"/>
              <w:bottom w:val="single" w:sz="4" w:space="0" w:color="auto"/>
              <w:right w:val="single" w:sz="4" w:space="0" w:color="auto"/>
            </w:tcBorders>
            <w:noWrap/>
            <w:vAlign w:val="bottom"/>
            <w:hideMark/>
          </w:tcPr>
          <w:p w14:paraId="13081898"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04.12.2019</w:t>
            </w:r>
          </w:p>
        </w:tc>
        <w:tc>
          <w:tcPr>
            <w:tcW w:w="1923" w:type="dxa"/>
            <w:gridSpan w:val="2"/>
            <w:tcBorders>
              <w:top w:val="nil"/>
              <w:left w:val="nil"/>
              <w:bottom w:val="single" w:sz="4" w:space="0" w:color="auto"/>
              <w:right w:val="single" w:sz="4" w:space="0" w:color="auto"/>
            </w:tcBorders>
            <w:noWrap/>
            <w:vAlign w:val="bottom"/>
            <w:hideMark/>
          </w:tcPr>
          <w:p w14:paraId="38A439E3"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2 792,10 zł</w:t>
            </w:r>
          </w:p>
        </w:tc>
        <w:tc>
          <w:tcPr>
            <w:tcW w:w="146" w:type="dxa"/>
            <w:vAlign w:val="center"/>
            <w:hideMark/>
          </w:tcPr>
          <w:p w14:paraId="0F4D9BED" w14:textId="77777777" w:rsidR="00791D5D" w:rsidRPr="00791D5D" w:rsidRDefault="00791D5D" w:rsidP="00791D5D">
            <w:pPr>
              <w:suppressAutoHyphens w:val="0"/>
              <w:rPr>
                <w:sz w:val="20"/>
                <w:szCs w:val="20"/>
                <w:lang w:eastAsia="pl-PL"/>
              </w:rPr>
            </w:pPr>
          </w:p>
        </w:tc>
      </w:tr>
      <w:tr w:rsidR="00791D5D" w:rsidRPr="00791D5D" w14:paraId="1BF7733B"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16515C8C"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24.</w:t>
            </w:r>
          </w:p>
        </w:tc>
        <w:tc>
          <w:tcPr>
            <w:tcW w:w="2795" w:type="dxa"/>
            <w:tcBorders>
              <w:top w:val="nil"/>
              <w:left w:val="nil"/>
              <w:bottom w:val="single" w:sz="4" w:space="0" w:color="auto"/>
              <w:right w:val="single" w:sz="4" w:space="0" w:color="auto"/>
            </w:tcBorders>
            <w:noWrap/>
            <w:vAlign w:val="bottom"/>
            <w:hideMark/>
          </w:tcPr>
          <w:p w14:paraId="4A581371"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 xml:space="preserve">Dell Optiplex 3070 </w:t>
            </w:r>
          </w:p>
        </w:tc>
        <w:tc>
          <w:tcPr>
            <w:tcW w:w="1442" w:type="dxa"/>
            <w:gridSpan w:val="2"/>
            <w:tcBorders>
              <w:top w:val="nil"/>
              <w:left w:val="nil"/>
              <w:bottom w:val="single" w:sz="4" w:space="0" w:color="auto"/>
              <w:right w:val="single" w:sz="4" w:space="0" w:color="auto"/>
            </w:tcBorders>
            <w:noWrap/>
            <w:vAlign w:val="bottom"/>
            <w:hideMark/>
          </w:tcPr>
          <w:p w14:paraId="2FEEB2D0"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487/19/1/12</w:t>
            </w:r>
          </w:p>
        </w:tc>
        <w:tc>
          <w:tcPr>
            <w:tcW w:w="1258" w:type="dxa"/>
            <w:tcBorders>
              <w:top w:val="nil"/>
              <w:left w:val="nil"/>
              <w:bottom w:val="single" w:sz="4" w:space="0" w:color="auto"/>
              <w:right w:val="single" w:sz="4" w:space="0" w:color="auto"/>
            </w:tcBorders>
            <w:noWrap/>
            <w:vAlign w:val="bottom"/>
            <w:hideMark/>
          </w:tcPr>
          <w:p w14:paraId="734EAA74"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04.12.2019</w:t>
            </w:r>
          </w:p>
        </w:tc>
        <w:tc>
          <w:tcPr>
            <w:tcW w:w="1923" w:type="dxa"/>
            <w:gridSpan w:val="2"/>
            <w:tcBorders>
              <w:top w:val="nil"/>
              <w:left w:val="nil"/>
              <w:bottom w:val="single" w:sz="4" w:space="0" w:color="auto"/>
              <w:right w:val="single" w:sz="4" w:space="0" w:color="auto"/>
            </w:tcBorders>
            <w:noWrap/>
            <w:vAlign w:val="bottom"/>
            <w:hideMark/>
          </w:tcPr>
          <w:p w14:paraId="2BEE1CA0"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2 792,10 zł</w:t>
            </w:r>
          </w:p>
        </w:tc>
        <w:tc>
          <w:tcPr>
            <w:tcW w:w="146" w:type="dxa"/>
            <w:vAlign w:val="center"/>
            <w:hideMark/>
          </w:tcPr>
          <w:p w14:paraId="68CD02F6" w14:textId="77777777" w:rsidR="00791D5D" w:rsidRPr="00791D5D" w:rsidRDefault="00791D5D" w:rsidP="00791D5D">
            <w:pPr>
              <w:suppressAutoHyphens w:val="0"/>
              <w:rPr>
                <w:sz w:val="20"/>
                <w:szCs w:val="20"/>
                <w:lang w:eastAsia="pl-PL"/>
              </w:rPr>
            </w:pPr>
          </w:p>
        </w:tc>
      </w:tr>
      <w:tr w:rsidR="00791D5D" w:rsidRPr="00791D5D" w14:paraId="0355EE8E"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7F0C6C6E"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25.</w:t>
            </w:r>
          </w:p>
        </w:tc>
        <w:tc>
          <w:tcPr>
            <w:tcW w:w="2795" w:type="dxa"/>
            <w:tcBorders>
              <w:top w:val="nil"/>
              <w:left w:val="nil"/>
              <w:bottom w:val="single" w:sz="4" w:space="0" w:color="auto"/>
              <w:right w:val="single" w:sz="4" w:space="0" w:color="auto"/>
            </w:tcBorders>
            <w:noWrap/>
            <w:vAlign w:val="bottom"/>
            <w:hideMark/>
          </w:tcPr>
          <w:p w14:paraId="1AA8BB8A"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 xml:space="preserve">Dell Optiplex 3070 </w:t>
            </w:r>
          </w:p>
        </w:tc>
        <w:tc>
          <w:tcPr>
            <w:tcW w:w="1442" w:type="dxa"/>
            <w:gridSpan w:val="2"/>
            <w:tcBorders>
              <w:top w:val="nil"/>
              <w:left w:val="nil"/>
              <w:bottom w:val="single" w:sz="4" w:space="0" w:color="auto"/>
              <w:right w:val="single" w:sz="4" w:space="0" w:color="auto"/>
            </w:tcBorders>
            <w:noWrap/>
            <w:vAlign w:val="bottom"/>
            <w:hideMark/>
          </w:tcPr>
          <w:p w14:paraId="562F4F1C"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487/19/1/13</w:t>
            </w:r>
          </w:p>
        </w:tc>
        <w:tc>
          <w:tcPr>
            <w:tcW w:w="1258" w:type="dxa"/>
            <w:tcBorders>
              <w:top w:val="nil"/>
              <w:left w:val="nil"/>
              <w:bottom w:val="single" w:sz="4" w:space="0" w:color="auto"/>
              <w:right w:val="single" w:sz="4" w:space="0" w:color="auto"/>
            </w:tcBorders>
            <w:noWrap/>
            <w:vAlign w:val="bottom"/>
            <w:hideMark/>
          </w:tcPr>
          <w:p w14:paraId="6FFAC4ED"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04.12.2019</w:t>
            </w:r>
          </w:p>
        </w:tc>
        <w:tc>
          <w:tcPr>
            <w:tcW w:w="1923" w:type="dxa"/>
            <w:gridSpan w:val="2"/>
            <w:tcBorders>
              <w:top w:val="nil"/>
              <w:left w:val="nil"/>
              <w:bottom w:val="single" w:sz="4" w:space="0" w:color="auto"/>
              <w:right w:val="single" w:sz="4" w:space="0" w:color="auto"/>
            </w:tcBorders>
            <w:noWrap/>
            <w:vAlign w:val="bottom"/>
            <w:hideMark/>
          </w:tcPr>
          <w:p w14:paraId="0261BD8D"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2 792,10 zł</w:t>
            </w:r>
          </w:p>
        </w:tc>
        <w:tc>
          <w:tcPr>
            <w:tcW w:w="146" w:type="dxa"/>
            <w:vAlign w:val="center"/>
            <w:hideMark/>
          </w:tcPr>
          <w:p w14:paraId="7AB16AAA" w14:textId="77777777" w:rsidR="00791D5D" w:rsidRPr="00791D5D" w:rsidRDefault="00791D5D" w:rsidP="00791D5D">
            <w:pPr>
              <w:suppressAutoHyphens w:val="0"/>
              <w:rPr>
                <w:sz w:val="20"/>
                <w:szCs w:val="20"/>
                <w:lang w:eastAsia="pl-PL"/>
              </w:rPr>
            </w:pPr>
          </w:p>
        </w:tc>
      </w:tr>
      <w:tr w:rsidR="00791D5D" w:rsidRPr="00791D5D" w14:paraId="22C008ED"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12AD6C45"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26.</w:t>
            </w:r>
          </w:p>
        </w:tc>
        <w:tc>
          <w:tcPr>
            <w:tcW w:w="2795" w:type="dxa"/>
            <w:tcBorders>
              <w:top w:val="nil"/>
              <w:left w:val="nil"/>
              <w:bottom w:val="single" w:sz="4" w:space="0" w:color="auto"/>
              <w:right w:val="single" w:sz="4" w:space="0" w:color="auto"/>
            </w:tcBorders>
            <w:noWrap/>
            <w:vAlign w:val="bottom"/>
            <w:hideMark/>
          </w:tcPr>
          <w:p w14:paraId="221F4CC3"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 xml:space="preserve">Dell Optiplex 3070 </w:t>
            </w:r>
          </w:p>
        </w:tc>
        <w:tc>
          <w:tcPr>
            <w:tcW w:w="1442" w:type="dxa"/>
            <w:gridSpan w:val="2"/>
            <w:tcBorders>
              <w:top w:val="nil"/>
              <w:left w:val="nil"/>
              <w:bottom w:val="single" w:sz="4" w:space="0" w:color="auto"/>
              <w:right w:val="single" w:sz="4" w:space="0" w:color="auto"/>
            </w:tcBorders>
            <w:noWrap/>
            <w:vAlign w:val="bottom"/>
            <w:hideMark/>
          </w:tcPr>
          <w:p w14:paraId="25D0A970"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487/19/1/14</w:t>
            </w:r>
          </w:p>
        </w:tc>
        <w:tc>
          <w:tcPr>
            <w:tcW w:w="1258" w:type="dxa"/>
            <w:tcBorders>
              <w:top w:val="nil"/>
              <w:left w:val="nil"/>
              <w:bottom w:val="single" w:sz="4" w:space="0" w:color="auto"/>
              <w:right w:val="single" w:sz="4" w:space="0" w:color="auto"/>
            </w:tcBorders>
            <w:noWrap/>
            <w:vAlign w:val="bottom"/>
            <w:hideMark/>
          </w:tcPr>
          <w:p w14:paraId="5100E3EF"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04.12.2019</w:t>
            </w:r>
          </w:p>
        </w:tc>
        <w:tc>
          <w:tcPr>
            <w:tcW w:w="1923" w:type="dxa"/>
            <w:gridSpan w:val="2"/>
            <w:tcBorders>
              <w:top w:val="nil"/>
              <w:left w:val="nil"/>
              <w:bottom w:val="single" w:sz="4" w:space="0" w:color="auto"/>
              <w:right w:val="single" w:sz="4" w:space="0" w:color="auto"/>
            </w:tcBorders>
            <w:noWrap/>
            <w:vAlign w:val="bottom"/>
            <w:hideMark/>
          </w:tcPr>
          <w:p w14:paraId="2A353525"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2 792,10 zł</w:t>
            </w:r>
          </w:p>
        </w:tc>
        <w:tc>
          <w:tcPr>
            <w:tcW w:w="146" w:type="dxa"/>
            <w:vAlign w:val="center"/>
            <w:hideMark/>
          </w:tcPr>
          <w:p w14:paraId="5644A6CE" w14:textId="77777777" w:rsidR="00791D5D" w:rsidRPr="00791D5D" w:rsidRDefault="00791D5D" w:rsidP="00791D5D">
            <w:pPr>
              <w:suppressAutoHyphens w:val="0"/>
              <w:rPr>
                <w:sz w:val="20"/>
                <w:szCs w:val="20"/>
                <w:lang w:eastAsia="pl-PL"/>
              </w:rPr>
            </w:pPr>
          </w:p>
        </w:tc>
      </w:tr>
      <w:tr w:rsidR="00791D5D" w:rsidRPr="00791D5D" w14:paraId="4D16604B"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3C2328A4"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27.</w:t>
            </w:r>
          </w:p>
        </w:tc>
        <w:tc>
          <w:tcPr>
            <w:tcW w:w="2795" w:type="dxa"/>
            <w:tcBorders>
              <w:top w:val="nil"/>
              <w:left w:val="nil"/>
              <w:bottom w:val="single" w:sz="4" w:space="0" w:color="auto"/>
              <w:right w:val="single" w:sz="4" w:space="0" w:color="auto"/>
            </w:tcBorders>
            <w:noWrap/>
            <w:vAlign w:val="bottom"/>
            <w:hideMark/>
          </w:tcPr>
          <w:p w14:paraId="2BDAEC6D"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 xml:space="preserve">Dell Optiplex 3070 </w:t>
            </w:r>
          </w:p>
        </w:tc>
        <w:tc>
          <w:tcPr>
            <w:tcW w:w="1442" w:type="dxa"/>
            <w:gridSpan w:val="2"/>
            <w:tcBorders>
              <w:top w:val="nil"/>
              <w:left w:val="nil"/>
              <w:bottom w:val="single" w:sz="4" w:space="0" w:color="auto"/>
              <w:right w:val="single" w:sz="4" w:space="0" w:color="auto"/>
            </w:tcBorders>
            <w:noWrap/>
            <w:vAlign w:val="bottom"/>
            <w:hideMark/>
          </w:tcPr>
          <w:p w14:paraId="08ACEB11"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487/19/1/15</w:t>
            </w:r>
          </w:p>
        </w:tc>
        <w:tc>
          <w:tcPr>
            <w:tcW w:w="1258" w:type="dxa"/>
            <w:tcBorders>
              <w:top w:val="nil"/>
              <w:left w:val="nil"/>
              <w:bottom w:val="single" w:sz="4" w:space="0" w:color="auto"/>
              <w:right w:val="single" w:sz="4" w:space="0" w:color="auto"/>
            </w:tcBorders>
            <w:noWrap/>
            <w:vAlign w:val="bottom"/>
            <w:hideMark/>
          </w:tcPr>
          <w:p w14:paraId="6CC29A01"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04.12.2019</w:t>
            </w:r>
          </w:p>
        </w:tc>
        <w:tc>
          <w:tcPr>
            <w:tcW w:w="1923" w:type="dxa"/>
            <w:gridSpan w:val="2"/>
            <w:tcBorders>
              <w:top w:val="nil"/>
              <w:left w:val="nil"/>
              <w:bottom w:val="single" w:sz="4" w:space="0" w:color="auto"/>
              <w:right w:val="single" w:sz="4" w:space="0" w:color="auto"/>
            </w:tcBorders>
            <w:noWrap/>
            <w:vAlign w:val="bottom"/>
            <w:hideMark/>
          </w:tcPr>
          <w:p w14:paraId="009B065D"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2 792,10 zł</w:t>
            </w:r>
          </w:p>
        </w:tc>
        <w:tc>
          <w:tcPr>
            <w:tcW w:w="146" w:type="dxa"/>
            <w:vAlign w:val="center"/>
            <w:hideMark/>
          </w:tcPr>
          <w:p w14:paraId="564FC3C6" w14:textId="77777777" w:rsidR="00791D5D" w:rsidRPr="00791D5D" w:rsidRDefault="00791D5D" w:rsidP="00791D5D">
            <w:pPr>
              <w:suppressAutoHyphens w:val="0"/>
              <w:rPr>
                <w:sz w:val="20"/>
                <w:szCs w:val="20"/>
                <w:lang w:eastAsia="pl-PL"/>
              </w:rPr>
            </w:pPr>
          </w:p>
        </w:tc>
      </w:tr>
      <w:tr w:rsidR="00791D5D" w:rsidRPr="00791D5D" w14:paraId="60CF02F3"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6E78E89F"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28.</w:t>
            </w:r>
          </w:p>
        </w:tc>
        <w:tc>
          <w:tcPr>
            <w:tcW w:w="2795" w:type="dxa"/>
            <w:tcBorders>
              <w:top w:val="nil"/>
              <w:left w:val="nil"/>
              <w:bottom w:val="single" w:sz="4" w:space="0" w:color="auto"/>
              <w:right w:val="single" w:sz="4" w:space="0" w:color="auto"/>
            </w:tcBorders>
            <w:noWrap/>
            <w:vAlign w:val="bottom"/>
            <w:hideMark/>
          </w:tcPr>
          <w:p w14:paraId="2F8111A0"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 xml:space="preserve">Dell Optiplex 3070 </w:t>
            </w:r>
          </w:p>
        </w:tc>
        <w:tc>
          <w:tcPr>
            <w:tcW w:w="1442" w:type="dxa"/>
            <w:gridSpan w:val="2"/>
            <w:tcBorders>
              <w:top w:val="nil"/>
              <w:left w:val="nil"/>
              <w:bottom w:val="single" w:sz="4" w:space="0" w:color="auto"/>
              <w:right w:val="single" w:sz="4" w:space="0" w:color="auto"/>
            </w:tcBorders>
            <w:noWrap/>
            <w:vAlign w:val="bottom"/>
            <w:hideMark/>
          </w:tcPr>
          <w:p w14:paraId="058DF654"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487/19/1/16</w:t>
            </w:r>
          </w:p>
        </w:tc>
        <w:tc>
          <w:tcPr>
            <w:tcW w:w="1258" w:type="dxa"/>
            <w:tcBorders>
              <w:top w:val="nil"/>
              <w:left w:val="nil"/>
              <w:bottom w:val="single" w:sz="4" w:space="0" w:color="auto"/>
              <w:right w:val="single" w:sz="4" w:space="0" w:color="auto"/>
            </w:tcBorders>
            <w:noWrap/>
            <w:vAlign w:val="bottom"/>
            <w:hideMark/>
          </w:tcPr>
          <w:p w14:paraId="322FA7C5"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04.12.2019</w:t>
            </w:r>
          </w:p>
        </w:tc>
        <w:tc>
          <w:tcPr>
            <w:tcW w:w="1923" w:type="dxa"/>
            <w:gridSpan w:val="2"/>
            <w:tcBorders>
              <w:top w:val="nil"/>
              <w:left w:val="nil"/>
              <w:bottom w:val="single" w:sz="4" w:space="0" w:color="auto"/>
              <w:right w:val="single" w:sz="4" w:space="0" w:color="auto"/>
            </w:tcBorders>
            <w:noWrap/>
            <w:vAlign w:val="bottom"/>
            <w:hideMark/>
          </w:tcPr>
          <w:p w14:paraId="6943ED55"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2 792,10 zł</w:t>
            </w:r>
          </w:p>
        </w:tc>
        <w:tc>
          <w:tcPr>
            <w:tcW w:w="146" w:type="dxa"/>
            <w:vAlign w:val="center"/>
            <w:hideMark/>
          </w:tcPr>
          <w:p w14:paraId="6DF4BBA1" w14:textId="77777777" w:rsidR="00791D5D" w:rsidRPr="00791D5D" w:rsidRDefault="00791D5D" w:rsidP="00791D5D">
            <w:pPr>
              <w:suppressAutoHyphens w:val="0"/>
              <w:rPr>
                <w:sz w:val="20"/>
                <w:szCs w:val="20"/>
                <w:lang w:eastAsia="pl-PL"/>
              </w:rPr>
            </w:pPr>
          </w:p>
        </w:tc>
      </w:tr>
      <w:tr w:rsidR="00791D5D" w:rsidRPr="00791D5D" w14:paraId="76582D17"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00B1210A"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29.</w:t>
            </w:r>
          </w:p>
        </w:tc>
        <w:tc>
          <w:tcPr>
            <w:tcW w:w="2795" w:type="dxa"/>
            <w:tcBorders>
              <w:top w:val="nil"/>
              <w:left w:val="nil"/>
              <w:bottom w:val="single" w:sz="4" w:space="0" w:color="auto"/>
              <w:right w:val="single" w:sz="4" w:space="0" w:color="auto"/>
            </w:tcBorders>
            <w:noWrap/>
            <w:vAlign w:val="bottom"/>
            <w:hideMark/>
          </w:tcPr>
          <w:p w14:paraId="264D1A4E"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 xml:space="preserve">Dell Optiplex 3070 </w:t>
            </w:r>
          </w:p>
        </w:tc>
        <w:tc>
          <w:tcPr>
            <w:tcW w:w="1442" w:type="dxa"/>
            <w:gridSpan w:val="2"/>
            <w:tcBorders>
              <w:top w:val="nil"/>
              <w:left w:val="nil"/>
              <w:bottom w:val="single" w:sz="4" w:space="0" w:color="auto"/>
              <w:right w:val="single" w:sz="4" w:space="0" w:color="auto"/>
            </w:tcBorders>
            <w:noWrap/>
            <w:vAlign w:val="bottom"/>
            <w:hideMark/>
          </w:tcPr>
          <w:p w14:paraId="76F6F97A"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487/19/1/17</w:t>
            </w:r>
          </w:p>
        </w:tc>
        <w:tc>
          <w:tcPr>
            <w:tcW w:w="1258" w:type="dxa"/>
            <w:tcBorders>
              <w:top w:val="nil"/>
              <w:left w:val="nil"/>
              <w:bottom w:val="single" w:sz="4" w:space="0" w:color="auto"/>
              <w:right w:val="single" w:sz="4" w:space="0" w:color="auto"/>
            </w:tcBorders>
            <w:noWrap/>
            <w:vAlign w:val="bottom"/>
            <w:hideMark/>
          </w:tcPr>
          <w:p w14:paraId="7BCDAC2C"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04.12.2019</w:t>
            </w:r>
          </w:p>
        </w:tc>
        <w:tc>
          <w:tcPr>
            <w:tcW w:w="1923" w:type="dxa"/>
            <w:gridSpan w:val="2"/>
            <w:tcBorders>
              <w:top w:val="nil"/>
              <w:left w:val="nil"/>
              <w:bottom w:val="single" w:sz="4" w:space="0" w:color="auto"/>
              <w:right w:val="single" w:sz="4" w:space="0" w:color="auto"/>
            </w:tcBorders>
            <w:noWrap/>
            <w:vAlign w:val="bottom"/>
            <w:hideMark/>
          </w:tcPr>
          <w:p w14:paraId="1C531D55"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2 792,10 zł</w:t>
            </w:r>
          </w:p>
        </w:tc>
        <w:tc>
          <w:tcPr>
            <w:tcW w:w="146" w:type="dxa"/>
            <w:vAlign w:val="center"/>
            <w:hideMark/>
          </w:tcPr>
          <w:p w14:paraId="3B98F768" w14:textId="77777777" w:rsidR="00791D5D" w:rsidRPr="00791D5D" w:rsidRDefault="00791D5D" w:rsidP="00791D5D">
            <w:pPr>
              <w:suppressAutoHyphens w:val="0"/>
              <w:rPr>
                <w:sz w:val="20"/>
                <w:szCs w:val="20"/>
                <w:lang w:eastAsia="pl-PL"/>
              </w:rPr>
            </w:pPr>
          </w:p>
        </w:tc>
      </w:tr>
      <w:tr w:rsidR="00791D5D" w:rsidRPr="00791D5D" w14:paraId="06D6EB3A"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2FC6C32B"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30.</w:t>
            </w:r>
          </w:p>
        </w:tc>
        <w:tc>
          <w:tcPr>
            <w:tcW w:w="2795" w:type="dxa"/>
            <w:tcBorders>
              <w:top w:val="nil"/>
              <w:left w:val="nil"/>
              <w:bottom w:val="single" w:sz="4" w:space="0" w:color="auto"/>
              <w:right w:val="single" w:sz="4" w:space="0" w:color="auto"/>
            </w:tcBorders>
            <w:noWrap/>
            <w:vAlign w:val="bottom"/>
            <w:hideMark/>
          </w:tcPr>
          <w:p w14:paraId="773A0D2D"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 xml:space="preserve">Dell Optiplex 3070 </w:t>
            </w:r>
          </w:p>
        </w:tc>
        <w:tc>
          <w:tcPr>
            <w:tcW w:w="1442" w:type="dxa"/>
            <w:gridSpan w:val="2"/>
            <w:tcBorders>
              <w:top w:val="nil"/>
              <w:left w:val="nil"/>
              <w:bottom w:val="single" w:sz="4" w:space="0" w:color="auto"/>
              <w:right w:val="single" w:sz="4" w:space="0" w:color="auto"/>
            </w:tcBorders>
            <w:noWrap/>
            <w:vAlign w:val="bottom"/>
            <w:hideMark/>
          </w:tcPr>
          <w:p w14:paraId="09187F45"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487/19/1/18</w:t>
            </w:r>
          </w:p>
        </w:tc>
        <w:tc>
          <w:tcPr>
            <w:tcW w:w="1258" w:type="dxa"/>
            <w:tcBorders>
              <w:top w:val="nil"/>
              <w:left w:val="nil"/>
              <w:bottom w:val="single" w:sz="4" w:space="0" w:color="auto"/>
              <w:right w:val="single" w:sz="4" w:space="0" w:color="auto"/>
            </w:tcBorders>
            <w:noWrap/>
            <w:vAlign w:val="bottom"/>
            <w:hideMark/>
          </w:tcPr>
          <w:p w14:paraId="0BD740BA"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04.12.2019</w:t>
            </w:r>
          </w:p>
        </w:tc>
        <w:tc>
          <w:tcPr>
            <w:tcW w:w="1923" w:type="dxa"/>
            <w:gridSpan w:val="2"/>
            <w:tcBorders>
              <w:top w:val="nil"/>
              <w:left w:val="nil"/>
              <w:bottom w:val="single" w:sz="4" w:space="0" w:color="auto"/>
              <w:right w:val="single" w:sz="4" w:space="0" w:color="auto"/>
            </w:tcBorders>
            <w:noWrap/>
            <w:vAlign w:val="bottom"/>
            <w:hideMark/>
          </w:tcPr>
          <w:p w14:paraId="5BDADE0F"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2 792,10 zł</w:t>
            </w:r>
          </w:p>
        </w:tc>
        <w:tc>
          <w:tcPr>
            <w:tcW w:w="146" w:type="dxa"/>
            <w:vAlign w:val="center"/>
            <w:hideMark/>
          </w:tcPr>
          <w:p w14:paraId="7685D204" w14:textId="77777777" w:rsidR="00791D5D" w:rsidRPr="00791D5D" w:rsidRDefault="00791D5D" w:rsidP="00791D5D">
            <w:pPr>
              <w:suppressAutoHyphens w:val="0"/>
              <w:rPr>
                <w:sz w:val="20"/>
                <w:szCs w:val="20"/>
                <w:lang w:eastAsia="pl-PL"/>
              </w:rPr>
            </w:pPr>
          </w:p>
        </w:tc>
      </w:tr>
      <w:tr w:rsidR="00791D5D" w:rsidRPr="00791D5D" w14:paraId="238EEA5D"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7E0AC8A3"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31.</w:t>
            </w:r>
          </w:p>
        </w:tc>
        <w:tc>
          <w:tcPr>
            <w:tcW w:w="2795" w:type="dxa"/>
            <w:tcBorders>
              <w:top w:val="nil"/>
              <w:left w:val="nil"/>
              <w:bottom w:val="single" w:sz="4" w:space="0" w:color="auto"/>
              <w:right w:val="single" w:sz="4" w:space="0" w:color="auto"/>
            </w:tcBorders>
            <w:noWrap/>
            <w:vAlign w:val="bottom"/>
            <w:hideMark/>
          </w:tcPr>
          <w:p w14:paraId="7EC01ABC" w14:textId="77777777" w:rsidR="00791D5D" w:rsidRPr="00791D5D" w:rsidRDefault="00791D5D" w:rsidP="00791D5D">
            <w:pPr>
              <w:suppressAutoHyphens w:val="0"/>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Dell Optiplex 5260 AIO</w:t>
            </w:r>
          </w:p>
        </w:tc>
        <w:tc>
          <w:tcPr>
            <w:tcW w:w="1442" w:type="dxa"/>
            <w:gridSpan w:val="2"/>
            <w:tcBorders>
              <w:top w:val="nil"/>
              <w:left w:val="nil"/>
              <w:bottom w:val="single" w:sz="4" w:space="0" w:color="auto"/>
              <w:right w:val="single" w:sz="4" w:space="0" w:color="auto"/>
            </w:tcBorders>
            <w:noWrap/>
            <w:vAlign w:val="bottom"/>
            <w:hideMark/>
          </w:tcPr>
          <w:p w14:paraId="2ACE9283"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487/19/1/19</w:t>
            </w:r>
          </w:p>
        </w:tc>
        <w:tc>
          <w:tcPr>
            <w:tcW w:w="1258" w:type="dxa"/>
            <w:tcBorders>
              <w:top w:val="nil"/>
              <w:left w:val="nil"/>
              <w:bottom w:val="single" w:sz="4" w:space="0" w:color="auto"/>
              <w:right w:val="single" w:sz="4" w:space="0" w:color="auto"/>
            </w:tcBorders>
            <w:noWrap/>
            <w:vAlign w:val="bottom"/>
            <w:hideMark/>
          </w:tcPr>
          <w:p w14:paraId="51D77AF0"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04.12.2019</w:t>
            </w:r>
          </w:p>
        </w:tc>
        <w:tc>
          <w:tcPr>
            <w:tcW w:w="1923" w:type="dxa"/>
            <w:gridSpan w:val="2"/>
            <w:tcBorders>
              <w:top w:val="nil"/>
              <w:left w:val="nil"/>
              <w:bottom w:val="single" w:sz="4" w:space="0" w:color="auto"/>
              <w:right w:val="single" w:sz="4" w:space="0" w:color="auto"/>
            </w:tcBorders>
            <w:noWrap/>
            <w:vAlign w:val="bottom"/>
            <w:hideMark/>
          </w:tcPr>
          <w:p w14:paraId="529430BD"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4 046,70 zł</w:t>
            </w:r>
          </w:p>
        </w:tc>
        <w:tc>
          <w:tcPr>
            <w:tcW w:w="146" w:type="dxa"/>
            <w:vAlign w:val="center"/>
            <w:hideMark/>
          </w:tcPr>
          <w:p w14:paraId="1A1E9D8D" w14:textId="77777777" w:rsidR="00791D5D" w:rsidRPr="00791D5D" w:rsidRDefault="00791D5D" w:rsidP="00791D5D">
            <w:pPr>
              <w:suppressAutoHyphens w:val="0"/>
              <w:rPr>
                <w:sz w:val="20"/>
                <w:szCs w:val="20"/>
                <w:lang w:eastAsia="pl-PL"/>
              </w:rPr>
            </w:pPr>
          </w:p>
        </w:tc>
      </w:tr>
      <w:tr w:rsidR="00791D5D" w:rsidRPr="00791D5D" w14:paraId="5E7E7C30"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3CC1B7D8"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32.</w:t>
            </w:r>
          </w:p>
        </w:tc>
        <w:tc>
          <w:tcPr>
            <w:tcW w:w="2795" w:type="dxa"/>
            <w:tcBorders>
              <w:top w:val="nil"/>
              <w:left w:val="nil"/>
              <w:bottom w:val="single" w:sz="4" w:space="0" w:color="auto"/>
              <w:right w:val="single" w:sz="4" w:space="0" w:color="auto"/>
            </w:tcBorders>
            <w:noWrap/>
            <w:vAlign w:val="bottom"/>
            <w:hideMark/>
          </w:tcPr>
          <w:p w14:paraId="6EB6ACF0" w14:textId="77777777" w:rsidR="00791D5D" w:rsidRPr="00791D5D" w:rsidRDefault="00791D5D" w:rsidP="00791D5D">
            <w:pPr>
              <w:suppressAutoHyphens w:val="0"/>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Dell Optiplex 5260 AIO</w:t>
            </w:r>
          </w:p>
        </w:tc>
        <w:tc>
          <w:tcPr>
            <w:tcW w:w="1442" w:type="dxa"/>
            <w:gridSpan w:val="2"/>
            <w:tcBorders>
              <w:top w:val="nil"/>
              <w:left w:val="nil"/>
              <w:bottom w:val="single" w:sz="4" w:space="0" w:color="auto"/>
              <w:right w:val="single" w:sz="4" w:space="0" w:color="auto"/>
            </w:tcBorders>
            <w:noWrap/>
            <w:vAlign w:val="bottom"/>
            <w:hideMark/>
          </w:tcPr>
          <w:p w14:paraId="71155A5C"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487/19/1/20</w:t>
            </w:r>
          </w:p>
        </w:tc>
        <w:tc>
          <w:tcPr>
            <w:tcW w:w="1258" w:type="dxa"/>
            <w:tcBorders>
              <w:top w:val="nil"/>
              <w:left w:val="nil"/>
              <w:bottom w:val="single" w:sz="4" w:space="0" w:color="auto"/>
              <w:right w:val="single" w:sz="4" w:space="0" w:color="auto"/>
            </w:tcBorders>
            <w:noWrap/>
            <w:vAlign w:val="bottom"/>
            <w:hideMark/>
          </w:tcPr>
          <w:p w14:paraId="5B388045"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04.12.2019</w:t>
            </w:r>
          </w:p>
        </w:tc>
        <w:tc>
          <w:tcPr>
            <w:tcW w:w="1923" w:type="dxa"/>
            <w:gridSpan w:val="2"/>
            <w:tcBorders>
              <w:top w:val="nil"/>
              <w:left w:val="nil"/>
              <w:bottom w:val="single" w:sz="4" w:space="0" w:color="auto"/>
              <w:right w:val="single" w:sz="4" w:space="0" w:color="auto"/>
            </w:tcBorders>
            <w:noWrap/>
            <w:vAlign w:val="bottom"/>
            <w:hideMark/>
          </w:tcPr>
          <w:p w14:paraId="219DB2DB"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4 046,70 zł</w:t>
            </w:r>
          </w:p>
        </w:tc>
        <w:tc>
          <w:tcPr>
            <w:tcW w:w="146" w:type="dxa"/>
            <w:vAlign w:val="center"/>
            <w:hideMark/>
          </w:tcPr>
          <w:p w14:paraId="39E34297" w14:textId="77777777" w:rsidR="00791D5D" w:rsidRPr="00791D5D" w:rsidRDefault="00791D5D" w:rsidP="00791D5D">
            <w:pPr>
              <w:suppressAutoHyphens w:val="0"/>
              <w:rPr>
                <w:sz w:val="20"/>
                <w:szCs w:val="20"/>
                <w:lang w:eastAsia="pl-PL"/>
              </w:rPr>
            </w:pPr>
          </w:p>
        </w:tc>
      </w:tr>
      <w:tr w:rsidR="00791D5D" w:rsidRPr="00791D5D" w14:paraId="35878397"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356F1567"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33.</w:t>
            </w:r>
          </w:p>
        </w:tc>
        <w:tc>
          <w:tcPr>
            <w:tcW w:w="2795" w:type="dxa"/>
            <w:tcBorders>
              <w:top w:val="nil"/>
              <w:left w:val="nil"/>
              <w:bottom w:val="single" w:sz="4" w:space="0" w:color="auto"/>
              <w:right w:val="single" w:sz="4" w:space="0" w:color="auto"/>
            </w:tcBorders>
            <w:noWrap/>
            <w:vAlign w:val="bottom"/>
            <w:hideMark/>
          </w:tcPr>
          <w:p w14:paraId="0194F3B4"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Vostro 3681</w:t>
            </w:r>
          </w:p>
        </w:tc>
        <w:tc>
          <w:tcPr>
            <w:tcW w:w="1442" w:type="dxa"/>
            <w:gridSpan w:val="2"/>
            <w:tcBorders>
              <w:top w:val="nil"/>
              <w:left w:val="nil"/>
              <w:bottom w:val="single" w:sz="4" w:space="0" w:color="auto"/>
              <w:right w:val="single" w:sz="4" w:space="0" w:color="auto"/>
            </w:tcBorders>
            <w:noWrap/>
            <w:vAlign w:val="bottom"/>
            <w:hideMark/>
          </w:tcPr>
          <w:p w14:paraId="4A55E75A"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487/20/1/1</w:t>
            </w:r>
          </w:p>
        </w:tc>
        <w:tc>
          <w:tcPr>
            <w:tcW w:w="1258" w:type="dxa"/>
            <w:tcBorders>
              <w:top w:val="nil"/>
              <w:left w:val="nil"/>
              <w:bottom w:val="single" w:sz="4" w:space="0" w:color="auto"/>
              <w:right w:val="single" w:sz="4" w:space="0" w:color="auto"/>
            </w:tcBorders>
            <w:noWrap/>
            <w:vAlign w:val="bottom"/>
            <w:hideMark/>
          </w:tcPr>
          <w:p w14:paraId="5C9952EB"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23.12.2020</w:t>
            </w:r>
          </w:p>
        </w:tc>
        <w:tc>
          <w:tcPr>
            <w:tcW w:w="1923" w:type="dxa"/>
            <w:gridSpan w:val="2"/>
            <w:tcBorders>
              <w:top w:val="nil"/>
              <w:left w:val="nil"/>
              <w:bottom w:val="single" w:sz="4" w:space="0" w:color="auto"/>
              <w:right w:val="single" w:sz="4" w:space="0" w:color="auto"/>
            </w:tcBorders>
            <w:noWrap/>
            <w:vAlign w:val="bottom"/>
            <w:hideMark/>
          </w:tcPr>
          <w:p w14:paraId="010EE3E8"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2 950,77 zł</w:t>
            </w:r>
          </w:p>
        </w:tc>
        <w:tc>
          <w:tcPr>
            <w:tcW w:w="146" w:type="dxa"/>
            <w:vAlign w:val="center"/>
            <w:hideMark/>
          </w:tcPr>
          <w:p w14:paraId="3349E94A" w14:textId="77777777" w:rsidR="00791D5D" w:rsidRPr="00791D5D" w:rsidRDefault="00791D5D" w:rsidP="00791D5D">
            <w:pPr>
              <w:suppressAutoHyphens w:val="0"/>
              <w:rPr>
                <w:sz w:val="20"/>
                <w:szCs w:val="20"/>
                <w:lang w:eastAsia="pl-PL"/>
              </w:rPr>
            </w:pPr>
          </w:p>
        </w:tc>
      </w:tr>
      <w:tr w:rsidR="00791D5D" w:rsidRPr="00791D5D" w14:paraId="46B02B73"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2AD016AE"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34.</w:t>
            </w:r>
          </w:p>
        </w:tc>
        <w:tc>
          <w:tcPr>
            <w:tcW w:w="2795" w:type="dxa"/>
            <w:tcBorders>
              <w:top w:val="nil"/>
              <w:left w:val="nil"/>
              <w:bottom w:val="single" w:sz="4" w:space="0" w:color="auto"/>
              <w:right w:val="single" w:sz="4" w:space="0" w:color="auto"/>
            </w:tcBorders>
            <w:noWrap/>
            <w:vAlign w:val="bottom"/>
            <w:hideMark/>
          </w:tcPr>
          <w:p w14:paraId="0C02D2B4"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Vostro 3681</w:t>
            </w:r>
          </w:p>
        </w:tc>
        <w:tc>
          <w:tcPr>
            <w:tcW w:w="1442" w:type="dxa"/>
            <w:gridSpan w:val="2"/>
            <w:tcBorders>
              <w:top w:val="nil"/>
              <w:left w:val="nil"/>
              <w:bottom w:val="single" w:sz="4" w:space="0" w:color="auto"/>
              <w:right w:val="single" w:sz="4" w:space="0" w:color="auto"/>
            </w:tcBorders>
            <w:noWrap/>
            <w:vAlign w:val="bottom"/>
            <w:hideMark/>
          </w:tcPr>
          <w:p w14:paraId="6359ED6C"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487/20/1/2</w:t>
            </w:r>
          </w:p>
        </w:tc>
        <w:tc>
          <w:tcPr>
            <w:tcW w:w="1258" w:type="dxa"/>
            <w:tcBorders>
              <w:top w:val="nil"/>
              <w:left w:val="nil"/>
              <w:bottom w:val="single" w:sz="4" w:space="0" w:color="auto"/>
              <w:right w:val="single" w:sz="4" w:space="0" w:color="auto"/>
            </w:tcBorders>
            <w:noWrap/>
            <w:vAlign w:val="bottom"/>
            <w:hideMark/>
          </w:tcPr>
          <w:p w14:paraId="0BF6449E"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23.12.2020</w:t>
            </w:r>
          </w:p>
        </w:tc>
        <w:tc>
          <w:tcPr>
            <w:tcW w:w="1923" w:type="dxa"/>
            <w:gridSpan w:val="2"/>
            <w:tcBorders>
              <w:top w:val="nil"/>
              <w:left w:val="nil"/>
              <w:bottom w:val="single" w:sz="4" w:space="0" w:color="auto"/>
              <w:right w:val="single" w:sz="4" w:space="0" w:color="auto"/>
            </w:tcBorders>
            <w:noWrap/>
            <w:vAlign w:val="bottom"/>
            <w:hideMark/>
          </w:tcPr>
          <w:p w14:paraId="01B328F6"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2 950,77 zł</w:t>
            </w:r>
          </w:p>
        </w:tc>
        <w:tc>
          <w:tcPr>
            <w:tcW w:w="146" w:type="dxa"/>
            <w:vAlign w:val="center"/>
            <w:hideMark/>
          </w:tcPr>
          <w:p w14:paraId="51370463" w14:textId="77777777" w:rsidR="00791D5D" w:rsidRPr="00791D5D" w:rsidRDefault="00791D5D" w:rsidP="00791D5D">
            <w:pPr>
              <w:suppressAutoHyphens w:val="0"/>
              <w:rPr>
                <w:sz w:val="20"/>
                <w:szCs w:val="20"/>
                <w:lang w:eastAsia="pl-PL"/>
              </w:rPr>
            </w:pPr>
          </w:p>
        </w:tc>
      </w:tr>
      <w:tr w:rsidR="00791D5D" w:rsidRPr="00791D5D" w14:paraId="75D5938F"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6F7FB151"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35.</w:t>
            </w:r>
          </w:p>
        </w:tc>
        <w:tc>
          <w:tcPr>
            <w:tcW w:w="2795" w:type="dxa"/>
            <w:tcBorders>
              <w:top w:val="nil"/>
              <w:left w:val="nil"/>
              <w:bottom w:val="single" w:sz="4" w:space="0" w:color="auto"/>
              <w:right w:val="single" w:sz="4" w:space="0" w:color="auto"/>
            </w:tcBorders>
            <w:noWrap/>
            <w:vAlign w:val="bottom"/>
            <w:hideMark/>
          </w:tcPr>
          <w:p w14:paraId="10C268C4"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Vostro 3681</w:t>
            </w:r>
          </w:p>
        </w:tc>
        <w:tc>
          <w:tcPr>
            <w:tcW w:w="1442" w:type="dxa"/>
            <w:gridSpan w:val="2"/>
            <w:tcBorders>
              <w:top w:val="nil"/>
              <w:left w:val="nil"/>
              <w:bottom w:val="single" w:sz="4" w:space="0" w:color="auto"/>
              <w:right w:val="single" w:sz="4" w:space="0" w:color="auto"/>
            </w:tcBorders>
            <w:noWrap/>
            <w:vAlign w:val="bottom"/>
            <w:hideMark/>
          </w:tcPr>
          <w:p w14:paraId="0D39CFE5"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487/20/1/3</w:t>
            </w:r>
          </w:p>
        </w:tc>
        <w:tc>
          <w:tcPr>
            <w:tcW w:w="1258" w:type="dxa"/>
            <w:tcBorders>
              <w:top w:val="nil"/>
              <w:left w:val="nil"/>
              <w:bottom w:val="single" w:sz="4" w:space="0" w:color="auto"/>
              <w:right w:val="single" w:sz="4" w:space="0" w:color="auto"/>
            </w:tcBorders>
            <w:noWrap/>
            <w:vAlign w:val="bottom"/>
            <w:hideMark/>
          </w:tcPr>
          <w:p w14:paraId="7DE92981"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23.12.2020</w:t>
            </w:r>
          </w:p>
        </w:tc>
        <w:tc>
          <w:tcPr>
            <w:tcW w:w="1923" w:type="dxa"/>
            <w:gridSpan w:val="2"/>
            <w:tcBorders>
              <w:top w:val="nil"/>
              <w:left w:val="nil"/>
              <w:bottom w:val="single" w:sz="4" w:space="0" w:color="auto"/>
              <w:right w:val="single" w:sz="4" w:space="0" w:color="auto"/>
            </w:tcBorders>
            <w:noWrap/>
            <w:vAlign w:val="bottom"/>
            <w:hideMark/>
          </w:tcPr>
          <w:p w14:paraId="74EA253C"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2 950,77 zł</w:t>
            </w:r>
          </w:p>
        </w:tc>
        <w:tc>
          <w:tcPr>
            <w:tcW w:w="146" w:type="dxa"/>
            <w:vAlign w:val="center"/>
            <w:hideMark/>
          </w:tcPr>
          <w:p w14:paraId="55A353E0" w14:textId="77777777" w:rsidR="00791D5D" w:rsidRPr="00791D5D" w:rsidRDefault="00791D5D" w:rsidP="00791D5D">
            <w:pPr>
              <w:suppressAutoHyphens w:val="0"/>
              <w:rPr>
                <w:sz w:val="20"/>
                <w:szCs w:val="20"/>
                <w:lang w:eastAsia="pl-PL"/>
              </w:rPr>
            </w:pPr>
          </w:p>
        </w:tc>
      </w:tr>
      <w:tr w:rsidR="00791D5D" w:rsidRPr="00791D5D" w14:paraId="24C6EDF1"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1D8AD754"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36.</w:t>
            </w:r>
          </w:p>
        </w:tc>
        <w:tc>
          <w:tcPr>
            <w:tcW w:w="2795" w:type="dxa"/>
            <w:tcBorders>
              <w:top w:val="nil"/>
              <w:left w:val="nil"/>
              <w:bottom w:val="single" w:sz="4" w:space="0" w:color="auto"/>
              <w:right w:val="single" w:sz="4" w:space="0" w:color="auto"/>
            </w:tcBorders>
            <w:noWrap/>
            <w:vAlign w:val="bottom"/>
            <w:hideMark/>
          </w:tcPr>
          <w:p w14:paraId="72736716"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Vostro 3681</w:t>
            </w:r>
          </w:p>
        </w:tc>
        <w:tc>
          <w:tcPr>
            <w:tcW w:w="1442" w:type="dxa"/>
            <w:gridSpan w:val="2"/>
            <w:tcBorders>
              <w:top w:val="nil"/>
              <w:left w:val="nil"/>
              <w:bottom w:val="single" w:sz="4" w:space="0" w:color="auto"/>
              <w:right w:val="single" w:sz="4" w:space="0" w:color="auto"/>
            </w:tcBorders>
            <w:noWrap/>
            <w:vAlign w:val="bottom"/>
            <w:hideMark/>
          </w:tcPr>
          <w:p w14:paraId="5046B253"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487/20/1/4</w:t>
            </w:r>
          </w:p>
        </w:tc>
        <w:tc>
          <w:tcPr>
            <w:tcW w:w="1258" w:type="dxa"/>
            <w:tcBorders>
              <w:top w:val="nil"/>
              <w:left w:val="nil"/>
              <w:bottom w:val="single" w:sz="4" w:space="0" w:color="auto"/>
              <w:right w:val="single" w:sz="4" w:space="0" w:color="auto"/>
            </w:tcBorders>
            <w:noWrap/>
            <w:vAlign w:val="bottom"/>
            <w:hideMark/>
          </w:tcPr>
          <w:p w14:paraId="4333F364"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23.12.2020</w:t>
            </w:r>
          </w:p>
        </w:tc>
        <w:tc>
          <w:tcPr>
            <w:tcW w:w="1923" w:type="dxa"/>
            <w:gridSpan w:val="2"/>
            <w:tcBorders>
              <w:top w:val="nil"/>
              <w:left w:val="nil"/>
              <w:bottom w:val="single" w:sz="4" w:space="0" w:color="auto"/>
              <w:right w:val="single" w:sz="4" w:space="0" w:color="auto"/>
            </w:tcBorders>
            <w:noWrap/>
            <w:vAlign w:val="bottom"/>
            <w:hideMark/>
          </w:tcPr>
          <w:p w14:paraId="3B0D29FB"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2 950,77 zł</w:t>
            </w:r>
          </w:p>
        </w:tc>
        <w:tc>
          <w:tcPr>
            <w:tcW w:w="146" w:type="dxa"/>
            <w:vAlign w:val="center"/>
            <w:hideMark/>
          </w:tcPr>
          <w:p w14:paraId="0310562F" w14:textId="77777777" w:rsidR="00791D5D" w:rsidRPr="00791D5D" w:rsidRDefault="00791D5D" w:rsidP="00791D5D">
            <w:pPr>
              <w:suppressAutoHyphens w:val="0"/>
              <w:rPr>
                <w:sz w:val="20"/>
                <w:szCs w:val="20"/>
                <w:lang w:eastAsia="pl-PL"/>
              </w:rPr>
            </w:pPr>
          </w:p>
        </w:tc>
      </w:tr>
      <w:tr w:rsidR="00791D5D" w:rsidRPr="00791D5D" w14:paraId="4E07A37C"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7EA2F81D"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37.</w:t>
            </w:r>
          </w:p>
        </w:tc>
        <w:tc>
          <w:tcPr>
            <w:tcW w:w="2795" w:type="dxa"/>
            <w:tcBorders>
              <w:top w:val="nil"/>
              <w:left w:val="nil"/>
              <w:bottom w:val="single" w:sz="4" w:space="0" w:color="auto"/>
              <w:right w:val="single" w:sz="4" w:space="0" w:color="auto"/>
            </w:tcBorders>
            <w:noWrap/>
            <w:vAlign w:val="bottom"/>
            <w:hideMark/>
          </w:tcPr>
          <w:p w14:paraId="4D155EE7"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Vostro 3681</w:t>
            </w:r>
          </w:p>
        </w:tc>
        <w:tc>
          <w:tcPr>
            <w:tcW w:w="1442" w:type="dxa"/>
            <w:gridSpan w:val="2"/>
            <w:tcBorders>
              <w:top w:val="nil"/>
              <w:left w:val="nil"/>
              <w:bottom w:val="single" w:sz="4" w:space="0" w:color="auto"/>
              <w:right w:val="single" w:sz="4" w:space="0" w:color="auto"/>
            </w:tcBorders>
            <w:noWrap/>
            <w:vAlign w:val="bottom"/>
            <w:hideMark/>
          </w:tcPr>
          <w:p w14:paraId="47E6B330"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487/20/1/5</w:t>
            </w:r>
          </w:p>
        </w:tc>
        <w:tc>
          <w:tcPr>
            <w:tcW w:w="1258" w:type="dxa"/>
            <w:tcBorders>
              <w:top w:val="nil"/>
              <w:left w:val="nil"/>
              <w:bottom w:val="single" w:sz="4" w:space="0" w:color="auto"/>
              <w:right w:val="single" w:sz="4" w:space="0" w:color="auto"/>
            </w:tcBorders>
            <w:noWrap/>
            <w:vAlign w:val="bottom"/>
            <w:hideMark/>
          </w:tcPr>
          <w:p w14:paraId="78750828"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23.12.2020</w:t>
            </w:r>
          </w:p>
        </w:tc>
        <w:tc>
          <w:tcPr>
            <w:tcW w:w="1923" w:type="dxa"/>
            <w:gridSpan w:val="2"/>
            <w:tcBorders>
              <w:top w:val="nil"/>
              <w:left w:val="nil"/>
              <w:bottom w:val="single" w:sz="4" w:space="0" w:color="auto"/>
              <w:right w:val="single" w:sz="4" w:space="0" w:color="auto"/>
            </w:tcBorders>
            <w:noWrap/>
            <w:vAlign w:val="bottom"/>
            <w:hideMark/>
          </w:tcPr>
          <w:p w14:paraId="3CC6F0ED"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2 950,77 zł</w:t>
            </w:r>
          </w:p>
        </w:tc>
        <w:tc>
          <w:tcPr>
            <w:tcW w:w="146" w:type="dxa"/>
            <w:vAlign w:val="center"/>
            <w:hideMark/>
          </w:tcPr>
          <w:p w14:paraId="37157A75" w14:textId="77777777" w:rsidR="00791D5D" w:rsidRPr="00791D5D" w:rsidRDefault="00791D5D" w:rsidP="00791D5D">
            <w:pPr>
              <w:suppressAutoHyphens w:val="0"/>
              <w:rPr>
                <w:sz w:val="20"/>
                <w:szCs w:val="20"/>
                <w:lang w:eastAsia="pl-PL"/>
              </w:rPr>
            </w:pPr>
          </w:p>
        </w:tc>
      </w:tr>
      <w:tr w:rsidR="00791D5D" w:rsidRPr="00791D5D" w14:paraId="6C7224ED"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1617A2BE"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38.</w:t>
            </w:r>
          </w:p>
        </w:tc>
        <w:tc>
          <w:tcPr>
            <w:tcW w:w="2795" w:type="dxa"/>
            <w:tcBorders>
              <w:top w:val="nil"/>
              <w:left w:val="nil"/>
              <w:bottom w:val="single" w:sz="4" w:space="0" w:color="auto"/>
              <w:right w:val="single" w:sz="4" w:space="0" w:color="auto"/>
            </w:tcBorders>
            <w:noWrap/>
            <w:vAlign w:val="bottom"/>
            <w:hideMark/>
          </w:tcPr>
          <w:p w14:paraId="23CB0C92"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Vostro 3681</w:t>
            </w:r>
          </w:p>
        </w:tc>
        <w:tc>
          <w:tcPr>
            <w:tcW w:w="1442" w:type="dxa"/>
            <w:gridSpan w:val="2"/>
            <w:tcBorders>
              <w:top w:val="nil"/>
              <w:left w:val="nil"/>
              <w:bottom w:val="single" w:sz="4" w:space="0" w:color="auto"/>
              <w:right w:val="single" w:sz="4" w:space="0" w:color="auto"/>
            </w:tcBorders>
            <w:noWrap/>
            <w:vAlign w:val="bottom"/>
            <w:hideMark/>
          </w:tcPr>
          <w:p w14:paraId="3FAE03B2"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487/20/1/6</w:t>
            </w:r>
          </w:p>
        </w:tc>
        <w:tc>
          <w:tcPr>
            <w:tcW w:w="1258" w:type="dxa"/>
            <w:tcBorders>
              <w:top w:val="nil"/>
              <w:left w:val="nil"/>
              <w:bottom w:val="single" w:sz="4" w:space="0" w:color="auto"/>
              <w:right w:val="single" w:sz="4" w:space="0" w:color="auto"/>
            </w:tcBorders>
            <w:noWrap/>
            <w:vAlign w:val="bottom"/>
            <w:hideMark/>
          </w:tcPr>
          <w:p w14:paraId="11D0A885"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23.12.2020</w:t>
            </w:r>
          </w:p>
        </w:tc>
        <w:tc>
          <w:tcPr>
            <w:tcW w:w="1923" w:type="dxa"/>
            <w:gridSpan w:val="2"/>
            <w:tcBorders>
              <w:top w:val="nil"/>
              <w:left w:val="nil"/>
              <w:bottom w:val="single" w:sz="4" w:space="0" w:color="auto"/>
              <w:right w:val="single" w:sz="4" w:space="0" w:color="auto"/>
            </w:tcBorders>
            <w:noWrap/>
            <w:vAlign w:val="bottom"/>
            <w:hideMark/>
          </w:tcPr>
          <w:p w14:paraId="0CDDBC87"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2 950,77 zł</w:t>
            </w:r>
          </w:p>
        </w:tc>
        <w:tc>
          <w:tcPr>
            <w:tcW w:w="146" w:type="dxa"/>
            <w:vAlign w:val="center"/>
            <w:hideMark/>
          </w:tcPr>
          <w:p w14:paraId="31964216" w14:textId="77777777" w:rsidR="00791D5D" w:rsidRPr="00791D5D" w:rsidRDefault="00791D5D" w:rsidP="00791D5D">
            <w:pPr>
              <w:suppressAutoHyphens w:val="0"/>
              <w:rPr>
                <w:sz w:val="20"/>
                <w:szCs w:val="20"/>
                <w:lang w:eastAsia="pl-PL"/>
              </w:rPr>
            </w:pPr>
          </w:p>
        </w:tc>
      </w:tr>
      <w:tr w:rsidR="00791D5D" w:rsidRPr="00791D5D" w14:paraId="0983211D"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71FF7741"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39.</w:t>
            </w:r>
          </w:p>
        </w:tc>
        <w:tc>
          <w:tcPr>
            <w:tcW w:w="2795" w:type="dxa"/>
            <w:tcBorders>
              <w:top w:val="nil"/>
              <w:left w:val="nil"/>
              <w:bottom w:val="single" w:sz="4" w:space="0" w:color="auto"/>
              <w:right w:val="single" w:sz="4" w:space="0" w:color="auto"/>
            </w:tcBorders>
            <w:noWrap/>
            <w:vAlign w:val="bottom"/>
            <w:hideMark/>
          </w:tcPr>
          <w:p w14:paraId="708EECD3"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Vostro 3681</w:t>
            </w:r>
          </w:p>
        </w:tc>
        <w:tc>
          <w:tcPr>
            <w:tcW w:w="1442" w:type="dxa"/>
            <w:gridSpan w:val="2"/>
            <w:tcBorders>
              <w:top w:val="nil"/>
              <w:left w:val="nil"/>
              <w:bottom w:val="single" w:sz="4" w:space="0" w:color="auto"/>
              <w:right w:val="single" w:sz="4" w:space="0" w:color="auto"/>
            </w:tcBorders>
            <w:noWrap/>
            <w:vAlign w:val="bottom"/>
            <w:hideMark/>
          </w:tcPr>
          <w:p w14:paraId="3620505E"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487/20/1/7</w:t>
            </w:r>
          </w:p>
        </w:tc>
        <w:tc>
          <w:tcPr>
            <w:tcW w:w="1258" w:type="dxa"/>
            <w:tcBorders>
              <w:top w:val="nil"/>
              <w:left w:val="nil"/>
              <w:bottom w:val="single" w:sz="4" w:space="0" w:color="auto"/>
              <w:right w:val="single" w:sz="4" w:space="0" w:color="auto"/>
            </w:tcBorders>
            <w:noWrap/>
            <w:vAlign w:val="bottom"/>
            <w:hideMark/>
          </w:tcPr>
          <w:p w14:paraId="10B7E76A"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23.12.2020</w:t>
            </w:r>
          </w:p>
        </w:tc>
        <w:tc>
          <w:tcPr>
            <w:tcW w:w="1923" w:type="dxa"/>
            <w:gridSpan w:val="2"/>
            <w:tcBorders>
              <w:top w:val="nil"/>
              <w:left w:val="nil"/>
              <w:bottom w:val="single" w:sz="4" w:space="0" w:color="auto"/>
              <w:right w:val="single" w:sz="4" w:space="0" w:color="auto"/>
            </w:tcBorders>
            <w:noWrap/>
            <w:vAlign w:val="bottom"/>
            <w:hideMark/>
          </w:tcPr>
          <w:p w14:paraId="7A3588FF"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2 950,77 zł</w:t>
            </w:r>
          </w:p>
        </w:tc>
        <w:tc>
          <w:tcPr>
            <w:tcW w:w="146" w:type="dxa"/>
            <w:vAlign w:val="center"/>
            <w:hideMark/>
          </w:tcPr>
          <w:p w14:paraId="72D5A761" w14:textId="77777777" w:rsidR="00791D5D" w:rsidRPr="00791D5D" w:rsidRDefault="00791D5D" w:rsidP="00791D5D">
            <w:pPr>
              <w:suppressAutoHyphens w:val="0"/>
              <w:rPr>
                <w:sz w:val="20"/>
                <w:szCs w:val="20"/>
                <w:lang w:eastAsia="pl-PL"/>
              </w:rPr>
            </w:pPr>
          </w:p>
        </w:tc>
      </w:tr>
      <w:tr w:rsidR="00791D5D" w:rsidRPr="00791D5D" w14:paraId="45AAD3AB"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069A062B"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40.</w:t>
            </w:r>
          </w:p>
        </w:tc>
        <w:tc>
          <w:tcPr>
            <w:tcW w:w="2795" w:type="dxa"/>
            <w:tcBorders>
              <w:top w:val="nil"/>
              <w:left w:val="nil"/>
              <w:bottom w:val="single" w:sz="4" w:space="0" w:color="auto"/>
              <w:right w:val="single" w:sz="4" w:space="0" w:color="auto"/>
            </w:tcBorders>
            <w:noWrap/>
            <w:vAlign w:val="bottom"/>
            <w:hideMark/>
          </w:tcPr>
          <w:p w14:paraId="5DEB4EAD"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Vostro 3681</w:t>
            </w:r>
          </w:p>
        </w:tc>
        <w:tc>
          <w:tcPr>
            <w:tcW w:w="1442" w:type="dxa"/>
            <w:gridSpan w:val="2"/>
            <w:tcBorders>
              <w:top w:val="nil"/>
              <w:left w:val="nil"/>
              <w:bottom w:val="single" w:sz="4" w:space="0" w:color="auto"/>
              <w:right w:val="single" w:sz="4" w:space="0" w:color="auto"/>
            </w:tcBorders>
            <w:noWrap/>
            <w:vAlign w:val="bottom"/>
            <w:hideMark/>
          </w:tcPr>
          <w:p w14:paraId="27361F63"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487/20/1/8</w:t>
            </w:r>
          </w:p>
        </w:tc>
        <w:tc>
          <w:tcPr>
            <w:tcW w:w="1258" w:type="dxa"/>
            <w:tcBorders>
              <w:top w:val="nil"/>
              <w:left w:val="nil"/>
              <w:bottom w:val="single" w:sz="4" w:space="0" w:color="auto"/>
              <w:right w:val="single" w:sz="4" w:space="0" w:color="auto"/>
            </w:tcBorders>
            <w:noWrap/>
            <w:vAlign w:val="bottom"/>
            <w:hideMark/>
          </w:tcPr>
          <w:p w14:paraId="625ED8F4"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23.12.2020</w:t>
            </w:r>
          </w:p>
        </w:tc>
        <w:tc>
          <w:tcPr>
            <w:tcW w:w="1923" w:type="dxa"/>
            <w:gridSpan w:val="2"/>
            <w:tcBorders>
              <w:top w:val="nil"/>
              <w:left w:val="nil"/>
              <w:bottom w:val="single" w:sz="4" w:space="0" w:color="auto"/>
              <w:right w:val="single" w:sz="4" w:space="0" w:color="auto"/>
            </w:tcBorders>
            <w:noWrap/>
            <w:vAlign w:val="bottom"/>
            <w:hideMark/>
          </w:tcPr>
          <w:p w14:paraId="6BB5E71F"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2 950,77 zł</w:t>
            </w:r>
          </w:p>
        </w:tc>
        <w:tc>
          <w:tcPr>
            <w:tcW w:w="146" w:type="dxa"/>
            <w:vAlign w:val="center"/>
            <w:hideMark/>
          </w:tcPr>
          <w:p w14:paraId="3C709256" w14:textId="77777777" w:rsidR="00791D5D" w:rsidRPr="00791D5D" w:rsidRDefault="00791D5D" w:rsidP="00791D5D">
            <w:pPr>
              <w:suppressAutoHyphens w:val="0"/>
              <w:rPr>
                <w:sz w:val="20"/>
                <w:szCs w:val="20"/>
                <w:lang w:eastAsia="pl-PL"/>
              </w:rPr>
            </w:pPr>
          </w:p>
        </w:tc>
      </w:tr>
      <w:tr w:rsidR="00791D5D" w:rsidRPr="00791D5D" w14:paraId="6E313806"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45872C93"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41.</w:t>
            </w:r>
          </w:p>
        </w:tc>
        <w:tc>
          <w:tcPr>
            <w:tcW w:w="2795" w:type="dxa"/>
            <w:tcBorders>
              <w:top w:val="nil"/>
              <w:left w:val="nil"/>
              <w:bottom w:val="single" w:sz="4" w:space="0" w:color="auto"/>
              <w:right w:val="single" w:sz="4" w:space="0" w:color="auto"/>
            </w:tcBorders>
            <w:noWrap/>
            <w:vAlign w:val="bottom"/>
            <w:hideMark/>
          </w:tcPr>
          <w:p w14:paraId="6DC5DAFE"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Vostro 3681</w:t>
            </w:r>
          </w:p>
        </w:tc>
        <w:tc>
          <w:tcPr>
            <w:tcW w:w="1442" w:type="dxa"/>
            <w:gridSpan w:val="2"/>
            <w:tcBorders>
              <w:top w:val="nil"/>
              <w:left w:val="nil"/>
              <w:bottom w:val="single" w:sz="4" w:space="0" w:color="auto"/>
              <w:right w:val="single" w:sz="4" w:space="0" w:color="auto"/>
            </w:tcBorders>
            <w:noWrap/>
            <w:vAlign w:val="bottom"/>
            <w:hideMark/>
          </w:tcPr>
          <w:p w14:paraId="5A6F2913"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487/20/1/9</w:t>
            </w:r>
          </w:p>
        </w:tc>
        <w:tc>
          <w:tcPr>
            <w:tcW w:w="1258" w:type="dxa"/>
            <w:tcBorders>
              <w:top w:val="nil"/>
              <w:left w:val="nil"/>
              <w:bottom w:val="single" w:sz="4" w:space="0" w:color="auto"/>
              <w:right w:val="single" w:sz="4" w:space="0" w:color="auto"/>
            </w:tcBorders>
            <w:noWrap/>
            <w:vAlign w:val="bottom"/>
            <w:hideMark/>
          </w:tcPr>
          <w:p w14:paraId="75879FD5"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23.12.2020</w:t>
            </w:r>
          </w:p>
        </w:tc>
        <w:tc>
          <w:tcPr>
            <w:tcW w:w="1923" w:type="dxa"/>
            <w:gridSpan w:val="2"/>
            <w:tcBorders>
              <w:top w:val="nil"/>
              <w:left w:val="nil"/>
              <w:bottom w:val="single" w:sz="4" w:space="0" w:color="auto"/>
              <w:right w:val="single" w:sz="4" w:space="0" w:color="auto"/>
            </w:tcBorders>
            <w:noWrap/>
            <w:vAlign w:val="bottom"/>
            <w:hideMark/>
          </w:tcPr>
          <w:p w14:paraId="6F0B97BA"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2 950,77 zł</w:t>
            </w:r>
          </w:p>
        </w:tc>
        <w:tc>
          <w:tcPr>
            <w:tcW w:w="146" w:type="dxa"/>
            <w:vAlign w:val="center"/>
            <w:hideMark/>
          </w:tcPr>
          <w:p w14:paraId="2AC8A366" w14:textId="77777777" w:rsidR="00791D5D" w:rsidRPr="00791D5D" w:rsidRDefault="00791D5D" w:rsidP="00791D5D">
            <w:pPr>
              <w:suppressAutoHyphens w:val="0"/>
              <w:rPr>
                <w:sz w:val="20"/>
                <w:szCs w:val="20"/>
                <w:lang w:eastAsia="pl-PL"/>
              </w:rPr>
            </w:pPr>
          </w:p>
        </w:tc>
      </w:tr>
      <w:tr w:rsidR="00791D5D" w:rsidRPr="00791D5D" w14:paraId="4DFA4421"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713F3251"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42.</w:t>
            </w:r>
          </w:p>
        </w:tc>
        <w:tc>
          <w:tcPr>
            <w:tcW w:w="2795" w:type="dxa"/>
            <w:tcBorders>
              <w:top w:val="nil"/>
              <w:left w:val="nil"/>
              <w:bottom w:val="single" w:sz="4" w:space="0" w:color="auto"/>
              <w:right w:val="single" w:sz="4" w:space="0" w:color="auto"/>
            </w:tcBorders>
            <w:noWrap/>
            <w:vAlign w:val="bottom"/>
            <w:hideMark/>
          </w:tcPr>
          <w:p w14:paraId="207A3C3F"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Vostro 3681</w:t>
            </w:r>
          </w:p>
        </w:tc>
        <w:tc>
          <w:tcPr>
            <w:tcW w:w="1442" w:type="dxa"/>
            <w:gridSpan w:val="2"/>
            <w:tcBorders>
              <w:top w:val="nil"/>
              <w:left w:val="nil"/>
              <w:bottom w:val="single" w:sz="4" w:space="0" w:color="auto"/>
              <w:right w:val="single" w:sz="4" w:space="0" w:color="auto"/>
            </w:tcBorders>
            <w:noWrap/>
            <w:vAlign w:val="bottom"/>
            <w:hideMark/>
          </w:tcPr>
          <w:p w14:paraId="0C66093E"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487/20/1/10</w:t>
            </w:r>
          </w:p>
        </w:tc>
        <w:tc>
          <w:tcPr>
            <w:tcW w:w="1258" w:type="dxa"/>
            <w:tcBorders>
              <w:top w:val="nil"/>
              <w:left w:val="nil"/>
              <w:bottom w:val="single" w:sz="4" w:space="0" w:color="auto"/>
              <w:right w:val="single" w:sz="4" w:space="0" w:color="auto"/>
            </w:tcBorders>
            <w:noWrap/>
            <w:vAlign w:val="bottom"/>
            <w:hideMark/>
          </w:tcPr>
          <w:p w14:paraId="417D4685"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23.12.2020</w:t>
            </w:r>
          </w:p>
        </w:tc>
        <w:tc>
          <w:tcPr>
            <w:tcW w:w="1923" w:type="dxa"/>
            <w:gridSpan w:val="2"/>
            <w:tcBorders>
              <w:top w:val="nil"/>
              <w:left w:val="nil"/>
              <w:bottom w:val="single" w:sz="4" w:space="0" w:color="auto"/>
              <w:right w:val="single" w:sz="4" w:space="0" w:color="auto"/>
            </w:tcBorders>
            <w:noWrap/>
            <w:vAlign w:val="bottom"/>
            <w:hideMark/>
          </w:tcPr>
          <w:p w14:paraId="7E074297"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2 950,77 zł</w:t>
            </w:r>
          </w:p>
        </w:tc>
        <w:tc>
          <w:tcPr>
            <w:tcW w:w="146" w:type="dxa"/>
            <w:vAlign w:val="center"/>
            <w:hideMark/>
          </w:tcPr>
          <w:p w14:paraId="779298BB" w14:textId="77777777" w:rsidR="00791D5D" w:rsidRPr="00791D5D" w:rsidRDefault="00791D5D" w:rsidP="00791D5D">
            <w:pPr>
              <w:suppressAutoHyphens w:val="0"/>
              <w:rPr>
                <w:sz w:val="20"/>
                <w:szCs w:val="20"/>
                <w:lang w:eastAsia="pl-PL"/>
              </w:rPr>
            </w:pPr>
          </w:p>
        </w:tc>
      </w:tr>
      <w:tr w:rsidR="00791D5D" w:rsidRPr="00791D5D" w14:paraId="151EDD48"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15148C1E"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43.</w:t>
            </w:r>
          </w:p>
        </w:tc>
        <w:tc>
          <w:tcPr>
            <w:tcW w:w="2795" w:type="dxa"/>
            <w:tcBorders>
              <w:top w:val="nil"/>
              <w:left w:val="nil"/>
              <w:bottom w:val="single" w:sz="4" w:space="0" w:color="auto"/>
              <w:right w:val="single" w:sz="4" w:space="0" w:color="auto"/>
            </w:tcBorders>
            <w:noWrap/>
            <w:vAlign w:val="bottom"/>
            <w:hideMark/>
          </w:tcPr>
          <w:p w14:paraId="5050247A"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3080 MFF</w:t>
            </w:r>
          </w:p>
        </w:tc>
        <w:tc>
          <w:tcPr>
            <w:tcW w:w="1442" w:type="dxa"/>
            <w:gridSpan w:val="2"/>
            <w:tcBorders>
              <w:top w:val="nil"/>
              <w:left w:val="nil"/>
              <w:bottom w:val="single" w:sz="4" w:space="0" w:color="auto"/>
              <w:right w:val="single" w:sz="4" w:space="0" w:color="auto"/>
            </w:tcBorders>
            <w:noWrap/>
            <w:vAlign w:val="bottom"/>
            <w:hideMark/>
          </w:tcPr>
          <w:p w14:paraId="2D944466"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487/21/1/1</w:t>
            </w:r>
          </w:p>
        </w:tc>
        <w:tc>
          <w:tcPr>
            <w:tcW w:w="1258" w:type="dxa"/>
            <w:tcBorders>
              <w:top w:val="nil"/>
              <w:left w:val="nil"/>
              <w:bottom w:val="single" w:sz="4" w:space="0" w:color="auto"/>
              <w:right w:val="single" w:sz="4" w:space="0" w:color="auto"/>
            </w:tcBorders>
            <w:noWrap/>
            <w:vAlign w:val="bottom"/>
            <w:hideMark/>
          </w:tcPr>
          <w:p w14:paraId="2C10BBFF"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10.12.2021</w:t>
            </w:r>
          </w:p>
        </w:tc>
        <w:tc>
          <w:tcPr>
            <w:tcW w:w="1923" w:type="dxa"/>
            <w:gridSpan w:val="2"/>
            <w:tcBorders>
              <w:top w:val="nil"/>
              <w:left w:val="nil"/>
              <w:bottom w:val="single" w:sz="4" w:space="0" w:color="auto"/>
              <w:right w:val="single" w:sz="4" w:space="0" w:color="auto"/>
            </w:tcBorders>
            <w:noWrap/>
            <w:vAlign w:val="bottom"/>
            <w:hideMark/>
          </w:tcPr>
          <w:p w14:paraId="1908EF4B"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2 970,00 zł</w:t>
            </w:r>
          </w:p>
        </w:tc>
        <w:tc>
          <w:tcPr>
            <w:tcW w:w="146" w:type="dxa"/>
            <w:vAlign w:val="center"/>
            <w:hideMark/>
          </w:tcPr>
          <w:p w14:paraId="06D0D8EE" w14:textId="77777777" w:rsidR="00791D5D" w:rsidRPr="00791D5D" w:rsidRDefault="00791D5D" w:rsidP="00791D5D">
            <w:pPr>
              <w:suppressAutoHyphens w:val="0"/>
              <w:rPr>
                <w:sz w:val="20"/>
                <w:szCs w:val="20"/>
                <w:lang w:eastAsia="pl-PL"/>
              </w:rPr>
            </w:pPr>
          </w:p>
        </w:tc>
      </w:tr>
      <w:tr w:rsidR="00791D5D" w:rsidRPr="00791D5D" w14:paraId="3D7CFC8F"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5C1BDD2F"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44.</w:t>
            </w:r>
          </w:p>
        </w:tc>
        <w:tc>
          <w:tcPr>
            <w:tcW w:w="2795" w:type="dxa"/>
            <w:tcBorders>
              <w:top w:val="nil"/>
              <w:left w:val="nil"/>
              <w:bottom w:val="single" w:sz="4" w:space="0" w:color="auto"/>
              <w:right w:val="single" w:sz="4" w:space="0" w:color="auto"/>
            </w:tcBorders>
            <w:noWrap/>
            <w:vAlign w:val="bottom"/>
            <w:hideMark/>
          </w:tcPr>
          <w:p w14:paraId="34013F99"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3080 MFF</w:t>
            </w:r>
          </w:p>
        </w:tc>
        <w:tc>
          <w:tcPr>
            <w:tcW w:w="1442" w:type="dxa"/>
            <w:gridSpan w:val="2"/>
            <w:tcBorders>
              <w:top w:val="nil"/>
              <w:left w:val="nil"/>
              <w:bottom w:val="single" w:sz="4" w:space="0" w:color="auto"/>
              <w:right w:val="single" w:sz="4" w:space="0" w:color="auto"/>
            </w:tcBorders>
            <w:noWrap/>
            <w:vAlign w:val="bottom"/>
            <w:hideMark/>
          </w:tcPr>
          <w:p w14:paraId="2EF19D29"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487/21/1/2</w:t>
            </w:r>
          </w:p>
        </w:tc>
        <w:tc>
          <w:tcPr>
            <w:tcW w:w="1258" w:type="dxa"/>
            <w:tcBorders>
              <w:top w:val="nil"/>
              <w:left w:val="nil"/>
              <w:bottom w:val="single" w:sz="4" w:space="0" w:color="auto"/>
              <w:right w:val="single" w:sz="4" w:space="0" w:color="auto"/>
            </w:tcBorders>
            <w:noWrap/>
            <w:vAlign w:val="bottom"/>
            <w:hideMark/>
          </w:tcPr>
          <w:p w14:paraId="0626F9CD"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10.12.2021</w:t>
            </w:r>
          </w:p>
        </w:tc>
        <w:tc>
          <w:tcPr>
            <w:tcW w:w="1923" w:type="dxa"/>
            <w:gridSpan w:val="2"/>
            <w:tcBorders>
              <w:top w:val="nil"/>
              <w:left w:val="nil"/>
              <w:bottom w:val="single" w:sz="4" w:space="0" w:color="auto"/>
              <w:right w:val="single" w:sz="4" w:space="0" w:color="auto"/>
            </w:tcBorders>
            <w:noWrap/>
            <w:vAlign w:val="bottom"/>
            <w:hideMark/>
          </w:tcPr>
          <w:p w14:paraId="2049E107"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2 970,00 zł</w:t>
            </w:r>
          </w:p>
        </w:tc>
        <w:tc>
          <w:tcPr>
            <w:tcW w:w="146" w:type="dxa"/>
            <w:vAlign w:val="center"/>
            <w:hideMark/>
          </w:tcPr>
          <w:p w14:paraId="4D4A7BD2" w14:textId="77777777" w:rsidR="00791D5D" w:rsidRPr="00791D5D" w:rsidRDefault="00791D5D" w:rsidP="00791D5D">
            <w:pPr>
              <w:suppressAutoHyphens w:val="0"/>
              <w:rPr>
                <w:sz w:val="20"/>
                <w:szCs w:val="20"/>
                <w:lang w:eastAsia="pl-PL"/>
              </w:rPr>
            </w:pPr>
          </w:p>
        </w:tc>
      </w:tr>
      <w:tr w:rsidR="00791D5D" w:rsidRPr="00791D5D" w14:paraId="6F4E3FCD"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7EF1C88C"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45.</w:t>
            </w:r>
          </w:p>
        </w:tc>
        <w:tc>
          <w:tcPr>
            <w:tcW w:w="2795" w:type="dxa"/>
            <w:tcBorders>
              <w:top w:val="nil"/>
              <w:left w:val="nil"/>
              <w:bottom w:val="single" w:sz="4" w:space="0" w:color="auto"/>
              <w:right w:val="single" w:sz="4" w:space="0" w:color="auto"/>
            </w:tcBorders>
            <w:noWrap/>
            <w:vAlign w:val="bottom"/>
            <w:hideMark/>
          </w:tcPr>
          <w:p w14:paraId="1CA79175"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3080 MFF</w:t>
            </w:r>
          </w:p>
        </w:tc>
        <w:tc>
          <w:tcPr>
            <w:tcW w:w="1442" w:type="dxa"/>
            <w:gridSpan w:val="2"/>
            <w:tcBorders>
              <w:top w:val="nil"/>
              <w:left w:val="nil"/>
              <w:bottom w:val="single" w:sz="4" w:space="0" w:color="auto"/>
              <w:right w:val="single" w:sz="4" w:space="0" w:color="auto"/>
            </w:tcBorders>
            <w:noWrap/>
            <w:vAlign w:val="bottom"/>
            <w:hideMark/>
          </w:tcPr>
          <w:p w14:paraId="6383ECE0"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487/21/1/3</w:t>
            </w:r>
          </w:p>
        </w:tc>
        <w:tc>
          <w:tcPr>
            <w:tcW w:w="1258" w:type="dxa"/>
            <w:tcBorders>
              <w:top w:val="nil"/>
              <w:left w:val="nil"/>
              <w:bottom w:val="single" w:sz="4" w:space="0" w:color="auto"/>
              <w:right w:val="single" w:sz="4" w:space="0" w:color="auto"/>
            </w:tcBorders>
            <w:noWrap/>
            <w:vAlign w:val="bottom"/>
            <w:hideMark/>
          </w:tcPr>
          <w:p w14:paraId="57233021"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10.12.2021</w:t>
            </w:r>
          </w:p>
        </w:tc>
        <w:tc>
          <w:tcPr>
            <w:tcW w:w="1923" w:type="dxa"/>
            <w:gridSpan w:val="2"/>
            <w:tcBorders>
              <w:top w:val="nil"/>
              <w:left w:val="nil"/>
              <w:bottom w:val="single" w:sz="4" w:space="0" w:color="auto"/>
              <w:right w:val="single" w:sz="4" w:space="0" w:color="auto"/>
            </w:tcBorders>
            <w:noWrap/>
            <w:vAlign w:val="bottom"/>
            <w:hideMark/>
          </w:tcPr>
          <w:p w14:paraId="7BFA4B42"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2 970,00 zł</w:t>
            </w:r>
          </w:p>
        </w:tc>
        <w:tc>
          <w:tcPr>
            <w:tcW w:w="146" w:type="dxa"/>
            <w:vAlign w:val="center"/>
            <w:hideMark/>
          </w:tcPr>
          <w:p w14:paraId="4C262B0C" w14:textId="77777777" w:rsidR="00791D5D" w:rsidRPr="00791D5D" w:rsidRDefault="00791D5D" w:rsidP="00791D5D">
            <w:pPr>
              <w:suppressAutoHyphens w:val="0"/>
              <w:rPr>
                <w:sz w:val="20"/>
                <w:szCs w:val="20"/>
                <w:lang w:eastAsia="pl-PL"/>
              </w:rPr>
            </w:pPr>
          </w:p>
        </w:tc>
      </w:tr>
      <w:tr w:rsidR="00791D5D" w:rsidRPr="00791D5D" w14:paraId="5B9A7AF0"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27F29083"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46.</w:t>
            </w:r>
          </w:p>
        </w:tc>
        <w:tc>
          <w:tcPr>
            <w:tcW w:w="2795" w:type="dxa"/>
            <w:tcBorders>
              <w:top w:val="nil"/>
              <w:left w:val="nil"/>
              <w:bottom w:val="single" w:sz="4" w:space="0" w:color="auto"/>
              <w:right w:val="single" w:sz="4" w:space="0" w:color="auto"/>
            </w:tcBorders>
            <w:noWrap/>
            <w:vAlign w:val="bottom"/>
            <w:hideMark/>
          </w:tcPr>
          <w:p w14:paraId="1F9EC0F1"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3080 MFF</w:t>
            </w:r>
          </w:p>
        </w:tc>
        <w:tc>
          <w:tcPr>
            <w:tcW w:w="1442" w:type="dxa"/>
            <w:gridSpan w:val="2"/>
            <w:tcBorders>
              <w:top w:val="nil"/>
              <w:left w:val="nil"/>
              <w:bottom w:val="single" w:sz="4" w:space="0" w:color="auto"/>
              <w:right w:val="single" w:sz="4" w:space="0" w:color="auto"/>
            </w:tcBorders>
            <w:noWrap/>
            <w:vAlign w:val="bottom"/>
            <w:hideMark/>
          </w:tcPr>
          <w:p w14:paraId="285C9EBD"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487/21/1/4</w:t>
            </w:r>
          </w:p>
        </w:tc>
        <w:tc>
          <w:tcPr>
            <w:tcW w:w="1258" w:type="dxa"/>
            <w:tcBorders>
              <w:top w:val="nil"/>
              <w:left w:val="nil"/>
              <w:bottom w:val="single" w:sz="4" w:space="0" w:color="auto"/>
              <w:right w:val="single" w:sz="4" w:space="0" w:color="auto"/>
            </w:tcBorders>
            <w:noWrap/>
            <w:vAlign w:val="bottom"/>
            <w:hideMark/>
          </w:tcPr>
          <w:p w14:paraId="0442938D"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10.12.2021</w:t>
            </w:r>
          </w:p>
        </w:tc>
        <w:tc>
          <w:tcPr>
            <w:tcW w:w="1923" w:type="dxa"/>
            <w:gridSpan w:val="2"/>
            <w:tcBorders>
              <w:top w:val="nil"/>
              <w:left w:val="nil"/>
              <w:bottom w:val="single" w:sz="4" w:space="0" w:color="auto"/>
              <w:right w:val="single" w:sz="4" w:space="0" w:color="auto"/>
            </w:tcBorders>
            <w:noWrap/>
            <w:vAlign w:val="bottom"/>
            <w:hideMark/>
          </w:tcPr>
          <w:p w14:paraId="0923485D"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2 970,00 zł</w:t>
            </w:r>
          </w:p>
        </w:tc>
        <w:tc>
          <w:tcPr>
            <w:tcW w:w="146" w:type="dxa"/>
            <w:vAlign w:val="center"/>
            <w:hideMark/>
          </w:tcPr>
          <w:p w14:paraId="299BDDD8" w14:textId="77777777" w:rsidR="00791D5D" w:rsidRPr="00791D5D" w:rsidRDefault="00791D5D" w:rsidP="00791D5D">
            <w:pPr>
              <w:suppressAutoHyphens w:val="0"/>
              <w:rPr>
                <w:sz w:val="20"/>
                <w:szCs w:val="20"/>
                <w:lang w:eastAsia="pl-PL"/>
              </w:rPr>
            </w:pPr>
          </w:p>
        </w:tc>
      </w:tr>
      <w:tr w:rsidR="00791D5D" w:rsidRPr="00791D5D" w14:paraId="6DCFBF6C"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506B305D"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47.</w:t>
            </w:r>
          </w:p>
        </w:tc>
        <w:tc>
          <w:tcPr>
            <w:tcW w:w="2795" w:type="dxa"/>
            <w:tcBorders>
              <w:top w:val="nil"/>
              <w:left w:val="nil"/>
              <w:bottom w:val="single" w:sz="4" w:space="0" w:color="auto"/>
              <w:right w:val="single" w:sz="4" w:space="0" w:color="auto"/>
            </w:tcBorders>
            <w:noWrap/>
            <w:vAlign w:val="bottom"/>
            <w:hideMark/>
          </w:tcPr>
          <w:p w14:paraId="3B2B3E32"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3080 MFF</w:t>
            </w:r>
          </w:p>
        </w:tc>
        <w:tc>
          <w:tcPr>
            <w:tcW w:w="1442" w:type="dxa"/>
            <w:gridSpan w:val="2"/>
            <w:tcBorders>
              <w:top w:val="nil"/>
              <w:left w:val="nil"/>
              <w:bottom w:val="single" w:sz="4" w:space="0" w:color="auto"/>
              <w:right w:val="single" w:sz="4" w:space="0" w:color="auto"/>
            </w:tcBorders>
            <w:noWrap/>
            <w:vAlign w:val="bottom"/>
            <w:hideMark/>
          </w:tcPr>
          <w:p w14:paraId="04FDD8E9"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487/21/1/5</w:t>
            </w:r>
          </w:p>
        </w:tc>
        <w:tc>
          <w:tcPr>
            <w:tcW w:w="1258" w:type="dxa"/>
            <w:tcBorders>
              <w:top w:val="nil"/>
              <w:left w:val="nil"/>
              <w:bottom w:val="single" w:sz="4" w:space="0" w:color="auto"/>
              <w:right w:val="single" w:sz="4" w:space="0" w:color="auto"/>
            </w:tcBorders>
            <w:noWrap/>
            <w:vAlign w:val="bottom"/>
            <w:hideMark/>
          </w:tcPr>
          <w:p w14:paraId="197726D5"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10.12.2021</w:t>
            </w:r>
          </w:p>
        </w:tc>
        <w:tc>
          <w:tcPr>
            <w:tcW w:w="1923" w:type="dxa"/>
            <w:gridSpan w:val="2"/>
            <w:tcBorders>
              <w:top w:val="nil"/>
              <w:left w:val="nil"/>
              <w:bottom w:val="single" w:sz="4" w:space="0" w:color="auto"/>
              <w:right w:val="single" w:sz="4" w:space="0" w:color="auto"/>
            </w:tcBorders>
            <w:noWrap/>
            <w:vAlign w:val="bottom"/>
            <w:hideMark/>
          </w:tcPr>
          <w:p w14:paraId="0B197819"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2 970,00 zł</w:t>
            </w:r>
          </w:p>
        </w:tc>
        <w:tc>
          <w:tcPr>
            <w:tcW w:w="146" w:type="dxa"/>
            <w:vAlign w:val="center"/>
            <w:hideMark/>
          </w:tcPr>
          <w:p w14:paraId="6B210BD4" w14:textId="77777777" w:rsidR="00791D5D" w:rsidRPr="00791D5D" w:rsidRDefault="00791D5D" w:rsidP="00791D5D">
            <w:pPr>
              <w:suppressAutoHyphens w:val="0"/>
              <w:rPr>
                <w:sz w:val="20"/>
                <w:szCs w:val="20"/>
                <w:lang w:eastAsia="pl-PL"/>
              </w:rPr>
            </w:pPr>
          </w:p>
        </w:tc>
      </w:tr>
      <w:tr w:rsidR="00791D5D" w:rsidRPr="00791D5D" w14:paraId="0D1855FC"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55EF725E"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w:t>
            </w:r>
          </w:p>
        </w:tc>
        <w:tc>
          <w:tcPr>
            <w:tcW w:w="2795" w:type="dxa"/>
            <w:tcBorders>
              <w:top w:val="nil"/>
              <w:left w:val="nil"/>
              <w:bottom w:val="single" w:sz="4" w:space="0" w:color="auto"/>
              <w:right w:val="single" w:sz="4" w:space="0" w:color="auto"/>
            </w:tcBorders>
            <w:noWrap/>
            <w:vAlign w:val="bottom"/>
            <w:hideMark/>
          </w:tcPr>
          <w:p w14:paraId="5E035BC9"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3080 MFF</w:t>
            </w:r>
          </w:p>
        </w:tc>
        <w:tc>
          <w:tcPr>
            <w:tcW w:w="1442" w:type="dxa"/>
            <w:gridSpan w:val="2"/>
            <w:tcBorders>
              <w:top w:val="nil"/>
              <w:left w:val="nil"/>
              <w:bottom w:val="single" w:sz="4" w:space="0" w:color="auto"/>
              <w:right w:val="single" w:sz="4" w:space="0" w:color="auto"/>
            </w:tcBorders>
            <w:noWrap/>
            <w:vAlign w:val="bottom"/>
            <w:hideMark/>
          </w:tcPr>
          <w:p w14:paraId="41E50D7A"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487/21/1/6</w:t>
            </w:r>
          </w:p>
        </w:tc>
        <w:tc>
          <w:tcPr>
            <w:tcW w:w="1258" w:type="dxa"/>
            <w:tcBorders>
              <w:top w:val="nil"/>
              <w:left w:val="nil"/>
              <w:bottom w:val="single" w:sz="4" w:space="0" w:color="auto"/>
              <w:right w:val="single" w:sz="4" w:space="0" w:color="auto"/>
            </w:tcBorders>
            <w:noWrap/>
            <w:vAlign w:val="bottom"/>
            <w:hideMark/>
          </w:tcPr>
          <w:p w14:paraId="0B42EAE6"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10.12.2021</w:t>
            </w:r>
          </w:p>
        </w:tc>
        <w:tc>
          <w:tcPr>
            <w:tcW w:w="1923" w:type="dxa"/>
            <w:gridSpan w:val="2"/>
            <w:tcBorders>
              <w:top w:val="nil"/>
              <w:left w:val="nil"/>
              <w:bottom w:val="single" w:sz="4" w:space="0" w:color="auto"/>
              <w:right w:val="single" w:sz="4" w:space="0" w:color="auto"/>
            </w:tcBorders>
            <w:noWrap/>
            <w:vAlign w:val="bottom"/>
            <w:hideMark/>
          </w:tcPr>
          <w:p w14:paraId="213A2A69"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2 970,00 zł</w:t>
            </w:r>
          </w:p>
        </w:tc>
        <w:tc>
          <w:tcPr>
            <w:tcW w:w="146" w:type="dxa"/>
            <w:vAlign w:val="center"/>
            <w:hideMark/>
          </w:tcPr>
          <w:p w14:paraId="4F79C21B" w14:textId="77777777" w:rsidR="00791D5D" w:rsidRPr="00791D5D" w:rsidRDefault="00791D5D" w:rsidP="00791D5D">
            <w:pPr>
              <w:suppressAutoHyphens w:val="0"/>
              <w:rPr>
                <w:sz w:val="20"/>
                <w:szCs w:val="20"/>
                <w:lang w:eastAsia="pl-PL"/>
              </w:rPr>
            </w:pPr>
          </w:p>
        </w:tc>
      </w:tr>
      <w:tr w:rsidR="00791D5D" w:rsidRPr="00791D5D" w14:paraId="088E1CF2"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79A765A8"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49.</w:t>
            </w:r>
          </w:p>
        </w:tc>
        <w:tc>
          <w:tcPr>
            <w:tcW w:w="2795" w:type="dxa"/>
            <w:tcBorders>
              <w:top w:val="nil"/>
              <w:left w:val="nil"/>
              <w:bottom w:val="single" w:sz="4" w:space="0" w:color="auto"/>
              <w:right w:val="single" w:sz="4" w:space="0" w:color="auto"/>
            </w:tcBorders>
            <w:noWrap/>
            <w:vAlign w:val="bottom"/>
            <w:hideMark/>
          </w:tcPr>
          <w:p w14:paraId="25F3D851"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3080 MFF</w:t>
            </w:r>
          </w:p>
        </w:tc>
        <w:tc>
          <w:tcPr>
            <w:tcW w:w="1442" w:type="dxa"/>
            <w:gridSpan w:val="2"/>
            <w:tcBorders>
              <w:top w:val="nil"/>
              <w:left w:val="nil"/>
              <w:bottom w:val="single" w:sz="4" w:space="0" w:color="auto"/>
              <w:right w:val="single" w:sz="4" w:space="0" w:color="auto"/>
            </w:tcBorders>
            <w:noWrap/>
            <w:vAlign w:val="bottom"/>
            <w:hideMark/>
          </w:tcPr>
          <w:p w14:paraId="16BE5FB0"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487/21/1/7</w:t>
            </w:r>
          </w:p>
        </w:tc>
        <w:tc>
          <w:tcPr>
            <w:tcW w:w="1258" w:type="dxa"/>
            <w:tcBorders>
              <w:top w:val="nil"/>
              <w:left w:val="nil"/>
              <w:bottom w:val="single" w:sz="4" w:space="0" w:color="auto"/>
              <w:right w:val="single" w:sz="4" w:space="0" w:color="auto"/>
            </w:tcBorders>
            <w:noWrap/>
            <w:vAlign w:val="bottom"/>
            <w:hideMark/>
          </w:tcPr>
          <w:p w14:paraId="2069A8A0"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10.12.2021</w:t>
            </w:r>
          </w:p>
        </w:tc>
        <w:tc>
          <w:tcPr>
            <w:tcW w:w="1923" w:type="dxa"/>
            <w:gridSpan w:val="2"/>
            <w:tcBorders>
              <w:top w:val="nil"/>
              <w:left w:val="nil"/>
              <w:bottom w:val="single" w:sz="4" w:space="0" w:color="auto"/>
              <w:right w:val="single" w:sz="4" w:space="0" w:color="auto"/>
            </w:tcBorders>
            <w:noWrap/>
            <w:vAlign w:val="bottom"/>
            <w:hideMark/>
          </w:tcPr>
          <w:p w14:paraId="1076B2C2"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2 970,00 zł</w:t>
            </w:r>
          </w:p>
        </w:tc>
        <w:tc>
          <w:tcPr>
            <w:tcW w:w="146" w:type="dxa"/>
            <w:vAlign w:val="center"/>
            <w:hideMark/>
          </w:tcPr>
          <w:p w14:paraId="34B46B88" w14:textId="77777777" w:rsidR="00791D5D" w:rsidRPr="00791D5D" w:rsidRDefault="00791D5D" w:rsidP="00791D5D">
            <w:pPr>
              <w:suppressAutoHyphens w:val="0"/>
              <w:rPr>
                <w:sz w:val="20"/>
                <w:szCs w:val="20"/>
                <w:lang w:eastAsia="pl-PL"/>
              </w:rPr>
            </w:pPr>
          </w:p>
        </w:tc>
      </w:tr>
      <w:tr w:rsidR="00791D5D" w:rsidRPr="00791D5D" w14:paraId="2C6616CF"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4EF92FE7"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50.</w:t>
            </w:r>
          </w:p>
        </w:tc>
        <w:tc>
          <w:tcPr>
            <w:tcW w:w="2795" w:type="dxa"/>
            <w:tcBorders>
              <w:top w:val="nil"/>
              <w:left w:val="nil"/>
              <w:bottom w:val="single" w:sz="4" w:space="0" w:color="auto"/>
              <w:right w:val="single" w:sz="4" w:space="0" w:color="auto"/>
            </w:tcBorders>
            <w:noWrap/>
            <w:vAlign w:val="bottom"/>
            <w:hideMark/>
          </w:tcPr>
          <w:p w14:paraId="48AF8F67"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3080 MFF</w:t>
            </w:r>
          </w:p>
        </w:tc>
        <w:tc>
          <w:tcPr>
            <w:tcW w:w="1442" w:type="dxa"/>
            <w:gridSpan w:val="2"/>
            <w:tcBorders>
              <w:top w:val="nil"/>
              <w:left w:val="nil"/>
              <w:bottom w:val="single" w:sz="4" w:space="0" w:color="auto"/>
              <w:right w:val="single" w:sz="4" w:space="0" w:color="auto"/>
            </w:tcBorders>
            <w:noWrap/>
            <w:vAlign w:val="bottom"/>
            <w:hideMark/>
          </w:tcPr>
          <w:p w14:paraId="121D3E22"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487/21/1/8</w:t>
            </w:r>
          </w:p>
        </w:tc>
        <w:tc>
          <w:tcPr>
            <w:tcW w:w="1258" w:type="dxa"/>
            <w:tcBorders>
              <w:top w:val="nil"/>
              <w:left w:val="nil"/>
              <w:bottom w:val="single" w:sz="4" w:space="0" w:color="auto"/>
              <w:right w:val="single" w:sz="4" w:space="0" w:color="auto"/>
            </w:tcBorders>
            <w:noWrap/>
            <w:vAlign w:val="bottom"/>
            <w:hideMark/>
          </w:tcPr>
          <w:p w14:paraId="06E55E6B"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10.12.2021</w:t>
            </w:r>
          </w:p>
        </w:tc>
        <w:tc>
          <w:tcPr>
            <w:tcW w:w="1923" w:type="dxa"/>
            <w:gridSpan w:val="2"/>
            <w:tcBorders>
              <w:top w:val="nil"/>
              <w:left w:val="nil"/>
              <w:bottom w:val="single" w:sz="4" w:space="0" w:color="auto"/>
              <w:right w:val="single" w:sz="4" w:space="0" w:color="auto"/>
            </w:tcBorders>
            <w:noWrap/>
            <w:vAlign w:val="bottom"/>
            <w:hideMark/>
          </w:tcPr>
          <w:p w14:paraId="2863EDF6"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2 970,00 zł</w:t>
            </w:r>
          </w:p>
        </w:tc>
        <w:tc>
          <w:tcPr>
            <w:tcW w:w="146" w:type="dxa"/>
            <w:vAlign w:val="center"/>
            <w:hideMark/>
          </w:tcPr>
          <w:p w14:paraId="1CACCDF6" w14:textId="77777777" w:rsidR="00791D5D" w:rsidRPr="00791D5D" w:rsidRDefault="00791D5D" w:rsidP="00791D5D">
            <w:pPr>
              <w:suppressAutoHyphens w:val="0"/>
              <w:rPr>
                <w:sz w:val="20"/>
                <w:szCs w:val="20"/>
                <w:lang w:eastAsia="pl-PL"/>
              </w:rPr>
            </w:pPr>
          </w:p>
        </w:tc>
      </w:tr>
      <w:tr w:rsidR="00791D5D" w:rsidRPr="00791D5D" w14:paraId="38F07FD2"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6385BEC4"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51.</w:t>
            </w:r>
          </w:p>
        </w:tc>
        <w:tc>
          <w:tcPr>
            <w:tcW w:w="2795" w:type="dxa"/>
            <w:tcBorders>
              <w:top w:val="nil"/>
              <w:left w:val="nil"/>
              <w:bottom w:val="single" w:sz="4" w:space="0" w:color="auto"/>
              <w:right w:val="single" w:sz="4" w:space="0" w:color="auto"/>
            </w:tcBorders>
            <w:noWrap/>
            <w:vAlign w:val="bottom"/>
            <w:hideMark/>
          </w:tcPr>
          <w:p w14:paraId="1CF44E8E"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3080 MFF</w:t>
            </w:r>
          </w:p>
        </w:tc>
        <w:tc>
          <w:tcPr>
            <w:tcW w:w="1442" w:type="dxa"/>
            <w:gridSpan w:val="2"/>
            <w:tcBorders>
              <w:top w:val="nil"/>
              <w:left w:val="nil"/>
              <w:bottom w:val="single" w:sz="4" w:space="0" w:color="auto"/>
              <w:right w:val="single" w:sz="4" w:space="0" w:color="auto"/>
            </w:tcBorders>
            <w:noWrap/>
            <w:vAlign w:val="bottom"/>
            <w:hideMark/>
          </w:tcPr>
          <w:p w14:paraId="63765FE5"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487/21/1/9</w:t>
            </w:r>
          </w:p>
        </w:tc>
        <w:tc>
          <w:tcPr>
            <w:tcW w:w="1258" w:type="dxa"/>
            <w:tcBorders>
              <w:top w:val="nil"/>
              <w:left w:val="nil"/>
              <w:bottom w:val="single" w:sz="4" w:space="0" w:color="auto"/>
              <w:right w:val="single" w:sz="4" w:space="0" w:color="auto"/>
            </w:tcBorders>
            <w:noWrap/>
            <w:vAlign w:val="bottom"/>
            <w:hideMark/>
          </w:tcPr>
          <w:p w14:paraId="4F49CAE1"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10.12.2021</w:t>
            </w:r>
          </w:p>
        </w:tc>
        <w:tc>
          <w:tcPr>
            <w:tcW w:w="1923" w:type="dxa"/>
            <w:gridSpan w:val="2"/>
            <w:tcBorders>
              <w:top w:val="nil"/>
              <w:left w:val="nil"/>
              <w:bottom w:val="single" w:sz="4" w:space="0" w:color="auto"/>
              <w:right w:val="single" w:sz="4" w:space="0" w:color="auto"/>
            </w:tcBorders>
            <w:noWrap/>
            <w:vAlign w:val="bottom"/>
            <w:hideMark/>
          </w:tcPr>
          <w:p w14:paraId="5CF8E8C9"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2 970,00 zł</w:t>
            </w:r>
          </w:p>
        </w:tc>
        <w:tc>
          <w:tcPr>
            <w:tcW w:w="146" w:type="dxa"/>
            <w:vAlign w:val="center"/>
            <w:hideMark/>
          </w:tcPr>
          <w:p w14:paraId="5407590F" w14:textId="77777777" w:rsidR="00791D5D" w:rsidRPr="00791D5D" w:rsidRDefault="00791D5D" w:rsidP="00791D5D">
            <w:pPr>
              <w:suppressAutoHyphens w:val="0"/>
              <w:rPr>
                <w:sz w:val="20"/>
                <w:szCs w:val="20"/>
                <w:lang w:eastAsia="pl-PL"/>
              </w:rPr>
            </w:pPr>
          </w:p>
        </w:tc>
      </w:tr>
      <w:tr w:rsidR="00791D5D" w:rsidRPr="00791D5D" w14:paraId="59A6F6DA"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7D64804A"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52.</w:t>
            </w:r>
          </w:p>
        </w:tc>
        <w:tc>
          <w:tcPr>
            <w:tcW w:w="2795" w:type="dxa"/>
            <w:tcBorders>
              <w:top w:val="nil"/>
              <w:left w:val="nil"/>
              <w:bottom w:val="single" w:sz="4" w:space="0" w:color="auto"/>
              <w:right w:val="single" w:sz="4" w:space="0" w:color="auto"/>
            </w:tcBorders>
            <w:noWrap/>
            <w:vAlign w:val="bottom"/>
            <w:hideMark/>
          </w:tcPr>
          <w:p w14:paraId="139A9165"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3080 MFF</w:t>
            </w:r>
          </w:p>
        </w:tc>
        <w:tc>
          <w:tcPr>
            <w:tcW w:w="1442" w:type="dxa"/>
            <w:gridSpan w:val="2"/>
            <w:tcBorders>
              <w:top w:val="nil"/>
              <w:left w:val="nil"/>
              <w:bottom w:val="single" w:sz="4" w:space="0" w:color="auto"/>
              <w:right w:val="single" w:sz="4" w:space="0" w:color="auto"/>
            </w:tcBorders>
            <w:noWrap/>
            <w:vAlign w:val="bottom"/>
            <w:hideMark/>
          </w:tcPr>
          <w:p w14:paraId="2BC88292"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487/21/1/10</w:t>
            </w:r>
          </w:p>
        </w:tc>
        <w:tc>
          <w:tcPr>
            <w:tcW w:w="1258" w:type="dxa"/>
            <w:tcBorders>
              <w:top w:val="nil"/>
              <w:left w:val="nil"/>
              <w:bottom w:val="single" w:sz="4" w:space="0" w:color="auto"/>
              <w:right w:val="single" w:sz="4" w:space="0" w:color="auto"/>
            </w:tcBorders>
            <w:noWrap/>
            <w:vAlign w:val="bottom"/>
            <w:hideMark/>
          </w:tcPr>
          <w:p w14:paraId="4645DB54"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10.12.2021</w:t>
            </w:r>
          </w:p>
        </w:tc>
        <w:tc>
          <w:tcPr>
            <w:tcW w:w="1923" w:type="dxa"/>
            <w:gridSpan w:val="2"/>
            <w:tcBorders>
              <w:top w:val="nil"/>
              <w:left w:val="nil"/>
              <w:bottom w:val="single" w:sz="4" w:space="0" w:color="auto"/>
              <w:right w:val="single" w:sz="4" w:space="0" w:color="auto"/>
            </w:tcBorders>
            <w:noWrap/>
            <w:vAlign w:val="bottom"/>
            <w:hideMark/>
          </w:tcPr>
          <w:p w14:paraId="00FBF984"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2 970,00 zł</w:t>
            </w:r>
          </w:p>
        </w:tc>
        <w:tc>
          <w:tcPr>
            <w:tcW w:w="146" w:type="dxa"/>
            <w:vAlign w:val="center"/>
            <w:hideMark/>
          </w:tcPr>
          <w:p w14:paraId="5D9FE1D1" w14:textId="77777777" w:rsidR="00791D5D" w:rsidRPr="00791D5D" w:rsidRDefault="00791D5D" w:rsidP="00791D5D">
            <w:pPr>
              <w:suppressAutoHyphens w:val="0"/>
              <w:rPr>
                <w:sz w:val="20"/>
                <w:szCs w:val="20"/>
                <w:lang w:eastAsia="pl-PL"/>
              </w:rPr>
            </w:pPr>
          </w:p>
        </w:tc>
      </w:tr>
      <w:tr w:rsidR="00791D5D" w:rsidRPr="00791D5D" w14:paraId="3BED959A"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7558EC06"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53.</w:t>
            </w:r>
          </w:p>
        </w:tc>
        <w:tc>
          <w:tcPr>
            <w:tcW w:w="2795" w:type="dxa"/>
            <w:tcBorders>
              <w:top w:val="nil"/>
              <w:left w:val="nil"/>
              <w:bottom w:val="single" w:sz="4" w:space="0" w:color="auto"/>
              <w:right w:val="single" w:sz="4" w:space="0" w:color="auto"/>
            </w:tcBorders>
            <w:noWrap/>
            <w:vAlign w:val="bottom"/>
            <w:hideMark/>
          </w:tcPr>
          <w:p w14:paraId="6F63926B"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3080 MFF</w:t>
            </w:r>
          </w:p>
        </w:tc>
        <w:tc>
          <w:tcPr>
            <w:tcW w:w="1442" w:type="dxa"/>
            <w:gridSpan w:val="2"/>
            <w:tcBorders>
              <w:top w:val="nil"/>
              <w:left w:val="nil"/>
              <w:bottom w:val="single" w:sz="4" w:space="0" w:color="auto"/>
              <w:right w:val="single" w:sz="4" w:space="0" w:color="auto"/>
            </w:tcBorders>
            <w:noWrap/>
            <w:vAlign w:val="bottom"/>
            <w:hideMark/>
          </w:tcPr>
          <w:p w14:paraId="59F516F8"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487/21/1/11</w:t>
            </w:r>
          </w:p>
        </w:tc>
        <w:tc>
          <w:tcPr>
            <w:tcW w:w="1258" w:type="dxa"/>
            <w:tcBorders>
              <w:top w:val="nil"/>
              <w:left w:val="nil"/>
              <w:bottom w:val="single" w:sz="4" w:space="0" w:color="auto"/>
              <w:right w:val="single" w:sz="4" w:space="0" w:color="auto"/>
            </w:tcBorders>
            <w:noWrap/>
            <w:vAlign w:val="bottom"/>
            <w:hideMark/>
          </w:tcPr>
          <w:p w14:paraId="2A7F0AED"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10.12.2021</w:t>
            </w:r>
          </w:p>
        </w:tc>
        <w:tc>
          <w:tcPr>
            <w:tcW w:w="1923" w:type="dxa"/>
            <w:gridSpan w:val="2"/>
            <w:tcBorders>
              <w:top w:val="nil"/>
              <w:left w:val="nil"/>
              <w:bottom w:val="single" w:sz="4" w:space="0" w:color="auto"/>
              <w:right w:val="single" w:sz="4" w:space="0" w:color="auto"/>
            </w:tcBorders>
            <w:noWrap/>
            <w:vAlign w:val="bottom"/>
            <w:hideMark/>
          </w:tcPr>
          <w:p w14:paraId="66D2EFFA"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2 970,00 zł</w:t>
            </w:r>
          </w:p>
        </w:tc>
        <w:tc>
          <w:tcPr>
            <w:tcW w:w="146" w:type="dxa"/>
            <w:vAlign w:val="center"/>
            <w:hideMark/>
          </w:tcPr>
          <w:p w14:paraId="454D2768" w14:textId="77777777" w:rsidR="00791D5D" w:rsidRPr="00791D5D" w:rsidRDefault="00791D5D" w:rsidP="00791D5D">
            <w:pPr>
              <w:suppressAutoHyphens w:val="0"/>
              <w:rPr>
                <w:sz w:val="20"/>
                <w:szCs w:val="20"/>
                <w:lang w:eastAsia="pl-PL"/>
              </w:rPr>
            </w:pPr>
          </w:p>
        </w:tc>
      </w:tr>
      <w:tr w:rsidR="00791D5D" w:rsidRPr="00791D5D" w14:paraId="388D8B79"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2491001A"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54.</w:t>
            </w:r>
          </w:p>
        </w:tc>
        <w:tc>
          <w:tcPr>
            <w:tcW w:w="2795" w:type="dxa"/>
            <w:tcBorders>
              <w:top w:val="nil"/>
              <w:left w:val="nil"/>
              <w:bottom w:val="single" w:sz="4" w:space="0" w:color="auto"/>
              <w:right w:val="single" w:sz="4" w:space="0" w:color="auto"/>
            </w:tcBorders>
            <w:noWrap/>
            <w:vAlign w:val="bottom"/>
            <w:hideMark/>
          </w:tcPr>
          <w:p w14:paraId="69BDA009"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3080 MFF</w:t>
            </w:r>
          </w:p>
        </w:tc>
        <w:tc>
          <w:tcPr>
            <w:tcW w:w="1442" w:type="dxa"/>
            <w:gridSpan w:val="2"/>
            <w:tcBorders>
              <w:top w:val="nil"/>
              <w:left w:val="nil"/>
              <w:bottom w:val="single" w:sz="4" w:space="0" w:color="auto"/>
              <w:right w:val="single" w:sz="4" w:space="0" w:color="auto"/>
            </w:tcBorders>
            <w:noWrap/>
            <w:vAlign w:val="bottom"/>
            <w:hideMark/>
          </w:tcPr>
          <w:p w14:paraId="2AB17B1F"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487/21/1/12</w:t>
            </w:r>
          </w:p>
        </w:tc>
        <w:tc>
          <w:tcPr>
            <w:tcW w:w="1258" w:type="dxa"/>
            <w:tcBorders>
              <w:top w:val="nil"/>
              <w:left w:val="nil"/>
              <w:bottom w:val="single" w:sz="4" w:space="0" w:color="auto"/>
              <w:right w:val="single" w:sz="4" w:space="0" w:color="auto"/>
            </w:tcBorders>
            <w:noWrap/>
            <w:vAlign w:val="bottom"/>
            <w:hideMark/>
          </w:tcPr>
          <w:p w14:paraId="75CD25C8"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10.12.2021</w:t>
            </w:r>
          </w:p>
        </w:tc>
        <w:tc>
          <w:tcPr>
            <w:tcW w:w="1923" w:type="dxa"/>
            <w:gridSpan w:val="2"/>
            <w:tcBorders>
              <w:top w:val="nil"/>
              <w:left w:val="nil"/>
              <w:bottom w:val="single" w:sz="4" w:space="0" w:color="auto"/>
              <w:right w:val="single" w:sz="4" w:space="0" w:color="auto"/>
            </w:tcBorders>
            <w:noWrap/>
            <w:vAlign w:val="bottom"/>
            <w:hideMark/>
          </w:tcPr>
          <w:p w14:paraId="5A2F5B79"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2 970,00 zł</w:t>
            </w:r>
          </w:p>
        </w:tc>
        <w:tc>
          <w:tcPr>
            <w:tcW w:w="146" w:type="dxa"/>
            <w:vAlign w:val="center"/>
            <w:hideMark/>
          </w:tcPr>
          <w:p w14:paraId="65D5077F" w14:textId="77777777" w:rsidR="00791D5D" w:rsidRPr="00791D5D" w:rsidRDefault="00791D5D" w:rsidP="00791D5D">
            <w:pPr>
              <w:suppressAutoHyphens w:val="0"/>
              <w:rPr>
                <w:sz w:val="20"/>
                <w:szCs w:val="20"/>
                <w:lang w:eastAsia="pl-PL"/>
              </w:rPr>
            </w:pPr>
          </w:p>
        </w:tc>
      </w:tr>
      <w:tr w:rsidR="00791D5D" w:rsidRPr="00791D5D" w14:paraId="7F172F9D"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292C6FDC"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55.</w:t>
            </w:r>
          </w:p>
        </w:tc>
        <w:tc>
          <w:tcPr>
            <w:tcW w:w="2795" w:type="dxa"/>
            <w:tcBorders>
              <w:top w:val="nil"/>
              <w:left w:val="nil"/>
              <w:bottom w:val="single" w:sz="4" w:space="0" w:color="auto"/>
              <w:right w:val="single" w:sz="4" w:space="0" w:color="auto"/>
            </w:tcBorders>
            <w:noWrap/>
            <w:vAlign w:val="bottom"/>
            <w:hideMark/>
          </w:tcPr>
          <w:p w14:paraId="28CC08AA"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3090 MFF</w:t>
            </w:r>
          </w:p>
        </w:tc>
        <w:tc>
          <w:tcPr>
            <w:tcW w:w="1442" w:type="dxa"/>
            <w:gridSpan w:val="2"/>
            <w:tcBorders>
              <w:top w:val="nil"/>
              <w:left w:val="nil"/>
              <w:bottom w:val="single" w:sz="4" w:space="0" w:color="auto"/>
              <w:right w:val="single" w:sz="4" w:space="0" w:color="auto"/>
            </w:tcBorders>
            <w:noWrap/>
            <w:vAlign w:val="bottom"/>
            <w:hideMark/>
          </w:tcPr>
          <w:p w14:paraId="36752F03"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487/21/1/16</w:t>
            </w:r>
          </w:p>
        </w:tc>
        <w:tc>
          <w:tcPr>
            <w:tcW w:w="1258" w:type="dxa"/>
            <w:tcBorders>
              <w:top w:val="nil"/>
              <w:left w:val="nil"/>
              <w:bottom w:val="single" w:sz="4" w:space="0" w:color="auto"/>
              <w:right w:val="single" w:sz="4" w:space="0" w:color="auto"/>
            </w:tcBorders>
            <w:noWrap/>
            <w:vAlign w:val="bottom"/>
            <w:hideMark/>
          </w:tcPr>
          <w:p w14:paraId="489943FB"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20.12.2021</w:t>
            </w:r>
          </w:p>
        </w:tc>
        <w:tc>
          <w:tcPr>
            <w:tcW w:w="1923" w:type="dxa"/>
            <w:gridSpan w:val="2"/>
            <w:tcBorders>
              <w:top w:val="nil"/>
              <w:left w:val="nil"/>
              <w:bottom w:val="single" w:sz="4" w:space="0" w:color="auto"/>
              <w:right w:val="single" w:sz="4" w:space="0" w:color="auto"/>
            </w:tcBorders>
            <w:noWrap/>
            <w:vAlign w:val="bottom"/>
            <w:hideMark/>
          </w:tcPr>
          <w:p w14:paraId="3AD1CF5F"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3 382,50 zł</w:t>
            </w:r>
          </w:p>
        </w:tc>
        <w:tc>
          <w:tcPr>
            <w:tcW w:w="146" w:type="dxa"/>
            <w:vAlign w:val="center"/>
            <w:hideMark/>
          </w:tcPr>
          <w:p w14:paraId="1E0D4B87" w14:textId="77777777" w:rsidR="00791D5D" w:rsidRPr="00791D5D" w:rsidRDefault="00791D5D" w:rsidP="00791D5D">
            <w:pPr>
              <w:suppressAutoHyphens w:val="0"/>
              <w:rPr>
                <w:sz w:val="20"/>
                <w:szCs w:val="20"/>
                <w:lang w:eastAsia="pl-PL"/>
              </w:rPr>
            </w:pPr>
          </w:p>
        </w:tc>
      </w:tr>
      <w:tr w:rsidR="00791D5D" w:rsidRPr="00791D5D" w14:paraId="43E663FA"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378A955E"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56.</w:t>
            </w:r>
          </w:p>
        </w:tc>
        <w:tc>
          <w:tcPr>
            <w:tcW w:w="2795" w:type="dxa"/>
            <w:tcBorders>
              <w:top w:val="nil"/>
              <w:left w:val="nil"/>
              <w:bottom w:val="single" w:sz="4" w:space="0" w:color="auto"/>
              <w:right w:val="single" w:sz="4" w:space="0" w:color="auto"/>
            </w:tcBorders>
            <w:noWrap/>
            <w:vAlign w:val="bottom"/>
            <w:hideMark/>
          </w:tcPr>
          <w:p w14:paraId="5A911063"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3090 MFF</w:t>
            </w:r>
          </w:p>
        </w:tc>
        <w:tc>
          <w:tcPr>
            <w:tcW w:w="1442" w:type="dxa"/>
            <w:gridSpan w:val="2"/>
            <w:tcBorders>
              <w:top w:val="nil"/>
              <w:left w:val="nil"/>
              <w:bottom w:val="single" w:sz="4" w:space="0" w:color="auto"/>
              <w:right w:val="single" w:sz="4" w:space="0" w:color="auto"/>
            </w:tcBorders>
            <w:noWrap/>
            <w:vAlign w:val="bottom"/>
            <w:hideMark/>
          </w:tcPr>
          <w:p w14:paraId="0A2E8C9F"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487/21/1/17</w:t>
            </w:r>
          </w:p>
        </w:tc>
        <w:tc>
          <w:tcPr>
            <w:tcW w:w="1258" w:type="dxa"/>
            <w:tcBorders>
              <w:top w:val="nil"/>
              <w:left w:val="nil"/>
              <w:bottom w:val="single" w:sz="4" w:space="0" w:color="auto"/>
              <w:right w:val="single" w:sz="4" w:space="0" w:color="auto"/>
            </w:tcBorders>
            <w:noWrap/>
            <w:vAlign w:val="bottom"/>
            <w:hideMark/>
          </w:tcPr>
          <w:p w14:paraId="36D55D65"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20.12.2021</w:t>
            </w:r>
          </w:p>
        </w:tc>
        <w:tc>
          <w:tcPr>
            <w:tcW w:w="1923" w:type="dxa"/>
            <w:gridSpan w:val="2"/>
            <w:tcBorders>
              <w:top w:val="nil"/>
              <w:left w:val="nil"/>
              <w:bottom w:val="single" w:sz="4" w:space="0" w:color="auto"/>
              <w:right w:val="single" w:sz="4" w:space="0" w:color="auto"/>
            </w:tcBorders>
            <w:noWrap/>
            <w:vAlign w:val="bottom"/>
            <w:hideMark/>
          </w:tcPr>
          <w:p w14:paraId="326CB6EC"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3 382,50 zł</w:t>
            </w:r>
          </w:p>
        </w:tc>
        <w:tc>
          <w:tcPr>
            <w:tcW w:w="146" w:type="dxa"/>
            <w:vAlign w:val="center"/>
            <w:hideMark/>
          </w:tcPr>
          <w:p w14:paraId="0FB23D4D" w14:textId="77777777" w:rsidR="00791D5D" w:rsidRPr="00791D5D" w:rsidRDefault="00791D5D" w:rsidP="00791D5D">
            <w:pPr>
              <w:suppressAutoHyphens w:val="0"/>
              <w:rPr>
                <w:sz w:val="20"/>
                <w:szCs w:val="20"/>
                <w:lang w:eastAsia="pl-PL"/>
              </w:rPr>
            </w:pPr>
          </w:p>
        </w:tc>
      </w:tr>
      <w:tr w:rsidR="00791D5D" w:rsidRPr="00791D5D" w14:paraId="7CEEC760"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78963FB7"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57.</w:t>
            </w:r>
          </w:p>
        </w:tc>
        <w:tc>
          <w:tcPr>
            <w:tcW w:w="2795" w:type="dxa"/>
            <w:tcBorders>
              <w:top w:val="nil"/>
              <w:left w:val="nil"/>
              <w:bottom w:val="single" w:sz="4" w:space="0" w:color="auto"/>
              <w:right w:val="single" w:sz="4" w:space="0" w:color="auto"/>
            </w:tcBorders>
            <w:noWrap/>
            <w:vAlign w:val="bottom"/>
            <w:hideMark/>
          </w:tcPr>
          <w:p w14:paraId="37173DC7"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3090 MFF</w:t>
            </w:r>
          </w:p>
        </w:tc>
        <w:tc>
          <w:tcPr>
            <w:tcW w:w="1442" w:type="dxa"/>
            <w:gridSpan w:val="2"/>
            <w:tcBorders>
              <w:top w:val="nil"/>
              <w:left w:val="nil"/>
              <w:bottom w:val="single" w:sz="4" w:space="0" w:color="auto"/>
              <w:right w:val="single" w:sz="4" w:space="0" w:color="auto"/>
            </w:tcBorders>
            <w:noWrap/>
            <w:vAlign w:val="bottom"/>
            <w:hideMark/>
          </w:tcPr>
          <w:p w14:paraId="11A9BD28"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487/21/1/18</w:t>
            </w:r>
          </w:p>
        </w:tc>
        <w:tc>
          <w:tcPr>
            <w:tcW w:w="1258" w:type="dxa"/>
            <w:tcBorders>
              <w:top w:val="nil"/>
              <w:left w:val="nil"/>
              <w:bottom w:val="single" w:sz="4" w:space="0" w:color="auto"/>
              <w:right w:val="single" w:sz="4" w:space="0" w:color="auto"/>
            </w:tcBorders>
            <w:noWrap/>
            <w:vAlign w:val="bottom"/>
            <w:hideMark/>
          </w:tcPr>
          <w:p w14:paraId="37CA7469"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20.12.2021</w:t>
            </w:r>
          </w:p>
        </w:tc>
        <w:tc>
          <w:tcPr>
            <w:tcW w:w="1923" w:type="dxa"/>
            <w:gridSpan w:val="2"/>
            <w:tcBorders>
              <w:top w:val="nil"/>
              <w:left w:val="nil"/>
              <w:bottom w:val="single" w:sz="4" w:space="0" w:color="auto"/>
              <w:right w:val="single" w:sz="4" w:space="0" w:color="auto"/>
            </w:tcBorders>
            <w:noWrap/>
            <w:vAlign w:val="bottom"/>
            <w:hideMark/>
          </w:tcPr>
          <w:p w14:paraId="6CE0A18E"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3 382,50 zł</w:t>
            </w:r>
          </w:p>
        </w:tc>
        <w:tc>
          <w:tcPr>
            <w:tcW w:w="146" w:type="dxa"/>
            <w:vAlign w:val="center"/>
            <w:hideMark/>
          </w:tcPr>
          <w:p w14:paraId="00A2B462" w14:textId="77777777" w:rsidR="00791D5D" w:rsidRPr="00791D5D" w:rsidRDefault="00791D5D" w:rsidP="00791D5D">
            <w:pPr>
              <w:suppressAutoHyphens w:val="0"/>
              <w:rPr>
                <w:sz w:val="20"/>
                <w:szCs w:val="20"/>
                <w:lang w:eastAsia="pl-PL"/>
              </w:rPr>
            </w:pPr>
          </w:p>
        </w:tc>
      </w:tr>
      <w:tr w:rsidR="00791D5D" w:rsidRPr="00791D5D" w14:paraId="475C5892"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6F639B6B"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58.</w:t>
            </w:r>
          </w:p>
        </w:tc>
        <w:tc>
          <w:tcPr>
            <w:tcW w:w="2795" w:type="dxa"/>
            <w:tcBorders>
              <w:top w:val="nil"/>
              <w:left w:val="nil"/>
              <w:bottom w:val="single" w:sz="4" w:space="0" w:color="auto"/>
              <w:right w:val="single" w:sz="4" w:space="0" w:color="auto"/>
            </w:tcBorders>
            <w:noWrap/>
            <w:vAlign w:val="bottom"/>
            <w:hideMark/>
          </w:tcPr>
          <w:p w14:paraId="5B4E52AD"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3090 MFF</w:t>
            </w:r>
          </w:p>
        </w:tc>
        <w:tc>
          <w:tcPr>
            <w:tcW w:w="1442" w:type="dxa"/>
            <w:gridSpan w:val="2"/>
            <w:tcBorders>
              <w:top w:val="nil"/>
              <w:left w:val="nil"/>
              <w:bottom w:val="single" w:sz="4" w:space="0" w:color="auto"/>
              <w:right w:val="single" w:sz="4" w:space="0" w:color="auto"/>
            </w:tcBorders>
            <w:noWrap/>
            <w:vAlign w:val="bottom"/>
            <w:hideMark/>
          </w:tcPr>
          <w:p w14:paraId="66C6ABF5"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487/21/1/19</w:t>
            </w:r>
          </w:p>
        </w:tc>
        <w:tc>
          <w:tcPr>
            <w:tcW w:w="1258" w:type="dxa"/>
            <w:tcBorders>
              <w:top w:val="nil"/>
              <w:left w:val="nil"/>
              <w:bottom w:val="single" w:sz="4" w:space="0" w:color="auto"/>
              <w:right w:val="single" w:sz="4" w:space="0" w:color="auto"/>
            </w:tcBorders>
            <w:noWrap/>
            <w:vAlign w:val="bottom"/>
            <w:hideMark/>
          </w:tcPr>
          <w:p w14:paraId="6EBFD288"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20.12.2021</w:t>
            </w:r>
          </w:p>
        </w:tc>
        <w:tc>
          <w:tcPr>
            <w:tcW w:w="1923" w:type="dxa"/>
            <w:gridSpan w:val="2"/>
            <w:tcBorders>
              <w:top w:val="nil"/>
              <w:left w:val="nil"/>
              <w:bottom w:val="single" w:sz="4" w:space="0" w:color="auto"/>
              <w:right w:val="single" w:sz="4" w:space="0" w:color="auto"/>
            </w:tcBorders>
            <w:noWrap/>
            <w:vAlign w:val="bottom"/>
            <w:hideMark/>
          </w:tcPr>
          <w:p w14:paraId="4FFCA743"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3 382,50 zł</w:t>
            </w:r>
          </w:p>
        </w:tc>
        <w:tc>
          <w:tcPr>
            <w:tcW w:w="146" w:type="dxa"/>
            <w:vAlign w:val="center"/>
            <w:hideMark/>
          </w:tcPr>
          <w:p w14:paraId="2AA998EC" w14:textId="77777777" w:rsidR="00791D5D" w:rsidRPr="00791D5D" w:rsidRDefault="00791D5D" w:rsidP="00791D5D">
            <w:pPr>
              <w:suppressAutoHyphens w:val="0"/>
              <w:rPr>
                <w:sz w:val="20"/>
                <w:szCs w:val="20"/>
                <w:lang w:eastAsia="pl-PL"/>
              </w:rPr>
            </w:pPr>
          </w:p>
        </w:tc>
      </w:tr>
      <w:tr w:rsidR="00791D5D" w:rsidRPr="00791D5D" w14:paraId="0EF3A247"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3CBEB3C7"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59.</w:t>
            </w:r>
          </w:p>
        </w:tc>
        <w:tc>
          <w:tcPr>
            <w:tcW w:w="2795" w:type="dxa"/>
            <w:tcBorders>
              <w:top w:val="nil"/>
              <w:left w:val="nil"/>
              <w:bottom w:val="single" w:sz="4" w:space="0" w:color="auto"/>
              <w:right w:val="single" w:sz="4" w:space="0" w:color="auto"/>
            </w:tcBorders>
            <w:noWrap/>
            <w:vAlign w:val="bottom"/>
            <w:hideMark/>
          </w:tcPr>
          <w:p w14:paraId="7B03B1DB"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3090 MFF</w:t>
            </w:r>
          </w:p>
        </w:tc>
        <w:tc>
          <w:tcPr>
            <w:tcW w:w="1442" w:type="dxa"/>
            <w:gridSpan w:val="2"/>
            <w:tcBorders>
              <w:top w:val="nil"/>
              <w:left w:val="nil"/>
              <w:bottom w:val="single" w:sz="4" w:space="0" w:color="auto"/>
              <w:right w:val="single" w:sz="4" w:space="0" w:color="auto"/>
            </w:tcBorders>
            <w:noWrap/>
            <w:vAlign w:val="bottom"/>
            <w:hideMark/>
          </w:tcPr>
          <w:p w14:paraId="57CB1339"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487/21/1/20</w:t>
            </w:r>
          </w:p>
        </w:tc>
        <w:tc>
          <w:tcPr>
            <w:tcW w:w="1258" w:type="dxa"/>
            <w:tcBorders>
              <w:top w:val="nil"/>
              <w:left w:val="nil"/>
              <w:bottom w:val="single" w:sz="4" w:space="0" w:color="auto"/>
              <w:right w:val="single" w:sz="4" w:space="0" w:color="auto"/>
            </w:tcBorders>
            <w:noWrap/>
            <w:vAlign w:val="bottom"/>
            <w:hideMark/>
          </w:tcPr>
          <w:p w14:paraId="24AD4481"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20.12.2021</w:t>
            </w:r>
          </w:p>
        </w:tc>
        <w:tc>
          <w:tcPr>
            <w:tcW w:w="1923" w:type="dxa"/>
            <w:gridSpan w:val="2"/>
            <w:tcBorders>
              <w:top w:val="nil"/>
              <w:left w:val="nil"/>
              <w:bottom w:val="single" w:sz="4" w:space="0" w:color="auto"/>
              <w:right w:val="single" w:sz="4" w:space="0" w:color="auto"/>
            </w:tcBorders>
            <w:noWrap/>
            <w:vAlign w:val="bottom"/>
            <w:hideMark/>
          </w:tcPr>
          <w:p w14:paraId="2629D7B1"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3 382,50 zł</w:t>
            </w:r>
          </w:p>
        </w:tc>
        <w:tc>
          <w:tcPr>
            <w:tcW w:w="146" w:type="dxa"/>
            <w:vAlign w:val="center"/>
            <w:hideMark/>
          </w:tcPr>
          <w:p w14:paraId="2E445813" w14:textId="77777777" w:rsidR="00791D5D" w:rsidRPr="00791D5D" w:rsidRDefault="00791D5D" w:rsidP="00791D5D">
            <w:pPr>
              <w:suppressAutoHyphens w:val="0"/>
              <w:rPr>
                <w:sz w:val="20"/>
                <w:szCs w:val="20"/>
                <w:lang w:eastAsia="pl-PL"/>
              </w:rPr>
            </w:pPr>
          </w:p>
        </w:tc>
      </w:tr>
      <w:tr w:rsidR="00791D5D" w:rsidRPr="00791D5D" w14:paraId="70B55CA0"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33A53B4F"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60.</w:t>
            </w:r>
          </w:p>
        </w:tc>
        <w:tc>
          <w:tcPr>
            <w:tcW w:w="2795" w:type="dxa"/>
            <w:tcBorders>
              <w:top w:val="nil"/>
              <w:left w:val="nil"/>
              <w:bottom w:val="single" w:sz="4" w:space="0" w:color="auto"/>
              <w:right w:val="single" w:sz="4" w:space="0" w:color="auto"/>
            </w:tcBorders>
            <w:noWrap/>
            <w:vAlign w:val="bottom"/>
            <w:hideMark/>
          </w:tcPr>
          <w:p w14:paraId="64E12468"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3090 MFF</w:t>
            </w:r>
          </w:p>
        </w:tc>
        <w:tc>
          <w:tcPr>
            <w:tcW w:w="1442" w:type="dxa"/>
            <w:gridSpan w:val="2"/>
            <w:tcBorders>
              <w:top w:val="nil"/>
              <w:left w:val="nil"/>
              <w:bottom w:val="single" w:sz="4" w:space="0" w:color="auto"/>
              <w:right w:val="single" w:sz="4" w:space="0" w:color="auto"/>
            </w:tcBorders>
            <w:noWrap/>
            <w:vAlign w:val="bottom"/>
            <w:hideMark/>
          </w:tcPr>
          <w:p w14:paraId="2C3E9A66"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487/21/1/21</w:t>
            </w:r>
          </w:p>
        </w:tc>
        <w:tc>
          <w:tcPr>
            <w:tcW w:w="1258" w:type="dxa"/>
            <w:tcBorders>
              <w:top w:val="nil"/>
              <w:left w:val="nil"/>
              <w:bottom w:val="single" w:sz="4" w:space="0" w:color="auto"/>
              <w:right w:val="single" w:sz="4" w:space="0" w:color="auto"/>
            </w:tcBorders>
            <w:noWrap/>
            <w:vAlign w:val="bottom"/>
            <w:hideMark/>
          </w:tcPr>
          <w:p w14:paraId="78B6151E"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20.12.2021</w:t>
            </w:r>
          </w:p>
        </w:tc>
        <w:tc>
          <w:tcPr>
            <w:tcW w:w="1923" w:type="dxa"/>
            <w:gridSpan w:val="2"/>
            <w:tcBorders>
              <w:top w:val="nil"/>
              <w:left w:val="nil"/>
              <w:bottom w:val="single" w:sz="4" w:space="0" w:color="auto"/>
              <w:right w:val="single" w:sz="4" w:space="0" w:color="auto"/>
            </w:tcBorders>
            <w:noWrap/>
            <w:vAlign w:val="bottom"/>
            <w:hideMark/>
          </w:tcPr>
          <w:p w14:paraId="7C550679"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3 382,50 zł</w:t>
            </w:r>
          </w:p>
        </w:tc>
        <w:tc>
          <w:tcPr>
            <w:tcW w:w="146" w:type="dxa"/>
            <w:vAlign w:val="center"/>
            <w:hideMark/>
          </w:tcPr>
          <w:p w14:paraId="64E6436B" w14:textId="77777777" w:rsidR="00791D5D" w:rsidRPr="00791D5D" w:rsidRDefault="00791D5D" w:rsidP="00791D5D">
            <w:pPr>
              <w:suppressAutoHyphens w:val="0"/>
              <w:rPr>
                <w:sz w:val="20"/>
                <w:szCs w:val="20"/>
                <w:lang w:eastAsia="pl-PL"/>
              </w:rPr>
            </w:pPr>
          </w:p>
        </w:tc>
      </w:tr>
      <w:tr w:rsidR="00791D5D" w:rsidRPr="00791D5D" w14:paraId="33130126"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78AF5085"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61.</w:t>
            </w:r>
          </w:p>
        </w:tc>
        <w:tc>
          <w:tcPr>
            <w:tcW w:w="2795" w:type="dxa"/>
            <w:tcBorders>
              <w:top w:val="nil"/>
              <w:left w:val="nil"/>
              <w:bottom w:val="single" w:sz="4" w:space="0" w:color="auto"/>
              <w:right w:val="single" w:sz="4" w:space="0" w:color="auto"/>
            </w:tcBorders>
            <w:noWrap/>
            <w:vAlign w:val="bottom"/>
            <w:hideMark/>
          </w:tcPr>
          <w:p w14:paraId="78B0FBD1"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3090 MFF</w:t>
            </w:r>
          </w:p>
        </w:tc>
        <w:tc>
          <w:tcPr>
            <w:tcW w:w="1442" w:type="dxa"/>
            <w:gridSpan w:val="2"/>
            <w:tcBorders>
              <w:top w:val="nil"/>
              <w:left w:val="nil"/>
              <w:bottom w:val="single" w:sz="4" w:space="0" w:color="auto"/>
              <w:right w:val="single" w:sz="4" w:space="0" w:color="auto"/>
            </w:tcBorders>
            <w:noWrap/>
            <w:vAlign w:val="bottom"/>
            <w:hideMark/>
          </w:tcPr>
          <w:p w14:paraId="38B98AB8"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487/21/1/22</w:t>
            </w:r>
          </w:p>
        </w:tc>
        <w:tc>
          <w:tcPr>
            <w:tcW w:w="1258" w:type="dxa"/>
            <w:tcBorders>
              <w:top w:val="nil"/>
              <w:left w:val="nil"/>
              <w:bottom w:val="single" w:sz="4" w:space="0" w:color="auto"/>
              <w:right w:val="single" w:sz="4" w:space="0" w:color="auto"/>
            </w:tcBorders>
            <w:noWrap/>
            <w:vAlign w:val="bottom"/>
            <w:hideMark/>
          </w:tcPr>
          <w:p w14:paraId="410B902E"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20.12.2021</w:t>
            </w:r>
          </w:p>
        </w:tc>
        <w:tc>
          <w:tcPr>
            <w:tcW w:w="1923" w:type="dxa"/>
            <w:gridSpan w:val="2"/>
            <w:tcBorders>
              <w:top w:val="nil"/>
              <w:left w:val="nil"/>
              <w:bottom w:val="single" w:sz="4" w:space="0" w:color="auto"/>
              <w:right w:val="single" w:sz="4" w:space="0" w:color="auto"/>
            </w:tcBorders>
            <w:noWrap/>
            <w:vAlign w:val="bottom"/>
            <w:hideMark/>
          </w:tcPr>
          <w:p w14:paraId="73A71EA8"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3 382,50 zł</w:t>
            </w:r>
          </w:p>
        </w:tc>
        <w:tc>
          <w:tcPr>
            <w:tcW w:w="146" w:type="dxa"/>
            <w:vAlign w:val="center"/>
            <w:hideMark/>
          </w:tcPr>
          <w:p w14:paraId="6D500D16" w14:textId="77777777" w:rsidR="00791D5D" w:rsidRPr="00791D5D" w:rsidRDefault="00791D5D" w:rsidP="00791D5D">
            <w:pPr>
              <w:suppressAutoHyphens w:val="0"/>
              <w:rPr>
                <w:sz w:val="20"/>
                <w:szCs w:val="20"/>
                <w:lang w:eastAsia="pl-PL"/>
              </w:rPr>
            </w:pPr>
          </w:p>
        </w:tc>
      </w:tr>
      <w:tr w:rsidR="00791D5D" w:rsidRPr="00791D5D" w14:paraId="29E04ED1"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7B1FE7E4"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62.</w:t>
            </w:r>
          </w:p>
        </w:tc>
        <w:tc>
          <w:tcPr>
            <w:tcW w:w="2795" w:type="dxa"/>
            <w:tcBorders>
              <w:top w:val="nil"/>
              <w:left w:val="nil"/>
              <w:bottom w:val="single" w:sz="4" w:space="0" w:color="auto"/>
              <w:right w:val="single" w:sz="4" w:space="0" w:color="auto"/>
            </w:tcBorders>
            <w:noWrap/>
            <w:vAlign w:val="bottom"/>
            <w:hideMark/>
          </w:tcPr>
          <w:p w14:paraId="121014E9"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3090 MFF</w:t>
            </w:r>
          </w:p>
        </w:tc>
        <w:tc>
          <w:tcPr>
            <w:tcW w:w="1442" w:type="dxa"/>
            <w:gridSpan w:val="2"/>
            <w:tcBorders>
              <w:top w:val="nil"/>
              <w:left w:val="nil"/>
              <w:bottom w:val="single" w:sz="4" w:space="0" w:color="auto"/>
              <w:right w:val="single" w:sz="4" w:space="0" w:color="auto"/>
            </w:tcBorders>
            <w:noWrap/>
            <w:vAlign w:val="bottom"/>
            <w:hideMark/>
          </w:tcPr>
          <w:p w14:paraId="0DFEE485"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487/21/1/23</w:t>
            </w:r>
          </w:p>
        </w:tc>
        <w:tc>
          <w:tcPr>
            <w:tcW w:w="1258" w:type="dxa"/>
            <w:tcBorders>
              <w:top w:val="nil"/>
              <w:left w:val="nil"/>
              <w:bottom w:val="single" w:sz="4" w:space="0" w:color="auto"/>
              <w:right w:val="single" w:sz="4" w:space="0" w:color="auto"/>
            </w:tcBorders>
            <w:noWrap/>
            <w:vAlign w:val="bottom"/>
            <w:hideMark/>
          </w:tcPr>
          <w:p w14:paraId="06918CCD"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20.12.2021</w:t>
            </w:r>
          </w:p>
        </w:tc>
        <w:tc>
          <w:tcPr>
            <w:tcW w:w="1923" w:type="dxa"/>
            <w:gridSpan w:val="2"/>
            <w:tcBorders>
              <w:top w:val="nil"/>
              <w:left w:val="nil"/>
              <w:bottom w:val="single" w:sz="4" w:space="0" w:color="auto"/>
              <w:right w:val="single" w:sz="4" w:space="0" w:color="auto"/>
            </w:tcBorders>
            <w:noWrap/>
            <w:vAlign w:val="bottom"/>
            <w:hideMark/>
          </w:tcPr>
          <w:p w14:paraId="18D336B8"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3 382,50 zł</w:t>
            </w:r>
          </w:p>
        </w:tc>
        <w:tc>
          <w:tcPr>
            <w:tcW w:w="146" w:type="dxa"/>
            <w:vAlign w:val="center"/>
            <w:hideMark/>
          </w:tcPr>
          <w:p w14:paraId="79E6E4B1" w14:textId="77777777" w:rsidR="00791D5D" w:rsidRPr="00791D5D" w:rsidRDefault="00791D5D" w:rsidP="00791D5D">
            <w:pPr>
              <w:suppressAutoHyphens w:val="0"/>
              <w:rPr>
                <w:sz w:val="20"/>
                <w:szCs w:val="20"/>
                <w:lang w:eastAsia="pl-PL"/>
              </w:rPr>
            </w:pPr>
          </w:p>
        </w:tc>
      </w:tr>
      <w:tr w:rsidR="00791D5D" w:rsidRPr="00791D5D" w14:paraId="2C4CC924"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1D3C6CCA"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lastRenderedPageBreak/>
              <w:t>63.</w:t>
            </w:r>
          </w:p>
        </w:tc>
        <w:tc>
          <w:tcPr>
            <w:tcW w:w="2795" w:type="dxa"/>
            <w:tcBorders>
              <w:top w:val="nil"/>
              <w:left w:val="nil"/>
              <w:bottom w:val="single" w:sz="4" w:space="0" w:color="auto"/>
              <w:right w:val="single" w:sz="4" w:space="0" w:color="auto"/>
            </w:tcBorders>
            <w:noWrap/>
            <w:vAlign w:val="bottom"/>
            <w:hideMark/>
          </w:tcPr>
          <w:p w14:paraId="32263216"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3090 MFF</w:t>
            </w:r>
          </w:p>
        </w:tc>
        <w:tc>
          <w:tcPr>
            <w:tcW w:w="1442" w:type="dxa"/>
            <w:gridSpan w:val="2"/>
            <w:tcBorders>
              <w:top w:val="nil"/>
              <w:left w:val="nil"/>
              <w:bottom w:val="single" w:sz="4" w:space="0" w:color="auto"/>
              <w:right w:val="single" w:sz="4" w:space="0" w:color="auto"/>
            </w:tcBorders>
            <w:noWrap/>
            <w:vAlign w:val="bottom"/>
            <w:hideMark/>
          </w:tcPr>
          <w:p w14:paraId="7E5C5260"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487/21/1/24</w:t>
            </w:r>
          </w:p>
        </w:tc>
        <w:tc>
          <w:tcPr>
            <w:tcW w:w="1258" w:type="dxa"/>
            <w:tcBorders>
              <w:top w:val="nil"/>
              <w:left w:val="nil"/>
              <w:bottom w:val="single" w:sz="4" w:space="0" w:color="auto"/>
              <w:right w:val="single" w:sz="4" w:space="0" w:color="auto"/>
            </w:tcBorders>
            <w:noWrap/>
            <w:vAlign w:val="bottom"/>
            <w:hideMark/>
          </w:tcPr>
          <w:p w14:paraId="36D12BA8"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20.12.2021</w:t>
            </w:r>
          </w:p>
        </w:tc>
        <w:tc>
          <w:tcPr>
            <w:tcW w:w="1923" w:type="dxa"/>
            <w:gridSpan w:val="2"/>
            <w:tcBorders>
              <w:top w:val="nil"/>
              <w:left w:val="nil"/>
              <w:bottom w:val="single" w:sz="4" w:space="0" w:color="auto"/>
              <w:right w:val="single" w:sz="4" w:space="0" w:color="auto"/>
            </w:tcBorders>
            <w:noWrap/>
            <w:vAlign w:val="bottom"/>
            <w:hideMark/>
          </w:tcPr>
          <w:p w14:paraId="11848C66"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3 382,50 zł</w:t>
            </w:r>
          </w:p>
        </w:tc>
        <w:tc>
          <w:tcPr>
            <w:tcW w:w="146" w:type="dxa"/>
            <w:vAlign w:val="center"/>
            <w:hideMark/>
          </w:tcPr>
          <w:p w14:paraId="250AD9A8" w14:textId="77777777" w:rsidR="00791D5D" w:rsidRPr="00791D5D" w:rsidRDefault="00791D5D" w:rsidP="00791D5D">
            <w:pPr>
              <w:suppressAutoHyphens w:val="0"/>
              <w:rPr>
                <w:sz w:val="20"/>
                <w:szCs w:val="20"/>
                <w:lang w:eastAsia="pl-PL"/>
              </w:rPr>
            </w:pPr>
          </w:p>
        </w:tc>
      </w:tr>
      <w:tr w:rsidR="00791D5D" w:rsidRPr="00791D5D" w14:paraId="0D4928ED"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18CD2C05"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64.</w:t>
            </w:r>
          </w:p>
        </w:tc>
        <w:tc>
          <w:tcPr>
            <w:tcW w:w="2795" w:type="dxa"/>
            <w:tcBorders>
              <w:top w:val="nil"/>
              <w:left w:val="nil"/>
              <w:bottom w:val="single" w:sz="4" w:space="0" w:color="auto"/>
              <w:right w:val="single" w:sz="4" w:space="0" w:color="auto"/>
            </w:tcBorders>
            <w:noWrap/>
            <w:vAlign w:val="bottom"/>
            <w:hideMark/>
          </w:tcPr>
          <w:p w14:paraId="121E694D"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3090 MFF</w:t>
            </w:r>
          </w:p>
        </w:tc>
        <w:tc>
          <w:tcPr>
            <w:tcW w:w="1442" w:type="dxa"/>
            <w:gridSpan w:val="2"/>
            <w:tcBorders>
              <w:top w:val="nil"/>
              <w:left w:val="nil"/>
              <w:bottom w:val="single" w:sz="4" w:space="0" w:color="auto"/>
              <w:right w:val="single" w:sz="4" w:space="0" w:color="auto"/>
            </w:tcBorders>
            <w:noWrap/>
            <w:vAlign w:val="bottom"/>
            <w:hideMark/>
          </w:tcPr>
          <w:p w14:paraId="33BA6C44"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487/21/1/25</w:t>
            </w:r>
          </w:p>
        </w:tc>
        <w:tc>
          <w:tcPr>
            <w:tcW w:w="1258" w:type="dxa"/>
            <w:tcBorders>
              <w:top w:val="nil"/>
              <w:left w:val="nil"/>
              <w:bottom w:val="single" w:sz="4" w:space="0" w:color="auto"/>
              <w:right w:val="single" w:sz="4" w:space="0" w:color="auto"/>
            </w:tcBorders>
            <w:noWrap/>
            <w:vAlign w:val="bottom"/>
            <w:hideMark/>
          </w:tcPr>
          <w:p w14:paraId="11D83683"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20.12.2021</w:t>
            </w:r>
          </w:p>
        </w:tc>
        <w:tc>
          <w:tcPr>
            <w:tcW w:w="1923" w:type="dxa"/>
            <w:gridSpan w:val="2"/>
            <w:tcBorders>
              <w:top w:val="nil"/>
              <w:left w:val="nil"/>
              <w:bottom w:val="single" w:sz="4" w:space="0" w:color="auto"/>
              <w:right w:val="single" w:sz="4" w:space="0" w:color="auto"/>
            </w:tcBorders>
            <w:noWrap/>
            <w:vAlign w:val="bottom"/>
            <w:hideMark/>
          </w:tcPr>
          <w:p w14:paraId="2EAFEFD8"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3 382,50 zł</w:t>
            </w:r>
          </w:p>
        </w:tc>
        <w:tc>
          <w:tcPr>
            <w:tcW w:w="146" w:type="dxa"/>
            <w:vAlign w:val="center"/>
            <w:hideMark/>
          </w:tcPr>
          <w:p w14:paraId="2E910A69" w14:textId="77777777" w:rsidR="00791D5D" w:rsidRPr="00791D5D" w:rsidRDefault="00791D5D" w:rsidP="00791D5D">
            <w:pPr>
              <w:suppressAutoHyphens w:val="0"/>
              <w:rPr>
                <w:sz w:val="20"/>
                <w:szCs w:val="20"/>
                <w:lang w:eastAsia="pl-PL"/>
              </w:rPr>
            </w:pPr>
          </w:p>
        </w:tc>
      </w:tr>
      <w:tr w:rsidR="00791D5D" w:rsidRPr="00791D5D" w14:paraId="773613BC"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4AB3CA36"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65.</w:t>
            </w:r>
          </w:p>
        </w:tc>
        <w:tc>
          <w:tcPr>
            <w:tcW w:w="2795" w:type="dxa"/>
            <w:tcBorders>
              <w:top w:val="nil"/>
              <w:left w:val="nil"/>
              <w:bottom w:val="single" w:sz="4" w:space="0" w:color="auto"/>
              <w:right w:val="single" w:sz="4" w:space="0" w:color="auto"/>
            </w:tcBorders>
            <w:noWrap/>
            <w:vAlign w:val="bottom"/>
            <w:hideMark/>
          </w:tcPr>
          <w:p w14:paraId="6E6169B5"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3090 MFF</w:t>
            </w:r>
          </w:p>
        </w:tc>
        <w:tc>
          <w:tcPr>
            <w:tcW w:w="1442" w:type="dxa"/>
            <w:gridSpan w:val="2"/>
            <w:tcBorders>
              <w:top w:val="nil"/>
              <w:left w:val="nil"/>
              <w:bottom w:val="single" w:sz="4" w:space="0" w:color="auto"/>
              <w:right w:val="single" w:sz="4" w:space="0" w:color="auto"/>
            </w:tcBorders>
            <w:noWrap/>
            <w:vAlign w:val="bottom"/>
            <w:hideMark/>
          </w:tcPr>
          <w:p w14:paraId="2A213AC5"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487/21/1/26</w:t>
            </w:r>
          </w:p>
        </w:tc>
        <w:tc>
          <w:tcPr>
            <w:tcW w:w="1258" w:type="dxa"/>
            <w:tcBorders>
              <w:top w:val="nil"/>
              <w:left w:val="nil"/>
              <w:bottom w:val="single" w:sz="4" w:space="0" w:color="auto"/>
              <w:right w:val="single" w:sz="4" w:space="0" w:color="auto"/>
            </w:tcBorders>
            <w:noWrap/>
            <w:vAlign w:val="bottom"/>
            <w:hideMark/>
          </w:tcPr>
          <w:p w14:paraId="57D84E56"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20.12.2021</w:t>
            </w:r>
          </w:p>
        </w:tc>
        <w:tc>
          <w:tcPr>
            <w:tcW w:w="1923" w:type="dxa"/>
            <w:gridSpan w:val="2"/>
            <w:tcBorders>
              <w:top w:val="nil"/>
              <w:left w:val="nil"/>
              <w:bottom w:val="single" w:sz="4" w:space="0" w:color="auto"/>
              <w:right w:val="single" w:sz="4" w:space="0" w:color="auto"/>
            </w:tcBorders>
            <w:noWrap/>
            <w:vAlign w:val="bottom"/>
            <w:hideMark/>
          </w:tcPr>
          <w:p w14:paraId="204230FB"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3 382,50 zł</w:t>
            </w:r>
          </w:p>
        </w:tc>
        <w:tc>
          <w:tcPr>
            <w:tcW w:w="146" w:type="dxa"/>
            <w:vAlign w:val="center"/>
            <w:hideMark/>
          </w:tcPr>
          <w:p w14:paraId="265DCAB4" w14:textId="77777777" w:rsidR="00791D5D" w:rsidRPr="00791D5D" w:rsidRDefault="00791D5D" w:rsidP="00791D5D">
            <w:pPr>
              <w:suppressAutoHyphens w:val="0"/>
              <w:rPr>
                <w:sz w:val="20"/>
                <w:szCs w:val="20"/>
                <w:lang w:eastAsia="pl-PL"/>
              </w:rPr>
            </w:pPr>
          </w:p>
        </w:tc>
      </w:tr>
      <w:tr w:rsidR="00791D5D" w:rsidRPr="00791D5D" w14:paraId="2AFAC9C4"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70A003E9"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66.</w:t>
            </w:r>
          </w:p>
        </w:tc>
        <w:tc>
          <w:tcPr>
            <w:tcW w:w="2795" w:type="dxa"/>
            <w:tcBorders>
              <w:top w:val="nil"/>
              <w:left w:val="nil"/>
              <w:bottom w:val="single" w:sz="4" w:space="0" w:color="auto"/>
              <w:right w:val="single" w:sz="4" w:space="0" w:color="auto"/>
            </w:tcBorders>
            <w:noWrap/>
            <w:vAlign w:val="bottom"/>
            <w:hideMark/>
          </w:tcPr>
          <w:p w14:paraId="45C30226"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3090 MFF</w:t>
            </w:r>
          </w:p>
        </w:tc>
        <w:tc>
          <w:tcPr>
            <w:tcW w:w="1442" w:type="dxa"/>
            <w:gridSpan w:val="2"/>
            <w:tcBorders>
              <w:top w:val="nil"/>
              <w:left w:val="nil"/>
              <w:bottom w:val="single" w:sz="4" w:space="0" w:color="auto"/>
              <w:right w:val="single" w:sz="4" w:space="0" w:color="auto"/>
            </w:tcBorders>
            <w:noWrap/>
            <w:vAlign w:val="bottom"/>
            <w:hideMark/>
          </w:tcPr>
          <w:p w14:paraId="6536330F"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487/21/1/27</w:t>
            </w:r>
          </w:p>
        </w:tc>
        <w:tc>
          <w:tcPr>
            <w:tcW w:w="1258" w:type="dxa"/>
            <w:tcBorders>
              <w:top w:val="nil"/>
              <w:left w:val="nil"/>
              <w:bottom w:val="single" w:sz="4" w:space="0" w:color="auto"/>
              <w:right w:val="single" w:sz="4" w:space="0" w:color="auto"/>
            </w:tcBorders>
            <w:noWrap/>
            <w:vAlign w:val="bottom"/>
            <w:hideMark/>
          </w:tcPr>
          <w:p w14:paraId="6B51BCAF"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20.12.2021</w:t>
            </w:r>
          </w:p>
        </w:tc>
        <w:tc>
          <w:tcPr>
            <w:tcW w:w="1923" w:type="dxa"/>
            <w:gridSpan w:val="2"/>
            <w:tcBorders>
              <w:top w:val="nil"/>
              <w:left w:val="nil"/>
              <w:bottom w:val="single" w:sz="4" w:space="0" w:color="auto"/>
              <w:right w:val="single" w:sz="4" w:space="0" w:color="auto"/>
            </w:tcBorders>
            <w:noWrap/>
            <w:vAlign w:val="bottom"/>
            <w:hideMark/>
          </w:tcPr>
          <w:p w14:paraId="39C0778A"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3 382,50 zł</w:t>
            </w:r>
          </w:p>
        </w:tc>
        <w:tc>
          <w:tcPr>
            <w:tcW w:w="146" w:type="dxa"/>
            <w:vAlign w:val="center"/>
            <w:hideMark/>
          </w:tcPr>
          <w:p w14:paraId="27B6CD9D" w14:textId="77777777" w:rsidR="00791D5D" w:rsidRPr="00791D5D" w:rsidRDefault="00791D5D" w:rsidP="00791D5D">
            <w:pPr>
              <w:suppressAutoHyphens w:val="0"/>
              <w:rPr>
                <w:sz w:val="20"/>
                <w:szCs w:val="20"/>
                <w:lang w:eastAsia="pl-PL"/>
              </w:rPr>
            </w:pPr>
          </w:p>
        </w:tc>
      </w:tr>
      <w:tr w:rsidR="00791D5D" w:rsidRPr="00791D5D" w14:paraId="796474D4"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721B33D9"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67.</w:t>
            </w:r>
          </w:p>
        </w:tc>
        <w:tc>
          <w:tcPr>
            <w:tcW w:w="2795" w:type="dxa"/>
            <w:tcBorders>
              <w:top w:val="nil"/>
              <w:left w:val="nil"/>
              <w:bottom w:val="single" w:sz="4" w:space="0" w:color="auto"/>
              <w:right w:val="single" w:sz="4" w:space="0" w:color="auto"/>
            </w:tcBorders>
            <w:noWrap/>
            <w:vAlign w:val="bottom"/>
            <w:hideMark/>
          </w:tcPr>
          <w:p w14:paraId="18A10F42"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3090 MFF</w:t>
            </w:r>
          </w:p>
        </w:tc>
        <w:tc>
          <w:tcPr>
            <w:tcW w:w="1442" w:type="dxa"/>
            <w:gridSpan w:val="2"/>
            <w:tcBorders>
              <w:top w:val="nil"/>
              <w:left w:val="nil"/>
              <w:bottom w:val="single" w:sz="4" w:space="0" w:color="auto"/>
              <w:right w:val="single" w:sz="4" w:space="0" w:color="auto"/>
            </w:tcBorders>
            <w:noWrap/>
            <w:vAlign w:val="bottom"/>
            <w:hideMark/>
          </w:tcPr>
          <w:p w14:paraId="75D32187"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487/21/1/28</w:t>
            </w:r>
          </w:p>
        </w:tc>
        <w:tc>
          <w:tcPr>
            <w:tcW w:w="1258" w:type="dxa"/>
            <w:tcBorders>
              <w:top w:val="nil"/>
              <w:left w:val="nil"/>
              <w:bottom w:val="single" w:sz="4" w:space="0" w:color="auto"/>
              <w:right w:val="single" w:sz="4" w:space="0" w:color="auto"/>
            </w:tcBorders>
            <w:noWrap/>
            <w:vAlign w:val="bottom"/>
            <w:hideMark/>
          </w:tcPr>
          <w:p w14:paraId="3FBA2DFB"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20.12.2021</w:t>
            </w:r>
          </w:p>
        </w:tc>
        <w:tc>
          <w:tcPr>
            <w:tcW w:w="1923" w:type="dxa"/>
            <w:gridSpan w:val="2"/>
            <w:tcBorders>
              <w:top w:val="nil"/>
              <w:left w:val="nil"/>
              <w:bottom w:val="single" w:sz="4" w:space="0" w:color="auto"/>
              <w:right w:val="single" w:sz="4" w:space="0" w:color="auto"/>
            </w:tcBorders>
            <w:noWrap/>
            <w:vAlign w:val="bottom"/>
            <w:hideMark/>
          </w:tcPr>
          <w:p w14:paraId="6482CC6D"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3 382,50 zł</w:t>
            </w:r>
          </w:p>
        </w:tc>
        <w:tc>
          <w:tcPr>
            <w:tcW w:w="146" w:type="dxa"/>
            <w:vAlign w:val="center"/>
            <w:hideMark/>
          </w:tcPr>
          <w:p w14:paraId="08E94E10" w14:textId="77777777" w:rsidR="00791D5D" w:rsidRPr="00791D5D" w:rsidRDefault="00791D5D" w:rsidP="00791D5D">
            <w:pPr>
              <w:suppressAutoHyphens w:val="0"/>
              <w:rPr>
                <w:sz w:val="20"/>
                <w:szCs w:val="20"/>
                <w:lang w:eastAsia="pl-PL"/>
              </w:rPr>
            </w:pPr>
          </w:p>
        </w:tc>
      </w:tr>
      <w:tr w:rsidR="00791D5D" w:rsidRPr="00791D5D" w14:paraId="7F0D20C8"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1DE2F1FD"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68.</w:t>
            </w:r>
          </w:p>
        </w:tc>
        <w:tc>
          <w:tcPr>
            <w:tcW w:w="2795" w:type="dxa"/>
            <w:tcBorders>
              <w:top w:val="nil"/>
              <w:left w:val="nil"/>
              <w:bottom w:val="single" w:sz="4" w:space="0" w:color="auto"/>
              <w:right w:val="single" w:sz="4" w:space="0" w:color="auto"/>
            </w:tcBorders>
            <w:noWrap/>
            <w:vAlign w:val="bottom"/>
            <w:hideMark/>
          </w:tcPr>
          <w:p w14:paraId="266A2BE3"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3090 MFF</w:t>
            </w:r>
          </w:p>
        </w:tc>
        <w:tc>
          <w:tcPr>
            <w:tcW w:w="1442" w:type="dxa"/>
            <w:gridSpan w:val="2"/>
            <w:tcBorders>
              <w:top w:val="nil"/>
              <w:left w:val="nil"/>
              <w:bottom w:val="single" w:sz="4" w:space="0" w:color="auto"/>
              <w:right w:val="single" w:sz="4" w:space="0" w:color="auto"/>
            </w:tcBorders>
            <w:noWrap/>
            <w:vAlign w:val="bottom"/>
            <w:hideMark/>
          </w:tcPr>
          <w:p w14:paraId="5222670D"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487/21/1/29</w:t>
            </w:r>
          </w:p>
        </w:tc>
        <w:tc>
          <w:tcPr>
            <w:tcW w:w="1258" w:type="dxa"/>
            <w:tcBorders>
              <w:top w:val="nil"/>
              <w:left w:val="nil"/>
              <w:bottom w:val="single" w:sz="4" w:space="0" w:color="auto"/>
              <w:right w:val="single" w:sz="4" w:space="0" w:color="auto"/>
            </w:tcBorders>
            <w:noWrap/>
            <w:vAlign w:val="bottom"/>
            <w:hideMark/>
          </w:tcPr>
          <w:p w14:paraId="0CD8316C"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20.12.2021</w:t>
            </w:r>
          </w:p>
        </w:tc>
        <w:tc>
          <w:tcPr>
            <w:tcW w:w="1923" w:type="dxa"/>
            <w:gridSpan w:val="2"/>
            <w:tcBorders>
              <w:top w:val="nil"/>
              <w:left w:val="nil"/>
              <w:bottom w:val="single" w:sz="4" w:space="0" w:color="auto"/>
              <w:right w:val="single" w:sz="4" w:space="0" w:color="auto"/>
            </w:tcBorders>
            <w:noWrap/>
            <w:vAlign w:val="bottom"/>
            <w:hideMark/>
          </w:tcPr>
          <w:p w14:paraId="5CECAB96"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3 382,50 zł</w:t>
            </w:r>
          </w:p>
        </w:tc>
        <w:tc>
          <w:tcPr>
            <w:tcW w:w="146" w:type="dxa"/>
            <w:vAlign w:val="center"/>
            <w:hideMark/>
          </w:tcPr>
          <w:p w14:paraId="7E7F91E6" w14:textId="77777777" w:rsidR="00791D5D" w:rsidRPr="00791D5D" w:rsidRDefault="00791D5D" w:rsidP="00791D5D">
            <w:pPr>
              <w:suppressAutoHyphens w:val="0"/>
              <w:rPr>
                <w:sz w:val="20"/>
                <w:szCs w:val="20"/>
                <w:lang w:eastAsia="pl-PL"/>
              </w:rPr>
            </w:pPr>
          </w:p>
        </w:tc>
      </w:tr>
      <w:tr w:rsidR="00791D5D" w:rsidRPr="00791D5D" w14:paraId="7BAD05AF"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35AF9F27"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69.</w:t>
            </w:r>
          </w:p>
        </w:tc>
        <w:tc>
          <w:tcPr>
            <w:tcW w:w="2795" w:type="dxa"/>
            <w:tcBorders>
              <w:top w:val="nil"/>
              <w:left w:val="nil"/>
              <w:bottom w:val="single" w:sz="4" w:space="0" w:color="auto"/>
              <w:right w:val="single" w:sz="4" w:space="0" w:color="auto"/>
            </w:tcBorders>
            <w:noWrap/>
            <w:vAlign w:val="bottom"/>
            <w:hideMark/>
          </w:tcPr>
          <w:p w14:paraId="2D7976CF"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3090 MFF</w:t>
            </w:r>
          </w:p>
        </w:tc>
        <w:tc>
          <w:tcPr>
            <w:tcW w:w="1442" w:type="dxa"/>
            <w:gridSpan w:val="2"/>
            <w:tcBorders>
              <w:top w:val="nil"/>
              <w:left w:val="nil"/>
              <w:bottom w:val="single" w:sz="4" w:space="0" w:color="auto"/>
              <w:right w:val="single" w:sz="4" w:space="0" w:color="auto"/>
            </w:tcBorders>
            <w:noWrap/>
            <w:vAlign w:val="bottom"/>
            <w:hideMark/>
          </w:tcPr>
          <w:p w14:paraId="27CF9C4C"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487/21/1/30</w:t>
            </w:r>
          </w:p>
        </w:tc>
        <w:tc>
          <w:tcPr>
            <w:tcW w:w="1258" w:type="dxa"/>
            <w:tcBorders>
              <w:top w:val="nil"/>
              <w:left w:val="nil"/>
              <w:bottom w:val="single" w:sz="4" w:space="0" w:color="auto"/>
              <w:right w:val="single" w:sz="4" w:space="0" w:color="auto"/>
            </w:tcBorders>
            <w:noWrap/>
            <w:vAlign w:val="bottom"/>
            <w:hideMark/>
          </w:tcPr>
          <w:p w14:paraId="62ABD2D1"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20.12.2021</w:t>
            </w:r>
          </w:p>
        </w:tc>
        <w:tc>
          <w:tcPr>
            <w:tcW w:w="1923" w:type="dxa"/>
            <w:gridSpan w:val="2"/>
            <w:tcBorders>
              <w:top w:val="nil"/>
              <w:left w:val="nil"/>
              <w:bottom w:val="single" w:sz="4" w:space="0" w:color="auto"/>
              <w:right w:val="single" w:sz="4" w:space="0" w:color="auto"/>
            </w:tcBorders>
            <w:noWrap/>
            <w:vAlign w:val="bottom"/>
            <w:hideMark/>
          </w:tcPr>
          <w:p w14:paraId="74C39981"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3 382,50 zł</w:t>
            </w:r>
          </w:p>
        </w:tc>
        <w:tc>
          <w:tcPr>
            <w:tcW w:w="146" w:type="dxa"/>
            <w:vAlign w:val="center"/>
            <w:hideMark/>
          </w:tcPr>
          <w:p w14:paraId="0EE4D431" w14:textId="77777777" w:rsidR="00791D5D" w:rsidRPr="00791D5D" w:rsidRDefault="00791D5D" w:rsidP="00791D5D">
            <w:pPr>
              <w:suppressAutoHyphens w:val="0"/>
              <w:rPr>
                <w:sz w:val="20"/>
                <w:szCs w:val="20"/>
                <w:lang w:eastAsia="pl-PL"/>
              </w:rPr>
            </w:pPr>
          </w:p>
        </w:tc>
      </w:tr>
      <w:tr w:rsidR="00791D5D" w:rsidRPr="00791D5D" w14:paraId="724F66E2"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37BFF905"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70.</w:t>
            </w:r>
          </w:p>
        </w:tc>
        <w:tc>
          <w:tcPr>
            <w:tcW w:w="2795" w:type="dxa"/>
            <w:tcBorders>
              <w:top w:val="nil"/>
              <w:left w:val="nil"/>
              <w:bottom w:val="single" w:sz="4" w:space="0" w:color="auto"/>
              <w:right w:val="single" w:sz="4" w:space="0" w:color="auto"/>
            </w:tcBorders>
            <w:noWrap/>
            <w:vAlign w:val="bottom"/>
            <w:hideMark/>
          </w:tcPr>
          <w:p w14:paraId="5AC104C3"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5000 MFF</w:t>
            </w:r>
          </w:p>
        </w:tc>
        <w:tc>
          <w:tcPr>
            <w:tcW w:w="1442" w:type="dxa"/>
            <w:gridSpan w:val="2"/>
            <w:tcBorders>
              <w:top w:val="nil"/>
              <w:left w:val="nil"/>
              <w:bottom w:val="single" w:sz="4" w:space="0" w:color="auto"/>
              <w:right w:val="single" w:sz="4" w:space="0" w:color="auto"/>
            </w:tcBorders>
            <w:noWrap/>
            <w:vAlign w:val="bottom"/>
            <w:hideMark/>
          </w:tcPr>
          <w:p w14:paraId="39E0A5C6"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487/22/1/1</w:t>
            </w:r>
          </w:p>
        </w:tc>
        <w:tc>
          <w:tcPr>
            <w:tcW w:w="1258" w:type="dxa"/>
            <w:tcBorders>
              <w:top w:val="nil"/>
              <w:left w:val="nil"/>
              <w:bottom w:val="single" w:sz="4" w:space="0" w:color="auto"/>
              <w:right w:val="single" w:sz="4" w:space="0" w:color="auto"/>
            </w:tcBorders>
            <w:noWrap/>
            <w:vAlign w:val="bottom"/>
            <w:hideMark/>
          </w:tcPr>
          <w:p w14:paraId="7A447D36"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01.10.2022</w:t>
            </w:r>
          </w:p>
        </w:tc>
        <w:tc>
          <w:tcPr>
            <w:tcW w:w="1923" w:type="dxa"/>
            <w:gridSpan w:val="2"/>
            <w:tcBorders>
              <w:top w:val="nil"/>
              <w:left w:val="nil"/>
              <w:bottom w:val="single" w:sz="4" w:space="0" w:color="auto"/>
              <w:right w:val="single" w:sz="4" w:space="0" w:color="auto"/>
            </w:tcBorders>
            <w:noWrap/>
            <w:vAlign w:val="bottom"/>
            <w:hideMark/>
          </w:tcPr>
          <w:p w14:paraId="30846A1E"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3 928,62 zł</w:t>
            </w:r>
          </w:p>
        </w:tc>
        <w:tc>
          <w:tcPr>
            <w:tcW w:w="146" w:type="dxa"/>
            <w:vAlign w:val="center"/>
            <w:hideMark/>
          </w:tcPr>
          <w:p w14:paraId="62E7D125" w14:textId="77777777" w:rsidR="00791D5D" w:rsidRPr="00791D5D" w:rsidRDefault="00791D5D" w:rsidP="00791D5D">
            <w:pPr>
              <w:suppressAutoHyphens w:val="0"/>
              <w:rPr>
                <w:sz w:val="20"/>
                <w:szCs w:val="20"/>
                <w:lang w:eastAsia="pl-PL"/>
              </w:rPr>
            </w:pPr>
          </w:p>
        </w:tc>
      </w:tr>
      <w:tr w:rsidR="00791D5D" w:rsidRPr="00791D5D" w14:paraId="51B40171"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6B2AE243"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71.</w:t>
            </w:r>
          </w:p>
        </w:tc>
        <w:tc>
          <w:tcPr>
            <w:tcW w:w="2795" w:type="dxa"/>
            <w:tcBorders>
              <w:top w:val="nil"/>
              <w:left w:val="nil"/>
              <w:bottom w:val="single" w:sz="4" w:space="0" w:color="auto"/>
              <w:right w:val="single" w:sz="4" w:space="0" w:color="auto"/>
            </w:tcBorders>
            <w:noWrap/>
            <w:vAlign w:val="bottom"/>
            <w:hideMark/>
          </w:tcPr>
          <w:p w14:paraId="67370F69"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5000 MFF</w:t>
            </w:r>
          </w:p>
        </w:tc>
        <w:tc>
          <w:tcPr>
            <w:tcW w:w="1442" w:type="dxa"/>
            <w:gridSpan w:val="2"/>
            <w:tcBorders>
              <w:top w:val="nil"/>
              <w:left w:val="nil"/>
              <w:bottom w:val="single" w:sz="4" w:space="0" w:color="auto"/>
              <w:right w:val="single" w:sz="4" w:space="0" w:color="auto"/>
            </w:tcBorders>
            <w:noWrap/>
            <w:vAlign w:val="bottom"/>
            <w:hideMark/>
          </w:tcPr>
          <w:p w14:paraId="46571EB6"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487/22/1/2</w:t>
            </w:r>
          </w:p>
        </w:tc>
        <w:tc>
          <w:tcPr>
            <w:tcW w:w="1258" w:type="dxa"/>
            <w:tcBorders>
              <w:top w:val="nil"/>
              <w:left w:val="nil"/>
              <w:bottom w:val="single" w:sz="4" w:space="0" w:color="auto"/>
              <w:right w:val="single" w:sz="4" w:space="0" w:color="auto"/>
            </w:tcBorders>
            <w:noWrap/>
            <w:vAlign w:val="bottom"/>
            <w:hideMark/>
          </w:tcPr>
          <w:p w14:paraId="174217B8"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01.10.2022</w:t>
            </w:r>
          </w:p>
        </w:tc>
        <w:tc>
          <w:tcPr>
            <w:tcW w:w="1923" w:type="dxa"/>
            <w:gridSpan w:val="2"/>
            <w:tcBorders>
              <w:top w:val="nil"/>
              <w:left w:val="nil"/>
              <w:bottom w:val="single" w:sz="4" w:space="0" w:color="auto"/>
              <w:right w:val="single" w:sz="4" w:space="0" w:color="auto"/>
            </w:tcBorders>
            <w:noWrap/>
            <w:vAlign w:val="bottom"/>
            <w:hideMark/>
          </w:tcPr>
          <w:p w14:paraId="5D949B06"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3 928,62 zł</w:t>
            </w:r>
          </w:p>
        </w:tc>
        <w:tc>
          <w:tcPr>
            <w:tcW w:w="146" w:type="dxa"/>
            <w:vAlign w:val="center"/>
            <w:hideMark/>
          </w:tcPr>
          <w:p w14:paraId="290C2353" w14:textId="77777777" w:rsidR="00791D5D" w:rsidRPr="00791D5D" w:rsidRDefault="00791D5D" w:rsidP="00791D5D">
            <w:pPr>
              <w:suppressAutoHyphens w:val="0"/>
              <w:rPr>
                <w:sz w:val="20"/>
                <w:szCs w:val="20"/>
                <w:lang w:eastAsia="pl-PL"/>
              </w:rPr>
            </w:pPr>
          </w:p>
        </w:tc>
      </w:tr>
      <w:tr w:rsidR="00791D5D" w:rsidRPr="00791D5D" w14:paraId="7AC5FDD9"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01A8212C"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72.</w:t>
            </w:r>
          </w:p>
        </w:tc>
        <w:tc>
          <w:tcPr>
            <w:tcW w:w="2795" w:type="dxa"/>
            <w:tcBorders>
              <w:top w:val="nil"/>
              <w:left w:val="nil"/>
              <w:bottom w:val="single" w:sz="4" w:space="0" w:color="auto"/>
              <w:right w:val="single" w:sz="4" w:space="0" w:color="auto"/>
            </w:tcBorders>
            <w:noWrap/>
            <w:vAlign w:val="bottom"/>
            <w:hideMark/>
          </w:tcPr>
          <w:p w14:paraId="2A0D55A6"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5000 MFF</w:t>
            </w:r>
          </w:p>
        </w:tc>
        <w:tc>
          <w:tcPr>
            <w:tcW w:w="1442" w:type="dxa"/>
            <w:gridSpan w:val="2"/>
            <w:tcBorders>
              <w:top w:val="nil"/>
              <w:left w:val="nil"/>
              <w:bottom w:val="single" w:sz="4" w:space="0" w:color="auto"/>
              <w:right w:val="single" w:sz="4" w:space="0" w:color="auto"/>
            </w:tcBorders>
            <w:noWrap/>
            <w:vAlign w:val="bottom"/>
            <w:hideMark/>
          </w:tcPr>
          <w:p w14:paraId="5C9B91C7"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487/22/1/3</w:t>
            </w:r>
          </w:p>
        </w:tc>
        <w:tc>
          <w:tcPr>
            <w:tcW w:w="1258" w:type="dxa"/>
            <w:tcBorders>
              <w:top w:val="nil"/>
              <w:left w:val="nil"/>
              <w:bottom w:val="single" w:sz="4" w:space="0" w:color="auto"/>
              <w:right w:val="single" w:sz="4" w:space="0" w:color="auto"/>
            </w:tcBorders>
            <w:noWrap/>
            <w:vAlign w:val="bottom"/>
            <w:hideMark/>
          </w:tcPr>
          <w:p w14:paraId="573467C8"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01.10.2022</w:t>
            </w:r>
          </w:p>
        </w:tc>
        <w:tc>
          <w:tcPr>
            <w:tcW w:w="1923" w:type="dxa"/>
            <w:gridSpan w:val="2"/>
            <w:tcBorders>
              <w:top w:val="nil"/>
              <w:left w:val="nil"/>
              <w:bottom w:val="single" w:sz="4" w:space="0" w:color="auto"/>
              <w:right w:val="single" w:sz="4" w:space="0" w:color="auto"/>
            </w:tcBorders>
            <w:noWrap/>
            <w:vAlign w:val="bottom"/>
            <w:hideMark/>
          </w:tcPr>
          <w:p w14:paraId="107E35C8"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3 928,62 zł</w:t>
            </w:r>
          </w:p>
        </w:tc>
        <w:tc>
          <w:tcPr>
            <w:tcW w:w="146" w:type="dxa"/>
            <w:vAlign w:val="center"/>
            <w:hideMark/>
          </w:tcPr>
          <w:p w14:paraId="54E1F021" w14:textId="77777777" w:rsidR="00791D5D" w:rsidRPr="00791D5D" w:rsidRDefault="00791D5D" w:rsidP="00791D5D">
            <w:pPr>
              <w:suppressAutoHyphens w:val="0"/>
              <w:rPr>
                <w:sz w:val="20"/>
                <w:szCs w:val="20"/>
                <w:lang w:eastAsia="pl-PL"/>
              </w:rPr>
            </w:pPr>
          </w:p>
        </w:tc>
      </w:tr>
      <w:tr w:rsidR="00791D5D" w:rsidRPr="00791D5D" w14:paraId="15F1C1A1"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18A86233"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73.</w:t>
            </w:r>
          </w:p>
        </w:tc>
        <w:tc>
          <w:tcPr>
            <w:tcW w:w="2795" w:type="dxa"/>
            <w:tcBorders>
              <w:top w:val="nil"/>
              <w:left w:val="nil"/>
              <w:bottom w:val="single" w:sz="4" w:space="0" w:color="auto"/>
              <w:right w:val="single" w:sz="4" w:space="0" w:color="auto"/>
            </w:tcBorders>
            <w:noWrap/>
            <w:vAlign w:val="bottom"/>
            <w:hideMark/>
          </w:tcPr>
          <w:p w14:paraId="0ECBF574"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5000 MFF</w:t>
            </w:r>
          </w:p>
        </w:tc>
        <w:tc>
          <w:tcPr>
            <w:tcW w:w="1442" w:type="dxa"/>
            <w:gridSpan w:val="2"/>
            <w:tcBorders>
              <w:top w:val="nil"/>
              <w:left w:val="nil"/>
              <w:bottom w:val="single" w:sz="4" w:space="0" w:color="auto"/>
              <w:right w:val="single" w:sz="4" w:space="0" w:color="auto"/>
            </w:tcBorders>
            <w:noWrap/>
            <w:vAlign w:val="bottom"/>
            <w:hideMark/>
          </w:tcPr>
          <w:p w14:paraId="41941C16"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487/22/1/4</w:t>
            </w:r>
          </w:p>
        </w:tc>
        <w:tc>
          <w:tcPr>
            <w:tcW w:w="1258" w:type="dxa"/>
            <w:tcBorders>
              <w:top w:val="nil"/>
              <w:left w:val="nil"/>
              <w:bottom w:val="single" w:sz="4" w:space="0" w:color="auto"/>
              <w:right w:val="single" w:sz="4" w:space="0" w:color="auto"/>
            </w:tcBorders>
            <w:noWrap/>
            <w:vAlign w:val="bottom"/>
            <w:hideMark/>
          </w:tcPr>
          <w:p w14:paraId="6A0653A1"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01.10.2022</w:t>
            </w:r>
          </w:p>
        </w:tc>
        <w:tc>
          <w:tcPr>
            <w:tcW w:w="1923" w:type="dxa"/>
            <w:gridSpan w:val="2"/>
            <w:tcBorders>
              <w:top w:val="nil"/>
              <w:left w:val="nil"/>
              <w:bottom w:val="single" w:sz="4" w:space="0" w:color="auto"/>
              <w:right w:val="single" w:sz="4" w:space="0" w:color="auto"/>
            </w:tcBorders>
            <w:noWrap/>
            <w:vAlign w:val="bottom"/>
            <w:hideMark/>
          </w:tcPr>
          <w:p w14:paraId="0FC326F3"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3 928,62 zł</w:t>
            </w:r>
          </w:p>
        </w:tc>
        <w:tc>
          <w:tcPr>
            <w:tcW w:w="146" w:type="dxa"/>
            <w:vAlign w:val="center"/>
            <w:hideMark/>
          </w:tcPr>
          <w:p w14:paraId="4CB9FB7D" w14:textId="77777777" w:rsidR="00791D5D" w:rsidRPr="00791D5D" w:rsidRDefault="00791D5D" w:rsidP="00791D5D">
            <w:pPr>
              <w:suppressAutoHyphens w:val="0"/>
              <w:rPr>
                <w:sz w:val="20"/>
                <w:szCs w:val="20"/>
                <w:lang w:eastAsia="pl-PL"/>
              </w:rPr>
            </w:pPr>
          </w:p>
        </w:tc>
      </w:tr>
      <w:tr w:rsidR="00791D5D" w:rsidRPr="00791D5D" w14:paraId="48FEE4DE"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769E0172"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74.</w:t>
            </w:r>
          </w:p>
        </w:tc>
        <w:tc>
          <w:tcPr>
            <w:tcW w:w="2795" w:type="dxa"/>
            <w:tcBorders>
              <w:top w:val="nil"/>
              <w:left w:val="nil"/>
              <w:bottom w:val="single" w:sz="4" w:space="0" w:color="auto"/>
              <w:right w:val="single" w:sz="4" w:space="0" w:color="auto"/>
            </w:tcBorders>
            <w:noWrap/>
            <w:vAlign w:val="bottom"/>
            <w:hideMark/>
          </w:tcPr>
          <w:p w14:paraId="26AA68F4"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5000 MFF</w:t>
            </w:r>
          </w:p>
        </w:tc>
        <w:tc>
          <w:tcPr>
            <w:tcW w:w="1442" w:type="dxa"/>
            <w:gridSpan w:val="2"/>
            <w:tcBorders>
              <w:top w:val="nil"/>
              <w:left w:val="nil"/>
              <w:bottom w:val="single" w:sz="4" w:space="0" w:color="auto"/>
              <w:right w:val="single" w:sz="4" w:space="0" w:color="auto"/>
            </w:tcBorders>
            <w:noWrap/>
            <w:vAlign w:val="bottom"/>
            <w:hideMark/>
          </w:tcPr>
          <w:p w14:paraId="728919E7"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487/22/1/5</w:t>
            </w:r>
          </w:p>
        </w:tc>
        <w:tc>
          <w:tcPr>
            <w:tcW w:w="1258" w:type="dxa"/>
            <w:tcBorders>
              <w:top w:val="nil"/>
              <w:left w:val="nil"/>
              <w:bottom w:val="single" w:sz="4" w:space="0" w:color="auto"/>
              <w:right w:val="single" w:sz="4" w:space="0" w:color="auto"/>
            </w:tcBorders>
            <w:noWrap/>
            <w:vAlign w:val="bottom"/>
            <w:hideMark/>
          </w:tcPr>
          <w:p w14:paraId="10B394C7"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01.10.2022</w:t>
            </w:r>
          </w:p>
        </w:tc>
        <w:tc>
          <w:tcPr>
            <w:tcW w:w="1923" w:type="dxa"/>
            <w:gridSpan w:val="2"/>
            <w:tcBorders>
              <w:top w:val="nil"/>
              <w:left w:val="nil"/>
              <w:bottom w:val="single" w:sz="4" w:space="0" w:color="auto"/>
              <w:right w:val="single" w:sz="4" w:space="0" w:color="auto"/>
            </w:tcBorders>
            <w:noWrap/>
            <w:vAlign w:val="bottom"/>
            <w:hideMark/>
          </w:tcPr>
          <w:p w14:paraId="545F5276"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3 928,62 zł</w:t>
            </w:r>
          </w:p>
        </w:tc>
        <w:tc>
          <w:tcPr>
            <w:tcW w:w="146" w:type="dxa"/>
            <w:vAlign w:val="center"/>
            <w:hideMark/>
          </w:tcPr>
          <w:p w14:paraId="67EB4D3C" w14:textId="77777777" w:rsidR="00791D5D" w:rsidRPr="00791D5D" w:rsidRDefault="00791D5D" w:rsidP="00791D5D">
            <w:pPr>
              <w:suppressAutoHyphens w:val="0"/>
              <w:rPr>
                <w:sz w:val="20"/>
                <w:szCs w:val="20"/>
                <w:lang w:eastAsia="pl-PL"/>
              </w:rPr>
            </w:pPr>
          </w:p>
        </w:tc>
      </w:tr>
      <w:tr w:rsidR="00791D5D" w:rsidRPr="00791D5D" w14:paraId="08758A7B"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759EEBF7"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75.</w:t>
            </w:r>
          </w:p>
        </w:tc>
        <w:tc>
          <w:tcPr>
            <w:tcW w:w="2795" w:type="dxa"/>
            <w:tcBorders>
              <w:top w:val="nil"/>
              <w:left w:val="nil"/>
              <w:bottom w:val="single" w:sz="4" w:space="0" w:color="auto"/>
              <w:right w:val="single" w:sz="4" w:space="0" w:color="auto"/>
            </w:tcBorders>
            <w:noWrap/>
            <w:vAlign w:val="bottom"/>
            <w:hideMark/>
          </w:tcPr>
          <w:p w14:paraId="6CCF6255"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5000 MFF</w:t>
            </w:r>
          </w:p>
        </w:tc>
        <w:tc>
          <w:tcPr>
            <w:tcW w:w="1442" w:type="dxa"/>
            <w:gridSpan w:val="2"/>
            <w:tcBorders>
              <w:top w:val="nil"/>
              <w:left w:val="nil"/>
              <w:bottom w:val="single" w:sz="4" w:space="0" w:color="auto"/>
              <w:right w:val="single" w:sz="4" w:space="0" w:color="auto"/>
            </w:tcBorders>
            <w:noWrap/>
            <w:vAlign w:val="bottom"/>
            <w:hideMark/>
          </w:tcPr>
          <w:p w14:paraId="6AFC3D9A"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487/22/1/6</w:t>
            </w:r>
          </w:p>
        </w:tc>
        <w:tc>
          <w:tcPr>
            <w:tcW w:w="1258" w:type="dxa"/>
            <w:tcBorders>
              <w:top w:val="nil"/>
              <w:left w:val="nil"/>
              <w:bottom w:val="single" w:sz="4" w:space="0" w:color="auto"/>
              <w:right w:val="single" w:sz="4" w:space="0" w:color="auto"/>
            </w:tcBorders>
            <w:noWrap/>
            <w:vAlign w:val="bottom"/>
            <w:hideMark/>
          </w:tcPr>
          <w:p w14:paraId="69D43E58"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01.10.2022</w:t>
            </w:r>
          </w:p>
        </w:tc>
        <w:tc>
          <w:tcPr>
            <w:tcW w:w="1923" w:type="dxa"/>
            <w:gridSpan w:val="2"/>
            <w:tcBorders>
              <w:top w:val="nil"/>
              <w:left w:val="nil"/>
              <w:bottom w:val="single" w:sz="4" w:space="0" w:color="auto"/>
              <w:right w:val="single" w:sz="4" w:space="0" w:color="auto"/>
            </w:tcBorders>
            <w:noWrap/>
            <w:vAlign w:val="bottom"/>
            <w:hideMark/>
          </w:tcPr>
          <w:p w14:paraId="0E68AA7C"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3 928,62 zł</w:t>
            </w:r>
          </w:p>
        </w:tc>
        <w:tc>
          <w:tcPr>
            <w:tcW w:w="146" w:type="dxa"/>
            <w:vAlign w:val="center"/>
            <w:hideMark/>
          </w:tcPr>
          <w:p w14:paraId="60611BD4" w14:textId="77777777" w:rsidR="00791D5D" w:rsidRPr="00791D5D" w:rsidRDefault="00791D5D" w:rsidP="00791D5D">
            <w:pPr>
              <w:suppressAutoHyphens w:val="0"/>
              <w:rPr>
                <w:sz w:val="20"/>
                <w:szCs w:val="20"/>
                <w:lang w:eastAsia="pl-PL"/>
              </w:rPr>
            </w:pPr>
          </w:p>
        </w:tc>
      </w:tr>
      <w:tr w:rsidR="00791D5D" w:rsidRPr="00791D5D" w14:paraId="3F3BD84B"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204E4AD5"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76.</w:t>
            </w:r>
          </w:p>
        </w:tc>
        <w:tc>
          <w:tcPr>
            <w:tcW w:w="2795" w:type="dxa"/>
            <w:tcBorders>
              <w:top w:val="nil"/>
              <w:left w:val="nil"/>
              <w:bottom w:val="single" w:sz="4" w:space="0" w:color="auto"/>
              <w:right w:val="single" w:sz="4" w:space="0" w:color="auto"/>
            </w:tcBorders>
            <w:noWrap/>
            <w:vAlign w:val="bottom"/>
            <w:hideMark/>
          </w:tcPr>
          <w:p w14:paraId="76997F0E"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5000 MFF</w:t>
            </w:r>
          </w:p>
        </w:tc>
        <w:tc>
          <w:tcPr>
            <w:tcW w:w="1442" w:type="dxa"/>
            <w:gridSpan w:val="2"/>
            <w:tcBorders>
              <w:top w:val="nil"/>
              <w:left w:val="nil"/>
              <w:bottom w:val="single" w:sz="4" w:space="0" w:color="auto"/>
              <w:right w:val="single" w:sz="4" w:space="0" w:color="auto"/>
            </w:tcBorders>
            <w:noWrap/>
            <w:vAlign w:val="bottom"/>
            <w:hideMark/>
          </w:tcPr>
          <w:p w14:paraId="79AC2655"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487/22/1/7</w:t>
            </w:r>
          </w:p>
        </w:tc>
        <w:tc>
          <w:tcPr>
            <w:tcW w:w="1258" w:type="dxa"/>
            <w:tcBorders>
              <w:top w:val="nil"/>
              <w:left w:val="nil"/>
              <w:bottom w:val="single" w:sz="4" w:space="0" w:color="auto"/>
              <w:right w:val="single" w:sz="4" w:space="0" w:color="auto"/>
            </w:tcBorders>
            <w:noWrap/>
            <w:vAlign w:val="bottom"/>
            <w:hideMark/>
          </w:tcPr>
          <w:p w14:paraId="5C477A98"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01.10.2022</w:t>
            </w:r>
          </w:p>
        </w:tc>
        <w:tc>
          <w:tcPr>
            <w:tcW w:w="1923" w:type="dxa"/>
            <w:gridSpan w:val="2"/>
            <w:tcBorders>
              <w:top w:val="nil"/>
              <w:left w:val="nil"/>
              <w:bottom w:val="single" w:sz="4" w:space="0" w:color="auto"/>
              <w:right w:val="single" w:sz="4" w:space="0" w:color="auto"/>
            </w:tcBorders>
            <w:noWrap/>
            <w:vAlign w:val="bottom"/>
            <w:hideMark/>
          </w:tcPr>
          <w:p w14:paraId="3D3712D4"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3 928,62 zł</w:t>
            </w:r>
          </w:p>
        </w:tc>
        <w:tc>
          <w:tcPr>
            <w:tcW w:w="146" w:type="dxa"/>
            <w:vAlign w:val="center"/>
            <w:hideMark/>
          </w:tcPr>
          <w:p w14:paraId="04DA214A" w14:textId="77777777" w:rsidR="00791D5D" w:rsidRPr="00791D5D" w:rsidRDefault="00791D5D" w:rsidP="00791D5D">
            <w:pPr>
              <w:suppressAutoHyphens w:val="0"/>
              <w:rPr>
                <w:sz w:val="20"/>
                <w:szCs w:val="20"/>
                <w:lang w:eastAsia="pl-PL"/>
              </w:rPr>
            </w:pPr>
          </w:p>
        </w:tc>
      </w:tr>
      <w:tr w:rsidR="00791D5D" w:rsidRPr="00791D5D" w14:paraId="6F456860"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75E588DD"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77.</w:t>
            </w:r>
          </w:p>
        </w:tc>
        <w:tc>
          <w:tcPr>
            <w:tcW w:w="2795" w:type="dxa"/>
            <w:tcBorders>
              <w:top w:val="nil"/>
              <w:left w:val="nil"/>
              <w:bottom w:val="single" w:sz="4" w:space="0" w:color="auto"/>
              <w:right w:val="single" w:sz="4" w:space="0" w:color="auto"/>
            </w:tcBorders>
            <w:noWrap/>
            <w:vAlign w:val="bottom"/>
            <w:hideMark/>
          </w:tcPr>
          <w:p w14:paraId="01C07B67"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5000 MFF</w:t>
            </w:r>
          </w:p>
        </w:tc>
        <w:tc>
          <w:tcPr>
            <w:tcW w:w="1442" w:type="dxa"/>
            <w:gridSpan w:val="2"/>
            <w:tcBorders>
              <w:top w:val="nil"/>
              <w:left w:val="nil"/>
              <w:bottom w:val="single" w:sz="4" w:space="0" w:color="auto"/>
              <w:right w:val="single" w:sz="4" w:space="0" w:color="auto"/>
            </w:tcBorders>
            <w:noWrap/>
            <w:vAlign w:val="bottom"/>
            <w:hideMark/>
          </w:tcPr>
          <w:p w14:paraId="504ACE4C"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487/22/1/8</w:t>
            </w:r>
          </w:p>
        </w:tc>
        <w:tc>
          <w:tcPr>
            <w:tcW w:w="1258" w:type="dxa"/>
            <w:tcBorders>
              <w:top w:val="nil"/>
              <w:left w:val="nil"/>
              <w:bottom w:val="single" w:sz="4" w:space="0" w:color="auto"/>
              <w:right w:val="single" w:sz="4" w:space="0" w:color="auto"/>
            </w:tcBorders>
            <w:noWrap/>
            <w:vAlign w:val="bottom"/>
            <w:hideMark/>
          </w:tcPr>
          <w:p w14:paraId="60D91612"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01.10.2022</w:t>
            </w:r>
          </w:p>
        </w:tc>
        <w:tc>
          <w:tcPr>
            <w:tcW w:w="1923" w:type="dxa"/>
            <w:gridSpan w:val="2"/>
            <w:tcBorders>
              <w:top w:val="nil"/>
              <w:left w:val="nil"/>
              <w:bottom w:val="single" w:sz="4" w:space="0" w:color="auto"/>
              <w:right w:val="single" w:sz="4" w:space="0" w:color="auto"/>
            </w:tcBorders>
            <w:noWrap/>
            <w:vAlign w:val="bottom"/>
            <w:hideMark/>
          </w:tcPr>
          <w:p w14:paraId="0330A6EE"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3 928,62 zł</w:t>
            </w:r>
          </w:p>
        </w:tc>
        <w:tc>
          <w:tcPr>
            <w:tcW w:w="146" w:type="dxa"/>
            <w:vAlign w:val="center"/>
            <w:hideMark/>
          </w:tcPr>
          <w:p w14:paraId="7C80ABA2" w14:textId="77777777" w:rsidR="00791D5D" w:rsidRPr="00791D5D" w:rsidRDefault="00791D5D" w:rsidP="00791D5D">
            <w:pPr>
              <w:suppressAutoHyphens w:val="0"/>
              <w:rPr>
                <w:sz w:val="20"/>
                <w:szCs w:val="20"/>
                <w:lang w:eastAsia="pl-PL"/>
              </w:rPr>
            </w:pPr>
          </w:p>
        </w:tc>
      </w:tr>
      <w:tr w:rsidR="00791D5D" w:rsidRPr="00791D5D" w14:paraId="1E6341A7"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54C22BD3"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78.</w:t>
            </w:r>
          </w:p>
        </w:tc>
        <w:tc>
          <w:tcPr>
            <w:tcW w:w="2795" w:type="dxa"/>
            <w:tcBorders>
              <w:top w:val="nil"/>
              <w:left w:val="nil"/>
              <w:bottom w:val="single" w:sz="4" w:space="0" w:color="auto"/>
              <w:right w:val="single" w:sz="4" w:space="0" w:color="auto"/>
            </w:tcBorders>
            <w:noWrap/>
            <w:vAlign w:val="bottom"/>
            <w:hideMark/>
          </w:tcPr>
          <w:p w14:paraId="38182EB8"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5000 MFF</w:t>
            </w:r>
          </w:p>
        </w:tc>
        <w:tc>
          <w:tcPr>
            <w:tcW w:w="1442" w:type="dxa"/>
            <w:gridSpan w:val="2"/>
            <w:tcBorders>
              <w:top w:val="nil"/>
              <w:left w:val="nil"/>
              <w:bottom w:val="single" w:sz="4" w:space="0" w:color="auto"/>
              <w:right w:val="single" w:sz="4" w:space="0" w:color="auto"/>
            </w:tcBorders>
            <w:noWrap/>
            <w:vAlign w:val="bottom"/>
            <w:hideMark/>
          </w:tcPr>
          <w:p w14:paraId="12C5265B"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487/22/1/9</w:t>
            </w:r>
          </w:p>
        </w:tc>
        <w:tc>
          <w:tcPr>
            <w:tcW w:w="1258" w:type="dxa"/>
            <w:tcBorders>
              <w:top w:val="nil"/>
              <w:left w:val="nil"/>
              <w:bottom w:val="single" w:sz="4" w:space="0" w:color="auto"/>
              <w:right w:val="single" w:sz="4" w:space="0" w:color="auto"/>
            </w:tcBorders>
            <w:noWrap/>
            <w:vAlign w:val="bottom"/>
            <w:hideMark/>
          </w:tcPr>
          <w:p w14:paraId="305D3EE9"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01.10.2022</w:t>
            </w:r>
          </w:p>
        </w:tc>
        <w:tc>
          <w:tcPr>
            <w:tcW w:w="1923" w:type="dxa"/>
            <w:gridSpan w:val="2"/>
            <w:tcBorders>
              <w:top w:val="nil"/>
              <w:left w:val="nil"/>
              <w:bottom w:val="single" w:sz="4" w:space="0" w:color="auto"/>
              <w:right w:val="single" w:sz="4" w:space="0" w:color="auto"/>
            </w:tcBorders>
            <w:noWrap/>
            <w:vAlign w:val="bottom"/>
            <w:hideMark/>
          </w:tcPr>
          <w:p w14:paraId="04433FEC"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3 928,62 zł</w:t>
            </w:r>
          </w:p>
        </w:tc>
        <w:tc>
          <w:tcPr>
            <w:tcW w:w="146" w:type="dxa"/>
            <w:vAlign w:val="center"/>
            <w:hideMark/>
          </w:tcPr>
          <w:p w14:paraId="22F7FAF5" w14:textId="77777777" w:rsidR="00791D5D" w:rsidRPr="00791D5D" w:rsidRDefault="00791D5D" w:rsidP="00791D5D">
            <w:pPr>
              <w:suppressAutoHyphens w:val="0"/>
              <w:rPr>
                <w:sz w:val="20"/>
                <w:szCs w:val="20"/>
                <w:lang w:eastAsia="pl-PL"/>
              </w:rPr>
            </w:pPr>
          </w:p>
        </w:tc>
      </w:tr>
      <w:tr w:rsidR="00791D5D" w:rsidRPr="00791D5D" w14:paraId="237A9410"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60DA636E"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79.</w:t>
            </w:r>
          </w:p>
        </w:tc>
        <w:tc>
          <w:tcPr>
            <w:tcW w:w="2795" w:type="dxa"/>
            <w:tcBorders>
              <w:top w:val="nil"/>
              <w:left w:val="nil"/>
              <w:bottom w:val="single" w:sz="4" w:space="0" w:color="auto"/>
              <w:right w:val="single" w:sz="4" w:space="0" w:color="auto"/>
            </w:tcBorders>
            <w:noWrap/>
            <w:vAlign w:val="bottom"/>
            <w:hideMark/>
          </w:tcPr>
          <w:p w14:paraId="352562E8"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5000 MFF</w:t>
            </w:r>
          </w:p>
        </w:tc>
        <w:tc>
          <w:tcPr>
            <w:tcW w:w="1442" w:type="dxa"/>
            <w:gridSpan w:val="2"/>
            <w:tcBorders>
              <w:top w:val="nil"/>
              <w:left w:val="nil"/>
              <w:bottom w:val="single" w:sz="4" w:space="0" w:color="auto"/>
              <w:right w:val="single" w:sz="4" w:space="0" w:color="auto"/>
            </w:tcBorders>
            <w:noWrap/>
            <w:vAlign w:val="bottom"/>
            <w:hideMark/>
          </w:tcPr>
          <w:p w14:paraId="76501FFE"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487/22/1/10</w:t>
            </w:r>
          </w:p>
        </w:tc>
        <w:tc>
          <w:tcPr>
            <w:tcW w:w="1258" w:type="dxa"/>
            <w:tcBorders>
              <w:top w:val="nil"/>
              <w:left w:val="nil"/>
              <w:bottom w:val="single" w:sz="4" w:space="0" w:color="auto"/>
              <w:right w:val="single" w:sz="4" w:space="0" w:color="auto"/>
            </w:tcBorders>
            <w:noWrap/>
            <w:vAlign w:val="bottom"/>
            <w:hideMark/>
          </w:tcPr>
          <w:p w14:paraId="7AE83893"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01.10.2022</w:t>
            </w:r>
          </w:p>
        </w:tc>
        <w:tc>
          <w:tcPr>
            <w:tcW w:w="1923" w:type="dxa"/>
            <w:gridSpan w:val="2"/>
            <w:tcBorders>
              <w:top w:val="nil"/>
              <w:left w:val="nil"/>
              <w:bottom w:val="single" w:sz="4" w:space="0" w:color="auto"/>
              <w:right w:val="single" w:sz="4" w:space="0" w:color="auto"/>
            </w:tcBorders>
            <w:noWrap/>
            <w:vAlign w:val="bottom"/>
            <w:hideMark/>
          </w:tcPr>
          <w:p w14:paraId="39CF4F6C"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3 928,62 zł</w:t>
            </w:r>
          </w:p>
        </w:tc>
        <w:tc>
          <w:tcPr>
            <w:tcW w:w="146" w:type="dxa"/>
            <w:vAlign w:val="center"/>
            <w:hideMark/>
          </w:tcPr>
          <w:p w14:paraId="6126AAFD" w14:textId="77777777" w:rsidR="00791D5D" w:rsidRPr="00791D5D" w:rsidRDefault="00791D5D" w:rsidP="00791D5D">
            <w:pPr>
              <w:suppressAutoHyphens w:val="0"/>
              <w:rPr>
                <w:sz w:val="20"/>
                <w:szCs w:val="20"/>
                <w:lang w:eastAsia="pl-PL"/>
              </w:rPr>
            </w:pPr>
          </w:p>
        </w:tc>
      </w:tr>
      <w:tr w:rsidR="00791D5D" w:rsidRPr="00791D5D" w14:paraId="248B046F"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308EEFB9"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80.</w:t>
            </w:r>
          </w:p>
        </w:tc>
        <w:tc>
          <w:tcPr>
            <w:tcW w:w="2795" w:type="dxa"/>
            <w:tcBorders>
              <w:top w:val="nil"/>
              <w:left w:val="nil"/>
              <w:bottom w:val="single" w:sz="4" w:space="0" w:color="auto"/>
              <w:right w:val="single" w:sz="4" w:space="0" w:color="auto"/>
            </w:tcBorders>
            <w:noWrap/>
            <w:vAlign w:val="bottom"/>
            <w:hideMark/>
          </w:tcPr>
          <w:p w14:paraId="768F51BD"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5000 MFF</w:t>
            </w:r>
          </w:p>
        </w:tc>
        <w:tc>
          <w:tcPr>
            <w:tcW w:w="1442" w:type="dxa"/>
            <w:gridSpan w:val="2"/>
            <w:tcBorders>
              <w:top w:val="nil"/>
              <w:left w:val="nil"/>
              <w:bottom w:val="single" w:sz="4" w:space="0" w:color="auto"/>
              <w:right w:val="single" w:sz="4" w:space="0" w:color="auto"/>
            </w:tcBorders>
            <w:noWrap/>
            <w:vAlign w:val="bottom"/>
            <w:hideMark/>
          </w:tcPr>
          <w:p w14:paraId="733FAF13"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487/22/1/11</w:t>
            </w:r>
          </w:p>
        </w:tc>
        <w:tc>
          <w:tcPr>
            <w:tcW w:w="1258" w:type="dxa"/>
            <w:tcBorders>
              <w:top w:val="nil"/>
              <w:left w:val="nil"/>
              <w:bottom w:val="single" w:sz="4" w:space="0" w:color="auto"/>
              <w:right w:val="single" w:sz="4" w:space="0" w:color="auto"/>
            </w:tcBorders>
            <w:noWrap/>
            <w:vAlign w:val="bottom"/>
            <w:hideMark/>
          </w:tcPr>
          <w:p w14:paraId="6D2C7000"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01.10.2022</w:t>
            </w:r>
          </w:p>
        </w:tc>
        <w:tc>
          <w:tcPr>
            <w:tcW w:w="1923" w:type="dxa"/>
            <w:gridSpan w:val="2"/>
            <w:tcBorders>
              <w:top w:val="nil"/>
              <w:left w:val="nil"/>
              <w:bottom w:val="single" w:sz="4" w:space="0" w:color="auto"/>
              <w:right w:val="single" w:sz="4" w:space="0" w:color="auto"/>
            </w:tcBorders>
            <w:noWrap/>
            <w:vAlign w:val="bottom"/>
            <w:hideMark/>
          </w:tcPr>
          <w:p w14:paraId="5CD192D4"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3 928,62 zł</w:t>
            </w:r>
          </w:p>
        </w:tc>
        <w:tc>
          <w:tcPr>
            <w:tcW w:w="146" w:type="dxa"/>
            <w:vAlign w:val="center"/>
            <w:hideMark/>
          </w:tcPr>
          <w:p w14:paraId="6EFABF55" w14:textId="77777777" w:rsidR="00791D5D" w:rsidRPr="00791D5D" w:rsidRDefault="00791D5D" w:rsidP="00791D5D">
            <w:pPr>
              <w:suppressAutoHyphens w:val="0"/>
              <w:rPr>
                <w:sz w:val="20"/>
                <w:szCs w:val="20"/>
                <w:lang w:eastAsia="pl-PL"/>
              </w:rPr>
            </w:pPr>
          </w:p>
        </w:tc>
      </w:tr>
      <w:tr w:rsidR="00791D5D" w:rsidRPr="00791D5D" w14:paraId="745469AE"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0435E72D"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81.</w:t>
            </w:r>
          </w:p>
        </w:tc>
        <w:tc>
          <w:tcPr>
            <w:tcW w:w="2795" w:type="dxa"/>
            <w:tcBorders>
              <w:top w:val="nil"/>
              <w:left w:val="nil"/>
              <w:bottom w:val="single" w:sz="4" w:space="0" w:color="auto"/>
              <w:right w:val="single" w:sz="4" w:space="0" w:color="auto"/>
            </w:tcBorders>
            <w:noWrap/>
            <w:vAlign w:val="bottom"/>
            <w:hideMark/>
          </w:tcPr>
          <w:p w14:paraId="22F25C73"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5000 MFF</w:t>
            </w:r>
          </w:p>
        </w:tc>
        <w:tc>
          <w:tcPr>
            <w:tcW w:w="1442" w:type="dxa"/>
            <w:gridSpan w:val="2"/>
            <w:tcBorders>
              <w:top w:val="nil"/>
              <w:left w:val="nil"/>
              <w:bottom w:val="single" w:sz="4" w:space="0" w:color="auto"/>
              <w:right w:val="single" w:sz="4" w:space="0" w:color="auto"/>
            </w:tcBorders>
            <w:noWrap/>
            <w:vAlign w:val="bottom"/>
            <w:hideMark/>
          </w:tcPr>
          <w:p w14:paraId="46D17CF9"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487/22/1/12</w:t>
            </w:r>
          </w:p>
        </w:tc>
        <w:tc>
          <w:tcPr>
            <w:tcW w:w="1258" w:type="dxa"/>
            <w:tcBorders>
              <w:top w:val="nil"/>
              <w:left w:val="nil"/>
              <w:bottom w:val="single" w:sz="4" w:space="0" w:color="auto"/>
              <w:right w:val="single" w:sz="4" w:space="0" w:color="auto"/>
            </w:tcBorders>
            <w:noWrap/>
            <w:vAlign w:val="bottom"/>
            <w:hideMark/>
          </w:tcPr>
          <w:p w14:paraId="6DB42416"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01.10.2022</w:t>
            </w:r>
          </w:p>
        </w:tc>
        <w:tc>
          <w:tcPr>
            <w:tcW w:w="1923" w:type="dxa"/>
            <w:gridSpan w:val="2"/>
            <w:tcBorders>
              <w:top w:val="nil"/>
              <w:left w:val="nil"/>
              <w:bottom w:val="single" w:sz="4" w:space="0" w:color="auto"/>
              <w:right w:val="single" w:sz="4" w:space="0" w:color="auto"/>
            </w:tcBorders>
            <w:noWrap/>
            <w:vAlign w:val="bottom"/>
            <w:hideMark/>
          </w:tcPr>
          <w:p w14:paraId="32D952B5"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3 928,62 zł</w:t>
            </w:r>
          </w:p>
        </w:tc>
        <w:tc>
          <w:tcPr>
            <w:tcW w:w="146" w:type="dxa"/>
            <w:vAlign w:val="center"/>
            <w:hideMark/>
          </w:tcPr>
          <w:p w14:paraId="5646C730" w14:textId="77777777" w:rsidR="00791D5D" w:rsidRPr="00791D5D" w:rsidRDefault="00791D5D" w:rsidP="00791D5D">
            <w:pPr>
              <w:suppressAutoHyphens w:val="0"/>
              <w:rPr>
                <w:sz w:val="20"/>
                <w:szCs w:val="20"/>
                <w:lang w:eastAsia="pl-PL"/>
              </w:rPr>
            </w:pPr>
          </w:p>
        </w:tc>
      </w:tr>
      <w:tr w:rsidR="00791D5D" w:rsidRPr="00791D5D" w14:paraId="273D604C"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656731F8"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82.</w:t>
            </w:r>
          </w:p>
        </w:tc>
        <w:tc>
          <w:tcPr>
            <w:tcW w:w="2795" w:type="dxa"/>
            <w:tcBorders>
              <w:top w:val="nil"/>
              <w:left w:val="nil"/>
              <w:bottom w:val="single" w:sz="4" w:space="0" w:color="auto"/>
              <w:right w:val="single" w:sz="4" w:space="0" w:color="auto"/>
            </w:tcBorders>
            <w:noWrap/>
            <w:vAlign w:val="bottom"/>
            <w:hideMark/>
          </w:tcPr>
          <w:p w14:paraId="42F4D760"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5000 MFF</w:t>
            </w:r>
          </w:p>
        </w:tc>
        <w:tc>
          <w:tcPr>
            <w:tcW w:w="1442" w:type="dxa"/>
            <w:gridSpan w:val="2"/>
            <w:tcBorders>
              <w:top w:val="nil"/>
              <w:left w:val="nil"/>
              <w:bottom w:val="single" w:sz="4" w:space="0" w:color="auto"/>
              <w:right w:val="single" w:sz="4" w:space="0" w:color="auto"/>
            </w:tcBorders>
            <w:noWrap/>
            <w:vAlign w:val="bottom"/>
            <w:hideMark/>
          </w:tcPr>
          <w:p w14:paraId="45F76760"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487/22/1/13</w:t>
            </w:r>
          </w:p>
        </w:tc>
        <w:tc>
          <w:tcPr>
            <w:tcW w:w="1258" w:type="dxa"/>
            <w:tcBorders>
              <w:top w:val="nil"/>
              <w:left w:val="nil"/>
              <w:bottom w:val="single" w:sz="4" w:space="0" w:color="auto"/>
              <w:right w:val="single" w:sz="4" w:space="0" w:color="auto"/>
            </w:tcBorders>
            <w:noWrap/>
            <w:vAlign w:val="bottom"/>
            <w:hideMark/>
          </w:tcPr>
          <w:p w14:paraId="3F459E20"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01.10.2022</w:t>
            </w:r>
          </w:p>
        </w:tc>
        <w:tc>
          <w:tcPr>
            <w:tcW w:w="1923" w:type="dxa"/>
            <w:gridSpan w:val="2"/>
            <w:tcBorders>
              <w:top w:val="nil"/>
              <w:left w:val="nil"/>
              <w:bottom w:val="single" w:sz="4" w:space="0" w:color="auto"/>
              <w:right w:val="single" w:sz="4" w:space="0" w:color="auto"/>
            </w:tcBorders>
            <w:noWrap/>
            <w:vAlign w:val="bottom"/>
            <w:hideMark/>
          </w:tcPr>
          <w:p w14:paraId="6CCFF9B4"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3 928,62 zł</w:t>
            </w:r>
          </w:p>
        </w:tc>
        <w:tc>
          <w:tcPr>
            <w:tcW w:w="146" w:type="dxa"/>
            <w:vAlign w:val="center"/>
            <w:hideMark/>
          </w:tcPr>
          <w:p w14:paraId="01AB648F" w14:textId="77777777" w:rsidR="00791D5D" w:rsidRPr="00791D5D" w:rsidRDefault="00791D5D" w:rsidP="00791D5D">
            <w:pPr>
              <w:suppressAutoHyphens w:val="0"/>
              <w:rPr>
                <w:sz w:val="20"/>
                <w:szCs w:val="20"/>
                <w:lang w:eastAsia="pl-PL"/>
              </w:rPr>
            </w:pPr>
          </w:p>
        </w:tc>
      </w:tr>
      <w:tr w:rsidR="00791D5D" w:rsidRPr="00791D5D" w14:paraId="6559C0EB"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78A40CBD"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83.</w:t>
            </w:r>
          </w:p>
        </w:tc>
        <w:tc>
          <w:tcPr>
            <w:tcW w:w="2795" w:type="dxa"/>
            <w:tcBorders>
              <w:top w:val="nil"/>
              <w:left w:val="nil"/>
              <w:bottom w:val="single" w:sz="4" w:space="0" w:color="auto"/>
              <w:right w:val="single" w:sz="4" w:space="0" w:color="auto"/>
            </w:tcBorders>
            <w:noWrap/>
            <w:vAlign w:val="bottom"/>
            <w:hideMark/>
          </w:tcPr>
          <w:p w14:paraId="4889AA4B"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5000 MFF</w:t>
            </w:r>
          </w:p>
        </w:tc>
        <w:tc>
          <w:tcPr>
            <w:tcW w:w="1442" w:type="dxa"/>
            <w:gridSpan w:val="2"/>
            <w:tcBorders>
              <w:top w:val="nil"/>
              <w:left w:val="nil"/>
              <w:bottom w:val="single" w:sz="4" w:space="0" w:color="auto"/>
              <w:right w:val="single" w:sz="4" w:space="0" w:color="auto"/>
            </w:tcBorders>
            <w:noWrap/>
            <w:vAlign w:val="bottom"/>
            <w:hideMark/>
          </w:tcPr>
          <w:p w14:paraId="6456CDFE"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487/22/1/14</w:t>
            </w:r>
          </w:p>
        </w:tc>
        <w:tc>
          <w:tcPr>
            <w:tcW w:w="1258" w:type="dxa"/>
            <w:tcBorders>
              <w:top w:val="nil"/>
              <w:left w:val="nil"/>
              <w:bottom w:val="single" w:sz="4" w:space="0" w:color="auto"/>
              <w:right w:val="single" w:sz="4" w:space="0" w:color="auto"/>
            </w:tcBorders>
            <w:noWrap/>
            <w:vAlign w:val="bottom"/>
            <w:hideMark/>
          </w:tcPr>
          <w:p w14:paraId="712985CD"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01.10.2022</w:t>
            </w:r>
          </w:p>
        </w:tc>
        <w:tc>
          <w:tcPr>
            <w:tcW w:w="1923" w:type="dxa"/>
            <w:gridSpan w:val="2"/>
            <w:tcBorders>
              <w:top w:val="nil"/>
              <w:left w:val="nil"/>
              <w:bottom w:val="single" w:sz="4" w:space="0" w:color="auto"/>
              <w:right w:val="single" w:sz="4" w:space="0" w:color="auto"/>
            </w:tcBorders>
            <w:noWrap/>
            <w:vAlign w:val="bottom"/>
            <w:hideMark/>
          </w:tcPr>
          <w:p w14:paraId="60FF0554"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3 928,62 zł</w:t>
            </w:r>
          </w:p>
        </w:tc>
        <w:tc>
          <w:tcPr>
            <w:tcW w:w="146" w:type="dxa"/>
            <w:vAlign w:val="center"/>
            <w:hideMark/>
          </w:tcPr>
          <w:p w14:paraId="327C4B19" w14:textId="77777777" w:rsidR="00791D5D" w:rsidRPr="00791D5D" w:rsidRDefault="00791D5D" w:rsidP="00791D5D">
            <w:pPr>
              <w:suppressAutoHyphens w:val="0"/>
              <w:rPr>
                <w:sz w:val="20"/>
                <w:szCs w:val="20"/>
                <w:lang w:eastAsia="pl-PL"/>
              </w:rPr>
            </w:pPr>
          </w:p>
        </w:tc>
      </w:tr>
      <w:tr w:rsidR="00791D5D" w:rsidRPr="00791D5D" w14:paraId="22245860"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3F4AD21C"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84.</w:t>
            </w:r>
          </w:p>
        </w:tc>
        <w:tc>
          <w:tcPr>
            <w:tcW w:w="2795" w:type="dxa"/>
            <w:tcBorders>
              <w:top w:val="nil"/>
              <w:left w:val="nil"/>
              <w:bottom w:val="single" w:sz="4" w:space="0" w:color="auto"/>
              <w:right w:val="single" w:sz="4" w:space="0" w:color="auto"/>
            </w:tcBorders>
            <w:noWrap/>
            <w:vAlign w:val="bottom"/>
            <w:hideMark/>
          </w:tcPr>
          <w:p w14:paraId="346B54BD"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5000 MFF</w:t>
            </w:r>
          </w:p>
        </w:tc>
        <w:tc>
          <w:tcPr>
            <w:tcW w:w="1442" w:type="dxa"/>
            <w:gridSpan w:val="2"/>
            <w:tcBorders>
              <w:top w:val="nil"/>
              <w:left w:val="nil"/>
              <w:bottom w:val="single" w:sz="4" w:space="0" w:color="auto"/>
              <w:right w:val="single" w:sz="4" w:space="0" w:color="auto"/>
            </w:tcBorders>
            <w:noWrap/>
            <w:vAlign w:val="bottom"/>
            <w:hideMark/>
          </w:tcPr>
          <w:p w14:paraId="149EA4F7"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487/22/1/15</w:t>
            </w:r>
          </w:p>
        </w:tc>
        <w:tc>
          <w:tcPr>
            <w:tcW w:w="1258" w:type="dxa"/>
            <w:tcBorders>
              <w:top w:val="nil"/>
              <w:left w:val="nil"/>
              <w:bottom w:val="single" w:sz="4" w:space="0" w:color="auto"/>
              <w:right w:val="single" w:sz="4" w:space="0" w:color="auto"/>
            </w:tcBorders>
            <w:noWrap/>
            <w:vAlign w:val="bottom"/>
            <w:hideMark/>
          </w:tcPr>
          <w:p w14:paraId="252B4417"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01.10.2022</w:t>
            </w:r>
          </w:p>
        </w:tc>
        <w:tc>
          <w:tcPr>
            <w:tcW w:w="1923" w:type="dxa"/>
            <w:gridSpan w:val="2"/>
            <w:tcBorders>
              <w:top w:val="nil"/>
              <w:left w:val="nil"/>
              <w:bottom w:val="single" w:sz="4" w:space="0" w:color="auto"/>
              <w:right w:val="single" w:sz="4" w:space="0" w:color="auto"/>
            </w:tcBorders>
            <w:noWrap/>
            <w:vAlign w:val="bottom"/>
            <w:hideMark/>
          </w:tcPr>
          <w:p w14:paraId="07DFEE37"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3 928,62 zł</w:t>
            </w:r>
          </w:p>
        </w:tc>
        <w:tc>
          <w:tcPr>
            <w:tcW w:w="146" w:type="dxa"/>
            <w:vAlign w:val="center"/>
            <w:hideMark/>
          </w:tcPr>
          <w:p w14:paraId="34C26EE0" w14:textId="77777777" w:rsidR="00791D5D" w:rsidRPr="00791D5D" w:rsidRDefault="00791D5D" w:rsidP="00791D5D">
            <w:pPr>
              <w:suppressAutoHyphens w:val="0"/>
              <w:rPr>
                <w:sz w:val="20"/>
                <w:szCs w:val="20"/>
                <w:lang w:eastAsia="pl-PL"/>
              </w:rPr>
            </w:pPr>
          </w:p>
        </w:tc>
      </w:tr>
      <w:tr w:rsidR="00791D5D" w:rsidRPr="00791D5D" w14:paraId="32326AFE"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675F1BE9"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85.</w:t>
            </w:r>
          </w:p>
        </w:tc>
        <w:tc>
          <w:tcPr>
            <w:tcW w:w="2795" w:type="dxa"/>
            <w:tcBorders>
              <w:top w:val="nil"/>
              <w:left w:val="nil"/>
              <w:bottom w:val="single" w:sz="4" w:space="0" w:color="auto"/>
              <w:right w:val="single" w:sz="4" w:space="0" w:color="auto"/>
            </w:tcBorders>
            <w:noWrap/>
            <w:vAlign w:val="bottom"/>
            <w:hideMark/>
          </w:tcPr>
          <w:p w14:paraId="46BEACF6"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5000 MFF</w:t>
            </w:r>
          </w:p>
        </w:tc>
        <w:tc>
          <w:tcPr>
            <w:tcW w:w="1442" w:type="dxa"/>
            <w:gridSpan w:val="2"/>
            <w:tcBorders>
              <w:top w:val="nil"/>
              <w:left w:val="nil"/>
              <w:bottom w:val="single" w:sz="4" w:space="0" w:color="auto"/>
              <w:right w:val="single" w:sz="4" w:space="0" w:color="auto"/>
            </w:tcBorders>
            <w:noWrap/>
            <w:vAlign w:val="bottom"/>
            <w:hideMark/>
          </w:tcPr>
          <w:p w14:paraId="1BFE21C0"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487/22/1/16</w:t>
            </w:r>
          </w:p>
        </w:tc>
        <w:tc>
          <w:tcPr>
            <w:tcW w:w="1258" w:type="dxa"/>
            <w:tcBorders>
              <w:top w:val="nil"/>
              <w:left w:val="nil"/>
              <w:bottom w:val="single" w:sz="4" w:space="0" w:color="auto"/>
              <w:right w:val="single" w:sz="4" w:space="0" w:color="auto"/>
            </w:tcBorders>
            <w:noWrap/>
            <w:vAlign w:val="bottom"/>
            <w:hideMark/>
          </w:tcPr>
          <w:p w14:paraId="7F61880E"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01.10.2022</w:t>
            </w:r>
          </w:p>
        </w:tc>
        <w:tc>
          <w:tcPr>
            <w:tcW w:w="1923" w:type="dxa"/>
            <w:gridSpan w:val="2"/>
            <w:tcBorders>
              <w:top w:val="nil"/>
              <w:left w:val="nil"/>
              <w:bottom w:val="single" w:sz="4" w:space="0" w:color="auto"/>
              <w:right w:val="single" w:sz="4" w:space="0" w:color="auto"/>
            </w:tcBorders>
            <w:noWrap/>
            <w:vAlign w:val="bottom"/>
            <w:hideMark/>
          </w:tcPr>
          <w:p w14:paraId="5BAD81F6"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3 928,62 zł</w:t>
            </w:r>
          </w:p>
        </w:tc>
        <w:tc>
          <w:tcPr>
            <w:tcW w:w="146" w:type="dxa"/>
            <w:vAlign w:val="center"/>
            <w:hideMark/>
          </w:tcPr>
          <w:p w14:paraId="2A5FA464" w14:textId="77777777" w:rsidR="00791D5D" w:rsidRPr="00791D5D" w:rsidRDefault="00791D5D" w:rsidP="00791D5D">
            <w:pPr>
              <w:suppressAutoHyphens w:val="0"/>
              <w:rPr>
                <w:sz w:val="20"/>
                <w:szCs w:val="20"/>
                <w:lang w:eastAsia="pl-PL"/>
              </w:rPr>
            </w:pPr>
          </w:p>
        </w:tc>
      </w:tr>
      <w:tr w:rsidR="00791D5D" w:rsidRPr="00791D5D" w14:paraId="39029617"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533F63DF"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86.</w:t>
            </w:r>
          </w:p>
        </w:tc>
        <w:tc>
          <w:tcPr>
            <w:tcW w:w="2795" w:type="dxa"/>
            <w:tcBorders>
              <w:top w:val="nil"/>
              <w:left w:val="nil"/>
              <w:bottom w:val="single" w:sz="4" w:space="0" w:color="auto"/>
              <w:right w:val="single" w:sz="4" w:space="0" w:color="auto"/>
            </w:tcBorders>
            <w:noWrap/>
            <w:vAlign w:val="bottom"/>
            <w:hideMark/>
          </w:tcPr>
          <w:p w14:paraId="41E7346F"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5000 MFF</w:t>
            </w:r>
          </w:p>
        </w:tc>
        <w:tc>
          <w:tcPr>
            <w:tcW w:w="1442" w:type="dxa"/>
            <w:gridSpan w:val="2"/>
            <w:tcBorders>
              <w:top w:val="nil"/>
              <w:left w:val="nil"/>
              <w:bottom w:val="single" w:sz="4" w:space="0" w:color="auto"/>
              <w:right w:val="single" w:sz="4" w:space="0" w:color="auto"/>
            </w:tcBorders>
            <w:noWrap/>
            <w:vAlign w:val="bottom"/>
            <w:hideMark/>
          </w:tcPr>
          <w:p w14:paraId="5DD358AB"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487/22/1/17</w:t>
            </w:r>
          </w:p>
        </w:tc>
        <w:tc>
          <w:tcPr>
            <w:tcW w:w="1258" w:type="dxa"/>
            <w:tcBorders>
              <w:top w:val="nil"/>
              <w:left w:val="nil"/>
              <w:bottom w:val="single" w:sz="4" w:space="0" w:color="auto"/>
              <w:right w:val="single" w:sz="4" w:space="0" w:color="auto"/>
            </w:tcBorders>
            <w:noWrap/>
            <w:vAlign w:val="bottom"/>
            <w:hideMark/>
          </w:tcPr>
          <w:p w14:paraId="0FFD89DE"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01.10.2022</w:t>
            </w:r>
          </w:p>
        </w:tc>
        <w:tc>
          <w:tcPr>
            <w:tcW w:w="1923" w:type="dxa"/>
            <w:gridSpan w:val="2"/>
            <w:tcBorders>
              <w:top w:val="nil"/>
              <w:left w:val="nil"/>
              <w:bottom w:val="single" w:sz="4" w:space="0" w:color="auto"/>
              <w:right w:val="single" w:sz="4" w:space="0" w:color="auto"/>
            </w:tcBorders>
            <w:noWrap/>
            <w:vAlign w:val="bottom"/>
            <w:hideMark/>
          </w:tcPr>
          <w:p w14:paraId="0C9EB2CA"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3 928,62 zł</w:t>
            </w:r>
          </w:p>
        </w:tc>
        <w:tc>
          <w:tcPr>
            <w:tcW w:w="146" w:type="dxa"/>
            <w:vAlign w:val="center"/>
            <w:hideMark/>
          </w:tcPr>
          <w:p w14:paraId="3F3D9825" w14:textId="77777777" w:rsidR="00791D5D" w:rsidRPr="00791D5D" w:rsidRDefault="00791D5D" w:rsidP="00791D5D">
            <w:pPr>
              <w:suppressAutoHyphens w:val="0"/>
              <w:rPr>
                <w:sz w:val="20"/>
                <w:szCs w:val="20"/>
                <w:lang w:eastAsia="pl-PL"/>
              </w:rPr>
            </w:pPr>
          </w:p>
        </w:tc>
      </w:tr>
      <w:tr w:rsidR="00791D5D" w:rsidRPr="00791D5D" w14:paraId="5BCF73B1"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3344B13F"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87.</w:t>
            </w:r>
          </w:p>
        </w:tc>
        <w:tc>
          <w:tcPr>
            <w:tcW w:w="2795" w:type="dxa"/>
            <w:tcBorders>
              <w:top w:val="nil"/>
              <w:left w:val="nil"/>
              <w:bottom w:val="single" w:sz="4" w:space="0" w:color="auto"/>
              <w:right w:val="single" w:sz="4" w:space="0" w:color="auto"/>
            </w:tcBorders>
            <w:noWrap/>
            <w:vAlign w:val="bottom"/>
            <w:hideMark/>
          </w:tcPr>
          <w:p w14:paraId="6D507CE6"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5000 MFF</w:t>
            </w:r>
          </w:p>
        </w:tc>
        <w:tc>
          <w:tcPr>
            <w:tcW w:w="1442" w:type="dxa"/>
            <w:gridSpan w:val="2"/>
            <w:tcBorders>
              <w:top w:val="nil"/>
              <w:left w:val="nil"/>
              <w:bottom w:val="single" w:sz="4" w:space="0" w:color="auto"/>
              <w:right w:val="single" w:sz="4" w:space="0" w:color="auto"/>
            </w:tcBorders>
            <w:noWrap/>
            <w:vAlign w:val="bottom"/>
            <w:hideMark/>
          </w:tcPr>
          <w:p w14:paraId="43D47A8A"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487/22/1/18</w:t>
            </w:r>
          </w:p>
        </w:tc>
        <w:tc>
          <w:tcPr>
            <w:tcW w:w="1258" w:type="dxa"/>
            <w:tcBorders>
              <w:top w:val="nil"/>
              <w:left w:val="nil"/>
              <w:bottom w:val="single" w:sz="4" w:space="0" w:color="auto"/>
              <w:right w:val="single" w:sz="4" w:space="0" w:color="auto"/>
            </w:tcBorders>
            <w:noWrap/>
            <w:vAlign w:val="bottom"/>
            <w:hideMark/>
          </w:tcPr>
          <w:p w14:paraId="496DEB0E"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01.10.2022</w:t>
            </w:r>
          </w:p>
        </w:tc>
        <w:tc>
          <w:tcPr>
            <w:tcW w:w="1923" w:type="dxa"/>
            <w:gridSpan w:val="2"/>
            <w:tcBorders>
              <w:top w:val="nil"/>
              <w:left w:val="nil"/>
              <w:bottom w:val="single" w:sz="4" w:space="0" w:color="auto"/>
              <w:right w:val="single" w:sz="4" w:space="0" w:color="auto"/>
            </w:tcBorders>
            <w:noWrap/>
            <w:vAlign w:val="bottom"/>
            <w:hideMark/>
          </w:tcPr>
          <w:p w14:paraId="18DF59A5"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3 928,62 zł</w:t>
            </w:r>
          </w:p>
        </w:tc>
        <w:tc>
          <w:tcPr>
            <w:tcW w:w="146" w:type="dxa"/>
            <w:vAlign w:val="center"/>
            <w:hideMark/>
          </w:tcPr>
          <w:p w14:paraId="4B7ED573" w14:textId="77777777" w:rsidR="00791D5D" w:rsidRPr="00791D5D" w:rsidRDefault="00791D5D" w:rsidP="00791D5D">
            <w:pPr>
              <w:suppressAutoHyphens w:val="0"/>
              <w:rPr>
                <w:sz w:val="20"/>
                <w:szCs w:val="20"/>
                <w:lang w:eastAsia="pl-PL"/>
              </w:rPr>
            </w:pPr>
          </w:p>
        </w:tc>
      </w:tr>
      <w:tr w:rsidR="00791D5D" w:rsidRPr="00791D5D" w14:paraId="152F3250"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4096421D"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88.</w:t>
            </w:r>
          </w:p>
        </w:tc>
        <w:tc>
          <w:tcPr>
            <w:tcW w:w="2795" w:type="dxa"/>
            <w:tcBorders>
              <w:top w:val="nil"/>
              <w:left w:val="nil"/>
              <w:bottom w:val="single" w:sz="4" w:space="0" w:color="auto"/>
              <w:right w:val="single" w:sz="4" w:space="0" w:color="auto"/>
            </w:tcBorders>
            <w:noWrap/>
            <w:vAlign w:val="bottom"/>
            <w:hideMark/>
          </w:tcPr>
          <w:p w14:paraId="5F733331"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5000 MFF</w:t>
            </w:r>
          </w:p>
        </w:tc>
        <w:tc>
          <w:tcPr>
            <w:tcW w:w="1442" w:type="dxa"/>
            <w:gridSpan w:val="2"/>
            <w:tcBorders>
              <w:top w:val="nil"/>
              <w:left w:val="nil"/>
              <w:bottom w:val="single" w:sz="4" w:space="0" w:color="auto"/>
              <w:right w:val="single" w:sz="4" w:space="0" w:color="auto"/>
            </w:tcBorders>
            <w:noWrap/>
            <w:vAlign w:val="bottom"/>
            <w:hideMark/>
          </w:tcPr>
          <w:p w14:paraId="617FC4C7"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487/22/1/19</w:t>
            </w:r>
          </w:p>
        </w:tc>
        <w:tc>
          <w:tcPr>
            <w:tcW w:w="1258" w:type="dxa"/>
            <w:tcBorders>
              <w:top w:val="nil"/>
              <w:left w:val="nil"/>
              <w:bottom w:val="single" w:sz="4" w:space="0" w:color="auto"/>
              <w:right w:val="single" w:sz="4" w:space="0" w:color="auto"/>
            </w:tcBorders>
            <w:noWrap/>
            <w:vAlign w:val="bottom"/>
            <w:hideMark/>
          </w:tcPr>
          <w:p w14:paraId="7DACE84C"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01.10.2022</w:t>
            </w:r>
          </w:p>
        </w:tc>
        <w:tc>
          <w:tcPr>
            <w:tcW w:w="1923" w:type="dxa"/>
            <w:gridSpan w:val="2"/>
            <w:tcBorders>
              <w:top w:val="nil"/>
              <w:left w:val="nil"/>
              <w:bottom w:val="single" w:sz="4" w:space="0" w:color="auto"/>
              <w:right w:val="single" w:sz="4" w:space="0" w:color="auto"/>
            </w:tcBorders>
            <w:noWrap/>
            <w:vAlign w:val="bottom"/>
            <w:hideMark/>
          </w:tcPr>
          <w:p w14:paraId="6D589BED"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3 928,62 zł</w:t>
            </w:r>
          </w:p>
        </w:tc>
        <w:tc>
          <w:tcPr>
            <w:tcW w:w="146" w:type="dxa"/>
            <w:vAlign w:val="center"/>
            <w:hideMark/>
          </w:tcPr>
          <w:p w14:paraId="7B62B7B9" w14:textId="77777777" w:rsidR="00791D5D" w:rsidRPr="00791D5D" w:rsidRDefault="00791D5D" w:rsidP="00791D5D">
            <w:pPr>
              <w:suppressAutoHyphens w:val="0"/>
              <w:rPr>
                <w:sz w:val="20"/>
                <w:szCs w:val="20"/>
                <w:lang w:eastAsia="pl-PL"/>
              </w:rPr>
            </w:pPr>
          </w:p>
        </w:tc>
      </w:tr>
      <w:tr w:rsidR="00791D5D" w:rsidRPr="00791D5D" w14:paraId="72D9B753"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4EA9F583"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89.</w:t>
            </w:r>
          </w:p>
        </w:tc>
        <w:tc>
          <w:tcPr>
            <w:tcW w:w="2795" w:type="dxa"/>
            <w:tcBorders>
              <w:top w:val="nil"/>
              <w:left w:val="nil"/>
              <w:bottom w:val="single" w:sz="4" w:space="0" w:color="auto"/>
              <w:right w:val="single" w:sz="4" w:space="0" w:color="auto"/>
            </w:tcBorders>
            <w:noWrap/>
            <w:vAlign w:val="bottom"/>
            <w:hideMark/>
          </w:tcPr>
          <w:p w14:paraId="693C833F"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5000 MFF</w:t>
            </w:r>
          </w:p>
        </w:tc>
        <w:tc>
          <w:tcPr>
            <w:tcW w:w="1442" w:type="dxa"/>
            <w:gridSpan w:val="2"/>
            <w:tcBorders>
              <w:top w:val="nil"/>
              <w:left w:val="nil"/>
              <w:bottom w:val="single" w:sz="4" w:space="0" w:color="auto"/>
              <w:right w:val="single" w:sz="4" w:space="0" w:color="auto"/>
            </w:tcBorders>
            <w:noWrap/>
            <w:vAlign w:val="bottom"/>
            <w:hideMark/>
          </w:tcPr>
          <w:p w14:paraId="5183EDDD"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487/22/1/20</w:t>
            </w:r>
          </w:p>
        </w:tc>
        <w:tc>
          <w:tcPr>
            <w:tcW w:w="1258" w:type="dxa"/>
            <w:tcBorders>
              <w:top w:val="nil"/>
              <w:left w:val="nil"/>
              <w:bottom w:val="single" w:sz="4" w:space="0" w:color="auto"/>
              <w:right w:val="single" w:sz="4" w:space="0" w:color="auto"/>
            </w:tcBorders>
            <w:noWrap/>
            <w:vAlign w:val="bottom"/>
            <w:hideMark/>
          </w:tcPr>
          <w:p w14:paraId="4D49194A"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01.10.2022</w:t>
            </w:r>
          </w:p>
        </w:tc>
        <w:tc>
          <w:tcPr>
            <w:tcW w:w="1923" w:type="dxa"/>
            <w:gridSpan w:val="2"/>
            <w:tcBorders>
              <w:top w:val="nil"/>
              <w:left w:val="nil"/>
              <w:bottom w:val="single" w:sz="4" w:space="0" w:color="auto"/>
              <w:right w:val="single" w:sz="4" w:space="0" w:color="auto"/>
            </w:tcBorders>
            <w:noWrap/>
            <w:vAlign w:val="bottom"/>
            <w:hideMark/>
          </w:tcPr>
          <w:p w14:paraId="085C1C34"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3 928,62 zł</w:t>
            </w:r>
          </w:p>
        </w:tc>
        <w:tc>
          <w:tcPr>
            <w:tcW w:w="146" w:type="dxa"/>
            <w:vAlign w:val="center"/>
            <w:hideMark/>
          </w:tcPr>
          <w:p w14:paraId="50B2B515" w14:textId="77777777" w:rsidR="00791D5D" w:rsidRPr="00791D5D" w:rsidRDefault="00791D5D" w:rsidP="00791D5D">
            <w:pPr>
              <w:suppressAutoHyphens w:val="0"/>
              <w:rPr>
                <w:sz w:val="20"/>
                <w:szCs w:val="20"/>
                <w:lang w:eastAsia="pl-PL"/>
              </w:rPr>
            </w:pPr>
          </w:p>
        </w:tc>
      </w:tr>
      <w:tr w:rsidR="00791D5D" w:rsidRPr="00791D5D" w14:paraId="26B996A2"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255ADD0C"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90.</w:t>
            </w:r>
          </w:p>
        </w:tc>
        <w:tc>
          <w:tcPr>
            <w:tcW w:w="2795" w:type="dxa"/>
            <w:tcBorders>
              <w:top w:val="nil"/>
              <w:left w:val="nil"/>
              <w:bottom w:val="single" w:sz="4" w:space="0" w:color="auto"/>
              <w:right w:val="single" w:sz="4" w:space="0" w:color="auto"/>
            </w:tcBorders>
            <w:noWrap/>
            <w:vAlign w:val="bottom"/>
            <w:hideMark/>
          </w:tcPr>
          <w:p w14:paraId="29DECC6F"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5000 MFF</w:t>
            </w:r>
          </w:p>
        </w:tc>
        <w:tc>
          <w:tcPr>
            <w:tcW w:w="1442" w:type="dxa"/>
            <w:gridSpan w:val="2"/>
            <w:tcBorders>
              <w:top w:val="nil"/>
              <w:left w:val="nil"/>
              <w:bottom w:val="single" w:sz="4" w:space="0" w:color="auto"/>
              <w:right w:val="single" w:sz="4" w:space="0" w:color="auto"/>
            </w:tcBorders>
            <w:noWrap/>
            <w:vAlign w:val="bottom"/>
            <w:hideMark/>
          </w:tcPr>
          <w:p w14:paraId="63558534"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487/22/1/21</w:t>
            </w:r>
          </w:p>
        </w:tc>
        <w:tc>
          <w:tcPr>
            <w:tcW w:w="1258" w:type="dxa"/>
            <w:tcBorders>
              <w:top w:val="nil"/>
              <w:left w:val="nil"/>
              <w:bottom w:val="single" w:sz="4" w:space="0" w:color="auto"/>
              <w:right w:val="single" w:sz="4" w:space="0" w:color="auto"/>
            </w:tcBorders>
            <w:noWrap/>
            <w:vAlign w:val="bottom"/>
            <w:hideMark/>
          </w:tcPr>
          <w:p w14:paraId="62E415A6"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01.10.2022</w:t>
            </w:r>
          </w:p>
        </w:tc>
        <w:tc>
          <w:tcPr>
            <w:tcW w:w="1923" w:type="dxa"/>
            <w:gridSpan w:val="2"/>
            <w:tcBorders>
              <w:top w:val="nil"/>
              <w:left w:val="nil"/>
              <w:bottom w:val="single" w:sz="4" w:space="0" w:color="auto"/>
              <w:right w:val="single" w:sz="4" w:space="0" w:color="auto"/>
            </w:tcBorders>
            <w:noWrap/>
            <w:vAlign w:val="bottom"/>
            <w:hideMark/>
          </w:tcPr>
          <w:p w14:paraId="631F6183"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3 928,62 zł</w:t>
            </w:r>
          </w:p>
        </w:tc>
        <w:tc>
          <w:tcPr>
            <w:tcW w:w="146" w:type="dxa"/>
            <w:vAlign w:val="center"/>
            <w:hideMark/>
          </w:tcPr>
          <w:p w14:paraId="45ECC11F" w14:textId="77777777" w:rsidR="00791D5D" w:rsidRPr="00791D5D" w:rsidRDefault="00791D5D" w:rsidP="00791D5D">
            <w:pPr>
              <w:suppressAutoHyphens w:val="0"/>
              <w:rPr>
                <w:sz w:val="20"/>
                <w:szCs w:val="20"/>
                <w:lang w:eastAsia="pl-PL"/>
              </w:rPr>
            </w:pPr>
          </w:p>
        </w:tc>
      </w:tr>
      <w:tr w:rsidR="00791D5D" w:rsidRPr="00791D5D" w14:paraId="1DDDB228"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38D48C8F"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91.</w:t>
            </w:r>
          </w:p>
        </w:tc>
        <w:tc>
          <w:tcPr>
            <w:tcW w:w="2795" w:type="dxa"/>
            <w:tcBorders>
              <w:top w:val="nil"/>
              <w:left w:val="nil"/>
              <w:bottom w:val="single" w:sz="4" w:space="0" w:color="auto"/>
              <w:right w:val="single" w:sz="4" w:space="0" w:color="auto"/>
            </w:tcBorders>
            <w:noWrap/>
            <w:vAlign w:val="bottom"/>
            <w:hideMark/>
          </w:tcPr>
          <w:p w14:paraId="4D211D45"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5000 MFF</w:t>
            </w:r>
          </w:p>
        </w:tc>
        <w:tc>
          <w:tcPr>
            <w:tcW w:w="1442" w:type="dxa"/>
            <w:gridSpan w:val="2"/>
            <w:tcBorders>
              <w:top w:val="nil"/>
              <w:left w:val="nil"/>
              <w:bottom w:val="single" w:sz="4" w:space="0" w:color="auto"/>
              <w:right w:val="single" w:sz="4" w:space="0" w:color="auto"/>
            </w:tcBorders>
            <w:noWrap/>
            <w:vAlign w:val="bottom"/>
            <w:hideMark/>
          </w:tcPr>
          <w:p w14:paraId="0A6CB94F"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487/22/1/22</w:t>
            </w:r>
          </w:p>
        </w:tc>
        <w:tc>
          <w:tcPr>
            <w:tcW w:w="1258" w:type="dxa"/>
            <w:tcBorders>
              <w:top w:val="nil"/>
              <w:left w:val="nil"/>
              <w:bottom w:val="single" w:sz="4" w:space="0" w:color="auto"/>
              <w:right w:val="single" w:sz="4" w:space="0" w:color="auto"/>
            </w:tcBorders>
            <w:noWrap/>
            <w:vAlign w:val="bottom"/>
            <w:hideMark/>
          </w:tcPr>
          <w:p w14:paraId="080DCBFE"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01.10.2022</w:t>
            </w:r>
          </w:p>
        </w:tc>
        <w:tc>
          <w:tcPr>
            <w:tcW w:w="1923" w:type="dxa"/>
            <w:gridSpan w:val="2"/>
            <w:tcBorders>
              <w:top w:val="nil"/>
              <w:left w:val="nil"/>
              <w:bottom w:val="single" w:sz="4" w:space="0" w:color="auto"/>
              <w:right w:val="single" w:sz="4" w:space="0" w:color="auto"/>
            </w:tcBorders>
            <w:noWrap/>
            <w:vAlign w:val="bottom"/>
            <w:hideMark/>
          </w:tcPr>
          <w:p w14:paraId="14577CE8"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3 928,62 zł</w:t>
            </w:r>
          </w:p>
        </w:tc>
        <w:tc>
          <w:tcPr>
            <w:tcW w:w="146" w:type="dxa"/>
            <w:vAlign w:val="center"/>
            <w:hideMark/>
          </w:tcPr>
          <w:p w14:paraId="7B5F9B82" w14:textId="77777777" w:rsidR="00791D5D" w:rsidRPr="00791D5D" w:rsidRDefault="00791D5D" w:rsidP="00791D5D">
            <w:pPr>
              <w:suppressAutoHyphens w:val="0"/>
              <w:rPr>
                <w:sz w:val="20"/>
                <w:szCs w:val="20"/>
                <w:lang w:eastAsia="pl-PL"/>
              </w:rPr>
            </w:pPr>
          </w:p>
        </w:tc>
      </w:tr>
      <w:tr w:rsidR="00791D5D" w:rsidRPr="00791D5D" w14:paraId="0ED79F80"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5D08599C"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92.</w:t>
            </w:r>
          </w:p>
        </w:tc>
        <w:tc>
          <w:tcPr>
            <w:tcW w:w="2795" w:type="dxa"/>
            <w:tcBorders>
              <w:top w:val="nil"/>
              <w:left w:val="nil"/>
              <w:bottom w:val="single" w:sz="4" w:space="0" w:color="auto"/>
              <w:right w:val="single" w:sz="4" w:space="0" w:color="auto"/>
            </w:tcBorders>
            <w:noWrap/>
            <w:vAlign w:val="bottom"/>
            <w:hideMark/>
          </w:tcPr>
          <w:p w14:paraId="24628E8A"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5000 MFF</w:t>
            </w:r>
          </w:p>
        </w:tc>
        <w:tc>
          <w:tcPr>
            <w:tcW w:w="1442" w:type="dxa"/>
            <w:gridSpan w:val="2"/>
            <w:tcBorders>
              <w:top w:val="nil"/>
              <w:left w:val="nil"/>
              <w:bottom w:val="single" w:sz="4" w:space="0" w:color="auto"/>
              <w:right w:val="single" w:sz="4" w:space="0" w:color="auto"/>
            </w:tcBorders>
            <w:noWrap/>
            <w:vAlign w:val="bottom"/>
            <w:hideMark/>
          </w:tcPr>
          <w:p w14:paraId="740307F1"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487/22/1/23</w:t>
            </w:r>
          </w:p>
        </w:tc>
        <w:tc>
          <w:tcPr>
            <w:tcW w:w="1258" w:type="dxa"/>
            <w:tcBorders>
              <w:top w:val="nil"/>
              <w:left w:val="nil"/>
              <w:bottom w:val="single" w:sz="4" w:space="0" w:color="auto"/>
              <w:right w:val="single" w:sz="4" w:space="0" w:color="auto"/>
            </w:tcBorders>
            <w:noWrap/>
            <w:vAlign w:val="bottom"/>
            <w:hideMark/>
          </w:tcPr>
          <w:p w14:paraId="33549127"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01.10.2022</w:t>
            </w:r>
          </w:p>
        </w:tc>
        <w:tc>
          <w:tcPr>
            <w:tcW w:w="1923" w:type="dxa"/>
            <w:gridSpan w:val="2"/>
            <w:tcBorders>
              <w:top w:val="nil"/>
              <w:left w:val="nil"/>
              <w:bottom w:val="single" w:sz="4" w:space="0" w:color="auto"/>
              <w:right w:val="single" w:sz="4" w:space="0" w:color="auto"/>
            </w:tcBorders>
            <w:noWrap/>
            <w:vAlign w:val="bottom"/>
            <w:hideMark/>
          </w:tcPr>
          <w:p w14:paraId="4E514E86"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3 928,62 zł</w:t>
            </w:r>
          </w:p>
        </w:tc>
        <w:tc>
          <w:tcPr>
            <w:tcW w:w="146" w:type="dxa"/>
            <w:vAlign w:val="center"/>
            <w:hideMark/>
          </w:tcPr>
          <w:p w14:paraId="203E3DDA" w14:textId="77777777" w:rsidR="00791D5D" w:rsidRPr="00791D5D" w:rsidRDefault="00791D5D" w:rsidP="00791D5D">
            <w:pPr>
              <w:suppressAutoHyphens w:val="0"/>
              <w:rPr>
                <w:sz w:val="20"/>
                <w:szCs w:val="20"/>
                <w:lang w:eastAsia="pl-PL"/>
              </w:rPr>
            </w:pPr>
          </w:p>
        </w:tc>
      </w:tr>
      <w:tr w:rsidR="00791D5D" w:rsidRPr="00791D5D" w14:paraId="13A0E607"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010EBA09"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93.</w:t>
            </w:r>
          </w:p>
        </w:tc>
        <w:tc>
          <w:tcPr>
            <w:tcW w:w="2795" w:type="dxa"/>
            <w:tcBorders>
              <w:top w:val="nil"/>
              <w:left w:val="nil"/>
              <w:bottom w:val="single" w:sz="4" w:space="0" w:color="auto"/>
              <w:right w:val="single" w:sz="4" w:space="0" w:color="auto"/>
            </w:tcBorders>
            <w:noWrap/>
            <w:vAlign w:val="bottom"/>
            <w:hideMark/>
          </w:tcPr>
          <w:p w14:paraId="2D039827"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5000 MFF</w:t>
            </w:r>
          </w:p>
        </w:tc>
        <w:tc>
          <w:tcPr>
            <w:tcW w:w="1442" w:type="dxa"/>
            <w:gridSpan w:val="2"/>
            <w:tcBorders>
              <w:top w:val="nil"/>
              <w:left w:val="nil"/>
              <w:bottom w:val="single" w:sz="4" w:space="0" w:color="auto"/>
              <w:right w:val="single" w:sz="4" w:space="0" w:color="auto"/>
            </w:tcBorders>
            <w:noWrap/>
            <w:vAlign w:val="bottom"/>
            <w:hideMark/>
          </w:tcPr>
          <w:p w14:paraId="7DF0E270"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487/22/1/24</w:t>
            </w:r>
          </w:p>
        </w:tc>
        <w:tc>
          <w:tcPr>
            <w:tcW w:w="1258" w:type="dxa"/>
            <w:tcBorders>
              <w:top w:val="nil"/>
              <w:left w:val="nil"/>
              <w:bottom w:val="single" w:sz="4" w:space="0" w:color="auto"/>
              <w:right w:val="single" w:sz="4" w:space="0" w:color="auto"/>
            </w:tcBorders>
            <w:noWrap/>
            <w:vAlign w:val="bottom"/>
            <w:hideMark/>
          </w:tcPr>
          <w:p w14:paraId="1D2BD8F7"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01.10.2022</w:t>
            </w:r>
          </w:p>
        </w:tc>
        <w:tc>
          <w:tcPr>
            <w:tcW w:w="1923" w:type="dxa"/>
            <w:gridSpan w:val="2"/>
            <w:tcBorders>
              <w:top w:val="nil"/>
              <w:left w:val="nil"/>
              <w:bottom w:val="single" w:sz="4" w:space="0" w:color="auto"/>
              <w:right w:val="single" w:sz="4" w:space="0" w:color="auto"/>
            </w:tcBorders>
            <w:noWrap/>
            <w:vAlign w:val="bottom"/>
            <w:hideMark/>
          </w:tcPr>
          <w:p w14:paraId="362F37C0"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3 928,62 zł</w:t>
            </w:r>
          </w:p>
        </w:tc>
        <w:tc>
          <w:tcPr>
            <w:tcW w:w="146" w:type="dxa"/>
            <w:vAlign w:val="center"/>
            <w:hideMark/>
          </w:tcPr>
          <w:p w14:paraId="4C7A872F" w14:textId="77777777" w:rsidR="00791D5D" w:rsidRPr="00791D5D" w:rsidRDefault="00791D5D" w:rsidP="00791D5D">
            <w:pPr>
              <w:suppressAutoHyphens w:val="0"/>
              <w:rPr>
                <w:sz w:val="20"/>
                <w:szCs w:val="20"/>
                <w:lang w:eastAsia="pl-PL"/>
              </w:rPr>
            </w:pPr>
          </w:p>
        </w:tc>
      </w:tr>
      <w:tr w:rsidR="00791D5D" w:rsidRPr="00791D5D" w14:paraId="495E51A4"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1EA546C1"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94.</w:t>
            </w:r>
          </w:p>
        </w:tc>
        <w:tc>
          <w:tcPr>
            <w:tcW w:w="2795" w:type="dxa"/>
            <w:tcBorders>
              <w:top w:val="nil"/>
              <w:left w:val="nil"/>
              <w:bottom w:val="single" w:sz="4" w:space="0" w:color="auto"/>
              <w:right w:val="single" w:sz="4" w:space="0" w:color="auto"/>
            </w:tcBorders>
            <w:noWrap/>
            <w:vAlign w:val="bottom"/>
            <w:hideMark/>
          </w:tcPr>
          <w:p w14:paraId="45981408"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5000 MFF</w:t>
            </w:r>
          </w:p>
        </w:tc>
        <w:tc>
          <w:tcPr>
            <w:tcW w:w="1442" w:type="dxa"/>
            <w:gridSpan w:val="2"/>
            <w:tcBorders>
              <w:top w:val="nil"/>
              <w:left w:val="nil"/>
              <w:bottom w:val="single" w:sz="4" w:space="0" w:color="auto"/>
              <w:right w:val="single" w:sz="4" w:space="0" w:color="auto"/>
            </w:tcBorders>
            <w:noWrap/>
            <w:vAlign w:val="bottom"/>
            <w:hideMark/>
          </w:tcPr>
          <w:p w14:paraId="76456067"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487/22/1/25</w:t>
            </w:r>
          </w:p>
        </w:tc>
        <w:tc>
          <w:tcPr>
            <w:tcW w:w="1258" w:type="dxa"/>
            <w:tcBorders>
              <w:top w:val="nil"/>
              <w:left w:val="nil"/>
              <w:bottom w:val="single" w:sz="4" w:space="0" w:color="auto"/>
              <w:right w:val="single" w:sz="4" w:space="0" w:color="auto"/>
            </w:tcBorders>
            <w:noWrap/>
            <w:vAlign w:val="bottom"/>
            <w:hideMark/>
          </w:tcPr>
          <w:p w14:paraId="5E904607"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01.10.2022</w:t>
            </w:r>
          </w:p>
        </w:tc>
        <w:tc>
          <w:tcPr>
            <w:tcW w:w="1923" w:type="dxa"/>
            <w:gridSpan w:val="2"/>
            <w:tcBorders>
              <w:top w:val="nil"/>
              <w:left w:val="nil"/>
              <w:bottom w:val="single" w:sz="4" w:space="0" w:color="auto"/>
              <w:right w:val="single" w:sz="4" w:space="0" w:color="auto"/>
            </w:tcBorders>
            <w:noWrap/>
            <w:vAlign w:val="bottom"/>
            <w:hideMark/>
          </w:tcPr>
          <w:p w14:paraId="5FDB6910"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3 928,62 zł</w:t>
            </w:r>
          </w:p>
        </w:tc>
        <w:tc>
          <w:tcPr>
            <w:tcW w:w="146" w:type="dxa"/>
            <w:vAlign w:val="center"/>
            <w:hideMark/>
          </w:tcPr>
          <w:p w14:paraId="7F5A6193" w14:textId="77777777" w:rsidR="00791D5D" w:rsidRPr="00791D5D" w:rsidRDefault="00791D5D" w:rsidP="00791D5D">
            <w:pPr>
              <w:suppressAutoHyphens w:val="0"/>
              <w:rPr>
                <w:sz w:val="20"/>
                <w:szCs w:val="20"/>
                <w:lang w:eastAsia="pl-PL"/>
              </w:rPr>
            </w:pPr>
          </w:p>
        </w:tc>
      </w:tr>
      <w:tr w:rsidR="00791D5D" w:rsidRPr="00791D5D" w14:paraId="1613EBE6"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426EE98E"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95.</w:t>
            </w:r>
          </w:p>
        </w:tc>
        <w:tc>
          <w:tcPr>
            <w:tcW w:w="2795" w:type="dxa"/>
            <w:tcBorders>
              <w:top w:val="nil"/>
              <w:left w:val="nil"/>
              <w:bottom w:val="single" w:sz="4" w:space="0" w:color="auto"/>
              <w:right w:val="single" w:sz="4" w:space="0" w:color="auto"/>
            </w:tcBorders>
            <w:noWrap/>
            <w:vAlign w:val="bottom"/>
            <w:hideMark/>
          </w:tcPr>
          <w:p w14:paraId="3402B26C"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5000 MFF</w:t>
            </w:r>
          </w:p>
        </w:tc>
        <w:tc>
          <w:tcPr>
            <w:tcW w:w="1442" w:type="dxa"/>
            <w:gridSpan w:val="2"/>
            <w:tcBorders>
              <w:top w:val="nil"/>
              <w:left w:val="nil"/>
              <w:bottom w:val="single" w:sz="4" w:space="0" w:color="auto"/>
              <w:right w:val="single" w:sz="4" w:space="0" w:color="auto"/>
            </w:tcBorders>
            <w:noWrap/>
            <w:vAlign w:val="bottom"/>
            <w:hideMark/>
          </w:tcPr>
          <w:p w14:paraId="668397CC"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487/22/1/26</w:t>
            </w:r>
          </w:p>
        </w:tc>
        <w:tc>
          <w:tcPr>
            <w:tcW w:w="1258" w:type="dxa"/>
            <w:tcBorders>
              <w:top w:val="nil"/>
              <w:left w:val="nil"/>
              <w:bottom w:val="single" w:sz="4" w:space="0" w:color="auto"/>
              <w:right w:val="single" w:sz="4" w:space="0" w:color="auto"/>
            </w:tcBorders>
            <w:noWrap/>
            <w:vAlign w:val="bottom"/>
            <w:hideMark/>
          </w:tcPr>
          <w:p w14:paraId="616360A6"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01.10.2022</w:t>
            </w:r>
          </w:p>
        </w:tc>
        <w:tc>
          <w:tcPr>
            <w:tcW w:w="1923" w:type="dxa"/>
            <w:gridSpan w:val="2"/>
            <w:tcBorders>
              <w:top w:val="nil"/>
              <w:left w:val="nil"/>
              <w:bottom w:val="single" w:sz="4" w:space="0" w:color="auto"/>
              <w:right w:val="single" w:sz="4" w:space="0" w:color="auto"/>
            </w:tcBorders>
            <w:noWrap/>
            <w:vAlign w:val="bottom"/>
            <w:hideMark/>
          </w:tcPr>
          <w:p w14:paraId="3C7F9D97"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3 928,62 zł</w:t>
            </w:r>
          </w:p>
        </w:tc>
        <w:tc>
          <w:tcPr>
            <w:tcW w:w="146" w:type="dxa"/>
            <w:vAlign w:val="center"/>
            <w:hideMark/>
          </w:tcPr>
          <w:p w14:paraId="06CD892B" w14:textId="77777777" w:rsidR="00791D5D" w:rsidRPr="00791D5D" w:rsidRDefault="00791D5D" w:rsidP="00791D5D">
            <w:pPr>
              <w:suppressAutoHyphens w:val="0"/>
              <w:rPr>
                <w:sz w:val="20"/>
                <w:szCs w:val="20"/>
                <w:lang w:eastAsia="pl-PL"/>
              </w:rPr>
            </w:pPr>
          </w:p>
        </w:tc>
      </w:tr>
      <w:tr w:rsidR="00791D5D" w:rsidRPr="00791D5D" w14:paraId="65CE0E5A"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154D8FA7"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96.</w:t>
            </w:r>
          </w:p>
        </w:tc>
        <w:tc>
          <w:tcPr>
            <w:tcW w:w="2795" w:type="dxa"/>
            <w:tcBorders>
              <w:top w:val="nil"/>
              <w:left w:val="nil"/>
              <w:bottom w:val="single" w:sz="4" w:space="0" w:color="auto"/>
              <w:right w:val="single" w:sz="4" w:space="0" w:color="auto"/>
            </w:tcBorders>
            <w:noWrap/>
            <w:vAlign w:val="bottom"/>
            <w:hideMark/>
          </w:tcPr>
          <w:p w14:paraId="5B8CBCE1"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5000 MFF</w:t>
            </w:r>
          </w:p>
        </w:tc>
        <w:tc>
          <w:tcPr>
            <w:tcW w:w="1442" w:type="dxa"/>
            <w:gridSpan w:val="2"/>
            <w:tcBorders>
              <w:top w:val="nil"/>
              <w:left w:val="nil"/>
              <w:bottom w:val="single" w:sz="4" w:space="0" w:color="auto"/>
              <w:right w:val="single" w:sz="4" w:space="0" w:color="auto"/>
            </w:tcBorders>
            <w:noWrap/>
            <w:vAlign w:val="bottom"/>
            <w:hideMark/>
          </w:tcPr>
          <w:p w14:paraId="4136DAF4"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487/22/1/27</w:t>
            </w:r>
          </w:p>
        </w:tc>
        <w:tc>
          <w:tcPr>
            <w:tcW w:w="1258" w:type="dxa"/>
            <w:tcBorders>
              <w:top w:val="nil"/>
              <w:left w:val="nil"/>
              <w:bottom w:val="single" w:sz="4" w:space="0" w:color="auto"/>
              <w:right w:val="single" w:sz="4" w:space="0" w:color="auto"/>
            </w:tcBorders>
            <w:noWrap/>
            <w:vAlign w:val="bottom"/>
            <w:hideMark/>
          </w:tcPr>
          <w:p w14:paraId="707AACF6"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01.10.2022</w:t>
            </w:r>
          </w:p>
        </w:tc>
        <w:tc>
          <w:tcPr>
            <w:tcW w:w="1923" w:type="dxa"/>
            <w:gridSpan w:val="2"/>
            <w:tcBorders>
              <w:top w:val="nil"/>
              <w:left w:val="nil"/>
              <w:bottom w:val="single" w:sz="4" w:space="0" w:color="auto"/>
              <w:right w:val="single" w:sz="4" w:space="0" w:color="auto"/>
            </w:tcBorders>
            <w:noWrap/>
            <w:vAlign w:val="bottom"/>
            <w:hideMark/>
          </w:tcPr>
          <w:p w14:paraId="2D4A4FE8"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3 928,62 zł</w:t>
            </w:r>
          </w:p>
        </w:tc>
        <w:tc>
          <w:tcPr>
            <w:tcW w:w="146" w:type="dxa"/>
            <w:vAlign w:val="center"/>
            <w:hideMark/>
          </w:tcPr>
          <w:p w14:paraId="16E8388C" w14:textId="77777777" w:rsidR="00791D5D" w:rsidRPr="00791D5D" w:rsidRDefault="00791D5D" w:rsidP="00791D5D">
            <w:pPr>
              <w:suppressAutoHyphens w:val="0"/>
              <w:rPr>
                <w:sz w:val="20"/>
                <w:szCs w:val="20"/>
                <w:lang w:eastAsia="pl-PL"/>
              </w:rPr>
            </w:pPr>
          </w:p>
        </w:tc>
      </w:tr>
      <w:tr w:rsidR="00791D5D" w:rsidRPr="00791D5D" w14:paraId="185B631B"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2D097514"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97.</w:t>
            </w:r>
          </w:p>
        </w:tc>
        <w:tc>
          <w:tcPr>
            <w:tcW w:w="2795" w:type="dxa"/>
            <w:tcBorders>
              <w:top w:val="nil"/>
              <w:left w:val="nil"/>
              <w:bottom w:val="single" w:sz="4" w:space="0" w:color="auto"/>
              <w:right w:val="single" w:sz="4" w:space="0" w:color="auto"/>
            </w:tcBorders>
            <w:noWrap/>
            <w:vAlign w:val="bottom"/>
            <w:hideMark/>
          </w:tcPr>
          <w:p w14:paraId="5EDD46B2"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5000 MFF</w:t>
            </w:r>
          </w:p>
        </w:tc>
        <w:tc>
          <w:tcPr>
            <w:tcW w:w="1442" w:type="dxa"/>
            <w:gridSpan w:val="2"/>
            <w:tcBorders>
              <w:top w:val="nil"/>
              <w:left w:val="nil"/>
              <w:bottom w:val="single" w:sz="4" w:space="0" w:color="auto"/>
              <w:right w:val="single" w:sz="4" w:space="0" w:color="auto"/>
            </w:tcBorders>
            <w:noWrap/>
            <w:vAlign w:val="bottom"/>
            <w:hideMark/>
          </w:tcPr>
          <w:p w14:paraId="69EE10F9"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487/22/1/28</w:t>
            </w:r>
          </w:p>
        </w:tc>
        <w:tc>
          <w:tcPr>
            <w:tcW w:w="1258" w:type="dxa"/>
            <w:tcBorders>
              <w:top w:val="nil"/>
              <w:left w:val="nil"/>
              <w:bottom w:val="single" w:sz="4" w:space="0" w:color="auto"/>
              <w:right w:val="single" w:sz="4" w:space="0" w:color="auto"/>
            </w:tcBorders>
            <w:noWrap/>
            <w:vAlign w:val="bottom"/>
            <w:hideMark/>
          </w:tcPr>
          <w:p w14:paraId="6D0E1964"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01.10.2022</w:t>
            </w:r>
          </w:p>
        </w:tc>
        <w:tc>
          <w:tcPr>
            <w:tcW w:w="1923" w:type="dxa"/>
            <w:gridSpan w:val="2"/>
            <w:tcBorders>
              <w:top w:val="nil"/>
              <w:left w:val="nil"/>
              <w:bottom w:val="single" w:sz="4" w:space="0" w:color="auto"/>
              <w:right w:val="single" w:sz="4" w:space="0" w:color="auto"/>
            </w:tcBorders>
            <w:noWrap/>
            <w:vAlign w:val="bottom"/>
            <w:hideMark/>
          </w:tcPr>
          <w:p w14:paraId="50F0F19C"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3 928,62 zł</w:t>
            </w:r>
          </w:p>
        </w:tc>
        <w:tc>
          <w:tcPr>
            <w:tcW w:w="146" w:type="dxa"/>
            <w:vAlign w:val="center"/>
            <w:hideMark/>
          </w:tcPr>
          <w:p w14:paraId="4671D73F" w14:textId="77777777" w:rsidR="00791D5D" w:rsidRPr="00791D5D" w:rsidRDefault="00791D5D" w:rsidP="00791D5D">
            <w:pPr>
              <w:suppressAutoHyphens w:val="0"/>
              <w:rPr>
                <w:sz w:val="20"/>
                <w:szCs w:val="20"/>
                <w:lang w:eastAsia="pl-PL"/>
              </w:rPr>
            </w:pPr>
          </w:p>
        </w:tc>
      </w:tr>
      <w:tr w:rsidR="00791D5D" w:rsidRPr="00791D5D" w14:paraId="71AF475A"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04F5C6C6"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98.</w:t>
            </w:r>
          </w:p>
        </w:tc>
        <w:tc>
          <w:tcPr>
            <w:tcW w:w="2795" w:type="dxa"/>
            <w:tcBorders>
              <w:top w:val="nil"/>
              <w:left w:val="nil"/>
              <w:bottom w:val="single" w:sz="4" w:space="0" w:color="auto"/>
              <w:right w:val="single" w:sz="4" w:space="0" w:color="auto"/>
            </w:tcBorders>
            <w:noWrap/>
            <w:vAlign w:val="bottom"/>
            <w:hideMark/>
          </w:tcPr>
          <w:p w14:paraId="63D743BD"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5000 MFF</w:t>
            </w:r>
          </w:p>
        </w:tc>
        <w:tc>
          <w:tcPr>
            <w:tcW w:w="1442" w:type="dxa"/>
            <w:gridSpan w:val="2"/>
            <w:tcBorders>
              <w:top w:val="nil"/>
              <w:left w:val="nil"/>
              <w:bottom w:val="single" w:sz="4" w:space="0" w:color="auto"/>
              <w:right w:val="single" w:sz="4" w:space="0" w:color="auto"/>
            </w:tcBorders>
            <w:noWrap/>
            <w:vAlign w:val="bottom"/>
            <w:hideMark/>
          </w:tcPr>
          <w:p w14:paraId="544E9123"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487/22/1/29</w:t>
            </w:r>
          </w:p>
        </w:tc>
        <w:tc>
          <w:tcPr>
            <w:tcW w:w="1258" w:type="dxa"/>
            <w:tcBorders>
              <w:top w:val="nil"/>
              <w:left w:val="nil"/>
              <w:bottom w:val="single" w:sz="4" w:space="0" w:color="auto"/>
              <w:right w:val="single" w:sz="4" w:space="0" w:color="auto"/>
            </w:tcBorders>
            <w:noWrap/>
            <w:vAlign w:val="bottom"/>
            <w:hideMark/>
          </w:tcPr>
          <w:p w14:paraId="6522BFA2"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01.10.2022</w:t>
            </w:r>
          </w:p>
        </w:tc>
        <w:tc>
          <w:tcPr>
            <w:tcW w:w="1923" w:type="dxa"/>
            <w:gridSpan w:val="2"/>
            <w:tcBorders>
              <w:top w:val="nil"/>
              <w:left w:val="nil"/>
              <w:bottom w:val="single" w:sz="4" w:space="0" w:color="auto"/>
              <w:right w:val="single" w:sz="4" w:space="0" w:color="auto"/>
            </w:tcBorders>
            <w:noWrap/>
            <w:vAlign w:val="bottom"/>
            <w:hideMark/>
          </w:tcPr>
          <w:p w14:paraId="011E947B"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3 928,62 zł</w:t>
            </w:r>
          </w:p>
        </w:tc>
        <w:tc>
          <w:tcPr>
            <w:tcW w:w="146" w:type="dxa"/>
            <w:vAlign w:val="center"/>
            <w:hideMark/>
          </w:tcPr>
          <w:p w14:paraId="0D32D202" w14:textId="77777777" w:rsidR="00791D5D" w:rsidRPr="00791D5D" w:rsidRDefault="00791D5D" w:rsidP="00791D5D">
            <w:pPr>
              <w:suppressAutoHyphens w:val="0"/>
              <w:rPr>
                <w:sz w:val="20"/>
                <w:szCs w:val="20"/>
                <w:lang w:eastAsia="pl-PL"/>
              </w:rPr>
            </w:pPr>
          </w:p>
        </w:tc>
      </w:tr>
      <w:tr w:rsidR="00791D5D" w:rsidRPr="00791D5D" w14:paraId="06A8D521"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6C514EFA"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99.</w:t>
            </w:r>
          </w:p>
        </w:tc>
        <w:tc>
          <w:tcPr>
            <w:tcW w:w="2795" w:type="dxa"/>
            <w:tcBorders>
              <w:top w:val="nil"/>
              <w:left w:val="nil"/>
              <w:bottom w:val="single" w:sz="4" w:space="0" w:color="auto"/>
              <w:right w:val="single" w:sz="4" w:space="0" w:color="auto"/>
            </w:tcBorders>
            <w:noWrap/>
            <w:vAlign w:val="bottom"/>
            <w:hideMark/>
          </w:tcPr>
          <w:p w14:paraId="064FB80C"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5000 MFF</w:t>
            </w:r>
          </w:p>
        </w:tc>
        <w:tc>
          <w:tcPr>
            <w:tcW w:w="1442" w:type="dxa"/>
            <w:gridSpan w:val="2"/>
            <w:tcBorders>
              <w:top w:val="nil"/>
              <w:left w:val="nil"/>
              <w:bottom w:val="single" w:sz="4" w:space="0" w:color="auto"/>
              <w:right w:val="single" w:sz="4" w:space="0" w:color="auto"/>
            </w:tcBorders>
            <w:noWrap/>
            <w:vAlign w:val="bottom"/>
            <w:hideMark/>
          </w:tcPr>
          <w:p w14:paraId="3B545523"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487/22/1/30</w:t>
            </w:r>
          </w:p>
        </w:tc>
        <w:tc>
          <w:tcPr>
            <w:tcW w:w="1258" w:type="dxa"/>
            <w:tcBorders>
              <w:top w:val="nil"/>
              <w:left w:val="nil"/>
              <w:bottom w:val="single" w:sz="4" w:space="0" w:color="auto"/>
              <w:right w:val="single" w:sz="4" w:space="0" w:color="auto"/>
            </w:tcBorders>
            <w:noWrap/>
            <w:vAlign w:val="bottom"/>
            <w:hideMark/>
          </w:tcPr>
          <w:p w14:paraId="2D530312"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01.10.2022</w:t>
            </w:r>
          </w:p>
        </w:tc>
        <w:tc>
          <w:tcPr>
            <w:tcW w:w="1923" w:type="dxa"/>
            <w:gridSpan w:val="2"/>
            <w:tcBorders>
              <w:top w:val="nil"/>
              <w:left w:val="nil"/>
              <w:bottom w:val="single" w:sz="4" w:space="0" w:color="auto"/>
              <w:right w:val="single" w:sz="4" w:space="0" w:color="auto"/>
            </w:tcBorders>
            <w:noWrap/>
            <w:vAlign w:val="bottom"/>
            <w:hideMark/>
          </w:tcPr>
          <w:p w14:paraId="64A99DD5"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3 928,62 zł</w:t>
            </w:r>
          </w:p>
        </w:tc>
        <w:tc>
          <w:tcPr>
            <w:tcW w:w="146" w:type="dxa"/>
            <w:vAlign w:val="center"/>
            <w:hideMark/>
          </w:tcPr>
          <w:p w14:paraId="5A18DB7B" w14:textId="77777777" w:rsidR="00791D5D" w:rsidRPr="00791D5D" w:rsidRDefault="00791D5D" w:rsidP="00791D5D">
            <w:pPr>
              <w:suppressAutoHyphens w:val="0"/>
              <w:rPr>
                <w:sz w:val="20"/>
                <w:szCs w:val="20"/>
                <w:lang w:eastAsia="pl-PL"/>
              </w:rPr>
            </w:pPr>
          </w:p>
        </w:tc>
      </w:tr>
      <w:tr w:rsidR="00791D5D" w:rsidRPr="00791D5D" w14:paraId="575C57AD"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1605057E"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100.</w:t>
            </w:r>
          </w:p>
        </w:tc>
        <w:tc>
          <w:tcPr>
            <w:tcW w:w="2795" w:type="dxa"/>
            <w:tcBorders>
              <w:top w:val="nil"/>
              <w:left w:val="nil"/>
              <w:bottom w:val="single" w:sz="4" w:space="0" w:color="auto"/>
              <w:right w:val="single" w:sz="4" w:space="0" w:color="auto"/>
            </w:tcBorders>
            <w:noWrap/>
            <w:vAlign w:val="bottom"/>
            <w:hideMark/>
          </w:tcPr>
          <w:p w14:paraId="59B07695"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AiO 7410</w:t>
            </w:r>
          </w:p>
        </w:tc>
        <w:tc>
          <w:tcPr>
            <w:tcW w:w="1442" w:type="dxa"/>
            <w:gridSpan w:val="2"/>
            <w:tcBorders>
              <w:top w:val="nil"/>
              <w:left w:val="nil"/>
              <w:bottom w:val="single" w:sz="4" w:space="0" w:color="auto"/>
              <w:right w:val="single" w:sz="4" w:space="0" w:color="auto"/>
            </w:tcBorders>
            <w:noWrap/>
            <w:vAlign w:val="bottom"/>
            <w:hideMark/>
          </w:tcPr>
          <w:p w14:paraId="61C21ABA"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487/23/1/1</w:t>
            </w:r>
          </w:p>
        </w:tc>
        <w:tc>
          <w:tcPr>
            <w:tcW w:w="1258" w:type="dxa"/>
            <w:tcBorders>
              <w:top w:val="nil"/>
              <w:left w:val="nil"/>
              <w:bottom w:val="single" w:sz="4" w:space="0" w:color="auto"/>
              <w:right w:val="single" w:sz="4" w:space="0" w:color="auto"/>
            </w:tcBorders>
            <w:noWrap/>
            <w:vAlign w:val="bottom"/>
            <w:hideMark/>
          </w:tcPr>
          <w:p w14:paraId="6E884149"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20.11.2023</w:t>
            </w:r>
          </w:p>
        </w:tc>
        <w:tc>
          <w:tcPr>
            <w:tcW w:w="1923" w:type="dxa"/>
            <w:gridSpan w:val="2"/>
            <w:tcBorders>
              <w:top w:val="nil"/>
              <w:left w:val="nil"/>
              <w:bottom w:val="single" w:sz="4" w:space="0" w:color="auto"/>
              <w:right w:val="single" w:sz="4" w:space="0" w:color="auto"/>
            </w:tcBorders>
            <w:noWrap/>
            <w:vAlign w:val="bottom"/>
            <w:hideMark/>
          </w:tcPr>
          <w:p w14:paraId="7C3D870D"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4 463,67 zł</w:t>
            </w:r>
          </w:p>
        </w:tc>
        <w:tc>
          <w:tcPr>
            <w:tcW w:w="146" w:type="dxa"/>
            <w:vAlign w:val="center"/>
            <w:hideMark/>
          </w:tcPr>
          <w:p w14:paraId="5F72EF8A" w14:textId="77777777" w:rsidR="00791D5D" w:rsidRPr="00791D5D" w:rsidRDefault="00791D5D" w:rsidP="00791D5D">
            <w:pPr>
              <w:suppressAutoHyphens w:val="0"/>
              <w:rPr>
                <w:sz w:val="20"/>
                <w:szCs w:val="20"/>
                <w:lang w:eastAsia="pl-PL"/>
              </w:rPr>
            </w:pPr>
          </w:p>
        </w:tc>
      </w:tr>
      <w:tr w:rsidR="00791D5D" w:rsidRPr="00791D5D" w14:paraId="7B64C236"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0C9C59D3"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101.</w:t>
            </w:r>
          </w:p>
        </w:tc>
        <w:tc>
          <w:tcPr>
            <w:tcW w:w="2795" w:type="dxa"/>
            <w:tcBorders>
              <w:top w:val="nil"/>
              <w:left w:val="nil"/>
              <w:bottom w:val="single" w:sz="4" w:space="0" w:color="auto"/>
              <w:right w:val="single" w:sz="4" w:space="0" w:color="auto"/>
            </w:tcBorders>
            <w:noWrap/>
            <w:vAlign w:val="bottom"/>
            <w:hideMark/>
          </w:tcPr>
          <w:p w14:paraId="652E9C30"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AiO 7410</w:t>
            </w:r>
          </w:p>
        </w:tc>
        <w:tc>
          <w:tcPr>
            <w:tcW w:w="1442" w:type="dxa"/>
            <w:gridSpan w:val="2"/>
            <w:tcBorders>
              <w:top w:val="nil"/>
              <w:left w:val="nil"/>
              <w:bottom w:val="single" w:sz="4" w:space="0" w:color="auto"/>
              <w:right w:val="single" w:sz="4" w:space="0" w:color="auto"/>
            </w:tcBorders>
            <w:noWrap/>
            <w:vAlign w:val="bottom"/>
            <w:hideMark/>
          </w:tcPr>
          <w:p w14:paraId="482AC18B"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487/23/1/2</w:t>
            </w:r>
          </w:p>
        </w:tc>
        <w:tc>
          <w:tcPr>
            <w:tcW w:w="1258" w:type="dxa"/>
            <w:tcBorders>
              <w:top w:val="nil"/>
              <w:left w:val="nil"/>
              <w:bottom w:val="single" w:sz="4" w:space="0" w:color="auto"/>
              <w:right w:val="single" w:sz="4" w:space="0" w:color="auto"/>
            </w:tcBorders>
            <w:noWrap/>
            <w:vAlign w:val="bottom"/>
            <w:hideMark/>
          </w:tcPr>
          <w:p w14:paraId="2B4FBEC0"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20.11.2023</w:t>
            </w:r>
          </w:p>
        </w:tc>
        <w:tc>
          <w:tcPr>
            <w:tcW w:w="1923" w:type="dxa"/>
            <w:gridSpan w:val="2"/>
            <w:tcBorders>
              <w:top w:val="nil"/>
              <w:left w:val="nil"/>
              <w:bottom w:val="single" w:sz="4" w:space="0" w:color="auto"/>
              <w:right w:val="single" w:sz="4" w:space="0" w:color="auto"/>
            </w:tcBorders>
            <w:noWrap/>
            <w:vAlign w:val="bottom"/>
            <w:hideMark/>
          </w:tcPr>
          <w:p w14:paraId="2D5589A4"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4 463,67 zł</w:t>
            </w:r>
          </w:p>
        </w:tc>
        <w:tc>
          <w:tcPr>
            <w:tcW w:w="146" w:type="dxa"/>
            <w:vAlign w:val="center"/>
            <w:hideMark/>
          </w:tcPr>
          <w:p w14:paraId="458E33C4" w14:textId="77777777" w:rsidR="00791D5D" w:rsidRPr="00791D5D" w:rsidRDefault="00791D5D" w:rsidP="00791D5D">
            <w:pPr>
              <w:suppressAutoHyphens w:val="0"/>
              <w:rPr>
                <w:sz w:val="20"/>
                <w:szCs w:val="20"/>
                <w:lang w:eastAsia="pl-PL"/>
              </w:rPr>
            </w:pPr>
          </w:p>
        </w:tc>
      </w:tr>
      <w:tr w:rsidR="00791D5D" w:rsidRPr="00791D5D" w14:paraId="22242CFD"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637B93EA"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102.</w:t>
            </w:r>
          </w:p>
        </w:tc>
        <w:tc>
          <w:tcPr>
            <w:tcW w:w="2795" w:type="dxa"/>
            <w:tcBorders>
              <w:top w:val="nil"/>
              <w:left w:val="nil"/>
              <w:bottom w:val="single" w:sz="4" w:space="0" w:color="auto"/>
              <w:right w:val="single" w:sz="4" w:space="0" w:color="auto"/>
            </w:tcBorders>
            <w:noWrap/>
            <w:vAlign w:val="bottom"/>
            <w:hideMark/>
          </w:tcPr>
          <w:p w14:paraId="16E6736B"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AiO 7410</w:t>
            </w:r>
          </w:p>
        </w:tc>
        <w:tc>
          <w:tcPr>
            <w:tcW w:w="1442" w:type="dxa"/>
            <w:gridSpan w:val="2"/>
            <w:tcBorders>
              <w:top w:val="nil"/>
              <w:left w:val="nil"/>
              <w:bottom w:val="single" w:sz="4" w:space="0" w:color="auto"/>
              <w:right w:val="single" w:sz="4" w:space="0" w:color="auto"/>
            </w:tcBorders>
            <w:noWrap/>
            <w:vAlign w:val="bottom"/>
            <w:hideMark/>
          </w:tcPr>
          <w:p w14:paraId="21E68991"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487/23/1/3</w:t>
            </w:r>
          </w:p>
        </w:tc>
        <w:tc>
          <w:tcPr>
            <w:tcW w:w="1258" w:type="dxa"/>
            <w:tcBorders>
              <w:top w:val="nil"/>
              <w:left w:val="nil"/>
              <w:bottom w:val="single" w:sz="4" w:space="0" w:color="auto"/>
              <w:right w:val="single" w:sz="4" w:space="0" w:color="auto"/>
            </w:tcBorders>
            <w:noWrap/>
            <w:vAlign w:val="bottom"/>
            <w:hideMark/>
          </w:tcPr>
          <w:p w14:paraId="24385446"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20.11.2023</w:t>
            </w:r>
          </w:p>
        </w:tc>
        <w:tc>
          <w:tcPr>
            <w:tcW w:w="1923" w:type="dxa"/>
            <w:gridSpan w:val="2"/>
            <w:tcBorders>
              <w:top w:val="nil"/>
              <w:left w:val="nil"/>
              <w:bottom w:val="single" w:sz="4" w:space="0" w:color="auto"/>
              <w:right w:val="single" w:sz="4" w:space="0" w:color="auto"/>
            </w:tcBorders>
            <w:noWrap/>
            <w:vAlign w:val="bottom"/>
            <w:hideMark/>
          </w:tcPr>
          <w:p w14:paraId="2005B7AE"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4 463,67 zł</w:t>
            </w:r>
          </w:p>
        </w:tc>
        <w:tc>
          <w:tcPr>
            <w:tcW w:w="146" w:type="dxa"/>
            <w:vAlign w:val="center"/>
            <w:hideMark/>
          </w:tcPr>
          <w:p w14:paraId="1664552C" w14:textId="77777777" w:rsidR="00791D5D" w:rsidRPr="00791D5D" w:rsidRDefault="00791D5D" w:rsidP="00791D5D">
            <w:pPr>
              <w:suppressAutoHyphens w:val="0"/>
              <w:rPr>
                <w:sz w:val="20"/>
                <w:szCs w:val="20"/>
                <w:lang w:eastAsia="pl-PL"/>
              </w:rPr>
            </w:pPr>
          </w:p>
        </w:tc>
      </w:tr>
      <w:tr w:rsidR="00791D5D" w:rsidRPr="00791D5D" w14:paraId="7F0DF78B"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60DE9BA2"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103.</w:t>
            </w:r>
          </w:p>
        </w:tc>
        <w:tc>
          <w:tcPr>
            <w:tcW w:w="2795" w:type="dxa"/>
            <w:tcBorders>
              <w:top w:val="nil"/>
              <w:left w:val="nil"/>
              <w:bottom w:val="single" w:sz="4" w:space="0" w:color="auto"/>
              <w:right w:val="single" w:sz="4" w:space="0" w:color="auto"/>
            </w:tcBorders>
            <w:noWrap/>
            <w:vAlign w:val="bottom"/>
            <w:hideMark/>
          </w:tcPr>
          <w:p w14:paraId="570578C1"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AiO 7410</w:t>
            </w:r>
          </w:p>
        </w:tc>
        <w:tc>
          <w:tcPr>
            <w:tcW w:w="1442" w:type="dxa"/>
            <w:gridSpan w:val="2"/>
            <w:tcBorders>
              <w:top w:val="nil"/>
              <w:left w:val="nil"/>
              <w:bottom w:val="single" w:sz="4" w:space="0" w:color="auto"/>
              <w:right w:val="single" w:sz="4" w:space="0" w:color="auto"/>
            </w:tcBorders>
            <w:noWrap/>
            <w:vAlign w:val="bottom"/>
            <w:hideMark/>
          </w:tcPr>
          <w:p w14:paraId="07F67B54"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487/23/1/4</w:t>
            </w:r>
          </w:p>
        </w:tc>
        <w:tc>
          <w:tcPr>
            <w:tcW w:w="1258" w:type="dxa"/>
            <w:tcBorders>
              <w:top w:val="nil"/>
              <w:left w:val="nil"/>
              <w:bottom w:val="single" w:sz="4" w:space="0" w:color="auto"/>
              <w:right w:val="single" w:sz="4" w:space="0" w:color="auto"/>
            </w:tcBorders>
            <w:noWrap/>
            <w:vAlign w:val="bottom"/>
            <w:hideMark/>
          </w:tcPr>
          <w:p w14:paraId="15E5F89F"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20.11.2023</w:t>
            </w:r>
          </w:p>
        </w:tc>
        <w:tc>
          <w:tcPr>
            <w:tcW w:w="1923" w:type="dxa"/>
            <w:gridSpan w:val="2"/>
            <w:tcBorders>
              <w:top w:val="nil"/>
              <w:left w:val="nil"/>
              <w:bottom w:val="single" w:sz="4" w:space="0" w:color="auto"/>
              <w:right w:val="single" w:sz="4" w:space="0" w:color="auto"/>
            </w:tcBorders>
            <w:noWrap/>
            <w:vAlign w:val="bottom"/>
            <w:hideMark/>
          </w:tcPr>
          <w:p w14:paraId="327F9A98"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4 463,67 zł</w:t>
            </w:r>
          </w:p>
        </w:tc>
        <w:tc>
          <w:tcPr>
            <w:tcW w:w="146" w:type="dxa"/>
            <w:vAlign w:val="center"/>
            <w:hideMark/>
          </w:tcPr>
          <w:p w14:paraId="645A80D9" w14:textId="77777777" w:rsidR="00791D5D" w:rsidRPr="00791D5D" w:rsidRDefault="00791D5D" w:rsidP="00791D5D">
            <w:pPr>
              <w:suppressAutoHyphens w:val="0"/>
              <w:rPr>
                <w:sz w:val="20"/>
                <w:szCs w:val="20"/>
                <w:lang w:eastAsia="pl-PL"/>
              </w:rPr>
            </w:pPr>
          </w:p>
        </w:tc>
      </w:tr>
      <w:tr w:rsidR="00791D5D" w:rsidRPr="00791D5D" w14:paraId="58EB4DCC"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55DE9338"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104.</w:t>
            </w:r>
          </w:p>
        </w:tc>
        <w:tc>
          <w:tcPr>
            <w:tcW w:w="2795" w:type="dxa"/>
            <w:tcBorders>
              <w:top w:val="nil"/>
              <w:left w:val="nil"/>
              <w:bottom w:val="single" w:sz="4" w:space="0" w:color="auto"/>
              <w:right w:val="single" w:sz="4" w:space="0" w:color="auto"/>
            </w:tcBorders>
            <w:noWrap/>
            <w:vAlign w:val="bottom"/>
            <w:hideMark/>
          </w:tcPr>
          <w:p w14:paraId="56C2B1C5"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AiO 7410</w:t>
            </w:r>
          </w:p>
        </w:tc>
        <w:tc>
          <w:tcPr>
            <w:tcW w:w="1442" w:type="dxa"/>
            <w:gridSpan w:val="2"/>
            <w:tcBorders>
              <w:top w:val="nil"/>
              <w:left w:val="nil"/>
              <w:bottom w:val="single" w:sz="4" w:space="0" w:color="auto"/>
              <w:right w:val="single" w:sz="4" w:space="0" w:color="auto"/>
            </w:tcBorders>
            <w:noWrap/>
            <w:vAlign w:val="bottom"/>
            <w:hideMark/>
          </w:tcPr>
          <w:p w14:paraId="062AB806"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487/23/1/5</w:t>
            </w:r>
          </w:p>
        </w:tc>
        <w:tc>
          <w:tcPr>
            <w:tcW w:w="1258" w:type="dxa"/>
            <w:tcBorders>
              <w:top w:val="nil"/>
              <w:left w:val="nil"/>
              <w:bottom w:val="single" w:sz="4" w:space="0" w:color="auto"/>
              <w:right w:val="single" w:sz="4" w:space="0" w:color="auto"/>
            </w:tcBorders>
            <w:noWrap/>
            <w:vAlign w:val="bottom"/>
            <w:hideMark/>
          </w:tcPr>
          <w:p w14:paraId="2FE26F69"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20.11.2023</w:t>
            </w:r>
          </w:p>
        </w:tc>
        <w:tc>
          <w:tcPr>
            <w:tcW w:w="1923" w:type="dxa"/>
            <w:gridSpan w:val="2"/>
            <w:tcBorders>
              <w:top w:val="nil"/>
              <w:left w:val="nil"/>
              <w:bottom w:val="single" w:sz="4" w:space="0" w:color="auto"/>
              <w:right w:val="single" w:sz="4" w:space="0" w:color="auto"/>
            </w:tcBorders>
            <w:noWrap/>
            <w:vAlign w:val="bottom"/>
            <w:hideMark/>
          </w:tcPr>
          <w:p w14:paraId="1CD8CF96"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4 463,67 zł</w:t>
            </w:r>
          </w:p>
        </w:tc>
        <w:tc>
          <w:tcPr>
            <w:tcW w:w="146" w:type="dxa"/>
            <w:vAlign w:val="center"/>
            <w:hideMark/>
          </w:tcPr>
          <w:p w14:paraId="44A0690F" w14:textId="77777777" w:rsidR="00791D5D" w:rsidRPr="00791D5D" w:rsidRDefault="00791D5D" w:rsidP="00791D5D">
            <w:pPr>
              <w:suppressAutoHyphens w:val="0"/>
              <w:rPr>
                <w:sz w:val="20"/>
                <w:szCs w:val="20"/>
                <w:lang w:eastAsia="pl-PL"/>
              </w:rPr>
            </w:pPr>
          </w:p>
        </w:tc>
      </w:tr>
      <w:tr w:rsidR="00791D5D" w:rsidRPr="00791D5D" w14:paraId="6E21F28E"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561473C8"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105.</w:t>
            </w:r>
          </w:p>
        </w:tc>
        <w:tc>
          <w:tcPr>
            <w:tcW w:w="2795" w:type="dxa"/>
            <w:tcBorders>
              <w:top w:val="nil"/>
              <w:left w:val="nil"/>
              <w:bottom w:val="single" w:sz="4" w:space="0" w:color="auto"/>
              <w:right w:val="single" w:sz="4" w:space="0" w:color="auto"/>
            </w:tcBorders>
            <w:noWrap/>
            <w:vAlign w:val="bottom"/>
            <w:hideMark/>
          </w:tcPr>
          <w:p w14:paraId="69AAB657"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AiO 7410</w:t>
            </w:r>
          </w:p>
        </w:tc>
        <w:tc>
          <w:tcPr>
            <w:tcW w:w="1442" w:type="dxa"/>
            <w:gridSpan w:val="2"/>
            <w:tcBorders>
              <w:top w:val="nil"/>
              <w:left w:val="nil"/>
              <w:bottom w:val="single" w:sz="4" w:space="0" w:color="auto"/>
              <w:right w:val="single" w:sz="4" w:space="0" w:color="auto"/>
            </w:tcBorders>
            <w:noWrap/>
            <w:vAlign w:val="bottom"/>
            <w:hideMark/>
          </w:tcPr>
          <w:p w14:paraId="55221D04"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487/23/1/6</w:t>
            </w:r>
          </w:p>
        </w:tc>
        <w:tc>
          <w:tcPr>
            <w:tcW w:w="1258" w:type="dxa"/>
            <w:tcBorders>
              <w:top w:val="nil"/>
              <w:left w:val="nil"/>
              <w:bottom w:val="single" w:sz="4" w:space="0" w:color="auto"/>
              <w:right w:val="single" w:sz="4" w:space="0" w:color="auto"/>
            </w:tcBorders>
            <w:noWrap/>
            <w:vAlign w:val="bottom"/>
            <w:hideMark/>
          </w:tcPr>
          <w:p w14:paraId="18C0147F"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20.11.2023</w:t>
            </w:r>
          </w:p>
        </w:tc>
        <w:tc>
          <w:tcPr>
            <w:tcW w:w="1923" w:type="dxa"/>
            <w:gridSpan w:val="2"/>
            <w:tcBorders>
              <w:top w:val="nil"/>
              <w:left w:val="nil"/>
              <w:bottom w:val="single" w:sz="4" w:space="0" w:color="auto"/>
              <w:right w:val="single" w:sz="4" w:space="0" w:color="auto"/>
            </w:tcBorders>
            <w:noWrap/>
            <w:vAlign w:val="bottom"/>
            <w:hideMark/>
          </w:tcPr>
          <w:p w14:paraId="1BDF1126"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4 463,67 zł</w:t>
            </w:r>
          </w:p>
        </w:tc>
        <w:tc>
          <w:tcPr>
            <w:tcW w:w="146" w:type="dxa"/>
            <w:vAlign w:val="center"/>
            <w:hideMark/>
          </w:tcPr>
          <w:p w14:paraId="57A19D72" w14:textId="77777777" w:rsidR="00791D5D" w:rsidRPr="00791D5D" w:rsidRDefault="00791D5D" w:rsidP="00791D5D">
            <w:pPr>
              <w:suppressAutoHyphens w:val="0"/>
              <w:rPr>
                <w:sz w:val="20"/>
                <w:szCs w:val="20"/>
                <w:lang w:eastAsia="pl-PL"/>
              </w:rPr>
            </w:pPr>
          </w:p>
        </w:tc>
      </w:tr>
      <w:tr w:rsidR="00791D5D" w:rsidRPr="00791D5D" w14:paraId="2FFAC965"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2763311E"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106.</w:t>
            </w:r>
          </w:p>
        </w:tc>
        <w:tc>
          <w:tcPr>
            <w:tcW w:w="2795" w:type="dxa"/>
            <w:tcBorders>
              <w:top w:val="nil"/>
              <w:left w:val="nil"/>
              <w:bottom w:val="single" w:sz="4" w:space="0" w:color="auto"/>
              <w:right w:val="single" w:sz="4" w:space="0" w:color="auto"/>
            </w:tcBorders>
            <w:noWrap/>
            <w:vAlign w:val="bottom"/>
            <w:hideMark/>
          </w:tcPr>
          <w:p w14:paraId="2360055F"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AiO 7410</w:t>
            </w:r>
          </w:p>
        </w:tc>
        <w:tc>
          <w:tcPr>
            <w:tcW w:w="1442" w:type="dxa"/>
            <w:gridSpan w:val="2"/>
            <w:tcBorders>
              <w:top w:val="nil"/>
              <w:left w:val="nil"/>
              <w:bottom w:val="single" w:sz="4" w:space="0" w:color="auto"/>
              <w:right w:val="single" w:sz="4" w:space="0" w:color="auto"/>
            </w:tcBorders>
            <w:noWrap/>
            <w:vAlign w:val="bottom"/>
            <w:hideMark/>
          </w:tcPr>
          <w:p w14:paraId="35BACD34"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487/23/1/7</w:t>
            </w:r>
          </w:p>
        </w:tc>
        <w:tc>
          <w:tcPr>
            <w:tcW w:w="1258" w:type="dxa"/>
            <w:tcBorders>
              <w:top w:val="nil"/>
              <w:left w:val="nil"/>
              <w:bottom w:val="single" w:sz="4" w:space="0" w:color="auto"/>
              <w:right w:val="single" w:sz="4" w:space="0" w:color="auto"/>
            </w:tcBorders>
            <w:noWrap/>
            <w:vAlign w:val="bottom"/>
            <w:hideMark/>
          </w:tcPr>
          <w:p w14:paraId="5A5F0680"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20.11.2023</w:t>
            </w:r>
          </w:p>
        </w:tc>
        <w:tc>
          <w:tcPr>
            <w:tcW w:w="1923" w:type="dxa"/>
            <w:gridSpan w:val="2"/>
            <w:tcBorders>
              <w:top w:val="nil"/>
              <w:left w:val="nil"/>
              <w:bottom w:val="single" w:sz="4" w:space="0" w:color="auto"/>
              <w:right w:val="single" w:sz="4" w:space="0" w:color="auto"/>
            </w:tcBorders>
            <w:noWrap/>
            <w:vAlign w:val="bottom"/>
            <w:hideMark/>
          </w:tcPr>
          <w:p w14:paraId="0A8948B3"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4 463,67 zł</w:t>
            </w:r>
          </w:p>
        </w:tc>
        <w:tc>
          <w:tcPr>
            <w:tcW w:w="146" w:type="dxa"/>
            <w:vAlign w:val="center"/>
            <w:hideMark/>
          </w:tcPr>
          <w:p w14:paraId="4FB6B998" w14:textId="77777777" w:rsidR="00791D5D" w:rsidRPr="00791D5D" w:rsidRDefault="00791D5D" w:rsidP="00791D5D">
            <w:pPr>
              <w:suppressAutoHyphens w:val="0"/>
              <w:rPr>
                <w:sz w:val="20"/>
                <w:szCs w:val="20"/>
                <w:lang w:eastAsia="pl-PL"/>
              </w:rPr>
            </w:pPr>
          </w:p>
        </w:tc>
      </w:tr>
      <w:tr w:rsidR="00791D5D" w:rsidRPr="00791D5D" w14:paraId="12B935A3"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430D04FA"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107.</w:t>
            </w:r>
          </w:p>
        </w:tc>
        <w:tc>
          <w:tcPr>
            <w:tcW w:w="2795" w:type="dxa"/>
            <w:tcBorders>
              <w:top w:val="nil"/>
              <w:left w:val="nil"/>
              <w:bottom w:val="single" w:sz="4" w:space="0" w:color="auto"/>
              <w:right w:val="single" w:sz="4" w:space="0" w:color="auto"/>
            </w:tcBorders>
            <w:noWrap/>
            <w:vAlign w:val="bottom"/>
            <w:hideMark/>
          </w:tcPr>
          <w:p w14:paraId="6584CA21"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AiO 7410</w:t>
            </w:r>
          </w:p>
        </w:tc>
        <w:tc>
          <w:tcPr>
            <w:tcW w:w="1442" w:type="dxa"/>
            <w:gridSpan w:val="2"/>
            <w:tcBorders>
              <w:top w:val="nil"/>
              <w:left w:val="nil"/>
              <w:bottom w:val="single" w:sz="4" w:space="0" w:color="auto"/>
              <w:right w:val="single" w:sz="4" w:space="0" w:color="auto"/>
            </w:tcBorders>
            <w:noWrap/>
            <w:vAlign w:val="bottom"/>
            <w:hideMark/>
          </w:tcPr>
          <w:p w14:paraId="324B2FA0"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487/23/1/8</w:t>
            </w:r>
          </w:p>
        </w:tc>
        <w:tc>
          <w:tcPr>
            <w:tcW w:w="1258" w:type="dxa"/>
            <w:tcBorders>
              <w:top w:val="nil"/>
              <w:left w:val="nil"/>
              <w:bottom w:val="single" w:sz="4" w:space="0" w:color="auto"/>
              <w:right w:val="single" w:sz="4" w:space="0" w:color="auto"/>
            </w:tcBorders>
            <w:noWrap/>
            <w:vAlign w:val="bottom"/>
            <w:hideMark/>
          </w:tcPr>
          <w:p w14:paraId="096EEC96"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20.11.2023</w:t>
            </w:r>
          </w:p>
        </w:tc>
        <w:tc>
          <w:tcPr>
            <w:tcW w:w="1923" w:type="dxa"/>
            <w:gridSpan w:val="2"/>
            <w:tcBorders>
              <w:top w:val="nil"/>
              <w:left w:val="nil"/>
              <w:bottom w:val="single" w:sz="4" w:space="0" w:color="auto"/>
              <w:right w:val="single" w:sz="4" w:space="0" w:color="auto"/>
            </w:tcBorders>
            <w:noWrap/>
            <w:vAlign w:val="bottom"/>
            <w:hideMark/>
          </w:tcPr>
          <w:p w14:paraId="7F76F9B3"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4 463,67 zł</w:t>
            </w:r>
          </w:p>
        </w:tc>
        <w:tc>
          <w:tcPr>
            <w:tcW w:w="146" w:type="dxa"/>
            <w:vAlign w:val="center"/>
            <w:hideMark/>
          </w:tcPr>
          <w:p w14:paraId="1256459C" w14:textId="77777777" w:rsidR="00791D5D" w:rsidRPr="00791D5D" w:rsidRDefault="00791D5D" w:rsidP="00791D5D">
            <w:pPr>
              <w:suppressAutoHyphens w:val="0"/>
              <w:rPr>
                <w:sz w:val="20"/>
                <w:szCs w:val="20"/>
                <w:lang w:eastAsia="pl-PL"/>
              </w:rPr>
            </w:pPr>
          </w:p>
        </w:tc>
      </w:tr>
      <w:tr w:rsidR="00791D5D" w:rsidRPr="00791D5D" w14:paraId="300F8E9B"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664B5806"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108.</w:t>
            </w:r>
          </w:p>
        </w:tc>
        <w:tc>
          <w:tcPr>
            <w:tcW w:w="2795" w:type="dxa"/>
            <w:tcBorders>
              <w:top w:val="nil"/>
              <w:left w:val="nil"/>
              <w:bottom w:val="single" w:sz="4" w:space="0" w:color="auto"/>
              <w:right w:val="single" w:sz="4" w:space="0" w:color="auto"/>
            </w:tcBorders>
            <w:noWrap/>
            <w:vAlign w:val="bottom"/>
            <w:hideMark/>
          </w:tcPr>
          <w:p w14:paraId="737CC5A7"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AiO 7410</w:t>
            </w:r>
          </w:p>
        </w:tc>
        <w:tc>
          <w:tcPr>
            <w:tcW w:w="1442" w:type="dxa"/>
            <w:gridSpan w:val="2"/>
            <w:tcBorders>
              <w:top w:val="nil"/>
              <w:left w:val="nil"/>
              <w:bottom w:val="single" w:sz="4" w:space="0" w:color="auto"/>
              <w:right w:val="single" w:sz="4" w:space="0" w:color="auto"/>
            </w:tcBorders>
            <w:noWrap/>
            <w:vAlign w:val="bottom"/>
            <w:hideMark/>
          </w:tcPr>
          <w:p w14:paraId="14B791F4"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487/23/1/9</w:t>
            </w:r>
          </w:p>
        </w:tc>
        <w:tc>
          <w:tcPr>
            <w:tcW w:w="1258" w:type="dxa"/>
            <w:tcBorders>
              <w:top w:val="nil"/>
              <w:left w:val="nil"/>
              <w:bottom w:val="single" w:sz="4" w:space="0" w:color="auto"/>
              <w:right w:val="single" w:sz="4" w:space="0" w:color="auto"/>
            </w:tcBorders>
            <w:noWrap/>
            <w:vAlign w:val="bottom"/>
            <w:hideMark/>
          </w:tcPr>
          <w:p w14:paraId="616701E6"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20.11.2023</w:t>
            </w:r>
          </w:p>
        </w:tc>
        <w:tc>
          <w:tcPr>
            <w:tcW w:w="1923" w:type="dxa"/>
            <w:gridSpan w:val="2"/>
            <w:tcBorders>
              <w:top w:val="nil"/>
              <w:left w:val="nil"/>
              <w:bottom w:val="single" w:sz="4" w:space="0" w:color="auto"/>
              <w:right w:val="single" w:sz="4" w:space="0" w:color="auto"/>
            </w:tcBorders>
            <w:noWrap/>
            <w:vAlign w:val="bottom"/>
            <w:hideMark/>
          </w:tcPr>
          <w:p w14:paraId="47C0C09A"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4 463,67 zł</w:t>
            </w:r>
          </w:p>
        </w:tc>
        <w:tc>
          <w:tcPr>
            <w:tcW w:w="146" w:type="dxa"/>
            <w:vAlign w:val="center"/>
            <w:hideMark/>
          </w:tcPr>
          <w:p w14:paraId="48A9AAF0" w14:textId="77777777" w:rsidR="00791D5D" w:rsidRPr="00791D5D" w:rsidRDefault="00791D5D" w:rsidP="00791D5D">
            <w:pPr>
              <w:suppressAutoHyphens w:val="0"/>
              <w:rPr>
                <w:sz w:val="20"/>
                <w:szCs w:val="20"/>
                <w:lang w:eastAsia="pl-PL"/>
              </w:rPr>
            </w:pPr>
          </w:p>
        </w:tc>
      </w:tr>
      <w:tr w:rsidR="00791D5D" w:rsidRPr="00791D5D" w14:paraId="72C5DBB8"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5FDEACD8"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109.</w:t>
            </w:r>
          </w:p>
        </w:tc>
        <w:tc>
          <w:tcPr>
            <w:tcW w:w="2795" w:type="dxa"/>
            <w:tcBorders>
              <w:top w:val="nil"/>
              <w:left w:val="nil"/>
              <w:bottom w:val="single" w:sz="4" w:space="0" w:color="auto"/>
              <w:right w:val="single" w:sz="4" w:space="0" w:color="auto"/>
            </w:tcBorders>
            <w:noWrap/>
            <w:vAlign w:val="bottom"/>
            <w:hideMark/>
          </w:tcPr>
          <w:p w14:paraId="7C99C0D1"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AiO 7410</w:t>
            </w:r>
          </w:p>
        </w:tc>
        <w:tc>
          <w:tcPr>
            <w:tcW w:w="1442" w:type="dxa"/>
            <w:gridSpan w:val="2"/>
            <w:tcBorders>
              <w:top w:val="nil"/>
              <w:left w:val="nil"/>
              <w:bottom w:val="single" w:sz="4" w:space="0" w:color="auto"/>
              <w:right w:val="single" w:sz="4" w:space="0" w:color="auto"/>
            </w:tcBorders>
            <w:noWrap/>
            <w:vAlign w:val="bottom"/>
            <w:hideMark/>
          </w:tcPr>
          <w:p w14:paraId="318716C6"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487/23/1/10</w:t>
            </w:r>
          </w:p>
        </w:tc>
        <w:tc>
          <w:tcPr>
            <w:tcW w:w="1258" w:type="dxa"/>
            <w:tcBorders>
              <w:top w:val="nil"/>
              <w:left w:val="nil"/>
              <w:bottom w:val="single" w:sz="4" w:space="0" w:color="auto"/>
              <w:right w:val="single" w:sz="4" w:space="0" w:color="auto"/>
            </w:tcBorders>
            <w:noWrap/>
            <w:vAlign w:val="bottom"/>
            <w:hideMark/>
          </w:tcPr>
          <w:p w14:paraId="268185B8"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20.11.2023</w:t>
            </w:r>
          </w:p>
        </w:tc>
        <w:tc>
          <w:tcPr>
            <w:tcW w:w="1923" w:type="dxa"/>
            <w:gridSpan w:val="2"/>
            <w:tcBorders>
              <w:top w:val="nil"/>
              <w:left w:val="nil"/>
              <w:bottom w:val="single" w:sz="4" w:space="0" w:color="auto"/>
              <w:right w:val="single" w:sz="4" w:space="0" w:color="auto"/>
            </w:tcBorders>
            <w:noWrap/>
            <w:vAlign w:val="bottom"/>
            <w:hideMark/>
          </w:tcPr>
          <w:p w14:paraId="51F3AAE0"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4 463,67 zł</w:t>
            </w:r>
          </w:p>
        </w:tc>
        <w:tc>
          <w:tcPr>
            <w:tcW w:w="146" w:type="dxa"/>
            <w:vAlign w:val="center"/>
            <w:hideMark/>
          </w:tcPr>
          <w:p w14:paraId="0BEF34B6" w14:textId="77777777" w:rsidR="00791D5D" w:rsidRPr="00791D5D" w:rsidRDefault="00791D5D" w:rsidP="00791D5D">
            <w:pPr>
              <w:suppressAutoHyphens w:val="0"/>
              <w:rPr>
                <w:sz w:val="20"/>
                <w:szCs w:val="20"/>
                <w:lang w:eastAsia="pl-PL"/>
              </w:rPr>
            </w:pPr>
          </w:p>
        </w:tc>
      </w:tr>
      <w:tr w:rsidR="00791D5D" w:rsidRPr="00791D5D" w14:paraId="6B716271"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2B8B0520"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110.</w:t>
            </w:r>
          </w:p>
        </w:tc>
        <w:tc>
          <w:tcPr>
            <w:tcW w:w="2795" w:type="dxa"/>
            <w:tcBorders>
              <w:top w:val="nil"/>
              <w:left w:val="nil"/>
              <w:bottom w:val="single" w:sz="4" w:space="0" w:color="auto"/>
              <w:right w:val="single" w:sz="4" w:space="0" w:color="auto"/>
            </w:tcBorders>
            <w:noWrap/>
            <w:vAlign w:val="bottom"/>
            <w:hideMark/>
          </w:tcPr>
          <w:p w14:paraId="0F506A07"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AiO 7410</w:t>
            </w:r>
          </w:p>
        </w:tc>
        <w:tc>
          <w:tcPr>
            <w:tcW w:w="1442" w:type="dxa"/>
            <w:gridSpan w:val="2"/>
            <w:tcBorders>
              <w:top w:val="nil"/>
              <w:left w:val="nil"/>
              <w:bottom w:val="single" w:sz="4" w:space="0" w:color="auto"/>
              <w:right w:val="single" w:sz="4" w:space="0" w:color="auto"/>
            </w:tcBorders>
            <w:noWrap/>
            <w:vAlign w:val="bottom"/>
            <w:hideMark/>
          </w:tcPr>
          <w:p w14:paraId="1B005A5F"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487/23/1/11</w:t>
            </w:r>
          </w:p>
        </w:tc>
        <w:tc>
          <w:tcPr>
            <w:tcW w:w="1258" w:type="dxa"/>
            <w:tcBorders>
              <w:top w:val="nil"/>
              <w:left w:val="nil"/>
              <w:bottom w:val="single" w:sz="4" w:space="0" w:color="auto"/>
              <w:right w:val="single" w:sz="4" w:space="0" w:color="auto"/>
            </w:tcBorders>
            <w:noWrap/>
            <w:vAlign w:val="bottom"/>
            <w:hideMark/>
          </w:tcPr>
          <w:p w14:paraId="7797C174"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20.11.2023</w:t>
            </w:r>
          </w:p>
        </w:tc>
        <w:tc>
          <w:tcPr>
            <w:tcW w:w="1923" w:type="dxa"/>
            <w:gridSpan w:val="2"/>
            <w:tcBorders>
              <w:top w:val="nil"/>
              <w:left w:val="nil"/>
              <w:bottom w:val="single" w:sz="4" w:space="0" w:color="auto"/>
              <w:right w:val="single" w:sz="4" w:space="0" w:color="auto"/>
            </w:tcBorders>
            <w:noWrap/>
            <w:vAlign w:val="bottom"/>
            <w:hideMark/>
          </w:tcPr>
          <w:p w14:paraId="13E58245"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4 463,67 zł</w:t>
            </w:r>
          </w:p>
        </w:tc>
        <w:tc>
          <w:tcPr>
            <w:tcW w:w="146" w:type="dxa"/>
            <w:vAlign w:val="center"/>
            <w:hideMark/>
          </w:tcPr>
          <w:p w14:paraId="66C33FBF" w14:textId="77777777" w:rsidR="00791D5D" w:rsidRPr="00791D5D" w:rsidRDefault="00791D5D" w:rsidP="00791D5D">
            <w:pPr>
              <w:suppressAutoHyphens w:val="0"/>
              <w:rPr>
                <w:sz w:val="20"/>
                <w:szCs w:val="20"/>
                <w:lang w:eastAsia="pl-PL"/>
              </w:rPr>
            </w:pPr>
          </w:p>
        </w:tc>
      </w:tr>
      <w:tr w:rsidR="00791D5D" w:rsidRPr="00791D5D" w14:paraId="31CECF0F"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77DA8401"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111.</w:t>
            </w:r>
          </w:p>
        </w:tc>
        <w:tc>
          <w:tcPr>
            <w:tcW w:w="2795" w:type="dxa"/>
            <w:tcBorders>
              <w:top w:val="nil"/>
              <w:left w:val="nil"/>
              <w:bottom w:val="single" w:sz="4" w:space="0" w:color="auto"/>
              <w:right w:val="single" w:sz="4" w:space="0" w:color="auto"/>
            </w:tcBorders>
            <w:noWrap/>
            <w:vAlign w:val="bottom"/>
            <w:hideMark/>
          </w:tcPr>
          <w:p w14:paraId="15071D6A"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AiO 7410</w:t>
            </w:r>
          </w:p>
        </w:tc>
        <w:tc>
          <w:tcPr>
            <w:tcW w:w="1442" w:type="dxa"/>
            <w:gridSpan w:val="2"/>
            <w:tcBorders>
              <w:top w:val="nil"/>
              <w:left w:val="nil"/>
              <w:bottom w:val="single" w:sz="4" w:space="0" w:color="auto"/>
              <w:right w:val="single" w:sz="4" w:space="0" w:color="auto"/>
            </w:tcBorders>
            <w:noWrap/>
            <w:vAlign w:val="bottom"/>
            <w:hideMark/>
          </w:tcPr>
          <w:p w14:paraId="4D003982"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487/23/1/12</w:t>
            </w:r>
          </w:p>
        </w:tc>
        <w:tc>
          <w:tcPr>
            <w:tcW w:w="1258" w:type="dxa"/>
            <w:tcBorders>
              <w:top w:val="nil"/>
              <w:left w:val="nil"/>
              <w:bottom w:val="single" w:sz="4" w:space="0" w:color="auto"/>
              <w:right w:val="single" w:sz="4" w:space="0" w:color="auto"/>
            </w:tcBorders>
            <w:noWrap/>
            <w:vAlign w:val="bottom"/>
            <w:hideMark/>
          </w:tcPr>
          <w:p w14:paraId="1CAB0D71"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20.11.2023</w:t>
            </w:r>
          </w:p>
        </w:tc>
        <w:tc>
          <w:tcPr>
            <w:tcW w:w="1923" w:type="dxa"/>
            <w:gridSpan w:val="2"/>
            <w:tcBorders>
              <w:top w:val="nil"/>
              <w:left w:val="nil"/>
              <w:bottom w:val="single" w:sz="4" w:space="0" w:color="auto"/>
              <w:right w:val="single" w:sz="4" w:space="0" w:color="auto"/>
            </w:tcBorders>
            <w:noWrap/>
            <w:vAlign w:val="bottom"/>
            <w:hideMark/>
          </w:tcPr>
          <w:p w14:paraId="692F5A07"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4 463,67 zł</w:t>
            </w:r>
          </w:p>
        </w:tc>
        <w:tc>
          <w:tcPr>
            <w:tcW w:w="146" w:type="dxa"/>
            <w:vAlign w:val="center"/>
            <w:hideMark/>
          </w:tcPr>
          <w:p w14:paraId="589D9E4D" w14:textId="77777777" w:rsidR="00791D5D" w:rsidRPr="00791D5D" w:rsidRDefault="00791D5D" w:rsidP="00791D5D">
            <w:pPr>
              <w:suppressAutoHyphens w:val="0"/>
              <w:rPr>
                <w:sz w:val="20"/>
                <w:szCs w:val="20"/>
                <w:lang w:eastAsia="pl-PL"/>
              </w:rPr>
            </w:pPr>
          </w:p>
        </w:tc>
      </w:tr>
      <w:tr w:rsidR="00791D5D" w:rsidRPr="00791D5D" w14:paraId="7E773415"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65EA392E"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112.</w:t>
            </w:r>
          </w:p>
        </w:tc>
        <w:tc>
          <w:tcPr>
            <w:tcW w:w="2795" w:type="dxa"/>
            <w:tcBorders>
              <w:top w:val="nil"/>
              <w:left w:val="nil"/>
              <w:bottom w:val="single" w:sz="4" w:space="0" w:color="auto"/>
              <w:right w:val="single" w:sz="4" w:space="0" w:color="auto"/>
            </w:tcBorders>
            <w:noWrap/>
            <w:vAlign w:val="bottom"/>
            <w:hideMark/>
          </w:tcPr>
          <w:p w14:paraId="65A08588"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AiO 7410</w:t>
            </w:r>
          </w:p>
        </w:tc>
        <w:tc>
          <w:tcPr>
            <w:tcW w:w="1442" w:type="dxa"/>
            <w:gridSpan w:val="2"/>
            <w:tcBorders>
              <w:top w:val="nil"/>
              <w:left w:val="nil"/>
              <w:bottom w:val="single" w:sz="4" w:space="0" w:color="auto"/>
              <w:right w:val="single" w:sz="4" w:space="0" w:color="auto"/>
            </w:tcBorders>
            <w:noWrap/>
            <w:vAlign w:val="bottom"/>
            <w:hideMark/>
          </w:tcPr>
          <w:p w14:paraId="5A2F9ADB"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487/23/1/13</w:t>
            </w:r>
          </w:p>
        </w:tc>
        <w:tc>
          <w:tcPr>
            <w:tcW w:w="1258" w:type="dxa"/>
            <w:tcBorders>
              <w:top w:val="nil"/>
              <w:left w:val="nil"/>
              <w:bottom w:val="single" w:sz="4" w:space="0" w:color="auto"/>
              <w:right w:val="single" w:sz="4" w:space="0" w:color="auto"/>
            </w:tcBorders>
            <w:noWrap/>
            <w:vAlign w:val="bottom"/>
            <w:hideMark/>
          </w:tcPr>
          <w:p w14:paraId="6F54A556"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20.11.2023</w:t>
            </w:r>
          </w:p>
        </w:tc>
        <w:tc>
          <w:tcPr>
            <w:tcW w:w="1923" w:type="dxa"/>
            <w:gridSpan w:val="2"/>
            <w:tcBorders>
              <w:top w:val="nil"/>
              <w:left w:val="nil"/>
              <w:bottom w:val="single" w:sz="4" w:space="0" w:color="auto"/>
              <w:right w:val="single" w:sz="4" w:space="0" w:color="auto"/>
            </w:tcBorders>
            <w:noWrap/>
            <w:vAlign w:val="bottom"/>
            <w:hideMark/>
          </w:tcPr>
          <w:p w14:paraId="1D57D605"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4 463,67 zł</w:t>
            </w:r>
          </w:p>
        </w:tc>
        <w:tc>
          <w:tcPr>
            <w:tcW w:w="146" w:type="dxa"/>
            <w:vAlign w:val="center"/>
            <w:hideMark/>
          </w:tcPr>
          <w:p w14:paraId="4DBA485F" w14:textId="77777777" w:rsidR="00791D5D" w:rsidRPr="00791D5D" w:rsidRDefault="00791D5D" w:rsidP="00791D5D">
            <w:pPr>
              <w:suppressAutoHyphens w:val="0"/>
              <w:rPr>
                <w:sz w:val="20"/>
                <w:szCs w:val="20"/>
                <w:lang w:eastAsia="pl-PL"/>
              </w:rPr>
            </w:pPr>
          </w:p>
        </w:tc>
      </w:tr>
      <w:tr w:rsidR="00791D5D" w:rsidRPr="00791D5D" w14:paraId="39F8C93C"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3E160616"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113.</w:t>
            </w:r>
          </w:p>
        </w:tc>
        <w:tc>
          <w:tcPr>
            <w:tcW w:w="2795" w:type="dxa"/>
            <w:tcBorders>
              <w:top w:val="nil"/>
              <w:left w:val="nil"/>
              <w:bottom w:val="single" w:sz="4" w:space="0" w:color="auto"/>
              <w:right w:val="single" w:sz="4" w:space="0" w:color="auto"/>
            </w:tcBorders>
            <w:noWrap/>
            <w:vAlign w:val="bottom"/>
            <w:hideMark/>
          </w:tcPr>
          <w:p w14:paraId="6DF44897"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AiO 7410</w:t>
            </w:r>
          </w:p>
        </w:tc>
        <w:tc>
          <w:tcPr>
            <w:tcW w:w="1442" w:type="dxa"/>
            <w:gridSpan w:val="2"/>
            <w:tcBorders>
              <w:top w:val="nil"/>
              <w:left w:val="nil"/>
              <w:bottom w:val="single" w:sz="4" w:space="0" w:color="auto"/>
              <w:right w:val="single" w:sz="4" w:space="0" w:color="auto"/>
            </w:tcBorders>
            <w:noWrap/>
            <w:vAlign w:val="bottom"/>
            <w:hideMark/>
          </w:tcPr>
          <w:p w14:paraId="4F91B773"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487/23/1/14</w:t>
            </w:r>
          </w:p>
        </w:tc>
        <w:tc>
          <w:tcPr>
            <w:tcW w:w="1258" w:type="dxa"/>
            <w:tcBorders>
              <w:top w:val="nil"/>
              <w:left w:val="nil"/>
              <w:bottom w:val="single" w:sz="4" w:space="0" w:color="auto"/>
              <w:right w:val="single" w:sz="4" w:space="0" w:color="auto"/>
            </w:tcBorders>
            <w:noWrap/>
            <w:vAlign w:val="bottom"/>
            <w:hideMark/>
          </w:tcPr>
          <w:p w14:paraId="24379484"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20.11.2023</w:t>
            </w:r>
          </w:p>
        </w:tc>
        <w:tc>
          <w:tcPr>
            <w:tcW w:w="1923" w:type="dxa"/>
            <w:gridSpan w:val="2"/>
            <w:tcBorders>
              <w:top w:val="nil"/>
              <w:left w:val="nil"/>
              <w:bottom w:val="single" w:sz="4" w:space="0" w:color="auto"/>
              <w:right w:val="single" w:sz="4" w:space="0" w:color="auto"/>
            </w:tcBorders>
            <w:noWrap/>
            <w:vAlign w:val="bottom"/>
            <w:hideMark/>
          </w:tcPr>
          <w:p w14:paraId="03494859"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4 463,67 zł</w:t>
            </w:r>
          </w:p>
        </w:tc>
        <w:tc>
          <w:tcPr>
            <w:tcW w:w="146" w:type="dxa"/>
            <w:vAlign w:val="center"/>
            <w:hideMark/>
          </w:tcPr>
          <w:p w14:paraId="2D69413F" w14:textId="77777777" w:rsidR="00791D5D" w:rsidRPr="00791D5D" w:rsidRDefault="00791D5D" w:rsidP="00791D5D">
            <w:pPr>
              <w:suppressAutoHyphens w:val="0"/>
              <w:rPr>
                <w:sz w:val="20"/>
                <w:szCs w:val="20"/>
                <w:lang w:eastAsia="pl-PL"/>
              </w:rPr>
            </w:pPr>
          </w:p>
        </w:tc>
      </w:tr>
      <w:tr w:rsidR="00791D5D" w:rsidRPr="00791D5D" w14:paraId="55D41961"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184CC7E2"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114.</w:t>
            </w:r>
          </w:p>
        </w:tc>
        <w:tc>
          <w:tcPr>
            <w:tcW w:w="2795" w:type="dxa"/>
            <w:tcBorders>
              <w:top w:val="nil"/>
              <w:left w:val="nil"/>
              <w:bottom w:val="single" w:sz="4" w:space="0" w:color="auto"/>
              <w:right w:val="single" w:sz="4" w:space="0" w:color="auto"/>
            </w:tcBorders>
            <w:noWrap/>
            <w:vAlign w:val="bottom"/>
            <w:hideMark/>
          </w:tcPr>
          <w:p w14:paraId="549CEEB6"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AiO 7410</w:t>
            </w:r>
          </w:p>
        </w:tc>
        <w:tc>
          <w:tcPr>
            <w:tcW w:w="1442" w:type="dxa"/>
            <w:gridSpan w:val="2"/>
            <w:tcBorders>
              <w:top w:val="nil"/>
              <w:left w:val="nil"/>
              <w:bottom w:val="single" w:sz="4" w:space="0" w:color="auto"/>
              <w:right w:val="single" w:sz="4" w:space="0" w:color="auto"/>
            </w:tcBorders>
            <w:noWrap/>
            <w:vAlign w:val="bottom"/>
            <w:hideMark/>
          </w:tcPr>
          <w:p w14:paraId="237E8C25"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487/23/1/15</w:t>
            </w:r>
          </w:p>
        </w:tc>
        <w:tc>
          <w:tcPr>
            <w:tcW w:w="1258" w:type="dxa"/>
            <w:tcBorders>
              <w:top w:val="nil"/>
              <w:left w:val="nil"/>
              <w:bottom w:val="single" w:sz="4" w:space="0" w:color="auto"/>
              <w:right w:val="single" w:sz="4" w:space="0" w:color="auto"/>
            </w:tcBorders>
            <w:noWrap/>
            <w:vAlign w:val="bottom"/>
            <w:hideMark/>
          </w:tcPr>
          <w:p w14:paraId="48D31A9E"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20.11.2023</w:t>
            </w:r>
          </w:p>
        </w:tc>
        <w:tc>
          <w:tcPr>
            <w:tcW w:w="1923" w:type="dxa"/>
            <w:gridSpan w:val="2"/>
            <w:tcBorders>
              <w:top w:val="nil"/>
              <w:left w:val="nil"/>
              <w:bottom w:val="single" w:sz="4" w:space="0" w:color="auto"/>
              <w:right w:val="single" w:sz="4" w:space="0" w:color="auto"/>
            </w:tcBorders>
            <w:noWrap/>
            <w:vAlign w:val="bottom"/>
            <w:hideMark/>
          </w:tcPr>
          <w:p w14:paraId="65B0FB8F"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4 463,67 zł</w:t>
            </w:r>
          </w:p>
        </w:tc>
        <w:tc>
          <w:tcPr>
            <w:tcW w:w="146" w:type="dxa"/>
            <w:vAlign w:val="center"/>
            <w:hideMark/>
          </w:tcPr>
          <w:p w14:paraId="51AF86D2" w14:textId="77777777" w:rsidR="00791D5D" w:rsidRPr="00791D5D" w:rsidRDefault="00791D5D" w:rsidP="00791D5D">
            <w:pPr>
              <w:suppressAutoHyphens w:val="0"/>
              <w:rPr>
                <w:sz w:val="20"/>
                <w:szCs w:val="20"/>
                <w:lang w:eastAsia="pl-PL"/>
              </w:rPr>
            </w:pPr>
          </w:p>
        </w:tc>
      </w:tr>
      <w:tr w:rsidR="00791D5D" w:rsidRPr="00791D5D" w14:paraId="79810232"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44DE7814"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115.</w:t>
            </w:r>
          </w:p>
        </w:tc>
        <w:tc>
          <w:tcPr>
            <w:tcW w:w="2795" w:type="dxa"/>
            <w:tcBorders>
              <w:top w:val="nil"/>
              <w:left w:val="nil"/>
              <w:bottom w:val="single" w:sz="4" w:space="0" w:color="auto"/>
              <w:right w:val="single" w:sz="4" w:space="0" w:color="auto"/>
            </w:tcBorders>
            <w:noWrap/>
            <w:vAlign w:val="bottom"/>
            <w:hideMark/>
          </w:tcPr>
          <w:p w14:paraId="25B168F0"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AiO 7410</w:t>
            </w:r>
          </w:p>
        </w:tc>
        <w:tc>
          <w:tcPr>
            <w:tcW w:w="1442" w:type="dxa"/>
            <w:gridSpan w:val="2"/>
            <w:tcBorders>
              <w:top w:val="nil"/>
              <w:left w:val="nil"/>
              <w:bottom w:val="single" w:sz="4" w:space="0" w:color="auto"/>
              <w:right w:val="single" w:sz="4" w:space="0" w:color="auto"/>
            </w:tcBorders>
            <w:noWrap/>
            <w:vAlign w:val="bottom"/>
            <w:hideMark/>
          </w:tcPr>
          <w:p w14:paraId="22139894"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487/23/1/16</w:t>
            </w:r>
          </w:p>
        </w:tc>
        <w:tc>
          <w:tcPr>
            <w:tcW w:w="1258" w:type="dxa"/>
            <w:tcBorders>
              <w:top w:val="nil"/>
              <w:left w:val="nil"/>
              <w:bottom w:val="single" w:sz="4" w:space="0" w:color="auto"/>
              <w:right w:val="single" w:sz="4" w:space="0" w:color="auto"/>
            </w:tcBorders>
            <w:noWrap/>
            <w:vAlign w:val="bottom"/>
            <w:hideMark/>
          </w:tcPr>
          <w:p w14:paraId="64D133FD"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20.11.2023</w:t>
            </w:r>
          </w:p>
        </w:tc>
        <w:tc>
          <w:tcPr>
            <w:tcW w:w="1923" w:type="dxa"/>
            <w:gridSpan w:val="2"/>
            <w:tcBorders>
              <w:top w:val="nil"/>
              <w:left w:val="nil"/>
              <w:bottom w:val="single" w:sz="4" w:space="0" w:color="auto"/>
              <w:right w:val="single" w:sz="4" w:space="0" w:color="auto"/>
            </w:tcBorders>
            <w:noWrap/>
            <w:vAlign w:val="bottom"/>
            <w:hideMark/>
          </w:tcPr>
          <w:p w14:paraId="48C46307"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4 463,67 zł</w:t>
            </w:r>
          </w:p>
        </w:tc>
        <w:tc>
          <w:tcPr>
            <w:tcW w:w="146" w:type="dxa"/>
            <w:vAlign w:val="center"/>
            <w:hideMark/>
          </w:tcPr>
          <w:p w14:paraId="3117CF86" w14:textId="77777777" w:rsidR="00791D5D" w:rsidRPr="00791D5D" w:rsidRDefault="00791D5D" w:rsidP="00791D5D">
            <w:pPr>
              <w:suppressAutoHyphens w:val="0"/>
              <w:rPr>
                <w:sz w:val="20"/>
                <w:szCs w:val="20"/>
                <w:lang w:eastAsia="pl-PL"/>
              </w:rPr>
            </w:pPr>
          </w:p>
        </w:tc>
      </w:tr>
      <w:tr w:rsidR="00791D5D" w:rsidRPr="00791D5D" w14:paraId="2AC79E76"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653E330B"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lastRenderedPageBreak/>
              <w:t>116.</w:t>
            </w:r>
          </w:p>
        </w:tc>
        <w:tc>
          <w:tcPr>
            <w:tcW w:w="2795" w:type="dxa"/>
            <w:tcBorders>
              <w:top w:val="nil"/>
              <w:left w:val="nil"/>
              <w:bottom w:val="single" w:sz="4" w:space="0" w:color="auto"/>
              <w:right w:val="single" w:sz="4" w:space="0" w:color="auto"/>
            </w:tcBorders>
            <w:noWrap/>
            <w:vAlign w:val="bottom"/>
            <w:hideMark/>
          </w:tcPr>
          <w:p w14:paraId="1E392901"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AiO 7410</w:t>
            </w:r>
          </w:p>
        </w:tc>
        <w:tc>
          <w:tcPr>
            <w:tcW w:w="1442" w:type="dxa"/>
            <w:gridSpan w:val="2"/>
            <w:tcBorders>
              <w:top w:val="nil"/>
              <w:left w:val="nil"/>
              <w:bottom w:val="single" w:sz="4" w:space="0" w:color="auto"/>
              <w:right w:val="single" w:sz="4" w:space="0" w:color="auto"/>
            </w:tcBorders>
            <w:noWrap/>
            <w:vAlign w:val="bottom"/>
            <w:hideMark/>
          </w:tcPr>
          <w:p w14:paraId="11E6D672"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487/23/1/17</w:t>
            </w:r>
          </w:p>
        </w:tc>
        <w:tc>
          <w:tcPr>
            <w:tcW w:w="1258" w:type="dxa"/>
            <w:tcBorders>
              <w:top w:val="nil"/>
              <w:left w:val="nil"/>
              <w:bottom w:val="single" w:sz="4" w:space="0" w:color="auto"/>
              <w:right w:val="single" w:sz="4" w:space="0" w:color="auto"/>
            </w:tcBorders>
            <w:noWrap/>
            <w:vAlign w:val="bottom"/>
            <w:hideMark/>
          </w:tcPr>
          <w:p w14:paraId="5FBD870A"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20.11.2023</w:t>
            </w:r>
          </w:p>
        </w:tc>
        <w:tc>
          <w:tcPr>
            <w:tcW w:w="1923" w:type="dxa"/>
            <w:gridSpan w:val="2"/>
            <w:tcBorders>
              <w:top w:val="nil"/>
              <w:left w:val="nil"/>
              <w:bottom w:val="single" w:sz="4" w:space="0" w:color="auto"/>
              <w:right w:val="single" w:sz="4" w:space="0" w:color="auto"/>
            </w:tcBorders>
            <w:noWrap/>
            <w:vAlign w:val="bottom"/>
            <w:hideMark/>
          </w:tcPr>
          <w:p w14:paraId="04F26A3F"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4 463,67 zł</w:t>
            </w:r>
          </w:p>
        </w:tc>
        <w:tc>
          <w:tcPr>
            <w:tcW w:w="146" w:type="dxa"/>
            <w:vAlign w:val="center"/>
            <w:hideMark/>
          </w:tcPr>
          <w:p w14:paraId="62E29DAB" w14:textId="77777777" w:rsidR="00791D5D" w:rsidRPr="00791D5D" w:rsidRDefault="00791D5D" w:rsidP="00791D5D">
            <w:pPr>
              <w:suppressAutoHyphens w:val="0"/>
              <w:rPr>
                <w:sz w:val="20"/>
                <w:szCs w:val="20"/>
                <w:lang w:eastAsia="pl-PL"/>
              </w:rPr>
            </w:pPr>
          </w:p>
        </w:tc>
      </w:tr>
      <w:tr w:rsidR="00791D5D" w:rsidRPr="00791D5D" w14:paraId="6A30BC5D"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4716D994"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117.</w:t>
            </w:r>
          </w:p>
        </w:tc>
        <w:tc>
          <w:tcPr>
            <w:tcW w:w="2795" w:type="dxa"/>
            <w:tcBorders>
              <w:top w:val="nil"/>
              <w:left w:val="nil"/>
              <w:bottom w:val="single" w:sz="4" w:space="0" w:color="auto"/>
              <w:right w:val="single" w:sz="4" w:space="0" w:color="auto"/>
            </w:tcBorders>
            <w:noWrap/>
            <w:vAlign w:val="bottom"/>
            <w:hideMark/>
          </w:tcPr>
          <w:p w14:paraId="52A5CBE5"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AiO 7410</w:t>
            </w:r>
          </w:p>
        </w:tc>
        <w:tc>
          <w:tcPr>
            <w:tcW w:w="1442" w:type="dxa"/>
            <w:gridSpan w:val="2"/>
            <w:tcBorders>
              <w:top w:val="nil"/>
              <w:left w:val="nil"/>
              <w:bottom w:val="single" w:sz="4" w:space="0" w:color="auto"/>
              <w:right w:val="single" w:sz="4" w:space="0" w:color="auto"/>
            </w:tcBorders>
            <w:noWrap/>
            <w:vAlign w:val="bottom"/>
            <w:hideMark/>
          </w:tcPr>
          <w:p w14:paraId="3D8BF4D2"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487/23/1/18</w:t>
            </w:r>
          </w:p>
        </w:tc>
        <w:tc>
          <w:tcPr>
            <w:tcW w:w="1258" w:type="dxa"/>
            <w:tcBorders>
              <w:top w:val="nil"/>
              <w:left w:val="nil"/>
              <w:bottom w:val="single" w:sz="4" w:space="0" w:color="auto"/>
              <w:right w:val="single" w:sz="4" w:space="0" w:color="auto"/>
            </w:tcBorders>
            <w:noWrap/>
            <w:vAlign w:val="bottom"/>
            <w:hideMark/>
          </w:tcPr>
          <w:p w14:paraId="3D3BF3F5"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20.11.2023</w:t>
            </w:r>
          </w:p>
        </w:tc>
        <w:tc>
          <w:tcPr>
            <w:tcW w:w="1923" w:type="dxa"/>
            <w:gridSpan w:val="2"/>
            <w:tcBorders>
              <w:top w:val="nil"/>
              <w:left w:val="nil"/>
              <w:bottom w:val="single" w:sz="4" w:space="0" w:color="auto"/>
              <w:right w:val="single" w:sz="4" w:space="0" w:color="auto"/>
            </w:tcBorders>
            <w:noWrap/>
            <w:vAlign w:val="bottom"/>
            <w:hideMark/>
          </w:tcPr>
          <w:p w14:paraId="400AC569"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4 463,67 zł</w:t>
            </w:r>
          </w:p>
        </w:tc>
        <w:tc>
          <w:tcPr>
            <w:tcW w:w="146" w:type="dxa"/>
            <w:vAlign w:val="center"/>
            <w:hideMark/>
          </w:tcPr>
          <w:p w14:paraId="78442AF4" w14:textId="77777777" w:rsidR="00791D5D" w:rsidRPr="00791D5D" w:rsidRDefault="00791D5D" w:rsidP="00791D5D">
            <w:pPr>
              <w:suppressAutoHyphens w:val="0"/>
              <w:rPr>
                <w:sz w:val="20"/>
                <w:szCs w:val="20"/>
                <w:lang w:eastAsia="pl-PL"/>
              </w:rPr>
            </w:pPr>
          </w:p>
        </w:tc>
      </w:tr>
      <w:tr w:rsidR="00791D5D" w:rsidRPr="00791D5D" w14:paraId="29B83C5A"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6AB72103"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118.</w:t>
            </w:r>
          </w:p>
        </w:tc>
        <w:tc>
          <w:tcPr>
            <w:tcW w:w="2795" w:type="dxa"/>
            <w:tcBorders>
              <w:top w:val="nil"/>
              <w:left w:val="nil"/>
              <w:bottom w:val="single" w:sz="4" w:space="0" w:color="auto"/>
              <w:right w:val="single" w:sz="4" w:space="0" w:color="auto"/>
            </w:tcBorders>
            <w:noWrap/>
            <w:vAlign w:val="bottom"/>
            <w:hideMark/>
          </w:tcPr>
          <w:p w14:paraId="0E7A5925"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AiO 7410</w:t>
            </w:r>
          </w:p>
        </w:tc>
        <w:tc>
          <w:tcPr>
            <w:tcW w:w="1442" w:type="dxa"/>
            <w:gridSpan w:val="2"/>
            <w:tcBorders>
              <w:top w:val="nil"/>
              <w:left w:val="nil"/>
              <w:bottom w:val="single" w:sz="4" w:space="0" w:color="auto"/>
              <w:right w:val="single" w:sz="4" w:space="0" w:color="auto"/>
            </w:tcBorders>
            <w:noWrap/>
            <w:vAlign w:val="bottom"/>
            <w:hideMark/>
          </w:tcPr>
          <w:p w14:paraId="06BA86E2"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487/24/1/1</w:t>
            </w:r>
          </w:p>
        </w:tc>
        <w:tc>
          <w:tcPr>
            <w:tcW w:w="1258" w:type="dxa"/>
            <w:tcBorders>
              <w:top w:val="nil"/>
              <w:left w:val="nil"/>
              <w:bottom w:val="single" w:sz="4" w:space="0" w:color="auto"/>
              <w:right w:val="single" w:sz="4" w:space="0" w:color="auto"/>
            </w:tcBorders>
            <w:noWrap/>
            <w:vAlign w:val="bottom"/>
            <w:hideMark/>
          </w:tcPr>
          <w:p w14:paraId="3CD5468C"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11.03.2024</w:t>
            </w:r>
          </w:p>
        </w:tc>
        <w:tc>
          <w:tcPr>
            <w:tcW w:w="1923" w:type="dxa"/>
            <w:gridSpan w:val="2"/>
            <w:tcBorders>
              <w:top w:val="nil"/>
              <w:left w:val="nil"/>
              <w:bottom w:val="single" w:sz="4" w:space="0" w:color="auto"/>
              <w:right w:val="single" w:sz="4" w:space="0" w:color="auto"/>
            </w:tcBorders>
            <w:noWrap/>
            <w:vAlign w:val="bottom"/>
            <w:hideMark/>
          </w:tcPr>
          <w:p w14:paraId="5D003669"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4 022,10 zł</w:t>
            </w:r>
          </w:p>
        </w:tc>
        <w:tc>
          <w:tcPr>
            <w:tcW w:w="146" w:type="dxa"/>
            <w:vAlign w:val="center"/>
            <w:hideMark/>
          </w:tcPr>
          <w:p w14:paraId="6C3433E8" w14:textId="77777777" w:rsidR="00791D5D" w:rsidRPr="00791D5D" w:rsidRDefault="00791D5D" w:rsidP="00791D5D">
            <w:pPr>
              <w:suppressAutoHyphens w:val="0"/>
              <w:rPr>
                <w:sz w:val="20"/>
                <w:szCs w:val="20"/>
                <w:lang w:eastAsia="pl-PL"/>
              </w:rPr>
            </w:pPr>
          </w:p>
        </w:tc>
      </w:tr>
      <w:tr w:rsidR="00791D5D" w:rsidRPr="00791D5D" w14:paraId="5C9FA3EA"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1BEFFFEC"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119.</w:t>
            </w:r>
          </w:p>
        </w:tc>
        <w:tc>
          <w:tcPr>
            <w:tcW w:w="2795" w:type="dxa"/>
            <w:tcBorders>
              <w:top w:val="nil"/>
              <w:left w:val="nil"/>
              <w:bottom w:val="single" w:sz="4" w:space="0" w:color="auto"/>
              <w:right w:val="single" w:sz="4" w:space="0" w:color="auto"/>
            </w:tcBorders>
            <w:noWrap/>
            <w:vAlign w:val="bottom"/>
            <w:hideMark/>
          </w:tcPr>
          <w:p w14:paraId="6139AF30"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AiO 7410</w:t>
            </w:r>
          </w:p>
        </w:tc>
        <w:tc>
          <w:tcPr>
            <w:tcW w:w="1442" w:type="dxa"/>
            <w:gridSpan w:val="2"/>
            <w:tcBorders>
              <w:top w:val="nil"/>
              <w:left w:val="nil"/>
              <w:bottom w:val="single" w:sz="4" w:space="0" w:color="auto"/>
              <w:right w:val="single" w:sz="4" w:space="0" w:color="auto"/>
            </w:tcBorders>
            <w:noWrap/>
            <w:vAlign w:val="bottom"/>
            <w:hideMark/>
          </w:tcPr>
          <w:p w14:paraId="7D02B5F3"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487/24/1/2</w:t>
            </w:r>
          </w:p>
        </w:tc>
        <w:tc>
          <w:tcPr>
            <w:tcW w:w="1258" w:type="dxa"/>
            <w:tcBorders>
              <w:top w:val="nil"/>
              <w:left w:val="nil"/>
              <w:bottom w:val="single" w:sz="4" w:space="0" w:color="auto"/>
              <w:right w:val="single" w:sz="4" w:space="0" w:color="auto"/>
            </w:tcBorders>
            <w:noWrap/>
            <w:vAlign w:val="bottom"/>
            <w:hideMark/>
          </w:tcPr>
          <w:p w14:paraId="6C0B3298"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11.03.2024</w:t>
            </w:r>
          </w:p>
        </w:tc>
        <w:tc>
          <w:tcPr>
            <w:tcW w:w="1923" w:type="dxa"/>
            <w:gridSpan w:val="2"/>
            <w:tcBorders>
              <w:top w:val="nil"/>
              <w:left w:val="nil"/>
              <w:bottom w:val="single" w:sz="4" w:space="0" w:color="auto"/>
              <w:right w:val="single" w:sz="4" w:space="0" w:color="auto"/>
            </w:tcBorders>
            <w:noWrap/>
            <w:vAlign w:val="bottom"/>
            <w:hideMark/>
          </w:tcPr>
          <w:p w14:paraId="04A0F339"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4 022,10 zł</w:t>
            </w:r>
          </w:p>
        </w:tc>
        <w:tc>
          <w:tcPr>
            <w:tcW w:w="146" w:type="dxa"/>
            <w:vAlign w:val="center"/>
            <w:hideMark/>
          </w:tcPr>
          <w:p w14:paraId="2D9F8AE1" w14:textId="77777777" w:rsidR="00791D5D" w:rsidRPr="00791D5D" w:rsidRDefault="00791D5D" w:rsidP="00791D5D">
            <w:pPr>
              <w:suppressAutoHyphens w:val="0"/>
              <w:rPr>
                <w:sz w:val="20"/>
                <w:szCs w:val="20"/>
                <w:lang w:eastAsia="pl-PL"/>
              </w:rPr>
            </w:pPr>
          </w:p>
        </w:tc>
      </w:tr>
      <w:tr w:rsidR="00791D5D" w:rsidRPr="00791D5D" w14:paraId="71A8679D"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73604177"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120.</w:t>
            </w:r>
          </w:p>
        </w:tc>
        <w:tc>
          <w:tcPr>
            <w:tcW w:w="2795" w:type="dxa"/>
            <w:tcBorders>
              <w:top w:val="nil"/>
              <w:left w:val="nil"/>
              <w:bottom w:val="single" w:sz="4" w:space="0" w:color="auto"/>
              <w:right w:val="single" w:sz="4" w:space="0" w:color="auto"/>
            </w:tcBorders>
            <w:noWrap/>
            <w:vAlign w:val="bottom"/>
            <w:hideMark/>
          </w:tcPr>
          <w:p w14:paraId="4EBC5CEE"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AiO 7410</w:t>
            </w:r>
          </w:p>
        </w:tc>
        <w:tc>
          <w:tcPr>
            <w:tcW w:w="1442" w:type="dxa"/>
            <w:gridSpan w:val="2"/>
            <w:tcBorders>
              <w:top w:val="nil"/>
              <w:left w:val="nil"/>
              <w:bottom w:val="single" w:sz="4" w:space="0" w:color="auto"/>
              <w:right w:val="single" w:sz="4" w:space="0" w:color="auto"/>
            </w:tcBorders>
            <w:noWrap/>
            <w:vAlign w:val="bottom"/>
            <w:hideMark/>
          </w:tcPr>
          <w:p w14:paraId="2B45E31D"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487/24/1/3</w:t>
            </w:r>
          </w:p>
        </w:tc>
        <w:tc>
          <w:tcPr>
            <w:tcW w:w="1258" w:type="dxa"/>
            <w:tcBorders>
              <w:top w:val="nil"/>
              <w:left w:val="nil"/>
              <w:bottom w:val="single" w:sz="4" w:space="0" w:color="auto"/>
              <w:right w:val="single" w:sz="4" w:space="0" w:color="auto"/>
            </w:tcBorders>
            <w:noWrap/>
            <w:vAlign w:val="bottom"/>
            <w:hideMark/>
          </w:tcPr>
          <w:p w14:paraId="3326A268"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11.03.2024</w:t>
            </w:r>
          </w:p>
        </w:tc>
        <w:tc>
          <w:tcPr>
            <w:tcW w:w="1923" w:type="dxa"/>
            <w:gridSpan w:val="2"/>
            <w:tcBorders>
              <w:top w:val="nil"/>
              <w:left w:val="nil"/>
              <w:bottom w:val="single" w:sz="4" w:space="0" w:color="auto"/>
              <w:right w:val="single" w:sz="4" w:space="0" w:color="auto"/>
            </w:tcBorders>
            <w:noWrap/>
            <w:vAlign w:val="bottom"/>
            <w:hideMark/>
          </w:tcPr>
          <w:p w14:paraId="6C314592"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4 022,10 zł</w:t>
            </w:r>
          </w:p>
        </w:tc>
        <w:tc>
          <w:tcPr>
            <w:tcW w:w="146" w:type="dxa"/>
            <w:vAlign w:val="center"/>
            <w:hideMark/>
          </w:tcPr>
          <w:p w14:paraId="3946F16B" w14:textId="77777777" w:rsidR="00791D5D" w:rsidRPr="00791D5D" w:rsidRDefault="00791D5D" w:rsidP="00791D5D">
            <w:pPr>
              <w:suppressAutoHyphens w:val="0"/>
              <w:rPr>
                <w:sz w:val="20"/>
                <w:szCs w:val="20"/>
                <w:lang w:eastAsia="pl-PL"/>
              </w:rPr>
            </w:pPr>
          </w:p>
        </w:tc>
      </w:tr>
      <w:tr w:rsidR="00791D5D" w:rsidRPr="00791D5D" w14:paraId="0E6A1375"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649BF8C1"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121.</w:t>
            </w:r>
          </w:p>
        </w:tc>
        <w:tc>
          <w:tcPr>
            <w:tcW w:w="2795" w:type="dxa"/>
            <w:tcBorders>
              <w:top w:val="nil"/>
              <w:left w:val="nil"/>
              <w:bottom w:val="single" w:sz="4" w:space="0" w:color="auto"/>
              <w:right w:val="single" w:sz="4" w:space="0" w:color="auto"/>
            </w:tcBorders>
            <w:noWrap/>
            <w:vAlign w:val="bottom"/>
            <w:hideMark/>
          </w:tcPr>
          <w:p w14:paraId="4EA2F4BB"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AiO 7410</w:t>
            </w:r>
          </w:p>
        </w:tc>
        <w:tc>
          <w:tcPr>
            <w:tcW w:w="1442" w:type="dxa"/>
            <w:gridSpan w:val="2"/>
            <w:tcBorders>
              <w:top w:val="nil"/>
              <w:left w:val="nil"/>
              <w:bottom w:val="single" w:sz="4" w:space="0" w:color="auto"/>
              <w:right w:val="single" w:sz="4" w:space="0" w:color="auto"/>
            </w:tcBorders>
            <w:noWrap/>
            <w:vAlign w:val="bottom"/>
            <w:hideMark/>
          </w:tcPr>
          <w:p w14:paraId="5C9383FF"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487/24/1/4</w:t>
            </w:r>
          </w:p>
        </w:tc>
        <w:tc>
          <w:tcPr>
            <w:tcW w:w="1258" w:type="dxa"/>
            <w:tcBorders>
              <w:top w:val="nil"/>
              <w:left w:val="nil"/>
              <w:bottom w:val="single" w:sz="4" w:space="0" w:color="auto"/>
              <w:right w:val="single" w:sz="4" w:space="0" w:color="auto"/>
            </w:tcBorders>
            <w:noWrap/>
            <w:vAlign w:val="bottom"/>
            <w:hideMark/>
          </w:tcPr>
          <w:p w14:paraId="223BB437"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11.03.2024</w:t>
            </w:r>
          </w:p>
        </w:tc>
        <w:tc>
          <w:tcPr>
            <w:tcW w:w="1923" w:type="dxa"/>
            <w:gridSpan w:val="2"/>
            <w:tcBorders>
              <w:top w:val="nil"/>
              <w:left w:val="nil"/>
              <w:bottom w:val="single" w:sz="4" w:space="0" w:color="auto"/>
              <w:right w:val="single" w:sz="4" w:space="0" w:color="auto"/>
            </w:tcBorders>
            <w:noWrap/>
            <w:vAlign w:val="bottom"/>
            <w:hideMark/>
          </w:tcPr>
          <w:p w14:paraId="677D6F01"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4 022,10 zł</w:t>
            </w:r>
          </w:p>
        </w:tc>
        <w:tc>
          <w:tcPr>
            <w:tcW w:w="146" w:type="dxa"/>
            <w:vAlign w:val="center"/>
            <w:hideMark/>
          </w:tcPr>
          <w:p w14:paraId="52186F13" w14:textId="77777777" w:rsidR="00791D5D" w:rsidRPr="00791D5D" w:rsidRDefault="00791D5D" w:rsidP="00791D5D">
            <w:pPr>
              <w:suppressAutoHyphens w:val="0"/>
              <w:rPr>
                <w:sz w:val="20"/>
                <w:szCs w:val="20"/>
                <w:lang w:eastAsia="pl-PL"/>
              </w:rPr>
            </w:pPr>
          </w:p>
        </w:tc>
      </w:tr>
      <w:tr w:rsidR="00791D5D" w:rsidRPr="00791D5D" w14:paraId="1229B8DB"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16792408"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122.</w:t>
            </w:r>
          </w:p>
        </w:tc>
        <w:tc>
          <w:tcPr>
            <w:tcW w:w="2795" w:type="dxa"/>
            <w:tcBorders>
              <w:top w:val="nil"/>
              <w:left w:val="nil"/>
              <w:bottom w:val="single" w:sz="4" w:space="0" w:color="auto"/>
              <w:right w:val="single" w:sz="4" w:space="0" w:color="auto"/>
            </w:tcBorders>
            <w:noWrap/>
            <w:vAlign w:val="bottom"/>
            <w:hideMark/>
          </w:tcPr>
          <w:p w14:paraId="4068070C"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AiO 7410</w:t>
            </w:r>
          </w:p>
        </w:tc>
        <w:tc>
          <w:tcPr>
            <w:tcW w:w="1442" w:type="dxa"/>
            <w:gridSpan w:val="2"/>
            <w:tcBorders>
              <w:top w:val="nil"/>
              <w:left w:val="nil"/>
              <w:bottom w:val="single" w:sz="4" w:space="0" w:color="auto"/>
              <w:right w:val="single" w:sz="4" w:space="0" w:color="auto"/>
            </w:tcBorders>
            <w:noWrap/>
            <w:vAlign w:val="bottom"/>
            <w:hideMark/>
          </w:tcPr>
          <w:p w14:paraId="71E31D6A"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487/24/1/5</w:t>
            </w:r>
          </w:p>
        </w:tc>
        <w:tc>
          <w:tcPr>
            <w:tcW w:w="1258" w:type="dxa"/>
            <w:tcBorders>
              <w:top w:val="nil"/>
              <w:left w:val="nil"/>
              <w:bottom w:val="single" w:sz="4" w:space="0" w:color="auto"/>
              <w:right w:val="single" w:sz="4" w:space="0" w:color="auto"/>
            </w:tcBorders>
            <w:noWrap/>
            <w:vAlign w:val="bottom"/>
            <w:hideMark/>
          </w:tcPr>
          <w:p w14:paraId="30EC6558"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11.03.2024</w:t>
            </w:r>
          </w:p>
        </w:tc>
        <w:tc>
          <w:tcPr>
            <w:tcW w:w="1923" w:type="dxa"/>
            <w:gridSpan w:val="2"/>
            <w:tcBorders>
              <w:top w:val="nil"/>
              <w:left w:val="nil"/>
              <w:bottom w:val="single" w:sz="4" w:space="0" w:color="auto"/>
              <w:right w:val="single" w:sz="4" w:space="0" w:color="auto"/>
            </w:tcBorders>
            <w:noWrap/>
            <w:vAlign w:val="bottom"/>
            <w:hideMark/>
          </w:tcPr>
          <w:p w14:paraId="77F8A1EE"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4 022,10 zł</w:t>
            </w:r>
          </w:p>
        </w:tc>
        <w:tc>
          <w:tcPr>
            <w:tcW w:w="146" w:type="dxa"/>
            <w:vAlign w:val="center"/>
            <w:hideMark/>
          </w:tcPr>
          <w:p w14:paraId="186913CF" w14:textId="77777777" w:rsidR="00791D5D" w:rsidRPr="00791D5D" w:rsidRDefault="00791D5D" w:rsidP="00791D5D">
            <w:pPr>
              <w:suppressAutoHyphens w:val="0"/>
              <w:rPr>
                <w:sz w:val="20"/>
                <w:szCs w:val="20"/>
                <w:lang w:eastAsia="pl-PL"/>
              </w:rPr>
            </w:pPr>
          </w:p>
        </w:tc>
      </w:tr>
      <w:tr w:rsidR="00791D5D" w:rsidRPr="00791D5D" w14:paraId="3FB95F80"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65A55610"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123.</w:t>
            </w:r>
          </w:p>
        </w:tc>
        <w:tc>
          <w:tcPr>
            <w:tcW w:w="2795" w:type="dxa"/>
            <w:tcBorders>
              <w:top w:val="nil"/>
              <w:left w:val="nil"/>
              <w:bottom w:val="single" w:sz="4" w:space="0" w:color="auto"/>
              <w:right w:val="single" w:sz="4" w:space="0" w:color="auto"/>
            </w:tcBorders>
            <w:noWrap/>
            <w:vAlign w:val="bottom"/>
            <w:hideMark/>
          </w:tcPr>
          <w:p w14:paraId="12E39FF9"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AiO 7410</w:t>
            </w:r>
          </w:p>
        </w:tc>
        <w:tc>
          <w:tcPr>
            <w:tcW w:w="1442" w:type="dxa"/>
            <w:gridSpan w:val="2"/>
            <w:tcBorders>
              <w:top w:val="nil"/>
              <w:left w:val="nil"/>
              <w:bottom w:val="single" w:sz="4" w:space="0" w:color="auto"/>
              <w:right w:val="single" w:sz="4" w:space="0" w:color="auto"/>
            </w:tcBorders>
            <w:noWrap/>
            <w:vAlign w:val="bottom"/>
            <w:hideMark/>
          </w:tcPr>
          <w:p w14:paraId="417CC61C"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487/24/1/6</w:t>
            </w:r>
          </w:p>
        </w:tc>
        <w:tc>
          <w:tcPr>
            <w:tcW w:w="1258" w:type="dxa"/>
            <w:tcBorders>
              <w:top w:val="nil"/>
              <w:left w:val="nil"/>
              <w:bottom w:val="single" w:sz="4" w:space="0" w:color="auto"/>
              <w:right w:val="single" w:sz="4" w:space="0" w:color="auto"/>
            </w:tcBorders>
            <w:noWrap/>
            <w:vAlign w:val="bottom"/>
            <w:hideMark/>
          </w:tcPr>
          <w:p w14:paraId="6AC8F1EB"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11.03.2024</w:t>
            </w:r>
          </w:p>
        </w:tc>
        <w:tc>
          <w:tcPr>
            <w:tcW w:w="1923" w:type="dxa"/>
            <w:gridSpan w:val="2"/>
            <w:tcBorders>
              <w:top w:val="nil"/>
              <w:left w:val="nil"/>
              <w:bottom w:val="single" w:sz="4" w:space="0" w:color="auto"/>
              <w:right w:val="single" w:sz="4" w:space="0" w:color="auto"/>
            </w:tcBorders>
            <w:noWrap/>
            <w:vAlign w:val="bottom"/>
            <w:hideMark/>
          </w:tcPr>
          <w:p w14:paraId="39F5A4BB"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4 022,10 zł</w:t>
            </w:r>
          </w:p>
        </w:tc>
        <w:tc>
          <w:tcPr>
            <w:tcW w:w="146" w:type="dxa"/>
            <w:vAlign w:val="center"/>
            <w:hideMark/>
          </w:tcPr>
          <w:p w14:paraId="1FBD6431" w14:textId="77777777" w:rsidR="00791D5D" w:rsidRPr="00791D5D" w:rsidRDefault="00791D5D" w:rsidP="00791D5D">
            <w:pPr>
              <w:suppressAutoHyphens w:val="0"/>
              <w:rPr>
                <w:sz w:val="20"/>
                <w:szCs w:val="20"/>
                <w:lang w:eastAsia="pl-PL"/>
              </w:rPr>
            </w:pPr>
          </w:p>
        </w:tc>
      </w:tr>
      <w:tr w:rsidR="00791D5D" w:rsidRPr="00791D5D" w14:paraId="2F873E34"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45919814"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124.</w:t>
            </w:r>
          </w:p>
        </w:tc>
        <w:tc>
          <w:tcPr>
            <w:tcW w:w="2795" w:type="dxa"/>
            <w:tcBorders>
              <w:top w:val="nil"/>
              <w:left w:val="nil"/>
              <w:bottom w:val="single" w:sz="4" w:space="0" w:color="auto"/>
              <w:right w:val="single" w:sz="4" w:space="0" w:color="auto"/>
            </w:tcBorders>
            <w:noWrap/>
            <w:vAlign w:val="bottom"/>
            <w:hideMark/>
          </w:tcPr>
          <w:p w14:paraId="7D84044A"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AiO 7410</w:t>
            </w:r>
          </w:p>
        </w:tc>
        <w:tc>
          <w:tcPr>
            <w:tcW w:w="1442" w:type="dxa"/>
            <w:gridSpan w:val="2"/>
            <w:tcBorders>
              <w:top w:val="nil"/>
              <w:left w:val="nil"/>
              <w:bottom w:val="single" w:sz="4" w:space="0" w:color="auto"/>
              <w:right w:val="single" w:sz="4" w:space="0" w:color="auto"/>
            </w:tcBorders>
            <w:noWrap/>
            <w:vAlign w:val="bottom"/>
            <w:hideMark/>
          </w:tcPr>
          <w:p w14:paraId="4CA58098"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487/24/1/7</w:t>
            </w:r>
          </w:p>
        </w:tc>
        <w:tc>
          <w:tcPr>
            <w:tcW w:w="1258" w:type="dxa"/>
            <w:tcBorders>
              <w:top w:val="nil"/>
              <w:left w:val="nil"/>
              <w:bottom w:val="single" w:sz="4" w:space="0" w:color="auto"/>
              <w:right w:val="single" w:sz="4" w:space="0" w:color="auto"/>
            </w:tcBorders>
            <w:noWrap/>
            <w:vAlign w:val="bottom"/>
            <w:hideMark/>
          </w:tcPr>
          <w:p w14:paraId="04432ED9"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11.03.2024</w:t>
            </w:r>
          </w:p>
        </w:tc>
        <w:tc>
          <w:tcPr>
            <w:tcW w:w="1923" w:type="dxa"/>
            <w:gridSpan w:val="2"/>
            <w:tcBorders>
              <w:top w:val="nil"/>
              <w:left w:val="nil"/>
              <w:bottom w:val="single" w:sz="4" w:space="0" w:color="auto"/>
              <w:right w:val="single" w:sz="4" w:space="0" w:color="auto"/>
            </w:tcBorders>
            <w:noWrap/>
            <w:vAlign w:val="bottom"/>
            <w:hideMark/>
          </w:tcPr>
          <w:p w14:paraId="2068F654"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4 022,10 zł</w:t>
            </w:r>
          </w:p>
        </w:tc>
        <w:tc>
          <w:tcPr>
            <w:tcW w:w="146" w:type="dxa"/>
            <w:vAlign w:val="center"/>
            <w:hideMark/>
          </w:tcPr>
          <w:p w14:paraId="75BEB088" w14:textId="77777777" w:rsidR="00791D5D" w:rsidRPr="00791D5D" w:rsidRDefault="00791D5D" w:rsidP="00791D5D">
            <w:pPr>
              <w:suppressAutoHyphens w:val="0"/>
              <w:rPr>
                <w:sz w:val="20"/>
                <w:szCs w:val="20"/>
                <w:lang w:eastAsia="pl-PL"/>
              </w:rPr>
            </w:pPr>
          </w:p>
        </w:tc>
      </w:tr>
      <w:tr w:rsidR="00791D5D" w:rsidRPr="00791D5D" w14:paraId="6BEB0F22"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726A20D6"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125.</w:t>
            </w:r>
          </w:p>
        </w:tc>
        <w:tc>
          <w:tcPr>
            <w:tcW w:w="2795" w:type="dxa"/>
            <w:tcBorders>
              <w:top w:val="nil"/>
              <w:left w:val="nil"/>
              <w:bottom w:val="single" w:sz="4" w:space="0" w:color="auto"/>
              <w:right w:val="single" w:sz="4" w:space="0" w:color="auto"/>
            </w:tcBorders>
            <w:noWrap/>
            <w:vAlign w:val="bottom"/>
            <w:hideMark/>
          </w:tcPr>
          <w:p w14:paraId="6C7AAAAD"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AiO 7410</w:t>
            </w:r>
          </w:p>
        </w:tc>
        <w:tc>
          <w:tcPr>
            <w:tcW w:w="1442" w:type="dxa"/>
            <w:gridSpan w:val="2"/>
            <w:tcBorders>
              <w:top w:val="nil"/>
              <w:left w:val="nil"/>
              <w:bottom w:val="single" w:sz="4" w:space="0" w:color="auto"/>
              <w:right w:val="single" w:sz="4" w:space="0" w:color="auto"/>
            </w:tcBorders>
            <w:noWrap/>
            <w:vAlign w:val="bottom"/>
            <w:hideMark/>
          </w:tcPr>
          <w:p w14:paraId="38F28F48"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487/24/1/8</w:t>
            </w:r>
          </w:p>
        </w:tc>
        <w:tc>
          <w:tcPr>
            <w:tcW w:w="1258" w:type="dxa"/>
            <w:tcBorders>
              <w:top w:val="nil"/>
              <w:left w:val="nil"/>
              <w:bottom w:val="single" w:sz="4" w:space="0" w:color="auto"/>
              <w:right w:val="single" w:sz="4" w:space="0" w:color="auto"/>
            </w:tcBorders>
            <w:noWrap/>
            <w:vAlign w:val="bottom"/>
            <w:hideMark/>
          </w:tcPr>
          <w:p w14:paraId="4C6F8E4E"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11.03.2024</w:t>
            </w:r>
          </w:p>
        </w:tc>
        <w:tc>
          <w:tcPr>
            <w:tcW w:w="1923" w:type="dxa"/>
            <w:gridSpan w:val="2"/>
            <w:tcBorders>
              <w:top w:val="nil"/>
              <w:left w:val="nil"/>
              <w:bottom w:val="single" w:sz="4" w:space="0" w:color="auto"/>
              <w:right w:val="single" w:sz="4" w:space="0" w:color="auto"/>
            </w:tcBorders>
            <w:noWrap/>
            <w:vAlign w:val="bottom"/>
            <w:hideMark/>
          </w:tcPr>
          <w:p w14:paraId="6EB3154F"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4 022,10 zł</w:t>
            </w:r>
          </w:p>
        </w:tc>
        <w:tc>
          <w:tcPr>
            <w:tcW w:w="146" w:type="dxa"/>
            <w:vAlign w:val="center"/>
            <w:hideMark/>
          </w:tcPr>
          <w:p w14:paraId="674562C5" w14:textId="77777777" w:rsidR="00791D5D" w:rsidRPr="00791D5D" w:rsidRDefault="00791D5D" w:rsidP="00791D5D">
            <w:pPr>
              <w:suppressAutoHyphens w:val="0"/>
              <w:rPr>
                <w:sz w:val="20"/>
                <w:szCs w:val="20"/>
                <w:lang w:eastAsia="pl-PL"/>
              </w:rPr>
            </w:pPr>
          </w:p>
        </w:tc>
      </w:tr>
      <w:tr w:rsidR="00791D5D" w:rsidRPr="00791D5D" w14:paraId="1AEF9EA4"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33B076F3"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126.</w:t>
            </w:r>
          </w:p>
        </w:tc>
        <w:tc>
          <w:tcPr>
            <w:tcW w:w="2795" w:type="dxa"/>
            <w:tcBorders>
              <w:top w:val="nil"/>
              <w:left w:val="nil"/>
              <w:bottom w:val="single" w:sz="4" w:space="0" w:color="auto"/>
              <w:right w:val="single" w:sz="4" w:space="0" w:color="auto"/>
            </w:tcBorders>
            <w:noWrap/>
            <w:vAlign w:val="bottom"/>
            <w:hideMark/>
          </w:tcPr>
          <w:p w14:paraId="13D01BD3"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AiO 7410</w:t>
            </w:r>
          </w:p>
        </w:tc>
        <w:tc>
          <w:tcPr>
            <w:tcW w:w="1442" w:type="dxa"/>
            <w:gridSpan w:val="2"/>
            <w:tcBorders>
              <w:top w:val="nil"/>
              <w:left w:val="nil"/>
              <w:bottom w:val="single" w:sz="4" w:space="0" w:color="auto"/>
              <w:right w:val="single" w:sz="4" w:space="0" w:color="auto"/>
            </w:tcBorders>
            <w:noWrap/>
            <w:vAlign w:val="bottom"/>
            <w:hideMark/>
          </w:tcPr>
          <w:p w14:paraId="31C8356F"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487/24/1/9</w:t>
            </w:r>
          </w:p>
        </w:tc>
        <w:tc>
          <w:tcPr>
            <w:tcW w:w="1258" w:type="dxa"/>
            <w:tcBorders>
              <w:top w:val="nil"/>
              <w:left w:val="nil"/>
              <w:bottom w:val="single" w:sz="4" w:space="0" w:color="auto"/>
              <w:right w:val="single" w:sz="4" w:space="0" w:color="auto"/>
            </w:tcBorders>
            <w:noWrap/>
            <w:vAlign w:val="bottom"/>
            <w:hideMark/>
          </w:tcPr>
          <w:p w14:paraId="68B6BD9C"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11.03.2024</w:t>
            </w:r>
          </w:p>
        </w:tc>
        <w:tc>
          <w:tcPr>
            <w:tcW w:w="1923" w:type="dxa"/>
            <w:gridSpan w:val="2"/>
            <w:tcBorders>
              <w:top w:val="nil"/>
              <w:left w:val="nil"/>
              <w:bottom w:val="single" w:sz="4" w:space="0" w:color="auto"/>
              <w:right w:val="single" w:sz="4" w:space="0" w:color="auto"/>
            </w:tcBorders>
            <w:noWrap/>
            <w:vAlign w:val="bottom"/>
            <w:hideMark/>
          </w:tcPr>
          <w:p w14:paraId="45950527"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4 022,10 zł</w:t>
            </w:r>
          </w:p>
        </w:tc>
        <w:tc>
          <w:tcPr>
            <w:tcW w:w="146" w:type="dxa"/>
            <w:vAlign w:val="center"/>
            <w:hideMark/>
          </w:tcPr>
          <w:p w14:paraId="00F39033" w14:textId="77777777" w:rsidR="00791D5D" w:rsidRPr="00791D5D" w:rsidRDefault="00791D5D" w:rsidP="00791D5D">
            <w:pPr>
              <w:suppressAutoHyphens w:val="0"/>
              <w:rPr>
                <w:sz w:val="20"/>
                <w:szCs w:val="20"/>
                <w:lang w:eastAsia="pl-PL"/>
              </w:rPr>
            </w:pPr>
          </w:p>
        </w:tc>
      </w:tr>
      <w:tr w:rsidR="00791D5D" w:rsidRPr="00791D5D" w14:paraId="7AA9CB68"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75A5B033"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127.</w:t>
            </w:r>
          </w:p>
        </w:tc>
        <w:tc>
          <w:tcPr>
            <w:tcW w:w="2795" w:type="dxa"/>
            <w:tcBorders>
              <w:top w:val="nil"/>
              <w:left w:val="nil"/>
              <w:bottom w:val="single" w:sz="4" w:space="0" w:color="auto"/>
              <w:right w:val="single" w:sz="4" w:space="0" w:color="auto"/>
            </w:tcBorders>
            <w:noWrap/>
            <w:vAlign w:val="bottom"/>
            <w:hideMark/>
          </w:tcPr>
          <w:p w14:paraId="706589D3"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AiO 7410</w:t>
            </w:r>
          </w:p>
        </w:tc>
        <w:tc>
          <w:tcPr>
            <w:tcW w:w="1442" w:type="dxa"/>
            <w:gridSpan w:val="2"/>
            <w:tcBorders>
              <w:top w:val="nil"/>
              <w:left w:val="nil"/>
              <w:bottom w:val="single" w:sz="4" w:space="0" w:color="auto"/>
              <w:right w:val="single" w:sz="4" w:space="0" w:color="auto"/>
            </w:tcBorders>
            <w:noWrap/>
            <w:vAlign w:val="bottom"/>
            <w:hideMark/>
          </w:tcPr>
          <w:p w14:paraId="02655E77"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487/24/1/10</w:t>
            </w:r>
          </w:p>
        </w:tc>
        <w:tc>
          <w:tcPr>
            <w:tcW w:w="1258" w:type="dxa"/>
            <w:tcBorders>
              <w:top w:val="nil"/>
              <w:left w:val="nil"/>
              <w:bottom w:val="single" w:sz="4" w:space="0" w:color="auto"/>
              <w:right w:val="single" w:sz="4" w:space="0" w:color="auto"/>
            </w:tcBorders>
            <w:noWrap/>
            <w:vAlign w:val="bottom"/>
            <w:hideMark/>
          </w:tcPr>
          <w:p w14:paraId="05E5A39F"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11.03.2024</w:t>
            </w:r>
          </w:p>
        </w:tc>
        <w:tc>
          <w:tcPr>
            <w:tcW w:w="1923" w:type="dxa"/>
            <w:gridSpan w:val="2"/>
            <w:tcBorders>
              <w:top w:val="nil"/>
              <w:left w:val="nil"/>
              <w:bottom w:val="single" w:sz="4" w:space="0" w:color="auto"/>
              <w:right w:val="single" w:sz="4" w:space="0" w:color="auto"/>
            </w:tcBorders>
            <w:noWrap/>
            <w:vAlign w:val="bottom"/>
            <w:hideMark/>
          </w:tcPr>
          <w:p w14:paraId="55C2BA91"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4 022,10 zł</w:t>
            </w:r>
          </w:p>
        </w:tc>
        <w:tc>
          <w:tcPr>
            <w:tcW w:w="146" w:type="dxa"/>
            <w:vAlign w:val="center"/>
            <w:hideMark/>
          </w:tcPr>
          <w:p w14:paraId="2A7C392A" w14:textId="77777777" w:rsidR="00791D5D" w:rsidRPr="00791D5D" w:rsidRDefault="00791D5D" w:rsidP="00791D5D">
            <w:pPr>
              <w:suppressAutoHyphens w:val="0"/>
              <w:rPr>
                <w:sz w:val="20"/>
                <w:szCs w:val="20"/>
                <w:lang w:eastAsia="pl-PL"/>
              </w:rPr>
            </w:pPr>
          </w:p>
        </w:tc>
      </w:tr>
      <w:tr w:rsidR="00791D5D" w:rsidRPr="00791D5D" w14:paraId="7A78E957"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5EED5C1A"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128.</w:t>
            </w:r>
          </w:p>
        </w:tc>
        <w:tc>
          <w:tcPr>
            <w:tcW w:w="2795" w:type="dxa"/>
            <w:tcBorders>
              <w:top w:val="nil"/>
              <w:left w:val="nil"/>
              <w:bottom w:val="single" w:sz="4" w:space="0" w:color="auto"/>
              <w:right w:val="single" w:sz="4" w:space="0" w:color="auto"/>
            </w:tcBorders>
            <w:noWrap/>
            <w:vAlign w:val="bottom"/>
            <w:hideMark/>
          </w:tcPr>
          <w:p w14:paraId="52F32D15"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AiO 7410</w:t>
            </w:r>
          </w:p>
        </w:tc>
        <w:tc>
          <w:tcPr>
            <w:tcW w:w="1442" w:type="dxa"/>
            <w:gridSpan w:val="2"/>
            <w:tcBorders>
              <w:top w:val="nil"/>
              <w:left w:val="nil"/>
              <w:bottom w:val="single" w:sz="4" w:space="0" w:color="auto"/>
              <w:right w:val="single" w:sz="4" w:space="0" w:color="auto"/>
            </w:tcBorders>
            <w:noWrap/>
            <w:vAlign w:val="bottom"/>
            <w:hideMark/>
          </w:tcPr>
          <w:p w14:paraId="56155E16"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487/24/1/11</w:t>
            </w:r>
          </w:p>
        </w:tc>
        <w:tc>
          <w:tcPr>
            <w:tcW w:w="1258" w:type="dxa"/>
            <w:tcBorders>
              <w:top w:val="nil"/>
              <w:left w:val="nil"/>
              <w:bottom w:val="single" w:sz="4" w:space="0" w:color="auto"/>
              <w:right w:val="single" w:sz="4" w:space="0" w:color="auto"/>
            </w:tcBorders>
            <w:noWrap/>
            <w:vAlign w:val="bottom"/>
            <w:hideMark/>
          </w:tcPr>
          <w:p w14:paraId="0CC75B92"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11.03.2024</w:t>
            </w:r>
          </w:p>
        </w:tc>
        <w:tc>
          <w:tcPr>
            <w:tcW w:w="1923" w:type="dxa"/>
            <w:gridSpan w:val="2"/>
            <w:tcBorders>
              <w:top w:val="nil"/>
              <w:left w:val="nil"/>
              <w:bottom w:val="single" w:sz="4" w:space="0" w:color="auto"/>
              <w:right w:val="single" w:sz="4" w:space="0" w:color="auto"/>
            </w:tcBorders>
            <w:noWrap/>
            <w:vAlign w:val="bottom"/>
            <w:hideMark/>
          </w:tcPr>
          <w:p w14:paraId="5710A0E4"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4 022,10 zł</w:t>
            </w:r>
          </w:p>
        </w:tc>
        <w:tc>
          <w:tcPr>
            <w:tcW w:w="146" w:type="dxa"/>
            <w:vAlign w:val="center"/>
            <w:hideMark/>
          </w:tcPr>
          <w:p w14:paraId="33F93527" w14:textId="77777777" w:rsidR="00791D5D" w:rsidRPr="00791D5D" w:rsidRDefault="00791D5D" w:rsidP="00791D5D">
            <w:pPr>
              <w:suppressAutoHyphens w:val="0"/>
              <w:rPr>
                <w:sz w:val="20"/>
                <w:szCs w:val="20"/>
                <w:lang w:eastAsia="pl-PL"/>
              </w:rPr>
            </w:pPr>
          </w:p>
        </w:tc>
      </w:tr>
      <w:tr w:rsidR="00791D5D" w:rsidRPr="00791D5D" w14:paraId="6FA32428"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0B9C9616"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129.</w:t>
            </w:r>
          </w:p>
        </w:tc>
        <w:tc>
          <w:tcPr>
            <w:tcW w:w="2795" w:type="dxa"/>
            <w:tcBorders>
              <w:top w:val="nil"/>
              <w:left w:val="nil"/>
              <w:bottom w:val="single" w:sz="4" w:space="0" w:color="auto"/>
              <w:right w:val="single" w:sz="4" w:space="0" w:color="auto"/>
            </w:tcBorders>
            <w:noWrap/>
            <w:vAlign w:val="bottom"/>
            <w:hideMark/>
          </w:tcPr>
          <w:p w14:paraId="113677A0"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AiO 7410</w:t>
            </w:r>
          </w:p>
        </w:tc>
        <w:tc>
          <w:tcPr>
            <w:tcW w:w="1442" w:type="dxa"/>
            <w:gridSpan w:val="2"/>
            <w:tcBorders>
              <w:top w:val="nil"/>
              <w:left w:val="nil"/>
              <w:bottom w:val="single" w:sz="4" w:space="0" w:color="auto"/>
              <w:right w:val="single" w:sz="4" w:space="0" w:color="auto"/>
            </w:tcBorders>
            <w:noWrap/>
            <w:vAlign w:val="bottom"/>
            <w:hideMark/>
          </w:tcPr>
          <w:p w14:paraId="7198005A"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487/24/1/12</w:t>
            </w:r>
          </w:p>
        </w:tc>
        <w:tc>
          <w:tcPr>
            <w:tcW w:w="1258" w:type="dxa"/>
            <w:tcBorders>
              <w:top w:val="nil"/>
              <w:left w:val="nil"/>
              <w:bottom w:val="single" w:sz="4" w:space="0" w:color="auto"/>
              <w:right w:val="single" w:sz="4" w:space="0" w:color="auto"/>
            </w:tcBorders>
            <w:noWrap/>
            <w:vAlign w:val="bottom"/>
            <w:hideMark/>
          </w:tcPr>
          <w:p w14:paraId="6F52649E"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11.03.2024</w:t>
            </w:r>
          </w:p>
        </w:tc>
        <w:tc>
          <w:tcPr>
            <w:tcW w:w="1923" w:type="dxa"/>
            <w:gridSpan w:val="2"/>
            <w:tcBorders>
              <w:top w:val="nil"/>
              <w:left w:val="nil"/>
              <w:bottom w:val="single" w:sz="4" w:space="0" w:color="auto"/>
              <w:right w:val="single" w:sz="4" w:space="0" w:color="auto"/>
            </w:tcBorders>
            <w:noWrap/>
            <w:vAlign w:val="bottom"/>
            <w:hideMark/>
          </w:tcPr>
          <w:p w14:paraId="46EAFF34"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4 022,10 zł</w:t>
            </w:r>
          </w:p>
        </w:tc>
        <w:tc>
          <w:tcPr>
            <w:tcW w:w="146" w:type="dxa"/>
            <w:vAlign w:val="center"/>
            <w:hideMark/>
          </w:tcPr>
          <w:p w14:paraId="404D46D5" w14:textId="77777777" w:rsidR="00791D5D" w:rsidRPr="00791D5D" w:rsidRDefault="00791D5D" w:rsidP="00791D5D">
            <w:pPr>
              <w:suppressAutoHyphens w:val="0"/>
              <w:rPr>
                <w:sz w:val="20"/>
                <w:szCs w:val="20"/>
                <w:lang w:eastAsia="pl-PL"/>
              </w:rPr>
            </w:pPr>
          </w:p>
        </w:tc>
      </w:tr>
      <w:tr w:rsidR="00791D5D" w:rsidRPr="00791D5D" w14:paraId="4C3EE61A"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60AEF702"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130.</w:t>
            </w:r>
          </w:p>
        </w:tc>
        <w:tc>
          <w:tcPr>
            <w:tcW w:w="2795" w:type="dxa"/>
            <w:tcBorders>
              <w:top w:val="nil"/>
              <w:left w:val="nil"/>
              <w:bottom w:val="single" w:sz="4" w:space="0" w:color="auto"/>
              <w:right w:val="single" w:sz="4" w:space="0" w:color="auto"/>
            </w:tcBorders>
            <w:noWrap/>
            <w:vAlign w:val="bottom"/>
            <w:hideMark/>
          </w:tcPr>
          <w:p w14:paraId="3346F7E5"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AiO 7410</w:t>
            </w:r>
          </w:p>
        </w:tc>
        <w:tc>
          <w:tcPr>
            <w:tcW w:w="1442" w:type="dxa"/>
            <w:gridSpan w:val="2"/>
            <w:tcBorders>
              <w:top w:val="nil"/>
              <w:left w:val="nil"/>
              <w:bottom w:val="single" w:sz="4" w:space="0" w:color="auto"/>
              <w:right w:val="single" w:sz="4" w:space="0" w:color="auto"/>
            </w:tcBorders>
            <w:noWrap/>
            <w:vAlign w:val="bottom"/>
            <w:hideMark/>
          </w:tcPr>
          <w:p w14:paraId="44A0E2CF"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487/24/1/13</w:t>
            </w:r>
          </w:p>
        </w:tc>
        <w:tc>
          <w:tcPr>
            <w:tcW w:w="1258" w:type="dxa"/>
            <w:tcBorders>
              <w:top w:val="nil"/>
              <w:left w:val="nil"/>
              <w:bottom w:val="single" w:sz="4" w:space="0" w:color="auto"/>
              <w:right w:val="single" w:sz="4" w:space="0" w:color="auto"/>
            </w:tcBorders>
            <w:noWrap/>
            <w:vAlign w:val="bottom"/>
            <w:hideMark/>
          </w:tcPr>
          <w:p w14:paraId="6B29F823"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11.03.2024</w:t>
            </w:r>
          </w:p>
        </w:tc>
        <w:tc>
          <w:tcPr>
            <w:tcW w:w="1923" w:type="dxa"/>
            <w:gridSpan w:val="2"/>
            <w:tcBorders>
              <w:top w:val="nil"/>
              <w:left w:val="nil"/>
              <w:bottom w:val="single" w:sz="4" w:space="0" w:color="auto"/>
              <w:right w:val="single" w:sz="4" w:space="0" w:color="auto"/>
            </w:tcBorders>
            <w:noWrap/>
            <w:vAlign w:val="bottom"/>
            <w:hideMark/>
          </w:tcPr>
          <w:p w14:paraId="442147DB"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4 022,10 zł</w:t>
            </w:r>
          </w:p>
        </w:tc>
        <w:tc>
          <w:tcPr>
            <w:tcW w:w="146" w:type="dxa"/>
            <w:vAlign w:val="center"/>
            <w:hideMark/>
          </w:tcPr>
          <w:p w14:paraId="4BCE8130" w14:textId="77777777" w:rsidR="00791D5D" w:rsidRPr="00791D5D" w:rsidRDefault="00791D5D" w:rsidP="00791D5D">
            <w:pPr>
              <w:suppressAutoHyphens w:val="0"/>
              <w:rPr>
                <w:sz w:val="20"/>
                <w:szCs w:val="20"/>
                <w:lang w:eastAsia="pl-PL"/>
              </w:rPr>
            </w:pPr>
          </w:p>
        </w:tc>
      </w:tr>
      <w:tr w:rsidR="00791D5D" w:rsidRPr="00791D5D" w14:paraId="06808D77"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240E6138"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131.</w:t>
            </w:r>
          </w:p>
        </w:tc>
        <w:tc>
          <w:tcPr>
            <w:tcW w:w="2795" w:type="dxa"/>
            <w:tcBorders>
              <w:top w:val="nil"/>
              <w:left w:val="nil"/>
              <w:bottom w:val="single" w:sz="4" w:space="0" w:color="auto"/>
              <w:right w:val="single" w:sz="4" w:space="0" w:color="auto"/>
            </w:tcBorders>
            <w:noWrap/>
            <w:vAlign w:val="bottom"/>
            <w:hideMark/>
          </w:tcPr>
          <w:p w14:paraId="56B458CA"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AiO 7410</w:t>
            </w:r>
          </w:p>
        </w:tc>
        <w:tc>
          <w:tcPr>
            <w:tcW w:w="1442" w:type="dxa"/>
            <w:gridSpan w:val="2"/>
            <w:tcBorders>
              <w:top w:val="nil"/>
              <w:left w:val="nil"/>
              <w:bottom w:val="single" w:sz="4" w:space="0" w:color="auto"/>
              <w:right w:val="single" w:sz="4" w:space="0" w:color="auto"/>
            </w:tcBorders>
            <w:noWrap/>
            <w:vAlign w:val="bottom"/>
            <w:hideMark/>
          </w:tcPr>
          <w:p w14:paraId="5FBF271B"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487/24/1/14</w:t>
            </w:r>
          </w:p>
        </w:tc>
        <w:tc>
          <w:tcPr>
            <w:tcW w:w="1258" w:type="dxa"/>
            <w:tcBorders>
              <w:top w:val="nil"/>
              <w:left w:val="nil"/>
              <w:bottom w:val="single" w:sz="4" w:space="0" w:color="auto"/>
              <w:right w:val="single" w:sz="4" w:space="0" w:color="auto"/>
            </w:tcBorders>
            <w:noWrap/>
            <w:vAlign w:val="bottom"/>
            <w:hideMark/>
          </w:tcPr>
          <w:p w14:paraId="434C1BF6"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11.03.2024</w:t>
            </w:r>
          </w:p>
        </w:tc>
        <w:tc>
          <w:tcPr>
            <w:tcW w:w="1923" w:type="dxa"/>
            <w:gridSpan w:val="2"/>
            <w:tcBorders>
              <w:top w:val="nil"/>
              <w:left w:val="nil"/>
              <w:bottom w:val="single" w:sz="4" w:space="0" w:color="auto"/>
              <w:right w:val="single" w:sz="4" w:space="0" w:color="auto"/>
            </w:tcBorders>
            <w:noWrap/>
            <w:vAlign w:val="bottom"/>
            <w:hideMark/>
          </w:tcPr>
          <w:p w14:paraId="59D98E72"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4 022,10 zł</w:t>
            </w:r>
          </w:p>
        </w:tc>
        <w:tc>
          <w:tcPr>
            <w:tcW w:w="146" w:type="dxa"/>
            <w:vAlign w:val="center"/>
            <w:hideMark/>
          </w:tcPr>
          <w:p w14:paraId="0A3AA2B4" w14:textId="77777777" w:rsidR="00791D5D" w:rsidRPr="00791D5D" w:rsidRDefault="00791D5D" w:rsidP="00791D5D">
            <w:pPr>
              <w:suppressAutoHyphens w:val="0"/>
              <w:rPr>
                <w:sz w:val="20"/>
                <w:szCs w:val="20"/>
                <w:lang w:eastAsia="pl-PL"/>
              </w:rPr>
            </w:pPr>
          </w:p>
        </w:tc>
      </w:tr>
      <w:tr w:rsidR="00791D5D" w:rsidRPr="00791D5D" w14:paraId="567D30D9"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0CBFB8F1"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132.</w:t>
            </w:r>
          </w:p>
        </w:tc>
        <w:tc>
          <w:tcPr>
            <w:tcW w:w="2795" w:type="dxa"/>
            <w:tcBorders>
              <w:top w:val="nil"/>
              <w:left w:val="nil"/>
              <w:bottom w:val="single" w:sz="4" w:space="0" w:color="auto"/>
              <w:right w:val="single" w:sz="4" w:space="0" w:color="auto"/>
            </w:tcBorders>
            <w:noWrap/>
            <w:vAlign w:val="bottom"/>
            <w:hideMark/>
          </w:tcPr>
          <w:p w14:paraId="3226BD8F"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AiO 7410</w:t>
            </w:r>
          </w:p>
        </w:tc>
        <w:tc>
          <w:tcPr>
            <w:tcW w:w="1442" w:type="dxa"/>
            <w:gridSpan w:val="2"/>
            <w:tcBorders>
              <w:top w:val="nil"/>
              <w:left w:val="nil"/>
              <w:bottom w:val="single" w:sz="4" w:space="0" w:color="auto"/>
              <w:right w:val="single" w:sz="4" w:space="0" w:color="auto"/>
            </w:tcBorders>
            <w:noWrap/>
            <w:vAlign w:val="bottom"/>
            <w:hideMark/>
          </w:tcPr>
          <w:p w14:paraId="1342DFC8"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487/24/1/15</w:t>
            </w:r>
          </w:p>
        </w:tc>
        <w:tc>
          <w:tcPr>
            <w:tcW w:w="1258" w:type="dxa"/>
            <w:tcBorders>
              <w:top w:val="nil"/>
              <w:left w:val="nil"/>
              <w:bottom w:val="single" w:sz="4" w:space="0" w:color="auto"/>
              <w:right w:val="single" w:sz="4" w:space="0" w:color="auto"/>
            </w:tcBorders>
            <w:noWrap/>
            <w:vAlign w:val="bottom"/>
            <w:hideMark/>
          </w:tcPr>
          <w:p w14:paraId="078FC46A"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11.03.2024</w:t>
            </w:r>
          </w:p>
        </w:tc>
        <w:tc>
          <w:tcPr>
            <w:tcW w:w="1923" w:type="dxa"/>
            <w:gridSpan w:val="2"/>
            <w:tcBorders>
              <w:top w:val="nil"/>
              <w:left w:val="nil"/>
              <w:bottom w:val="single" w:sz="4" w:space="0" w:color="auto"/>
              <w:right w:val="single" w:sz="4" w:space="0" w:color="auto"/>
            </w:tcBorders>
            <w:noWrap/>
            <w:vAlign w:val="bottom"/>
            <w:hideMark/>
          </w:tcPr>
          <w:p w14:paraId="316ED84C"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4 022,10 zł</w:t>
            </w:r>
          </w:p>
        </w:tc>
        <w:tc>
          <w:tcPr>
            <w:tcW w:w="146" w:type="dxa"/>
            <w:vAlign w:val="center"/>
            <w:hideMark/>
          </w:tcPr>
          <w:p w14:paraId="046CA185" w14:textId="77777777" w:rsidR="00791D5D" w:rsidRPr="00791D5D" w:rsidRDefault="00791D5D" w:rsidP="00791D5D">
            <w:pPr>
              <w:suppressAutoHyphens w:val="0"/>
              <w:rPr>
                <w:sz w:val="20"/>
                <w:szCs w:val="20"/>
                <w:lang w:eastAsia="pl-PL"/>
              </w:rPr>
            </w:pPr>
          </w:p>
        </w:tc>
      </w:tr>
      <w:tr w:rsidR="00791D5D" w:rsidRPr="00791D5D" w14:paraId="20F623AE"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1BC7E441"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133.</w:t>
            </w:r>
          </w:p>
        </w:tc>
        <w:tc>
          <w:tcPr>
            <w:tcW w:w="2795" w:type="dxa"/>
            <w:tcBorders>
              <w:top w:val="nil"/>
              <w:left w:val="nil"/>
              <w:bottom w:val="single" w:sz="4" w:space="0" w:color="auto"/>
              <w:right w:val="single" w:sz="4" w:space="0" w:color="auto"/>
            </w:tcBorders>
            <w:noWrap/>
            <w:vAlign w:val="bottom"/>
            <w:hideMark/>
          </w:tcPr>
          <w:p w14:paraId="5E8C48E9"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7020 MFF</w:t>
            </w:r>
          </w:p>
        </w:tc>
        <w:tc>
          <w:tcPr>
            <w:tcW w:w="1442" w:type="dxa"/>
            <w:gridSpan w:val="2"/>
            <w:tcBorders>
              <w:top w:val="nil"/>
              <w:left w:val="nil"/>
              <w:bottom w:val="single" w:sz="4" w:space="0" w:color="auto"/>
              <w:right w:val="single" w:sz="4" w:space="0" w:color="auto"/>
            </w:tcBorders>
            <w:noWrap/>
            <w:vAlign w:val="bottom"/>
            <w:hideMark/>
          </w:tcPr>
          <w:p w14:paraId="46D5EE6E"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487/24/1/16</w:t>
            </w:r>
          </w:p>
        </w:tc>
        <w:tc>
          <w:tcPr>
            <w:tcW w:w="1258" w:type="dxa"/>
            <w:tcBorders>
              <w:top w:val="nil"/>
              <w:left w:val="nil"/>
              <w:bottom w:val="single" w:sz="4" w:space="0" w:color="auto"/>
              <w:right w:val="single" w:sz="4" w:space="0" w:color="auto"/>
            </w:tcBorders>
            <w:noWrap/>
            <w:vAlign w:val="bottom"/>
            <w:hideMark/>
          </w:tcPr>
          <w:p w14:paraId="1828DF5C"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07.10.2024</w:t>
            </w:r>
          </w:p>
        </w:tc>
        <w:tc>
          <w:tcPr>
            <w:tcW w:w="1923" w:type="dxa"/>
            <w:gridSpan w:val="2"/>
            <w:tcBorders>
              <w:top w:val="nil"/>
              <w:left w:val="nil"/>
              <w:bottom w:val="single" w:sz="4" w:space="0" w:color="auto"/>
              <w:right w:val="single" w:sz="4" w:space="0" w:color="auto"/>
            </w:tcBorders>
            <w:noWrap/>
            <w:vAlign w:val="bottom"/>
            <w:hideMark/>
          </w:tcPr>
          <w:p w14:paraId="730D8763"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4 062,69 zł</w:t>
            </w:r>
          </w:p>
        </w:tc>
        <w:tc>
          <w:tcPr>
            <w:tcW w:w="146" w:type="dxa"/>
            <w:vAlign w:val="center"/>
            <w:hideMark/>
          </w:tcPr>
          <w:p w14:paraId="690FDF4B" w14:textId="77777777" w:rsidR="00791D5D" w:rsidRPr="00791D5D" w:rsidRDefault="00791D5D" w:rsidP="00791D5D">
            <w:pPr>
              <w:suppressAutoHyphens w:val="0"/>
              <w:rPr>
                <w:sz w:val="20"/>
                <w:szCs w:val="20"/>
                <w:lang w:eastAsia="pl-PL"/>
              </w:rPr>
            </w:pPr>
          </w:p>
        </w:tc>
      </w:tr>
      <w:tr w:rsidR="00791D5D" w:rsidRPr="00791D5D" w14:paraId="0749FB43"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1DC37F1D"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134.</w:t>
            </w:r>
          </w:p>
        </w:tc>
        <w:tc>
          <w:tcPr>
            <w:tcW w:w="2795" w:type="dxa"/>
            <w:tcBorders>
              <w:top w:val="nil"/>
              <w:left w:val="nil"/>
              <w:bottom w:val="single" w:sz="4" w:space="0" w:color="auto"/>
              <w:right w:val="single" w:sz="4" w:space="0" w:color="auto"/>
            </w:tcBorders>
            <w:noWrap/>
            <w:vAlign w:val="bottom"/>
            <w:hideMark/>
          </w:tcPr>
          <w:p w14:paraId="6FF03826"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7020 MFF</w:t>
            </w:r>
          </w:p>
        </w:tc>
        <w:tc>
          <w:tcPr>
            <w:tcW w:w="1442" w:type="dxa"/>
            <w:gridSpan w:val="2"/>
            <w:tcBorders>
              <w:top w:val="nil"/>
              <w:left w:val="nil"/>
              <w:bottom w:val="single" w:sz="4" w:space="0" w:color="auto"/>
              <w:right w:val="single" w:sz="4" w:space="0" w:color="auto"/>
            </w:tcBorders>
            <w:noWrap/>
            <w:vAlign w:val="bottom"/>
            <w:hideMark/>
          </w:tcPr>
          <w:p w14:paraId="6DA707FB"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487/24/1/17</w:t>
            </w:r>
          </w:p>
        </w:tc>
        <w:tc>
          <w:tcPr>
            <w:tcW w:w="1258" w:type="dxa"/>
            <w:tcBorders>
              <w:top w:val="nil"/>
              <w:left w:val="nil"/>
              <w:bottom w:val="single" w:sz="4" w:space="0" w:color="auto"/>
              <w:right w:val="single" w:sz="4" w:space="0" w:color="auto"/>
            </w:tcBorders>
            <w:noWrap/>
            <w:vAlign w:val="bottom"/>
            <w:hideMark/>
          </w:tcPr>
          <w:p w14:paraId="3BEA23E4"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07.10.2024</w:t>
            </w:r>
          </w:p>
        </w:tc>
        <w:tc>
          <w:tcPr>
            <w:tcW w:w="1923" w:type="dxa"/>
            <w:gridSpan w:val="2"/>
            <w:tcBorders>
              <w:top w:val="nil"/>
              <w:left w:val="nil"/>
              <w:bottom w:val="single" w:sz="4" w:space="0" w:color="auto"/>
              <w:right w:val="single" w:sz="4" w:space="0" w:color="auto"/>
            </w:tcBorders>
            <w:noWrap/>
            <w:vAlign w:val="bottom"/>
            <w:hideMark/>
          </w:tcPr>
          <w:p w14:paraId="206FB779"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4 062,69 zł</w:t>
            </w:r>
          </w:p>
        </w:tc>
        <w:tc>
          <w:tcPr>
            <w:tcW w:w="146" w:type="dxa"/>
            <w:vAlign w:val="center"/>
            <w:hideMark/>
          </w:tcPr>
          <w:p w14:paraId="78DE6808" w14:textId="77777777" w:rsidR="00791D5D" w:rsidRPr="00791D5D" w:rsidRDefault="00791D5D" w:rsidP="00791D5D">
            <w:pPr>
              <w:suppressAutoHyphens w:val="0"/>
              <w:rPr>
                <w:sz w:val="20"/>
                <w:szCs w:val="20"/>
                <w:lang w:eastAsia="pl-PL"/>
              </w:rPr>
            </w:pPr>
          </w:p>
        </w:tc>
      </w:tr>
      <w:tr w:rsidR="00791D5D" w:rsidRPr="00791D5D" w14:paraId="660594A5"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3C38F2A9"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135.</w:t>
            </w:r>
          </w:p>
        </w:tc>
        <w:tc>
          <w:tcPr>
            <w:tcW w:w="2795" w:type="dxa"/>
            <w:tcBorders>
              <w:top w:val="nil"/>
              <w:left w:val="nil"/>
              <w:bottom w:val="single" w:sz="4" w:space="0" w:color="auto"/>
              <w:right w:val="single" w:sz="4" w:space="0" w:color="auto"/>
            </w:tcBorders>
            <w:noWrap/>
            <w:vAlign w:val="bottom"/>
            <w:hideMark/>
          </w:tcPr>
          <w:p w14:paraId="6FC21582"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7020 SFF</w:t>
            </w:r>
          </w:p>
        </w:tc>
        <w:tc>
          <w:tcPr>
            <w:tcW w:w="1442" w:type="dxa"/>
            <w:gridSpan w:val="2"/>
            <w:tcBorders>
              <w:top w:val="nil"/>
              <w:left w:val="nil"/>
              <w:bottom w:val="single" w:sz="4" w:space="0" w:color="auto"/>
              <w:right w:val="single" w:sz="4" w:space="0" w:color="auto"/>
            </w:tcBorders>
            <w:noWrap/>
            <w:vAlign w:val="bottom"/>
            <w:hideMark/>
          </w:tcPr>
          <w:p w14:paraId="03C00D72"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487/24/1/18</w:t>
            </w:r>
          </w:p>
        </w:tc>
        <w:tc>
          <w:tcPr>
            <w:tcW w:w="1258" w:type="dxa"/>
            <w:tcBorders>
              <w:top w:val="nil"/>
              <w:left w:val="nil"/>
              <w:bottom w:val="single" w:sz="4" w:space="0" w:color="auto"/>
              <w:right w:val="single" w:sz="4" w:space="0" w:color="auto"/>
            </w:tcBorders>
            <w:noWrap/>
            <w:vAlign w:val="bottom"/>
            <w:hideMark/>
          </w:tcPr>
          <w:p w14:paraId="79D09392"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07.10.2024</w:t>
            </w:r>
          </w:p>
        </w:tc>
        <w:tc>
          <w:tcPr>
            <w:tcW w:w="1923" w:type="dxa"/>
            <w:gridSpan w:val="2"/>
            <w:tcBorders>
              <w:top w:val="nil"/>
              <w:left w:val="nil"/>
              <w:bottom w:val="single" w:sz="4" w:space="0" w:color="auto"/>
              <w:right w:val="single" w:sz="4" w:space="0" w:color="auto"/>
            </w:tcBorders>
            <w:noWrap/>
            <w:vAlign w:val="bottom"/>
            <w:hideMark/>
          </w:tcPr>
          <w:p w14:paraId="51BA3AFA"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4 118,04 zł</w:t>
            </w:r>
          </w:p>
        </w:tc>
        <w:tc>
          <w:tcPr>
            <w:tcW w:w="146" w:type="dxa"/>
            <w:vAlign w:val="center"/>
            <w:hideMark/>
          </w:tcPr>
          <w:p w14:paraId="70757B3C" w14:textId="77777777" w:rsidR="00791D5D" w:rsidRPr="00791D5D" w:rsidRDefault="00791D5D" w:rsidP="00791D5D">
            <w:pPr>
              <w:suppressAutoHyphens w:val="0"/>
              <w:rPr>
                <w:sz w:val="20"/>
                <w:szCs w:val="20"/>
                <w:lang w:eastAsia="pl-PL"/>
              </w:rPr>
            </w:pPr>
          </w:p>
        </w:tc>
      </w:tr>
      <w:tr w:rsidR="00791D5D" w:rsidRPr="00791D5D" w14:paraId="3151E551"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7F2474D9"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136.</w:t>
            </w:r>
          </w:p>
        </w:tc>
        <w:tc>
          <w:tcPr>
            <w:tcW w:w="2795" w:type="dxa"/>
            <w:tcBorders>
              <w:top w:val="nil"/>
              <w:left w:val="nil"/>
              <w:bottom w:val="single" w:sz="4" w:space="0" w:color="auto"/>
              <w:right w:val="single" w:sz="4" w:space="0" w:color="auto"/>
            </w:tcBorders>
            <w:noWrap/>
            <w:vAlign w:val="bottom"/>
            <w:hideMark/>
          </w:tcPr>
          <w:p w14:paraId="34A3B327"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7020 SFF</w:t>
            </w:r>
          </w:p>
        </w:tc>
        <w:tc>
          <w:tcPr>
            <w:tcW w:w="1442" w:type="dxa"/>
            <w:gridSpan w:val="2"/>
            <w:tcBorders>
              <w:top w:val="nil"/>
              <w:left w:val="nil"/>
              <w:bottom w:val="single" w:sz="4" w:space="0" w:color="auto"/>
              <w:right w:val="single" w:sz="4" w:space="0" w:color="auto"/>
            </w:tcBorders>
            <w:noWrap/>
            <w:vAlign w:val="bottom"/>
            <w:hideMark/>
          </w:tcPr>
          <w:p w14:paraId="071C9EA3"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487/24/1/19</w:t>
            </w:r>
          </w:p>
        </w:tc>
        <w:tc>
          <w:tcPr>
            <w:tcW w:w="1258" w:type="dxa"/>
            <w:tcBorders>
              <w:top w:val="nil"/>
              <w:left w:val="nil"/>
              <w:bottom w:val="single" w:sz="4" w:space="0" w:color="auto"/>
              <w:right w:val="single" w:sz="4" w:space="0" w:color="auto"/>
            </w:tcBorders>
            <w:noWrap/>
            <w:vAlign w:val="bottom"/>
            <w:hideMark/>
          </w:tcPr>
          <w:p w14:paraId="6FFE80EB"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07.10.2024</w:t>
            </w:r>
          </w:p>
        </w:tc>
        <w:tc>
          <w:tcPr>
            <w:tcW w:w="1923" w:type="dxa"/>
            <w:gridSpan w:val="2"/>
            <w:tcBorders>
              <w:top w:val="nil"/>
              <w:left w:val="nil"/>
              <w:bottom w:val="single" w:sz="4" w:space="0" w:color="auto"/>
              <w:right w:val="single" w:sz="4" w:space="0" w:color="auto"/>
            </w:tcBorders>
            <w:noWrap/>
            <w:vAlign w:val="bottom"/>
            <w:hideMark/>
          </w:tcPr>
          <w:p w14:paraId="11A4AFEF"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4 118,04 zł</w:t>
            </w:r>
          </w:p>
        </w:tc>
        <w:tc>
          <w:tcPr>
            <w:tcW w:w="146" w:type="dxa"/>
            <w:vAlign w:val="center"/>
            <w:hideMark/>
          </w:tcPr>
          <w:p w14:paraId="75FE2156" w14:textId="77777777" w:rsidR="00791D5D" w:rsidRPr="00791D5D" w:rsidRDefault="00791D5D" w:rsidP="00791D5D">
            <w:pPr>
              <w:suppressAutoHyphens w:val="0"/>
              <w:rPr>
                <w:sz w:val="20"/>
                <w:szCs w:val="20"/>
                <w:lang w:eastAsia="pl-PL"/>
              </w:rPr>
            </w:pPr>
          </w:p>
        </w:tc>
      </w:tr>
      <w:tr w:rsidR="00791D5D" w:rsidRPr="00791D5D" w14:paraId="33E88CA1"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2DD71EAE"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137.</w:t>
            </w:r>
          </w:p>
        </w:tc>
        <w:tc>
          <w:tcPr>
            <w:tcW w:w="2795" w:type="dxa"/>
            <w:tcBorders>
              <w:top w:val="nil"/>
              <w:left w:val="nil"/>
              <w:bottom w:val="single" w:sz="4" w:space="0" w:color="auto"/>
              <w:right w:val="single" w:sz="4" w:space="0" w:color="auto"/>
            </w:tcBorders>
            <w:noWrap/>
            <w:vAlign w:val="bottom"/>
            <w:hideMark/>
          </w:tcPr>
          <w:p w14:paraId="30C0D347"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7020 SFF</w:t>
            </w:r>
          </w:p>
        </w:tc>
        <w:tc>
          <w:tcPr>
            <w:tcW w:w="1442" w:type="dxa"/>
            <w:gridSpan w:val="2"/>
            <w:tcBorders>
              <w:top w:val="nil"/>
              <w:left w:val="nil"/>
              <w:bottom w:val="single" w:sz="4" w:space="0" w:color="auto"/>
              <w:right w:val="single" w:sz="4" w:space="0" w:color="auto"/>
            </w:tcBorders>
            <w:noWrap/>
            <w:vAlign w:val="bottom"/>
            <w:hideMark/>
          </w:tcPr>
          <w:p w14:paraId="70760B01"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487/24/1/20</w:t>
            </w:r>
          </w:p>
        </w:tc>
        <w:tc>
          <w:tcPr>
            <w:tcW w:w="1258" w:type="dxa"/>
            <w:tcBorders>
              <w:top w:val="nil"/>
              <w:left w:val="nil"/>
              <w:bottom w:val="single" w:sz="4" w:space="0" w:color="auto"/>
              <w:right w:val="single" w:sz="4" w:space="0" w:color="auto"/>
            </w:tcBorders>
            <w:noWrap/>
            <w:vAlign w:val="bottom"/>
            <w:hideMark/>
          </w:tcPr>
          <w:p w14:paraId="7B9118C0"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07.10.2024</w:t>
            </w:r>
          </w:p>
        </w:tc>
        <w:tc>
          <w:tcPr>
            <w:tcW w:w="1923" w:type="dxa"/>
            <w:gridSpan w:val="2"/>
            <w:tcBorders>
              <w:top w:val="nil"/>
              <w:left w:val="nil"/>
              <w:bottom w:val="single" w:sz="4" w:space="0" w:color="auto"/>
              <w:right w:val="single" w:sz="4" w:space="0" w:color="auto"/>
            </w:tcBorders>
            <w:noWrap/>
            <w:vAlign w:val="bottom"/>
            <w:hideMark/>
          </w:tcPr>
          <w:p w14:paraId="086F7377"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4 118,04 zł</w:t>
            </w:r>
          </w:p>
        </w:tc>
        <w:tc>
          <w:tcPr>
            <w:tcW w:w="146" w:type="dxa"/>
            <w:vAlign w:val="center"/>
            <w:hideMark/>
          </w:tcPr>
          <w:p w14:paraId="36AD5D7E" w14:textId="77777777" w:rsidR="00791D5D" w:rsidRPr="00791D5D" w:rsidRDefault="00791D5D" w:rsidP="00791D5D">
            <w:pPr>
              <w:suppressAutoHyphens w:val="0"/>
              <w:rPr>
                <w:sz w:val="20"/>
                <w:szCs w:val="20"/>
                <w:lang w:eastAsia="pl-PL"/>
              </w:rPr>
            </w:pPr>
          </w:p>
        </w:tc>
      </w:tr>
      <w:tr w:rsidR="00791D5D" w:rsidRPr="00791D5D" w14:paraId="2FFFA801"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7B67DEDE"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138.</w:t>
            </w:r>
          </w:p>
        </w:tc>
        <w:tc>
          <w:tcPr>
            <w:tcW w:w="2795" w:type="dxa"/>
            <w:tcBorders>
              <w:top w:val="nil"/>
              <w:left w:val="nil"/>
              <w:bottom w:val="single" w:sz="4" w:space="0" w:color="auto"/>
              <w:right w:val="single" w:sz="4" w:space="0" w:color="auto"/>
            </w:tcBorders>
            <w:noWrap/>
            <w:vAlign w:val="bottom"/>
            <w:hideMark/>
          </w:tcPr>
          <w:p w14:paraId="5ADDD771"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7020 SFF</w:t>
            </w:r>
          </w:p>
        </w:tc>
        <w:tc>
          <w:tcPr>
            <w:tcW w:w="1442" w:type="dxa"/>
            <w:gridSpan w:val="2"/>
            <w:tcBorders>
              <w:top w:val="nil"/>
              <w:left w:val="nil"/>
              <w:bottom w:val="single" w:sz="4" w:space="0" w:color="auto"/>
              <w:right w:val="single" w:sz="4" w:space="0" w:color="auto"/>
            </w:tcBorders>
            <w:noWrap/>
            <w:vAlign w:val="bottom"/>
            <w:hideMark/>
          </w:tcPr>
          <w:p w14:paraId="0B9F005E"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487/24/1/21</w:t>
            </w:r>
          </w:p>
        </w:tc>
        <w:tc>
          <w:tcPr>
            <w:tcW w:w="1258" w:type="dxa"/>
            <w:tcBorders>
              <w:top w:val="nil"/>
              <w:left w:val="nil"/>
              <w:bottom w:val="single" w:sz="4" w:space="0" w:color="auto"/>
              <w:right w:val="single" w:sz="4" w:space="0" w:color="auto"/>
            </w:tcBorders>
            <w:noWrap/>
            <w:vAlign w:val="bottom"/>
            <w:hideMark/>
          </w:tcPr>
          <w:p w14:paraId="6DDDC25B"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07.10.2024</w:t>
            </w:r>
          </w:p>
        </w:tc>
        <w:tc>
          <w:tcPr>
            <w:tcW w:w="1923" w:type="dxa"/>
            <w:gridSpan w:val="2"/>
            <w:tcBorders>
              <w:top w:val="nil"/>
              <w:left w:val="nil"/>
              <w:bottom w:val="single" w:sz="4" w:space="0" w:color="auto"/>
              <w:right w:val="single" w:sz="4" w:space="0" w:color="auto"/>
            </w:tcBorders>
            <w:noWrap/>
            <w:vAlign w:val="bottom"/>
            <w:hideMark/>
          </w:tcPr>
          <w:p w14:paraId="6F75FD57"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4 118,04 zł</w:t>
            </w:r>
          </w:p>
        </w:tc>
        <w:tc>
          <w:tcPr>
            <w:tcW w:w="146" w:type="dxa"/>
            <w:vAlign w:val="center"/>
            <w:hideMark/>
          </w:tcPr>
          <w:p w14:paraId="1C84DC2F" w14:textId="77777777" w:rsidR="00791D5D" w:rsidRPr="00791D5D" w:rsidRDefault="00791D5D" w:rsidP="00791D5D">
            <w:pPr>
              <w:suppressAutoHyphens w:val="0"/>
              <w:rPr>
                <w:sz w:val="20"/>
                <w:szCs w:val="20"/>
                <w:lang w:eastAsia="pl-PL"/>
              </w:rPr>
            </w:pPr>
          </w:p>
        </w:tc>
      </w:tr>
      <w:tr w:rsidR="00791D5D" w:rsidRPr="00791D5D" w14:paraId="19968DF5"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7DDCF94A"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139.</w:t>
            </w:r>
          </w:p>
        </w:tc>
        <w:tc>
          <w:tcPr>
            <w:tcW w:w="2795" w:type="dxa"/>
            <w:tcBorders>
              <w:top w:val="nil"/>
              <w:left w:val="nil"/>
              <w:bottom w:val="single" w:sz="4" w:space="0" w:color="auto"/>
              <w:right w:val="single" w:sz="4" w:space="0" w:color="auto"/>
            </w:tcBorders>
            <w:noWrap/>
            <w:vAlign w:val="bottom"/>
            <w:hideMark/>
          </w:tcPr>
          <w:p w14:paraId="21547E4D"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7020 MFF</w:t>
            </w:r>
          </w:p>
        </w:tc>
        <w:tc>
          <w:tcPr>
            <w:tcW w:w="1442" w:type="dxa"/>
            <w:gridSpan w:val="2"/>
            <w:tcBorders>
              <w:top w:val="nil"/>
              <w:left w:val="nil"/>
              <w:bottom w:val="single" w:sz="4" w:space="0" w:color="auto"/>
              <w:right w:val="single" w:sz="4" w:space="0" w:color="auto"/>
            </w:tcBorders>
            <w:noWrap/>
            <w:vAlign w:val="bottom"/>
            <w:hideMark/>
          </w:tcPr>
          <w:p w14:paraId="417E1189"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487/24/1/22</w:t>
            </w:r>
          </w:p>
        </w:tc>
        <w:tc>
          <w:tcPr>
            <w:tcW w:w="1258" w:type="dxa"/>
            <w:tcBorders>
              <w:top w:val="nil"/>
              <w:left w:val="nil"/>
              <w:bottom w:val="single" w:sz="4" w:space="0" w:color="auto"/>
              <w:right w:val="single" w:sz="4" w:space="0" w:color="auto"/>
            </w:tcBorders>
            <w:noWrap/>
            <w:vAlign w:val="bottom"/>
            <w:hideMark/>
          </w:tcPr>
          <w:p w14:paraId="1C738C23"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22.11.2024</w:t>
            </w:r>
          </w:p>
        </w:tc>
        <w:tc>
          <w:tcPr>
            <w:tcW w:w="1923" w:type="dxa"/>
            <w:gridSpan w:val="2"/>
            <w:tcBorders>
              <w:top w:val="nil"/>
              <w:left w:val="nil"/>
              <w:bottom w:val="single" w:sz="4" w:space="0" w:color="auto"/>
              <w:right w:val="single" w:sz="4" w:space="0" w:color="auto"/>
            </w:tcBorders>
            <w:noWrap/>
            <w:vAlign w:val="bottom"/>
            <w:hideMark/>
          </w:tcPr>
          <w:p w14:paraId="17D3EC9D"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3 849,90 zł</w:t>
            </w:r>
          </w:p>
        </w:tc>
        <w:tc>
          <w:tcPr>
            <w:tcW w:w="146" w:type="dxa"/>
            <w:vAlign w:val="center"/>
            <w:hideMark/>
          </w:tcPr>
          <w:p w14:paraId="38290AF8" w14:textId="77777777" w:rsidR="00791D5D" w:rsidRPr="00791D5D" w:rsidRDefault="00791D5D" w:rsidP="00791D5D">
            <w:pPr>
              <w:suppressAutoHyphens w:val="0"/>
              <w:rPr>
                <w:sz w:val="20"/>
                <w:szCs w:val="20"/>
                <w:lang w:eastAsia="pl-PL"/>
              </w:rPr>
            </w:pPr>
          </w:p>
        </w:tc>
      </w:tr>
      <w:tr w:rsidR="00791D5D" w:rsidRPr="00791D5D" w14:paraId="5B6E235C"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3FD0BCE1"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140.</w:t>
            </w:r>
          </w:p>
        </w:tc>
        <w:tc>
          <w:tcPr>
            <w:tcW w:w="2795" w:type="dxa"/>
            <w:tcBorders>
              <w:top w:val="nil"/>
              <w:left w:val="nil"/>
              <w:bottom w:val="single" w:sz="4" w:space="0" w:color="auto"/>
              <w:right w:val="single" w:sz="4" w:space="0" w:color="auto"/>
            </w:tcBorders>
            <w:noWrap/>
            <w:vAlign w:val="bottom"/>
            <w:hideMark/>
          </w:tcPr>
          <w:p w14:paraId="45EAEB84"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7020 MFF</w:t>
            </w:r>
          </w:p>
        </w:tc>
        <w:tc>
          <w:tcPr>
            <w:tcW w:w="1442" w:type="dxa"/>
            <w:gridSpan w:val="2"/>
            <w:tcBorders>
              <w:top w:val="nil"/>
              <w:left w:val="nil"/>
              <w:bottom w:val="single" w:sz="4" w:space="0" w:color="auto"/>
              <w:right w:val="single" w:sz="4" w:space="0" w:color="auto"/>
            </w:tcBorders>
            <w:noWrap/>
            <w:vAlign w:val="bottom"/>
            <w:hideMark/>
          </w:tcPr>
          <w:p w14:paraId="6059F062"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487/24/1/23</w:t>
            </w:r>
          </w:p>
        </w:tc>
        <w:tc>
          <w:tcPr>
            <w:tcW w:w="1258" w:type="dxa"/>
            <w:tcBorders>
              <w:top w:val="nil"/>
              <w:left w:val="nil"/>
              <w:bottom w:val="single" w:sz="4" w:space="0" w:color="auto"/>
              <w:right w:val="single" w:sz="4" w:space="0" w:color="auto"/>
            </w:tcBorders>
            <w:noWrap/>
            <w:vAlign w:val="bottom"/>
            <w:hideMark/>
          </w:tcPr>
          <w:p w14:paraId="7567B9BD"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22.11.2024</w:t>
            </w:r>
          </w:p>
        </w:tc>
        <w:tc>
          <w:tcPr>
            <w:tcW w:w="1923" w:type="dxa"/>
            <w:gridSpan w:val="2"/>
            <w:tcBorders>
              <w:top w:val="nil"/>
              <w:left w:val="nil"/>
              <w:bottom w:val="single" w:sz="4" w:space="0" w:color="auto"/>
              <w:right w:val="single" w:sz="4" w:space="0" w:color="auto"/>
            </w:tcBorders>
            <w:noWrap/>
            <w:vAlign w:val="bottom"/>
            <w:hideMark/>
          </w:tcPr>
          <w:p w14:paraId="274D7535"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3 849,90 zł</w:t>
            </w:r>
          </w:p>
        </w:tc>
        <w:tc>
          <w:tcPr>
            <w:tcW w:w="146" w:type="dxa"/>
            <w:vAlign w:val="center"/>
            <w:hideMark/>
          </w:tcPr>
          <w:p w14:paraId="61963B4F" w14:textId="77777777" w:rsidR="00791D5D" w:rsidRPr="00791D5D" w:rsidRDefault="00791D5D" w:rsidP="00791D5D">
            <w:pPr>
              <w:suppressAutoHyphens w:val="0"/>
              <w:rPr>
                <w:sz w:val="20"/>
                <w:szCs w:val="20"/>
                <w:lang w:eastAsia="pl-PL"/>
              </w:rPr>
            </w:pPr>
          </w:p>
        </w:tc>
      </w:tr>
      <w:tr w:rsidR="00791D5D" w:rsidRPr="00791D5D" w14:paraId="28D3CCCE"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2B4F5C36"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141.</w:t>
            </w:r>
          </w:p>
        </w:tc>
        <w:tc>
          <w:tcPr>
            <w:tcW w:w="2795" w:type="dxa"/>
            <w:tcBorders>
              <w:top w:val="nil"/>
              <w:left w:val="nil"/>
              <w:bottom w:val="single" w:sz="4" w:space="0" w:color="auto"/>
              <w:right w:val="single" w:sz="4" w:space="0" w:color="auto"/>
            </w:tcBorders>
            <w:noWrap/>
            <w:vAlign w:val="bottom"/>
            <w:hideMark/>
          </w:tcPr>
          <w:p w14:paraId="1E914AA7"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7020 MFF</w:t>
            </w:r>
          </w:p>
        </w:tc>
        <w:tc>
          <w:tcPr>
            <w:tcW w:w="1442" w:type="dxa"/>
            <w:gridSpan w:val="2"/>
            <w:tcBorders>
              <w:top w:val="nil"/>
              <w:left w:val="nil"/>
              <w:bottom w:val="single" w:sz="4" w:space="0" w:color="auto"/>
              <w:right w:val="single" w:sz="4" w:space="0" w:color="auto"/>
            </w:tcBorders>
            <w:noWrap/>
            <w:vAlign w:val="bottom"/>
            <w:hideMark/>
          </w:tcPr>
          <w:p w14:paraId="46E9A3A3"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487/24/1/24</w:t>
            </w:r>
          </w:p>
        </w:tc>
        <w:tc>
          <w:tcPr>
            <w:tcW w:w="1258" w:type="dxa"/>
            <w:tcBorders>
              <w:top w:val="nil"/>
              <w:left w:val="nil"/>
              <w:bottom w:val="single" w:sz="4" w:space="0" w:color="auto"/>
              <w:right w:val="single" w:sz="4" w:space="0" w:color="auto"/>
            </w:tcBorders>
            <w:noWrap/>
            <w:vAlign w:val="bottom"/>
            <w:hideMark/>
          </w:tcPr>
          <w:p w14:paraId="0C377C2F"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22.11.2024</w:t>
            </w:r>
          </w:p>
        </w:tc>
        <w:tc>
          <w:tcPr>
            <w:tcW w:w="1923" w:type="dxa"/>
            <w:gridSpan w:val="2"/>
            <w:tcBorders>
              <w:top w:val="nil"/>
              <w:left w:val="nil"/>
              <w:bottom w:val="single" w:sz="4" w:space="0" w:color="auto"/>
              <w:right w:val="single" w:sz="4" w:space="0" w:color="auto"/>
            </w:tcBorders>
            <w:noWrap/>
            <w:vAlign w:val="bottom"/>
            <w:hideMark/>
          </w:tcPr>
          <w:p w14:paraId="47A3D3FE"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3 849,90 zł</w:t>
            </w:r>
          </w:p>
        </w:tc>
        <w:tc>
          <w:tcPr>
            <w:tcW w:w="146" w:type="dxa"/>
            <w:vAlign w:val="center"/>
            <w:hideMark/>
          </w:tcPr>
          <w:p w14:paraId="73088499" w14:textId="77777777" w:rsidR="00791D5D" w:rsidRPr="00791D5D" w:rsidRDefault="00791D5D" w:rsidP="00791D5D">
            <w:pPr>
              <w:suppressAutoHyphens w:val="0"/>
              <w:rPr>
                <w:sz w:val="20"/>
                <w:szCs w:val="20"/>
                <w:lang w:eastAsia="pl-PL"/>
              </w:rPr>
            </w:pPr>
          </w:p>
        </w:tc>
      </w:tr>
      <w:tr w:rsidR="00791D5D" w:rsidRPr="00791D5D" w14:paraId="10E0CFE1"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6064D1FA"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142.</w:t>
            </w:r>
          </w:p>
        </w:tc>
        <w:tc>
          <w:tcPr>
            <w:tcW w:w="2795" w:type="dxa"/>
            <w:tcBorders>
              <w:top w:val="nil"/>
              <w:left w:val="nil"/>
              <w:bottom w:val="single" w:sz="4" w:space="0" w:color="auto"/>
              <w:right w:val="single" w:sz="4" w:space="0" w:color="auto"/>
            </w:tcBorders>
            <w:noWrap/>
            <w:vAlign w:val="bottom"/>
            <w:hideMark/>
          </w:tcPr>
          <w:p w14:paraId="16D8472E"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7020 MFF</w:t>
            </w:r>
          </w:p>
        </w:tc>
        <w:tc>
          <w:tcPr>
            <w:tcW w:w="1442" w:type="dxa"/>
            <w:gridSpan w:val="2"/>
            <w:tcBorders>
              <w:top w:val="nil"/>
              <w:left w:val="nil"/>
              <w:bottom w:val="single" w:sz="4" w:space="0" w:color="auto"/>
              <w:right w:val="single" w:sz="4" w:space="0" w:color="auto"/>
            </w:tcBorders>
            <w:noWrap/>
            <w:vAlign w:val="bottom"/>
            <w:hideMark/>
          </w:tcPr>
          <w:p w14:paraId="022F5DA5"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487/24/1/25</w:t>
            </w:r>
          </w:p>
        </w:tc>
        <w:tc>
          <w:tcPr>
            <w:tcW w:w="1258" w:type="dxa"/>
            <w:tcBorders>
              <w:top w:val="nil"/>
              <w:left w:val="nil"/>
              <w:bottom w:val="single" w:sz="4" w:space="0" w:color="auto"/>
              <w:right w:val="single" w:sz="4" w:space="0" w:color="auto"/>
            </w:tcBorders>
            <w:noWrap/>
            <w:vAlign w:val="bottom"/>
            <w:hideMark/>
          </w:tcPr>
          <w:p w14:paraId="6E2843AD"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22.11.2024</w:t>
            </w:r>
          </w:p>
        </w:tc>
        <w:tc>
          <w:tcPr>
            <w:tcW w:w="1923" w:type="dxa"/>
            <w:gridSpan w:val="2"/>
            <w:tcBorders>
              <w:top w:val="nil"/>
              <w:left w:val="nil"/>
              <w:bottom w:val="single" w:sz="4" w:space="0" w:color="auto"/>
              <w:right w:val="single" w:sz="4" w:space="0" w:color="auto"/>
            </w:tcBorders>
            <w:noWrap/>
            <w:vAlign w:val="bottom"/>
            <w:hideMark/>
          </w:tcPr>
          <w:p w14:paraId="19B941A8"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3 849,90 zł</w:t>
            </w:r>
          </w:p>
        </w:tc>
        <w:tc>
          <w:tcPr>
            <w:tcW w:w="146" w:type="dxa"/>
            <w:vAlign w:val="center"/>
            <w:hideMark/>
          </w:tcPr>
          <w:p w14:paraId="73189388" w14:textId="77777777" w:rsidR="00791D5D" w:rsidRPr="00791D5D" w:rsidRDefault="00791D5D" w:rsidP="00791D5D">
            <w:pPr>
              <w:suppressAutoHyphens w:val="0"/>
              <w:rPr>
                <w:sz w:val="20"/>
                <w:szCs w:val="20"/>
                <w:lang w:eastAsia="pl-PL"/>
              </w:rPr>
            </w:pPr>
          </w:p>
        </w:tc>
      </w:tr>
      <w:tr w:rsidR="00791D5D" w:rsidRPr="00791D5D" w14:paraId="55394BE5"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1B93ADCD"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143.</w:t>
            </w:r>
          </w:p>
        </w:tc>
        <w:tc>
          <w:tcPr>
            <w:tcW w:w="2795" w:type="dxa"/>
            <w:tcBorders>
              <w:top w:val="nil"/>
              <w:left w:val="nil"/>
              <w:bottom w:val="single" w:sz="4" w:space="0" w:color="auto"/>
              <w:right w:val="single" w:sz="4" w:space="0" w:color="auto"/>
            </w:tcBorders>
            <w:noWrap/>
            <w:vAlign w:val="bottom"/>
            <w:hideMark/>
          </w:tcPr>
          <w:p w14:paraId="0B7F5AC2"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7020 MFF</w:t>
            </w:r>
          </w:p>
        </w:tc>
        <w:tc>
          <w:tcPr>
            <w:tcW w:w="1442" w:type="dxa"/>
            <w:gridSpan w:val="2"/>
            <w:tcBorders>
              <w:top w:val="nil"/>
              <w:left w:val="nil"/>
              <w:bottom w:val="single" w:sz="4" w:space="0" w:color="auto"/>
              <w:right w:val="single" w:sz="4" w:space="0" w:color="auto"/>
            </w:tcBorders>
            <w:noWrap/>
            <w:vAlign w:val="bottom"/>
            <w:hideMark/>
          </w:tcPr>
          <w:p w14:paraId="2FC96A51"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487/24/1/26</w:t>
            </w:r>
          </w:p>
        </w:tc>
        <w:tc>
          <w:tcPr>
            <w:tcW w:w="1258" w:type="dxa"/>
            <w:tcBorders>
              <w:top w:val="nil"/>
              <w:left w:val="nil"/>
              <w:bottom w:val="single" w:sz="4" w:space="0" w:color="auto"/>
              <w:right w:val="single" w:sz="4" w:space="0" w:color="auto"/>
            </w:tcBorders>
            <w:noWrap/>
            <w:vAlign w:val="bottom"/>
            <w:hideMark/>
          </w:tcPr>
          <w:p w14:paraId="5D0074D9"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22.11.2024</w:t>
            </w:r>
          </w:p>
        </w:tc>
        <w:tc>
          <w:tcPr>
            <w:tcW w:w="1923" w:type="dxa"/>
            <w:gridSpan w:val="2"/>
            <w:tcBorders>
              <w:top w:val="nil"/>
              <w:left w:val="nil"/>
              <w:bottom w:val="single" w:sz="4" w:space="0" w:color="auto"/>
              <w:right w:val="single" w:sz="4" w:space="0" w:color="auto"/>
            </w:tcBorders>
            <w:noWrap/>
            <w:vAlign w:val="bottom"/>
            <w:hideMark/>
          </w:tcPr>
          <w:p w14:paraId="758F9759"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3 849,90 zł</w:t>
            </w:r>
          </w:p>
        </w:tc>
        <w:tc>
          <w:tcPr>
            <w:tcW w:w="146" w:type="dxa"/>
            <w:vAlign w:val="center"/>
            <w:hideMark/>
          </w:tcPr>
          <w:p w14:paraId="20AE2E77" w14:textId="77777777" w:rsidR="00791D5D" w:rsidRPr="00791D5D" w:rsidRDefault="00791D5D" w:rsidP="00791D5D">
            <w:pPr>
              <w:suppressAutoHyphens w:val="0"/>
              <w:rPr>
                <w:sz w:val="20"/>
                <w:szCs w:val="20"/>
                <w:lang w:eastAsia="pl-PL"/>
              </w:rPr>
            </w:pPr>
          </w:p>
        </w:tc>
      </w:tr>
      <w:tr w:rsidR="00791D5D" w:rsidRPr="00791D5D" w14:paraId="7448CF75"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122160AB"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144.</w:t>
            </w:r>
          </w:p>
        </w:tc>
        <w:tc>
          <w:tcPr>
            <w:tcW w:w="2795" w:type="dxa"/>
            <w:tcBorders>
              <w:top w:val="nil"/>
              <w:left w:val="nil"/>
              <w:bottom w:val="single" w:sz="4" w:space="0" w:color="auto"/>
              <w:right w:val="single" w:sz="4" w:space="0" w:color="auto"/>
            </w:tcBorders>
            <w:noWrap/>
            <w:vAlign w:val="bottom"/>
            <w:hideMark/>
          </w:tcPr>
          <w:p w14:paraId="258636BF"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7020 MFF</w:t>
            </w:r>
          </w:p>
        </w:tc>
        <w:tc>
          <w:tcPr>
            <w:tcW w:w="1442" w:type="dxa"/>
            <w:gridSpan w:val="2"/>
            <w:tcBorders>
              <w:top w:val="nil"/>
              <w:left w:val="nil"/>
              <w:bottom w:val="single" w:sz="4" w:space="0" w:color="auto"/>
              <w:right w:val="single" w:sz="4" w:space="0" w:color="auto"/>
            </w:tcBorders>
            <w:noWrap/>
            <w:vAlign w:val="bottom"/>
            <w:hideMark/>
          </w:tcPr>
          <w:p w14:paraId="28EF00D3"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487/24/1/27</w:t>
            </w:r>
          </w:p>
        </w:tc>
        <w:tc>
          <w:tcPr>
            <w:tcW w:w="1258" w:type="dxa"/>
            <w:tcBorders>
              <w:top w:val="nil"/>
              <w:left w:val="nil"/>
              <w:bottom w:val="single" w:sz="4" w:space="0" w:color="auto"/>
              <w:right w:val="single" w:sz="4" w:space="0" w:color="auto"/>
            </w:tcBorders>
            <w:noWrap/>
            <w:vAlign w:val="bottom"/>
            <w:hideMark/>
          </w:tcPr>
          <w:p w14:paraId="73FF6468"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22.11.2024</w:t>
            </w:r>
          </w:p>
        </w:tc>
        <w:tc>
          <w:tcPr>
            <w:tcW w:w="1923" w:type="dxa"/>
            <w:gridSpan w:val="2"/>
            <w:tcBorders>
              <w:top w:val="nil"/>
              <w:left w:val="nil"/>
              <w:bottom w:val="single" w:sz="4" w:space="0" w:color="auto"/>
              <w:right w:val="single" w:sz="4" w:space="0" w:color="auto"/>
            </w:tcBorders>
            <w:noWrap/>
            <w:vAlign w:val="bottom"/>
            <w:hideMark/>
          </w:tcPr>
          <w:p w14:paraId="27BBEE1B"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3 849,90 zł</w:t>
            </w:r>
          </w:p>
        </w:tc>
        <w:tc>
          <w:tcPr>
            <w:tcW w:w="146" w:type="dxa"/>
            <w:vAlign w:val="center"/>
            <w:hideMark/>
          </w:tcPr>
          <w:p w14:paraId="6FAA5341" w14:textId="77777777" w:rsidR="00791D5D" w:rsidRPr="00791D5D" w:rsidRDefault="00791D5D" w:rsidP="00791D5D">
            <w:pPr>
              <w:suppressAutoHyphens w:val="0"/>
              <w:rPr>
                <w:sz w:val="20"/>
                <w:szCs w:val="20"/>
                <w:lang w:eastAsia="pl-PL"/>
              </w:rPr>
            </w:pPr>
          </w:p>
        </w:tc>
      </w:tr>
      <w:tr w:rsidR="00791D5D" w:rsidRPr="00791D5D" w14:paraId="78BC5215"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284BBC9B"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145.</w:t>
            </w:r>
          </w:p>
        </w:tc>
        <w:tc>
          <w:tcPr>
            <w:tcW w:w="2795" w:type="dxa"/>
            <w:tcBorders>
              <w:top w:val="nil"/>
              <w:left w:val="nil"/>
              <w:bottom w:val="single" w:sz="4" w:space="0" w:color="auto"/>
              <w:right w:val="single" w:sz="4" w:space="0" w:color="auto"/>
            </w:tcBorders>
            <w:noWrap/>
            <w:vAlign w:val="bottom"/>
            <w:hideMark/>
          </w:tcPr>
          <w:p w14:paraId="7C8F5EF2"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Dell Optiplex 7020 MFF</w:t>
            </w:r>
          </w:p>
        </w:tc>
        <w:tc>
          <w:tcPr>
            <w:tcW w:w="1442" w:type="dxa"/>
            <w:gridSpan w:val="2"/>
            <w:tcBorders>
              <w:top w:val="nil"/>
              <w:left w:val="nil"/>
              <w:bottom w:val="single" w:sz="4" w:space="0" w:color="auto"/>
              <w:right w:val="single" w:sz="4" w:space="0" w:color="auto"/>
            </w:tcBorders>
            <w:noWrap/>
            <w:vAlign w:val="bottom"/>
            <w:hideMark/>
          </w:tcPr>
          <w:p w14:paraId="233A658C" w14:textId="77777777" w:rsidR="00791D5D" w:rsidRPr="00791D5D" w:rsidRDefault="00791D5D" w:rsidP="00791D5D">
            <w:pPr>
              <w:suppressAutoHyphens w:val="0"/>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487/24/1/28</w:t>
            </w:r>
          </w:p>
        </w:tc>
        <w:tc>
          <w:tcPr>
            <w:tcW w:w="1258" w:type="dxa"/>
            <w:tcBorders>
              <w:top w:val="nil"/>
              <w:left w:val="nil"/>
              <w:bottom w:val="single" w:sz="4" w:space="0" w:color="auto"/>
              <w:right w:val="single" w:sz="4" w:space="0" w:color="auto"/>
            </w:tcBorders>
            <w:noWrap/>
            <w:vAlign w:val="bottom"/>
            <w:hideMark/>
          </w:tcPr>
          <w:p w14:paraId="12567A9D"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22.11.2024</w:t>
            </w:r>
          </w:p>
        </w:tc>
        <w:tc>
          <w:tcPr>
            <w:tcW w:w="1923" w:type="dxa"/>
            <w:gridSpan w:val="2"/>
            <w:tcBorders>
              <w:top w:val="nil"/>
              <w:left w:val="nil"/>
              <w:bottom w:val="single" w:sz="4" w:space="0" w:color="auto"/>
              <w:right w:val="single" w:sz="4" w:space="0" w:color="auto"/>
            </w:tcBorders>
            <w:noWrap/>
            <w:vAlign w:val="bottom"/>
            <w:hideMark/>
          </w:tcPr>
          <w:p w14:paraId="1AAA88D8" w14:textId="77777777" w:rsidR="00791D5D" w:rsidRPr="00791D5D" w:rsidRDefault="00791D5D" w:rsidP="00791D5D">
            <w:pPr>
              <w:suppressAutoHyphens w:val="0"/>
              <w:jc w:val="right"/>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3 849,90 zł</w:t>
            </w:r>
          </w:p>
        </w:tc>
        <w:tc>
          <w:tcPr>
            <w:tcW w:w="146" w:type="dxa"/>
            <w:vAlign w:val="center"/>
            <w:hideMark/>
          </w:tcPr>
          <w:p w14:paraId="1B50759A" w14:textId="77777777" w:rsidR="00791D5D" w:rsidRPr="00791D5D" w:rsidRDefault="00791D5D" w:rsidP="00791D5D">
            <w:pPr>
              <w:suppressAutoHyphens w:val="0"/>
              <w:rPr>
                <w:sz w:val="20"/>
                <w:szCs w:val="20"/>
                <w:lang w:eastAsia="pl-PL"/>
              </w:rPr>
            </w:pPr>
          </w:p>
        </w:tc>
      </w:tr>
      <w:tr w:rsidR="00791D5D" w:rsidRPr="00791D5D" w14:paraId="7FA8AF9E"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6BA5F839"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146.</w:t>
            </w:r>
          </w:p>
        </w:tc>
        <w:tc>
          <w:tcPr>
            <w:tcW w:w="2795" w:type="dxa"/>
            <w:tcBorders>
              <w:top w:val="nil"/>
              <w:left w:val="nil"/>
              <w:bottom w:val="single" w:sz="4" w:space="0" w:color="auto"/>
              <w:right w:val="single" w:sz="4" w:space="0" w:color="auto"/>
            </w:tcBorders>
            <w:noWrap/>
            <w:vAlign w:val="bottom"/>
            <w:hideMark/>
          </w:tcPr>
          <w:p w14:paraId="593081A4" w14:textId="77777777" w:rsidR="00791D5D" w:rsidRPr="00791D5D" w:rsidRDefault="00791D5D" w:rsidP="00791D5D">
            <w:pPr>
              <w:suppressAutoHyphens w:val="0"/>
              <w:rPr>
                <w:rFonts w:ascii="Encode Sans Compressed" w:hAnsi="Encode Sans Compressed" w:cs="Arial"/>
                <w:color w:val="000000"/>
                <w:sz w:val="20"/>
                <w:szCs w:val="20"/>
                <w:lang w:val="en-US" w:eastAsia="pl-PL"/>
              </w:rPr>
            </w:pPr>
            <w:r w:rsidRPr="00791D5D">
              <w:rPr>
                <w:rFonts w:ascii="Encode Sans Compressed" w:hAnsi="Encode Sans Compressed" w:cs="Arial"/>
                <w:color w:val="000000"/>
                <w:sz w:val="20"/>
                <w:szCs w:val="20"/>
                <w:lang w:val="en-US" w:eastAsia="pl-PL"/>
              </w:rPr>
              <w:t>DELL Pro Micro Plus QBM1250</w:t>
            </w:r>
          </w:p>
        </w:tc>
        <w:tc>
          <w:tcPr>
            <w:tcW w:w="1442" w:type="dxa"/>
            <w:gridSpan w:val="2"/>
            <w:tcBorders>
              <w:top w:val="nil"/>
              <w:left w:val="nil"/>
              <w:bottom w:val="single" w:sz="4" w:space="0" w:color="auto"/>
              <w:right w:val="single" w:sz="4" w:space="0" w:color="auto"/>
            </w:tcBorders>
            <w:noWrap/>
            <w:vAlign w:val="bottom"/>
            <w:hideMark/>
          </w:tcPr>
          <w:p w14:paraId="34EA4FD0" w14:textId="77777777" w:rsidR="00791D5D" w:rsidRPr="00791D5D" w:rsidRDefault="00791D5D" w:rsidP="00791D5D">
            <w:pPr>
              <w:suppressAutoHyphens w:val="0"/>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487/25/1/1</w:t>
            </w:r>
          </w:p>
        </w:tc>
        <w:tc>
          <w:tcPr>
            <w:tcW w:w="1258" w:type="dxa"/>
            <w:tcBorders>
              <w:top w:val="nil"/>
              <w:left w:val="nil"/>
              <w:bottom w:val="single" w:sz="4" w:space="0" w:color="auto"/>
              <w:right w:val="single" w:sz="4" w:space="0" w:color="auto"/>
            </w:tcBorders>
            <w:noWrap/>
            <w:vAlign w:val="bottom"/>
            <w:hideMark/>
          </w:tcPr>
          <w:p w14:paraId="1C04B33C" w14:textId="77777777" w:rsidR="00791D5D" w:rsidRPr="00791D5D" w:rsidRDefault="00791D5D" w:rsidP="00791D5D">
            <w:pPr>
              <w:suppressAutoHyphens w:val="0"/>
              <w:jc w:val="right"/>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13.08.2025</w:t>
            </w:r>
          </w:p>
        </w:tc>
        <w:tc>
          <w:tcPr>
            <w:tcW w:w="1923" w:type="dxa"/>
            <w:gridSpan w:val="2"/>
            <w:tcBorders>
              <w:top w:val="nil"/>
              <w:left w:val="nil"/>
              <w:bottom w:val="single" w:sz="4" w:space="0" w:color="auto"/>
              <w:right w:val="single" w:sz="4" w:space="0" w:color="auto"/>
            </w:tcBorders>
            <w:noWrap/>
            <w:vAlign w:val="bottom"/>
            <w:hideMark/>
          </w:tcPr>
          <w:p w14:paraId="7B5CC203" w14:textId="77777777" w:rsidR="00791D5D" w:rsidRPr="00791D5D" w:rsidRDefault="00791D5D" w:rsidP="00791D5D">
            <w:pPr>
              <w:suppressAutoHyphens w:val="0"/>
              <w:jc w:val="right"/>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4 141,41 zł</w:t>
            </w:r>
          </w:p>
        </w:tc>
        <w:tc>
          <w:tcPr>
            <w:tcW w:w="146" w:type="dxa"/>
            <w:vAlign w:val="center"/>
            <w:hideMark/>
          </w:tcPr>
          <w:p w14:paraId="308BD64A" w14:textId="77777777" w:rsidR="00791D5D" w:rsidRPr="00791D5D" w:rsidRDefault="00791D5D" w:rsidP="00791D5D">
            <w:pPr>
              <w:suppressAutoHyphens w:val="0"/>
              <w:rPr>
                <w:sz w:val="20"/>
                <w:szCs w:val="20"/>
                <w:lang w:eastAsia="pl-PL"/>
              </w:rPr>
            </w:pPr>
          </w:p>
        </w:tc>
      </w:tr>
      <w:tr w:rsidR="00791D5D" w:rsidRPr="00791D5D" w14:paraId="6203843B"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05663F55"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147.</w:t>
            </w:r>
          </w:p>
        </w:tc>
        <w:tc>
          <w:tcPr>
            <w:tcW w:w="2795" w:type="dxa"/>
            <w:tcBorders>
              <w:top w:val="nil"/>
              <w:left w:val="nil"/>
              <w:bottom w:val="single" w:sz="4" w:space="0" w:color="auto"/>
              <w:right w:val="single" w:sz="4" w:space="0" w:color="auto"/>
            </w:tcBorders>
            <w:noWrap/>
            <w:vAlign w:val="bottom"/>
            <w:hideMark/>
          </w:tcPr>
          <w:p w14:paraId="3E9847F7" w14:textId="77777777" w:rsidR="00791D5D" w:rsidRPr="00791D5D" w:rsidRDefault="00791D5D" w:rsidP="00791D5D">
            <w:pPr>
              <w:suppressAutoHyphens w:val="0"/>
              <w:rPr>
                <w:rFonts w:ascii="Encode Sans Compressed" w:hAnsi="Encode Sans Compressed" w:cs="Arial"/>
                <w:color w:val="000000"/>
                <w:sz w:val="20"/>
                <w:szCs w:val="20"/>
                <w:lang w:val="en-US" w:eastAsia="pl-PL"/>
              </w:rPr>
            </w:pPr>
            <w:r w:rsidRPr="00791D5D">
              <w:rPr>
                <w:rFonts w:ascii="Encode Sans Compressed" w:hAnsi="Encode Sans Compressed" w:cs="Arial"/>
                <w:color w:val="000000"/>
                <w:sz w:val="20"/>
                <w:szCs w:val="20"/>
                <w:lang w:val="en-US" w:eastAsia="pl-PL"/>
              </w:rPr>
              <w:t>DELL Pro Micro Plus QBM1250</w:t>
            </w:r>
          </w:p>
        </w:tc>
        <w:tc>
          <w:tcPr>
            <w:tcW w:w="1442" w:type="dxa"/>
            <w:gridSpan w:val="2"/>
            <w:tcBorders>
              <w:top w:val="nil"/>
              <w:left w:val="nil"/>
              <w:bottom w:val="single" w:sz="4" w:space="0" w:color="auto"/>
              <w:right w:val="single" w:sz="4" w:space="0" w:color="auto"/>
            </w:tcBorders>
            <w:noWrap/>
            <w:vAlign w:val="bottom"/>
            <w:hideMark/>
          </w:tcPr>
          <w:p w14:paraId="730DAF63" w14:textId="77777777" w:rsidR="00791D5D" w:rsidRPr="00791D5D" w:rsidRDefault="00791D5D" w:rsidP="00791D5D">
            <w:pPr>
              <w:suppressAutoHyphens w:val="0"/>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487/25/1/2</w:t>
            </w:r>
          </w:p>
        </w:tc>
        <w:tc>
          <w:tcPr>
            <w:tcW w:w="1258" w:type="dxa"/>
            <w:tcBorders>
              <w:top w:val="nil"/>
              <w:left w:val="nil"/>
              <w:bottom w:val="single" w:sz="4" w:space="0" w:color="auto"/>
              <w:right w:val="single" w:sz="4" w:space="0" w:color="auto"/>
            </w:tcBorders>
            <w:noWrap/>
            <w:vAlign w:val="bottom"/>
            <w:hideMark/>
          </w:tcPr>
          <w:p w14:paraId="6F0E4EF1" w14:textId="77777777" w:rsidR="00791D5D" w:rsidRPr="00791D5D" w:rsidRDefault="00791D5D" w:rsidP="00791D5D">
            <w:pPr>
              <w:suppressAutoHyphens w:val="0"/>
              <w:jc w:val="right"/>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13.08.2025</w:t>
            </w:r>
          </w:p>
        </w:tc>
        <w:tc>
          <w:tcPr>
            <w:tcW w:w="1923" w:type="dxa"/>
            <w:gridSpan w:val="2"/>
            <w:tcBorders>
              <w:top w:val="nil"/>
              <w:left w:val="nil"/>
              <w:bottom w:val="single" w:sz="4" w:space="0" w:color="auto"/>
              <w:right w:val="single" w:sz="4" w:space="0" w:color="auto"/>
            </w:tcBorders>
            <w:noWrap/>
            <w:vAlign w:val="bottom"/>
            <w:hideMark/>
          </w:tcPr>
          <w:p w14:paraId="12F755A3" w14:textId="77777777" w:rsidR="00791D5D" w:rsidRPr="00791D5D" w:rsidRDefault="00791D5D" w:rsidP="00791D5D">
            <w:pPr>
              <w:suppressAutoHyphens w:val="0"/>
              <w:jc w:val="right"/>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4 141,41 zł</w:t>
            </w:r>
          </w:p>
        </w:tc>
        <w:tc>
          <w:tcPr>
            <w:tcW w:w="146" w:type="dxa"/>
            <w:vAlign w:val="center"/>
            <w:hideMark/>
          </w:tcPr>
          <w:p w14:paraId="359CF8DA" w14:textId="77777777" w:rsidR="00791D5D" w:rsidRPr="00791D5D" w:rsidRDefault="00791D5D" w:rsidP="00791D5D">
            <w:pPr>
              <w:suppressAutoHyphens w:val="0"/>
              <w:rPr>
                <w:sz w:val="20"/>
                <w:szCs w:val="20"/>
                <w:lang w:eastAsia="pl-PL"/>
              </w:rPr>
            </w:pPr>
          </w:p>
        </w:tc>
      </w:tr>
      <w:tr w:rsidR="00791D5D" w:rsidRPr="00791D5D" w14:paraId="69ED4098"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3BF4BEC0"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148.</w:t>
            </w:r>
          </w:p>
        </w:tc>
        <w:tc>
          <w:tcPr>
            <w:tcW w:w="2795" w:type="dxa"/>
            <w:tcBorders>
              <w:top w:val="nil"/>
              <w:left w:val="nil"/>
              <w:bottom w:val="single" w:sz="4" w:space="0" w:color="auto"/>
              <w:right w:val="single" w:sz="4" w:space="0" w:color="auto"/>
            </w:tcBorders>
            <w:noWrap/>
            <w:vAlign w:val="bottom"/>
            <w:hideMark/>
          </w:tcPr>
          <w:p w14:paraId="37469422" w14:textId="77777777" w:rsidR="00791D5D" w:rsidRPr="00791D5D" w:rsidRDefault="00791D5D" w:rsidP="00791D5D">
            <w:pPr>
              <w:suppressAutoHyphens w:val="0"/>
              <w:rPr>
                <w:rFonts w:ascii="Encode Sans Compressed" w:hAnsi="Encode Sans Compressed" w:cs="Arial"/>
                <w:color w:val="000000"/>
                <w:sz w:val="20"/>
                <w:szCs w:val="20"/>
                <w:lang w:val="en-US" w:eastAsia="pl-PL"/>
              </w:rPr>
            </w:pPr>
            <w:r w:rsidRPr="00791D5D">
              <w:rPr>
                <w:rFonts w:ascii="Encode Sans Compressed" w:hAnsi="Encode Sans Compressed" w:cs="Arial"/>
                <w:color w:val="000000"/>
                <w:sz w:val="20"/>
                <w:szCs w:val="20"/>
                <w:lang w:val="en-US" w:eastAsia="pl-PL"/>
              </w:rPr>
              <w:t>DELL Pro Micro Plus QBM1250</w:t>
            </w:r>
          </w:p>
        </w:tc>
        <w:tc>
          <w:tcPr>
            <w:tcW w:w="1442" w:type="dxa"/>
            <w:gridSpan w:val="2"/>
            <w:tcBorders>
              <w:top w:val="nil"/>
              <w:left w:val="nil"/>
              <w:bottom w:val="single" w:sz="4" w:space="0" w:color="auto"/>
              <w:right w:val="single" w:sz="4" w:space="0" w:color="auto"/>
            </w:tcBorders>
            <w:noWrap/>
            <w:vAlign w:val="bottom"/>
            <w:hideMark/>
          </w:tcPr>
          <w:p w14:paraId="29ADA1A9" w14:textId="77777777" w:rsidR="00791D5D" w:rsidRPr="00791D5D" w:rsidRDefault="00791D5D" w:rsidP="00791D5D">
            <w:pPr>
              <w:suppressAutoHyphens w:val="0"/>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487/25/1/3</w:t>
            </w:r>
          </w:p>
        </w:tc>
        <w:tc>
          <w:tcPr>
            <w:tcW w:w="1258" w:type="dxa"/>
            <w:tcBorders>
              <w:top w:val="nil"/>
              <w:left w:val="nil"/>
              <w:bottom w:val="single" w:sz="4" w:space="0" w:color="auto"/>
              <w:right w:val="single" w:sz="4" w:space="0" w:color="auto"/>
            </w:tcBorders>
            <w:noWrap/>
            <w:vAlign w:val="bottom"/>
            <w:hideMark/>
          </w:tcPr>
          <w:p w14:paraId="051FAAE9" w14:textId="77777777" w:rsidR="00791D5D" w:rsidRPr="00791D5D" w:rsidRDefault="00791D5D" w:rsidP="00791D5D">
            <w:pPr>
              <w:suppressAutoHyphens w:val="0"/>
              <w:jc w:val="right"/>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13.08.2025</w:t>
            </w:r>
          </w:p>
        </w:tc>
        <w:tc>
          <w:tcPr>
            <w:tcW w:w="1923" w:type="dxa"/>
            <w:gridSpan w:val="2"/>
            <w:tcBorders>
              <w:top w:val="nil"/>
              <w:left w:val="nil"/>
              <w:bottom w:val="single" w:sz="4" w:space="0" w:color="auto"/>
              <w:right w:val="single" w:sz="4" w:space="0" w:color="auto"/>
            </w:tcBorders>
            <w:noWrap/>
            <w:vAlign w:val="bottom"/>
            <w:hideMark/>
          </w:tcPr>
          <w:p w14:paraId="2AEC704E" w14:textId="77777777" w:rsidR="00791D5D" w:rsidRPr="00791D5D" w:rsidRDefault="00791D5D" w:rsidP="00791D5D">
            <w:pPr>
              <w:suppressAutoHyphens w:val="0"/>
              <w:jc w:val="right"/>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4 141,41 zł</w:t>
            </w:r>
          </w:p>
        </w:tc>
        <w:tc>
          <w:tcPr>
            <w:tcW w:w="146" w:type="dxa"/>
            <w:vAlign w:val="center"/>
            <w:hideMark/>
          </w:tcPr>
          <w:p w14:paraId="4B9D3B00" w14:textId="77777777" w:rsidR="00791D5D" w:rsidRPr="00791D5D" w:rsidRDefault="00791D5D" w:rsidP="00791D5D">
            <w:pPr>
              <w:suppressAutoHyphens w:val="0"/>
              <w:rPr>
                <w:sz w:val="20"/>
                <w:szCs w:val="20"/>
                <w:lang w:eastAsia="pl-PL"/>
              </w:rPr>
            </w:pPr>
          </w:p>
        </w:tc>
      </w:tr>
      <w:tr w:rsidR="00791D5D" w:rsidRPr="00791D5D" w14:paraId="4BEB9C64"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4DD40001"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149.</w:t>
            </w:r>
          </w:p>
        </w:tc>
        <w:tc>
          <w:tcPr>
            <w:tcW w:w="2795" w:type="dxa"/>
            <w:tcBorders>
              <w:top w:val="nil"/>
              <w:left w:val="nil"/>
              <w:bottom w:val="single" w:sz="4" w:space="0" w:color="auto"/>
              <w:right w:val="single" w:sz="4" w:space="0" w:color="auto"/>
            </w:tcBorders>
            <w:noWrap/>
            <w:vAlign w:val="bottom"/>
            <w:hideMark/>
          </w:tcPr>
          <w:p w14:paraId="5910F8B5" w14:textId="77777777" w:rsidR="00791D5D" w:rsidRPr="00791D5D" w:rsidRDefault="00791D5D" w:rsidP="00791D5D">
            <w:pPr>
              <w:suppressAutoHyphens w:val="0"/>
              <w:rPr>
                <w:rFonts w:ascii="Encode Sans Compressed" w:hAnsi="Encode Sans Compressed" w:cs="Arial"/>
                <w:color w:val="000000"/>
                <w:sz w:val="20"/>
                <w:szCs w:val="20"/>
                <w:lang w:val="en-US" w:eastAsia="pl-PL"/>
              </w:rPr>
            </w:pPr>
            <w:r w:rsidRPr="00791D5D">
              <w:rPr>
                <w:rFonts w:ascii="Encode Sans Compressed" w:hAnsi="Encode Sans Compressed" w:cs="Arial"/>
                <w:color w:val="000000"/>
                <w:sz w:val="20"/>
                <w:szCs w:val="20"/>
                <w:lang w:val="en-US" w:eastAsia="pl-PL"/>
              </w:rPr>
              <w:t>DELL Pro Micro Plus QBM1250</w:t>
            </w:r>
          </w:p>
        </w:tc>
        <w:tc>
          <w:tcPr>
            <w:tcW w:w="1442" w:type="dxa"/>
            <w:gridSpan w:val="2"/>
            <w:tcBorders>
              <w:top w:val="nil"/>
              <w:left w:val="nil"/>
              <w:bottom w:val="single" w:sz="4" w:space="0" w:color="auto"/>
              <w:right w:val="single" w:sz="4" w:space="0" w:color="auto"/>
            </w:tcBorders>
            <w:noWrap/>
            <w:vAlign w:val="bottom"/>
            <w:hideMark/>
          </w:tcPr>
          <w:p w14:paraId="7B22297E" w14:textId="77777777" w:rsidR="00791D5D" w:rsidRPr="00791D5D" w:rsidRDefault="00791D5D" w:rsidP="00791D5D">
            <w:pPr>
              <w:suppressAutoHyphens w:val="0"/>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487/25/1/4</w:t>
            </w:r>
          </w:p>
        </w:tc>
        <w:tc>
          <w:tcPr>
            <w:tcW w:w="1258" w:type="dxa"/>
            <w:tcBorders>
              <w:top w:val="nil"/>
              <w:left w:val="nil"/>
              <w:bottom w:val="single" w:sz="4" w:space="0" w:color="auto"/>
              <w:right w:val="single" w:sz="4" w:space="0" w:color="auto"/>
            </w:tcBorders>
            <w:noWrap/>
            <w:vAlign w:val="bottom"/>
            <w:hideMark/>
          </w:tcPr>
          <w:p w14:paraId="689EBCA2" w14:textId="77777777" w:rsidR="00791D5D" w:rsidRPr="00791D5D" w:rsidRDefault="00791D5D" w:rsidP="00791D5D">
            <w:pPr>
              <w:suppressAutoHyphens w:val="0"/>
              <w:jc w:val="right"/>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13.08.2025</w:t>
            </w:r>
          </w:p>
        </w:tc>
        <w:tc>
          <w:tcPr>
            <w:tcW w:w="1923" w:type="dxa"/>
            <w:gridSpan w:val="2"/>
            <w:tcBorders>
              <w:top w:val="nil"/>
              <w:left w:val="nil"/>
              <w:bottom w:val="single" w:sz="4" w:space="0" w:color="auto"/>
              <w:right w:val="single" w:sz="4" w:space="0" w:color="auto"/>
            </w:tcBorders>
            <w:noWrap/>
            <w:vAlign w:val="bottom"/>
            <w:hideMark/>
          </w:tcPr>
          <w:p w14:paraId="2CB7886A" w14:textId="77777777" w:rsidR="00791D5D" w:rsidRPr="00791D5D" w:rsidRDefault="00791D5D" w:rsidP="00791D5D">
            <w:pPr>
              <w:suppressAutoHyphens w:val="0"/>
              <w:jc w:val="right"/>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4 141,41 zł</w:t>
            </w:r>
          </w:p>
        </w:tc>
        <w:tc>
          <w:tcPr>
            <w:tcW w:w="146" w:type="dxa"/>
            <w:vAlign w:val="center"/>
            <w:hideMark/>
          </w:tcPr>
          <w:p w14:paraId="17F92420" w14:textId="77777777" w:rsidR="00791D5D" w:rsidRPr="00791D5D" w:rsidRDefault="00791D5D" w:rsidP="00791D5D">
            <w:pPr>
              <w:suppressAutoHyphens w:val="0"/>
              <w:rPr>
                <w:sz w:val="20"/>
                <w:szCs w:val="20"/>
                <w:lang w:eastAsia="pl-PL"/>
              </w:rPr>
            </w:pPr>
          </w:p>
        </w:tc>
      </w:tr>
      <w:tr w:rsidR="00791D5D" w:rsidRPr="00791D5D" w14:paraId="478950C4"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28DB8E15"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150.</w:t>
            </w:r>
          </w:p>
        </w:tc>
        <w:tc>
          <w:tcPr>
            <w:tcW w:w="2795" w:type="dxa"/>
            <w:tcBorders>
              <w:top w:val="nil"/>
              <w:left w:val="nil"/>
              <w:bottom w:val="single" w:sz="4" w:space="0" w:color="auto"/>
              <w:right w:val="single" w:sz="4" w:space="0" w:color="auto"/>
            </w:tcBorders>
            <w:noWrap/>
            <w:vAlign w:val="bottom"/>
            <w:hideMark/>
          </w:tcPr>
          <w:p w14:paraId="09E688BC" w14:textId="77777777" w:rsidR="00791D5D" w:rsidRPr="00791D5D" w:rsidRDefault="00791D5D" w:rsidP="00791D5D">
            <w:pPr>
              <w:suppressAutoHyphens w:val="0"/>
              <w:rPr>
                <w:rFonts w:ascii="Encode Sans Compressed" w:hAnsi="Encode Sans Compressed" w:cs="Arial"/>
                <w:color w:val="000000"/>
                <w:sz w:val="20"/>
                <w:szCs w:val="20"/>
                <w:lang w:val="en-US" w:eastAsia="pl-PL"/>
              </w:rPr>
            </w:pPr>
            <w:r w:rsidRPr="00791D5D">
              <w:rPr>
                <w:rFonts w:ascii="Encode Sans Compressed" w:hAnsi="Encode Sans Compressed" w:cs="Arial"/>
                <w:color w:val="000000"/>
                <w:sz w:val="20"/>
                <w:szCs w:val="20"/>
                <w:lang w:val="en-US" w:eastAsia="pl-PL"/>
              </w:rPr>
              <w:t>DELL Pro Micro Plus QBM1250</w:t>
            </w:r>
          </w:p>
        </w:tc>
        <w:tc>
          <w:tcPr>
            <w:tcW w:w="1442" w:type="dxa"/>
            <w:gridSpan w:val="2"/>
            <w:tcBorders>
              <w:top w:val="nil"/>
              <w:left w:val="nil"/>
              <w:bottom w:val="single" w:sz="4" w:space="0" w:color="auto"/>
              <w:right w:val="single" w:sz="4" w:space="0" w:color="auto"/>
            </w:tcBorders>
            <w:noWrap/>
            <w:vAlign w:val="bottom"/>
            <w:hideMark/>
          </w:tcPr>
          <w:p w14:paraId="6C184440" w14:textId="77777777" w:rsidR="00791D5D" w:rsidRPr="00791D5D" w:rsidRDefault="00791D5D" w:rsidP="00791D5D">
            <w:pPr>
              <w:suppressAutoHyphens w:val="0"/>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487/25/1/5</w:t>
            </w:r>
          </w:p>
        </w:tc>
        <w:tc>
          <w:tcPr>
            <w:tcW w:w="1258" w:type="dxa"/>
            <w:tcBorders>
              <w:top w:val="nil"/>
              <w:left w:val="nil"/>
              <w:bottom w:val="single" w:sz="4" w:space="0" w:color="auto"/>
              <w:right w:val="single" w:sz="4" w:space="0" w:color="auto"/>
            </w:tcBorders>
            <w:noWrap/>
            <w:vAlign w:val="bottom"/>
            <w:hideMark/>
          </w:tcPr>
          <w:p w14:paraId="79FF2EAD" w14:textId="77777777" w:rsidR="00791D5D" w:rsidRPr="00791D5D" w:rsidRDefault="00791D5D" w:rsidP="00791D5D">
            <w:pPr>
              <w:suppressAutoHyphens w:val="0"/>
              <w:jc w:val="right"/>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13.08.2025</w:t>
            </w:r>
          </w:p>
        </w:tc>
        <w:tc>
          <w:tcPr>
            <w:tcW w:w="1923" w:type="dxa"/>
            <w:gridSpan w:val="2"/>
            <w:tcBorders>
              <w:top w:val="nil"/>
              <w:left w:val="nil"/>
              <w:bottom w:val="single" w:sz="4" w:space="0" w:color="auto"/>
              <w:right w:val="single" w:sz="4" w:space="0" w:color="auto"/>
            </w:tcBorders>
            <w:noWrap/>
            <w:vAlign w:val="bottom"/>
            <w:hideMark/>
          </w:tcPr>
          <w:p w14:paraId="4DAEA48C" w14:textId="77777777" w:rsidR="00791D5D" w:rsidRPr="00791D5D" w:rsidRDefault="00791D5D" w:rsidP="00791D5D">
            <w:pPr>
              <w:suppressAutoHyphens w:val="0"/>
              <w:jc w:val="right"/>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4 141,41 zł</w:t>
            </w:r>
          </w:p>
        </w:tc>
        <w:tc>
          <w:tcPr>
            <w:tcW w:w="146" w:type="dxa"/>
            <w:vAlign w:val="center"/>
            <w:hideMark/>
          </w:tcPr>
          <w:p w14:paraId="3FEB78E2" w14:textId="77777777" w:rsidR="00791D5D" w:rsidRPr="00791D5D" w:rsidRDefault="00791D5D" w:rsidP="00791D5D">
            <w:pPr>
              <w:suppressAutoHyphens w:val="0"/>
              <w:rPr>
                <w:sz w:val="20"/>
                <w:szCs w:val="20"/>
                <w:lang w:eastAsia="pl-PL"/>
              </w:rPr>
            </w:pPr>
          </w:p>
        </w:tc>
      </w:tr>
      <w:tr w:rsidR="00791D5D" w:rsidRPr="00791D5D" w14:paraId="6657D988"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79EC40CC"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151.</w:t>
            </w:r>
          </w:p>
        </w:tc>
        <w:tc>
          <w:tcPr>
            <w:tcW w:w="2795" w:type="dxa"/>
            <w:tcBorders>
              <w:top w:val="nil"/>
              <w:left w:val="nil"/>
              <w:bottom w:val="single" w:sz="4" w:space="0" w:color="auto"/>
              <w:right w:val="single" w:sz="4" w:space="0" w:color="auto"/>
            </w:tcBorders>
            <w:noWrap/>
            <w:vAlign w:val="bottom"/>
            <w:hideMark/>
          </w:tcPr>
          <w:p w14:paraId="777ECAE4" w14:textId="77777777" w:rsidR="00791D5D" w:rsidRPr="00791D5D" w:rsidRDefault="00791D5D" w:rsidP="00791D5D">
            <w:pPr>
              <w:suppressAutoHyphens w:val="0"/>
              <w:rPr>
                <w:rFonts w:ascii="Encode Sans Compressed" w:hAnsi="Encode Sans Compressed" w:cs="Arial"/>
                <w:color w:val="000000"/>
                <w:sz w:val="20"/>
                <w:szCs w:val="20"/>
                <w:lang w:val="en-US" w:eastAsia="pl-PL"/>
              </w:rPr>
            </w:pPr>
            <w:r w:rsidRPr="00791D5D">
              <w:rPr>
                <w:rFonts w:ascii="Encode Sans Compressed" w:hAnsi="Encode Sans Compressed" w:cs="Arial"/>
                <w:color w:val="000000"/>
                <w:sz w:val="20"/>
                <w:szCs w:val="20"/>
                <w:lang w:val="en-US" w:eastAsia="pl-PL"/>
              </w:rPr>
              <w:t>DELL Pro Micro Plus QBM1250</w:t>
            </w:r>
          </w:p>
        </w:tc>
        <w:tc>
          <w:tcPr>
            <w:tcW w:w="1442" w:type="dxa"/>
            <w:gridSpan w:val="2"/>
            <w:tcBorders>
              <w:top w:val="nil"/>
              <w:left w:val="nil"/>
              <w:bottom w:val="single" w:sz="4" w:space="0" w:color="auto"/>
              <w:right w:val="single" w:sz="4" w:space="0" w:color="auto"/>
            </w:tcBorders>
            <w:noWrap/>
            <w:vAlign w:val="bottom"/>
            <w:hideMark/>
          </w:tcPr>
          <w:p w14:paraId="563A8589" w14:textId="77777777" w:rsidR="00791D5D" w:rsidRPr="00791D5D" w:rsidRDefault="00791D5D" w:rsidP="00791D5D">
            <w:pPr>
              <w:suppressAutoHyphens w:val="0"/>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487/25/1/6</w:t>
            </w:r>
          </w:p>
        </w:tc>
        <w:tc>
          <w:tcPr>
            <w:tcW w:w="1258" w:type="dxa"/>
            <w:tcBorders>
              <w:top w:val="nil"/>
              <w:left w:val="nil"/>
              <w:bottom w:val="single" w:sz="4" w:space="0" w:color="auto"/>
              <w:right w:val="single" w:sz="4" w:space="0" w:color="auto"/>
            </w:tcBorders>
            <w:noWrap/>
            <w:vAlign w:val="bottom"/>
            <w:hideMark/>
          </w:tcPr>
          <w:p w14:paraId="1E21CA97" w14:textId="77777777" w:rsidR="00791D5D" w:rsidRPr="00791D5D" w:rsidRDefault="00791D5D" w:rsidP="00791D5D">
            <w:pPr>
              <w:suppressAutoHyphens w:val="0"/>
              <w:jc w:val="right"/>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13.08.2025</w:t>
            </w:r>
          </w:p>
        </w:tc>
        <w:tc>
          <w:tcPr>
            <w:tcW w:w="1923" w:type="dxa"/>
            <w:gridSpan w:val="2"/>
            <w:tcBorders>
              <w:top w:val="nil"/>
              <w:left w:val="nil"/>
              <w:bottom w:val="single" w:sz="4" w:space="0" w:color="auto"/>
              <w:right w:val="single" w:sz="4" w:space="0" w:color="auto"/>
            </w:tcBorders>
            <w:noWrap/>
            <w:vAlign w:val="bottom"/>
            <w:hideMark/>
          </w:tcPr>
          <w:p w14:paraId="1165B2F6" w14:textId="77777777" w:rsidR="00791D5D" w:rsidRPr="00791D5D" w:rsidRDefault="00791D5D" w:rsidP="00791D5D">
            <w:pPr>
              <w:suppressAutoHyphens w:val="0"/>
              <w:jc w:val="right"/>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4 141,41 zł</w:t>
            </w:r>
          </w:p>
        </w:tc>
        <w:tc>
          <w:tcPr>
            <w:tcW w:w="146" w:type="dxa"/>
            <w:vAlign w:val="center"/>
            <w:hideMark/>
          </w:tcPr>
          <w:p w14:paraId="058F5260" w14:textId="77777777" w:rsidR="00791D5D" w:rsidRPr="00791D5D" w:rsidRDefault="00791D5D" w:rsidP="00791D5D">
            <w:pPr>
              <w:suppressAutoHyphens w:val="0"/>
              <w:rPr>
                <w:sz w:val="20"/>
                <w:szCs w:val="20"/>
                <w:lang w:eastAsia="pl-PL"/>
              </w:rPr>
            </w:pPr>
          </w:p>
        </w:tc>
      </w:tr>
      <w:tr w:rsidR="00791D5D" w:rsidRPr="00791D5D" w14:paraId="45CEE2C9"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53411A23"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152.</w:t>
            </w:r>
          </w:p>
        </w:tc>
        <w:tc>
          <w:tcPr>
            <w:tcW w:w="2795" w:type="dxa"/>
            <w:tcBorders>
              <w:top w:val="nil"/>
              <w:left w:val="nil"/>
              <w:bottom w:val="single" w:sz="4" w:space="0" w:color="auto"/>
              <w:right w:val="single" w:sz="4" w:space="0" w:color="auto"/>
            </w:tcBorders>
            <w:noWrap/>
            <w:vAlign w:val="bottom"/>
            <w:hideMark/>
          </w:tcPr>
          <w:p w14:paraId="0394817E" w14:textId="77777777" w:rsidR="00791D5D" w:rsidRPr="00791D5D" w:rsidRDefault="00791D5D" w:rsidP="00791D5D">
            <w:pPr>
              <w:suppressAutoHyphens w:val="0"/>
              <w:rPr>
                <w:rFonts w:ascii="Encode Sans Compressed" w:hAnsi="Encode Sans Compressed" w:cs="Arial"/>
                <w:color w:val="000000"/>
                <w:sz w:val="20"/>
                <w:szCs w:val="20"/>
                <w:lang w:val="en-US" w:eastAsia="pl-PL"/>
              </w:rPr>
            </w:pPr>
            <w:r w:rsidRPr="00791D5D">
              <w:rPr>
                <w:rFonts w:ascii="Encode Sans Compressed" w:hAnsi="Encode Sans Compressed" w:cs="Arial"/>
                <w:color w:val="000000"/>
                <w:sz w:val="20"/>
                <w:szCs w:val="20"/>
                <w:lang w:val="en-US" w:eastAsia="pl-PL"/>
              </w:rPr>
              <w:t>DELL Pro Micro Plus QBM1250</w:t>
            </w:r>
          </w:p>
        </w:tc>
        <w:tc>
          <w:tcPr>
            <w:tcW w:w="1442" w:type="dxa"/>
            <w:gridSpan w:val="2"/>
            <w:tcBorders>
              <w:top w:val="nil"/>
              <w:left w:val="nil"/>
              <w:bottom w:val="single" w:sz="4" w:space="0" w:color="auto"/>
              <w:right w:val="single" w:sz="4" w:space="0" w:color="auto"/>
            </w:tcBorders>
            <w:noWrap/>
            <w:vAlign w:val="bottom"/>
            <w:hideMark/>
          </w:tcPr>
          <w:p w14:paraId="73386AE7" w14:textId="77777777" w:rsidR="00791D5D" w:rsidRPr="00791D5D" w:rsidRDefault="00791D5D" w:rsidP="00791D5D">
            <w:pPr>
              <w:suppressAutoHyphens w:val="0"/>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487/25/1/7</w:t>
            </w:r>
          </w:p>
        </w:tc>
        <w:tc>
          <w:tcPr>
            <w:tcW w:w="1258" w:type="dxa"/>
            <w:tcBorders>
              <w:top w:val="nil"/>
              <w:left w:val="nil"/>
              <w:bottom w:val="single" w:sz="4" w:space="0" w:color="auto"/>
              <w:right w:val="single" w:sz="4" w:space="0" w:color="auto"/>
            </w:tcBorders>
            <w:noWrap/>
            <w:vAlign w:val="bottom"/>
            <w:hideMark/>
          </w:tcPr>
          <w:p w14:paraId="566A1F98" w14:textId="77777777" w:rsidR="00791D5D" w:rsidRPr="00791D5D" w:rsidRDefault="00791D5D" w:rsidP="00791D5D">
            <w:pPr>
              <w:suppressAutoHyphens w:val="0"/>
              <w:jc w:val="right"/>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13.08.2025</w:t>
            </w:r>
          </w:p>
        </w:tc>
        <w:tc>
          <w:tcPr>
            <w:tcW w:w="1923" w:type="dxa"/>
            <w:gridSpan w:val="2"/>
            <w:tcBorders>
              <w:top w:val="nil"/>
              <w:left w:val="nil"/>
              <w:bottom w:val="single" w:sz="4" w:space="0" w:color="auto"/>
              <w:right w:val="single" w:sz="4" w:space="0" w:color="auto"/>
            </w:tcBorders>
            <w:noWrap/>
            <w:vAlign w:val="bottom"/>
            <w:hideMark/>
          </w:tcPr>
          <w:p w14:paraId="404AF7D7" w14:textId="77777777" w:rsidR="00791D5D" w:rsidRPr="00791D5D" w:rsidRDefault="00791D5D" w:rsidP="00791D5D">
            <w:pPr>
              <w:suppressAutoHyphens w:val="0"/>
              <w:jc w:val="right"/>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4 141,41 zł</w:t>
            </w:r>
          </w:p>
        </w:tc>
        <w:tc>
          <w:tcPr>
            <w:tcW w:w="146" w:type="dxa"/>
            <w:vAlign w:val="center"/>
            <w:hideMark/>
          </w:tcPr>
          <w:p w14:paraId="1712C2FB" w14:textId="77777777" w:rsidR="00791D5D" w:rsidRPr="00791D5D" w:rsidRDefault="00791D5D" w:rsidP="00791D5D">
            <w:pPr>
              <w:suppressAutoHyphens w:val="0"/>
              <w:rPr>
                <w:sz w:val="20"/>
                <w:szCs w:val="20"/>
                <w:lang w:eastAsia="pl-PL"/>
              </w:rPr>
            </w:pPr>
          </w:p>
        </w:tc>
      </w:tr>
      <w:tr w:rsidR="00791D5D" w:rsidRPr="00791D5D" w14:paraId="33A87582"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2CDF1D6D"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153.</w:t>
            </w:r>
          </w:p>
        </w:tc>
        <w:tc>
          <w:tcPr>
            <w:tcW w:w="2795" w:type="dxa"/>
            <w:tcBorders>
              <w:top w:val="nil"/>
              <w:left w:val="nil"/>
              <w:bottom w:val="single" w:sz="4" w:space="0" w:color="auto"/>
              <w:right w:val="single" w:sz="4" w:space="0" w:color="auto"/>
            </w:tcBorders>
            <w:noWrap/>
            <w:vAlign w:val="bottom"/>
            <w:hideMark/>
          </w:tcPr>
          <w:p w14:paraId="0678A15D" w14:textId="77777777" w:rsidR="00791D5D" w:rsidRPr="00791D5D" w:rsidRDefault="00791D5D" w:rsidP="00791D5D">
            <w:pPr>
              <w:suppressAutoHyphens w:val="0"/>
              <w:rPr>
                <w:rFonts w:ascii="Encode Sans Compressed" w:hAnsi="Encode Sans Compressed" w:cs="Arial"/>
                <w:color w:val="000000"/>
                <w:sz w:val="20"/>
                <w:szCs w:val="20"/>
                <w:lang w:val="en-US" w:eastAsia="pl-PL"/>
              </w:rPr>
            </w:pPr>
            <w:r w:rsidRPr="00791D5D">
              <w:rPr>
                <w:rFonts w:ascii="Encode Sans Compressed" w:hAnsi="Encode Sans Compressed" w:cs="Arial"/>
                <w:color w:val="000000"/>
                <w:sz w:val="20"/>
                <w:szCs w:val="20"/>
                <w:lang w:val="en-US" w:eastAsia="pl-PL"/>
              </w:rPr>
              <w:t>DELL Pro Micro Plus QBM1250</w:t>
            </w:r>
          </w:p>
        </w:tc>
        <w:tc>
          <w:tcPr>
            <w:tcW w:w="1442" w:type="dxa"/>
            <w:gridSpan w:val="2"/>
            <w:tcBorders>
              <w:top w:val="nil"/>
              <w:left w:val="nil"/>
              <w:bottom w:val="single" w:sz="4" w:space="0" w:color="auto"/>
              <w:right w:val="single" w:sz="4" w:space="0" w:color="auto"/>
            </w:tcBorders>
            <w:noWrap/>
            <w:vAlign w:val="bottom"/>
            <w:hideMark/>
          </w:tcPr>
          <w:p w14:paraId="5CD31A31" w14:textId="77777777" w:rsidR="00791D5D" w:rsidRPr="00791D5D" w:rsidRDefault="00791D5D" w:rsidP="00791D5D">
            <w:pPr>
              <w:suppressAutoHyphens w:val="0"/>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487/25/1/8</w:t>
            </w:r>
          </w:p>
        </w:tc>
        <w:tc>
          <w:tcPr>
            <w:tcW w:w="1258" w:type="dxa"/>
            <w:tcBorders>
              <w:top w:val="nil"/>
              <w:left w:val="nil"/>
              <w:bottom w:val="single" w:sz="4" w:space="0" w:color="auto"/>
              <w:right w:val="single" w:sz="4" w:space="0" w:color="auto"/>
            </w:tcBorders>
            <w:noWrap/>
            <w:vAlign w:val="bottom"/>
            <w:hideMark/>
          </w:tcPr>
          <w:p w14:paraId="29A0A67D" w14:textId="77777777" w:rsidR="00791D5D" w:rsidRPr="00791D5D" w:rsidRDefault="00791D5D" w:rsidP="00791D5D">
            <w:pPr>
              <w:suppressAutoHyphens w:val="0"/>
              <w:jc w:val="right"/>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13.08.2025</w:t>
            </w:r>
          </w:p>
        </w:tc>
        <w:tc>
          <w:tcPr>
            <w:tcW w:w="1923" w:type="dxa"/>
            <w:gridSpan w:val="2"/>
            <w:tcBorders>
              <w:top w:val="nil"/>
              <w:left w:val="nil"/>
              <w:bottom w:val="single" w:sz="4" w:space="0" w:color="auto"/>
              <w:right w:val="single" w:sz="4" w:space="0" w:color="auto"/>
            </w:tcBorders>
            <w:noWrap/>
            <w:vAlign w:val="bottom"/>
            <w:hideMark/>
          </w:tcPr>
          <w:p w14:paraId="131FD757" w14:textId="77777777" w:rsidR="00791D5D" w:rsidRPr="00791D5D" w:rsidRDefault="00791D5D" w:rsidP="00791D5D">
            <w:pPr>
              <w:suppressAutoHyphens w:val="0"/>
              <w:jc w:val="right"/>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4 141,41 zł</w:t>
            </w:r>
          </w:p>
        </w:tc>
        <w:tc>
          <w:tcPr>
            <w:tcW w:w="146" w:type="dxa"/>
            <w:vAlign w:val="center"/>
            <w:hideMark/>
          </w:tcPr>
          <w:p w14:paraId="4794D47C" w14:textId="77777777" w:rsidR="00791D5D" w:rsidRPr="00791D5D" w:rsidRDefault="00791D5D" w:rsidP="00791D5D">
            <w:pPr>
              <w:suppressAutoHyphens w:val="0"/>
              <w:rPr>
                <w:sz w:val="20"/>
                <w:szCs w:val="20"/>
                <w:lang w:eastAsia="pl-PL"/>
              </w:rPr>
            </w:pPr>
          </w:p>
        </w:tc>
      </w:tr>
      <w:tr w:rsidR="00791D5D" w:rsidRPr="00791D5D" w14:paraId="25269B8A"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60B0DB9C"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154.</w:t>
            </w:r>
          </w:p>
        </w:tc>
        <w:tc>
          <w:tcPr>
            <w:tcW w:w="2795" w:type="dxa"/>
            <w:tcBorders>
              <w:top w:val="nil"/>
              <w:left w:val="nil"/>
              <w:bottom w:val="single" w:sz="4" w:space="0" w:color="auto"/>
              <w:right w:val="single" w:sz="4" w:space="0" w:color="auto"/>
            </w:tcBorders>
            <w:noWrap/>
            <w:vAlign w:val="bottom"/>
            <w:hideMark/>
          </w:tcPr>
          <w:p w14:paraId="7BE5D246" w14:textId="77777777" w:rsidR="00791D5D" w:rsidRPr="00791D5D" w:rsidRDefault="00791D5D" w:rsidP="00791D5D">
            <w:pPr>
              <w:suppressAutoHyphens w:val="0"/>
              <w:rPr>
                <w:rFonts w:ascii="Encode Sans Compressed" w:hAnsi="Encode Sans Compressed" w:cs="Arial"/>
                <w:color w:val="000000"/>
                <w:sz w:val="20"/>
                <w:szCs w:val="20"/>
                <w:lang w:val="en-US" w:eastAsia="pl-PL"/>
              </w:rPr>
            </w:pPr>
            <w:r w:rsidRPr="00791D5D">
              <w:rPr>
                <w:rFonts w:ascii="Encode Sans Compressed" w:hAnsi="Encode Sans Compressed" w:cs="Arial"/>
                <w:color w:val="000000"/>
                <w:sz w:val="20"/>
                <w:szCs w:val="20"/>
                <w:lang w:val="en-US" w:eastAsia="pl-PL"/>
              </w:rPr>
              <w:t>DELL Pro Micro Plus QBM1250</w:t>
            </w:r>
          </w:p>
        </w:tc>
        <w:tc>
          <w:tcPr>
            <w:tcW w:w="1442" w:type="dxa"/>
            <w:gridSpan w:val="2"/>
            <w:tcBorders>
              <w:top w:val="nil"/>
              <w:left w:val="nil"/>
              <w:bottom w:val="single" w:sz="4" w:space="0" w:color="auto"/>
              <w:right w:val="single" w:sz="4" w:space="0" w:color="auto"/>
            </w:tcBorders>
            <w:noWrap/>
            <w:vAlign w:val="bottom"/>
            <w:hideMark/>
          </w:tcPr>
          <w:p w14:paraId="3AC0C922" w14:textId="77777777" w:rsidR="00791D5D" w:rsidRPr="00791D5D" w:rsidRDefault="00791D5D" w:rsidP="00791D5D">
            <w:pPr>
              <w:suppressAutoHyphens w:val="0"/>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487/25/1/9</w:t>
            </w:r>
          </w:p>
        </w:tc>
        <w:tc>
          <w:tcPr>
            <w:tcW w:w="1258" w:type="dxa"/>
            <w:tcBorders>
              <w:top w:val="nil"/>
              <w:left w:val="nil"/>
              <w:bottom w:val="single" w:sz="4" w:space="0" w:color="auto"/>
              <w:right w:val="single" w:sz="4" w:space="0" w:color="auto"/>
            </w:tcBorders>
            <w:noWrap/>
            <w:vAlign w:val="bottom"/>
            <w:hideMark/>
          </w:tcPr>
          <w:p w14:paraId="10F0E104" w14:textId="77777777" w:rsidR="00791D5D" w:rsidRPr="00791D5D" w:rsidRDefault="00791D5D" w:rsidP="00791D5D">
            <w:pPr>
              <w:suppressAutoHyphens w:val="0"/>
              <w:jc w:val="right"/>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13.08.2025</w:t>
            </w:r>
          </w:p>
        </w:tc>
        <w:tc>
          <w:tcPr>
            <w:tcW w:w="1923" w:type="dxa"/>
            <w:gridSpan w:val="2"/>
            <w:tcBorders>
              <w:top w:val="nil"/>
              <w:left w:val="nil"/>
              <w:bottom w:val="single" w:sz="4" w:space="0" w:color="auto"/>
              <w:right w:val="single" w:sz="4" w:space="0" w:color="auto"/>
            </w:tcBorders>
            <w:noWrap/>
            <w:vAlign w:val="bottom"/>
            <w:hideMark/>
          </w:tcPr>
          <w:p w14:paraId="03F50AC2" w14:textId="77777777" w:rsidR="00791D5D" w:rsidRPr="00791D5D" w:rsidRDefault="00791D5D" w:rsidP="00791D5D">
            <w:pPr>
              <w:suppressAutoHyphens w:val="0"/>
              <w:jc w:val="right"/>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4 141,41 zł</w:t>
            </w:r>
          </w:p>
        </w:tc>
        <w:tc>
          <w:tcPr>
            <w:tcW w:w="146" w:type="dxa"/>
            <w:vAlign w:val="center"/>
            <w:hideMark/>
          </w:tcPr>
          <w:p w14:paraId="6AAA5FB5" w14:textId="77777777" w:rsidR="00791D5D" w:rsidRPr="00791D5D" w:rsidRDefault="00791D5D" w:rsidP="00791D5D">
            <w:pPr>
              <w:suppressAutoHyphens w:val="0"/>
              <w:rPr>
                <w:sz w:val="20"/>
                <w:szCs w:val="20"/>
                <w:lang w:eastAsia="pl-PL"/>
              </w:rPr>
            </w:pPr>
          </w:p>
        </w:tc>
      </w:tr>
      <w:tr w:rsidR="00791D5D" w:rsidRPr="00791D5D" w14:paraId="02D5471F"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5529CF7A"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155.</w:t>
            </w:r>
          </w:p>
        </w:tc>
        <w:tc>
          <w:tcPr>
            <w:tcW w:w="2795" w:type="dxa"/>
            <w:tcBorders>
              <w:top w:val="nil"/>
              <w:left w:val="nil"/>
              <w:bottom w:val="single" w:sz="4" w:space="0" w:color="auto"/>
              <w:right w:val="single" w:sz="4" w:space="0" w:color="auto"/>
            </w:tcBorders>
            <w:noWrap/>
            <w:vAlign w:val="bottom"/>
            <w:hideMark/>
          </w:tcPr>
          <w:p w14:paraId="40096D10" w14:textId="77777777" w:rsidR="00791D5D" w:rsidRPr="00791D5D" w:rsidRDefault="00791D5D" w:rsidP="00791D5D">
            <w:pPr>
              <w:suppressAutoHyphens w:val="0"/>
              <w:rPr>
                <w:rFonts w:ascii="Encode Sans Compressed" w:hAnsi="Encode Sans Compressed" w:cs="Arial"/>
                <w:color w:val="000000"/>
                <w:sz w:val="20"/>
                <w:szCs w:val="20"/>
                <w:lang w:val="en-US" w:eastAsia="pl-PL"/>
              </w:rPr>
            </w:pPr>
            <w:r w:rsidRPr="00791D5D">
              <w:rPr>
                <w:rFonts w:ascii="Encode Sans Compressed" w:hAnsi="Encode Sans Compressed" w:cs="Arial"/>
                <w:color w:val="000000"/>
                <w:sz w:val="20"/>
                <w:szCs w:val="20"/>
                <w:lang w:val="en-US" w:eastAsia="pl-PL"/>
              </w:rPr>
              <w:t>DELL Pro Micro Plus QBM1250</w:t>
            </w:r>
          </w:p>
        </w:tc>
        <w:tc>
          <w:tcPr>
            <w:tcW w:w="1442" w:type="dxa"/>
            <w:gridSpan w:val="2"/>
            <w:tcBorders>
              <w:top w:val="nil"/>
              <w:left w:val="nil"/>
              <w:bottom w:val="single" w:sz="4" w:space="0" w:color="auto"/>
              <w:right w:val="single" w:sz="4" w:space="0" w:color="auto"/>
            </w:tcBorders>
            <w:noWrap/>
            <w:vAlign w:val="bottom"/>
            <w:hideMark/>
          </w:tcPr>
          <w:p w14:paraId="44A9CE50" w14:textId="77777777" w:rsidR="00791D5D" w:rsidRPr="00791D5D" w:rsidRDefault="00791D5D" w:rsidP="00791D5D">
            <w:pPr>
              <w:suppressAutoHyphens w:val="0"/>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487/25/1/10</w:t>
            </w:r>
          </w:p>
        </w:tc>
        <w:tc>
          <w:tcPr>
            <w:tcW w:w="1258" w:type="dxa"/>
            <w:tcBorders>
              <w:top w:val="nil"/>
              <w:left w:val="nil"/>
              <w:bottom w:val="single" w:sz="4" w:space="0" w:color="auto"/>
              <w:right w:val="single" w:sz="4" w:space="0" w:color="auto"/>
            </w:tcBorders>
            <w:noWrap/>
            <w:vAlign w:val="bottom"/>
            <w:hideMark/>
          </w:tcPr>
          <w:p w14:paraId="415CA230" w14:textId="77777777" w:rsidR="00791D5D" w:rsidRPr="00791D5D" w:rsidRDefault="00791D5D" w:rsidP="00791D5D">
            <w:pPr>
              <w:suppressAutoHyphens w:val="0"/>
              <w:jc w:val="right"/>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13.08.2025</w:t>
            </w:r>
          </w:p>
        </w:tc>
        <w:tc>
          <w:tcPr>
            <w:tcW w:w="1923" w:type="dxa"/>
            <w:gridSpan w:val="2"/>
            <w:tcBorders>
              <w:top w:val="nil"/>
              <w:left w:val="nil"/>
              <w:bottom w:val="single" w:sz="4" w:space="0" w:color="auto"/>
              <w:right w:val="single" w:sz="4" w:space="0" w:color="auto"/>
            </w:tcBorders>
            <w:noWrap/>
            <w:vAlign w:val="bottom"/>
            <w:hideMark/>
          </w:tcPr>
          <w:p w14:paraId="19C6DE16" w14:textId="77777777" w:rsidR="00791D5D" w:rsidRPr="00791D5D" w:rsidRDefault="00791D5D" w:rsidP="00791D5D">
            <w:pPr>
              <w:suppressAutoHyphens w:val="0"/>
              <w:jc w:val="right"/>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4 141,41 zł</w:t>
            </w:r>
          </w:p>
        </w:tc>
        <w:tc>
          <w:tcPr>
            <w:tcW w:w="146" w:type="dxa"/>
            <w:vAlign w:val="center"/>
            <w:hideMark/>
          </w:tcPr>
          <w:p w14:paraId="7D42B2E0" w14:textId="77777777" w:rsidR="00791D5D" w:rsidRPr="00791D5D" w:rsidRDefault="00791D5D" w:rsidP="00791D5D">
            <w:pPr>
              <w:suppressAutoHyphens w:val="0"/>
              <w:rPr>
                <w:sz w:val="20"/>
                <w:szCs w:val="20"/>
                <w:lang w:eastAsia="pl-PL"/>
              </w:rPr>
            </w:pPr>
          </w:p>
        </w:tc>
      </w:tr>
      <w:tr w:rsidR="00791D5D" w:rsidRPr="00791D5D" w14:paraId="647C3307" w14:textId="77777777" w:rsidTr="00FE261B">
        <w:trPr>
          <w:gridAfter w:val="4"/>
          <w:wAfter w:w="833" w:type="dxa"/>
          <w:trHeight w:val="264"/>
        </w:trPr>
        <w:tc>
          <w:tcPr>
            <w:tcW w:w="596" w:type="dxa"/>
            <w:gridSpan w:val="2"/>
            <w:tcBorders>
              <w:top w:val="nil"/>
              <w:left w:val="single" w:sz="4" w:space="0" w:color="auto"/>
              <w:bottom w:val="single" w:sz="4" w:space="0" w:color="auto"/>
              <w:right w:val="single" w:sz="4" w:space="0" w:color="auto"/>
            </w:tcBorders>
            <w:noWrap/>
            <w:vAlign w:val="bottom"/>
            <w:hideMark/>
          </w:tcPr>
          <w:p w14:paraId="4B161A99" w14:textId="77777777" w:rsidR="00791D5D" w:rsidRPr="00791D5D" w:rsidRDefault="00791D5D" w:rsidP="00791D5D">
            <w:pPr>
              <w:suppressAutoHyphens w:val="0"/>
              <w:jc w:val="center"/>
              <w:rPr>
                <w:rFonts w:ascii="Encode Sans Compressed" w:hAnsi="Encode Sans Compressed" w:cs="Arial"/>
                <w:sz w:val="20"/>
                <w:szCs w:val="20"/>
                <w:lang w:eastAsia="pl-PL"/>
              </w:rPr>
            </w:pPr>
            <w:r w:rsidRPr="00791D5D">
              <w:rPr>
                <w:rFonts w:ascii="Encode Sans Compressed" w:hAnsi="Encode Sans Compressed" w:cs="Arial"/>
                <w:sz w:val="20"/>
                <w:szCs w:val="20"/>
                <w:lang w:eastAsia="pl-PL"/>
              </w:rPr>
              <w:t>156.</w:t>
            </w:r>
          </w:p>
        </w:tc>
        <w:tc>
          <w:tcPr>
            <w:tcW w:w="2795" w:type="dxa"/>
            <w:tcBorders>
              <w:top w:val="nil"/>
              <w:left w:val="nil"/>
              <w:bottom w:val="single" w:sz="4" w:space="0" w:color="auto"/>
              <w:right w:val="single" w:sz="4" w:space="0" w:color="auto"/>
            </w:tcBorders>
            <w:noWrap/>
            <w:vAlign w:val="bottom"/>
            <w:hideMark/>
          </w:tcPr>
          <w:p w14:paraId="2A072B1D" w14:textId="77777777" w:rsidR="00791D5D" w:rsidRPr="00791D5D" w:rsidRDefault="00791D5D" w:rsidP="00791D5D">
            <w:pPr>
              <w:suppressAutoHyphens w:val="0"/>
              <w:rPr>
                <w:rFonts w:ascii="Encode Sans Compressed" w:hAnsi="Encode Sans Compressed" w:cs="Arial"/>
                <w:color w:val="000000"/>
                <w:sz w:val="20"/>
                <w:szCs w:val="20"/>
                <w:lang w:val="en-US" w:eastAsia="pl-PL"/>
              </w:rPr>
            </w:pPr>
            <w:r w:rsidRPr="00791D5D">
              <w:rPr>
                <w:rFonts w:ascii="Encode Sans Compressed" w:hAnsi="Encode Sans Compressed" w:cs="Arial"/>
                <w:color w:val="000000"/>
                <w:sz w:val="20"/>
                <w:szCs w:val="20"/>
                <w:lang w:val="en-US" w:eastAsia="pl-PL"/>
              </w:rPr>
              <w:t>DELL Pro Micro Plus QBM1250</w:t>
            </w:r>
          </w:p>
        </w:tc>
        <w:tc>
          <w:tcPr>
            <w:tcW w:w="1442" w:type="dxa"/>
            <w:gridSpan w:val="2"/>
            <w:tcBorders>
              <w:top w:val="nil"/>
              <w:left w:val="nil"/>
              <w:bottom w:val="single" w:sz="4" w:space="0" w:color="auto"/>
              <w:right w:val="single" w:sz="4" w:space="0" w:color="auto"/>
            </w:tcBorders>
            <w:noWrap/>
            <w:vAlign w:val="bottom"/>
            <w:hideMark/>
          </w:tcPr>
          <w:p w14:paraId="700DC59C" w14:textId="77777777" w:rsidR="00791D5D" w:rsidRPr="00791D5D" w:rsidRDefault="00791D5D" w:rsidP="00791D5D">
            <w:pPr>
              <w:suppressAutoHyphens w:val="0"/>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487/25/1/11</w:t>
            </w:r>
          </w:p>
        </w:tc>
        <w:tc>
          <w:tcPr>
            <w:tcW w:w="1258" w:type="dxa"/>
            <w:tcBorders>
              <w:top w:val="nil"/>
              <w:left w:val="nil"/>
              <w:bottom w:val="single" w:sz="4" w:space="0" w:color="auto"/>
              <w:right w:val="single" w:sz="4" w:space="0" w:color="auto"/>
            </w:tcBorders>
            <w:noWrap/>
            <w:vAlign w:val="bottom"/>
            <w:hideMark/>
          </w:tcPr>
          <w:p w14:paraId="5B62D5DA" w14:textId="77777777" w:rsidR="00791D5D" w:rsidRPr="00791D5D" w:rsidRDefault="00791D5D" w:rsidP="00791D5D">
            <w:pPr>
              <w:suppressAutoHyphens w:val="0"/>
              <w:jc w:val="right"/>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13.08.2025</w:t>
            </w:r>
          </w:p>
        </w:tc>
        <w:tc>
          <w:tcPr>
            <w:tcW w:w="1923" w:type="dxa"/>
            <w:gridSpan w:val="2"/>
            <w:tcBorders>
              <w:top w:val="nil"/>
              <w:left w:val="nil"/>
              <w:bottom w:val="single" w:sz="4" w:space="0" w:color="auto"/>
              <w:right w:val="single" w:sz="4" w:space="0" w:color="auto"/>
            </w:tcBorders>
            <w:noWrap/>
            <w:vAlign w:val="bottom"/>
            <w:hideMark/>
          </w:tcPr>
          <w:p w14:paraId="79B2E07D" w14:textId="77777777" w:rsidR="00791D5D" w:rsidRPr="00791D5D" w:rsidRDefault="00791D5D" w:rsidP="00791D5D">
            <w:pPr>
              <w:suppressAutoHyphens w:val="0"/>
              <w:jc w:val="right"/>
              <w:rPr>
                <w:rFonts w:ascii="Encode Sans Compressed" w:hAnsi="Encode Sans Compressed" w:cs="Arial"/>
                <w:color w:val="000000"/>
                <w:sz w:val="20"/>
                <w:szCs w:val="20"/>
                <w:lang w:eastAsia="pl-PL"/>
              </w:rPr>
            </w:pPr>
            <w:r w:rsidRPr="00791D5D">
              <w:rPr>
                <w:rFonts w:ascii="Encode Sans Compressed" w:hAnsi="Encode Sans Compressed" w:cs="Arial"/>
                <w:color w:val="000000"/>
                <w:sz w:val="20"/>
                <w:szCs w:val="20"/>
                <w:lang w:eastAsia="pl-PL"/>
              </w:rPr>
              <w:t>4 141,41 zł</w:t>
            </w:r>
          </w:p>
        </w:tc>
        <w:tc>
          <w:tcPr>
            <w:tcW w:w="146" w:type="dxa"/>
            <w:vAlign w:val="center"/>
            <w:hideMark/>
          </w:tcPr>
          <w:p w14:paraId="5E5B0283" w14:textId="77777777" w:rsidR="00791D5D" w:rsidRPr="00791D5D" w:rsidRDefault="00791D5D" w:rsidP="00791D5D">
            <w:pPr>
              <w:suppressAutoHyphens w:val="0"/>
              <w:rPr>
                <w:sz w:val="20"/>
                <w:szCs w:val="20"/>
                <w:lang w:eastAsia="pl-PL"/>
              </w:rPr>
            </w:pPr>
          </w:p>
        </w:tc>
      </w:tr>
      <w:tr w:rsidR="00791D5D" w:rsidRPr="00791D5D" w14:paraId="5FA7E3E3" w14:textId="77777777" w:rsidTr="00FE261B">
        <w:trPr>
          <w:gridAfter w:val="4"/>
          <w:wAfter w:w="833" w:type="dxa"/>
          <w:trHeight w:val="264"/>
        </w:trPr>
        <w:tc>
          <w:tcPr>
            <w:tcW w:w="596" w:type="dxa"/>
            <w:gridSpan w:val="2"/>
            <w:tcBorders>
              <w:top w:val="nil"/>
              <w:left w:val="nil"/>
              <w:bottom w:val="nil"/>
              <w:right w:val="nil"/>
            </w:tcBorders>
            <w:noWrap/>
            <w:vAlign w:val="bottom"/>
            <w:hideMark/>
          </w:tcPr>
          <w:p w14:paraId="0BBE92C6" w14:textId="77777777" w:rsidR="00791D5D" w:rsidRPr="00791D5D" w:rsidRDefault="00791D5D" w:rsidP="00791D5D">
            <w:pPr>
              <w:suppressAutoHyphens w:val="0"/>
              <w:jc w:val="right"/>
              <w:rPr>
                <w:rFonts w:ascii="Encode Sans Compressed" w:hAnsi="Encode Sans Compressed" w:cs="Arial"/>
                <w:color w:val="000000"/>
                <w:sz w:val="20"/>
                <w:szCs w:val="20"/>
                <w:lang w:eastAsia="pl-PL"/>
              </w:rPr>
            </w:pPr>
          </w:p>
        </w:tc>
        <w:tc>
          <w:tcPr>
            <w:tcW w:w="2795" w:type="dxa"/>
            <w:tcBorders>
              <w:top w:val="nil"/>
              <w:left w:val="nil"/>
              <w:bottom w:val="nil"/>
              <w:right w:val="nil"/>
            </w:tcBorders>
            <w:noWrap/>
            <w:vAlign w:val="bottom"/>
            <w:hideMark/>
          </w:tcPr>
          <w:p w14:paraId="291179BE" w14:textId="77777777" w:rsidR="00791D5D" w:rsidRPr="00791D5D" w:rsidRDefault="00791D5D" w:rsidP="00791D5D">
            <w:pPr>
              <w:suppressAutoHyphens w:val="0"/>
              <w:jc w:val="center"/>
              <w:rPr>
                <w:sz w:val="20"/>
                <w:szCs w:val="20"/>
                <w:lang w:eastAsia="pl-PL"/>
              </w:rPr>
            </w:pPr>
          </w:p>
        </w:tc>
        <w:tc>
          <w:tcPr>
            <w:tcW w:w="1442" w:type="dxa"/>
            <w:gridSpan w:val="2"/>
            <w:tcBorders>
              <w:top w:val="nil"/>
              <w:left w:val="nil"/>
              <w:bottom w:val="nil"/>
              <w:right w:val="nil"/>
            </w:tcBorders>
            <w:noWrap/>
            <w:vAlign w:val="bottom"/>
            <w:hideMark/>
          </w:tcPr>
          <w:p w14:paraId="1E783043" w14:textId="77777777" w:rsidR="00791D5D" w:rsidRPr="00791D5D" w:rsidRDefault="00791D5D" w:rsidP="00791D5D">
            <w:pPr>
              <w:suppressAutoHyphens w:val="0"/>
              <w:rPr>
                <w:sz w:val="20"/>
                <w:szCs w:val="20"/>
                <w:lang w:eastAsia="pl-PL"/>
              </w:rPr>
            </w:pPr>
          </w:p>
        </w:tc>
        <w:tc>
          <w:tcPr>
            <w:tcW w:w="1258" w:type="dxa"/>
            <w:tcBorders>
              <w:top w:val="nil"/>
              <w:left w:val="nil"/>
              <w:bottom w:val="nil"/>
              <w:right w:val="nil"/>
            </w:tcBorders>
            <w:noWrap/>
            <w:vAlign w:val="bottom"/>
            <w:hideMark/>
          </w:tcPr>
          <w:p w14:paraId="03E043B3" w14:textId="77777777" w:rsidR="00791D5D" w:rsidRPr="00791D5D" w:rsidRDefault="00791D5D" w:rsidP="00791D5D">
            <w:pPr>
              <w:suppressAutoHyphens w:val="0"/>
              <w:jc w:val="center"/>
              <w:rPr>
                <w:sz w:val="20"/>
                <w:szCs w:val="20"/>
                <w:lang w:eastAsia="pl-PL"/>
              </w:rPr>
            </w:pPr>
          </w:p>
        </w:tc>
        <w:tc>
          <w:tcPr>
            <w:tcW w:w="1923" w:type="dxa"/>
            <w:gridSpan w:val="2"/>
            <w:tcBorders>
              <w:top w:val="nil"/>
              <w:left w:val="nil"/>
              <w:bottom w:val="nil"/>
              <w:right w:val="nil"/>
            </w:tcBorders>
            <w:noWrap/>
            <w:vAlign w:val="bottom"/>
            <w:hideMark/>
          </w:tcPr>
          <w:p w14:paraId="4D91D6D5" w14:textId="77777777" w:rsidR="00791D5D" w:rsidRPr="00791D5D" w:rsidRDefault="00791D5D" w:rsidP="00791D5D">
            <w:pPr>
              <w:suppressAutoHyphens w:val="0"/>
              <w:jc w:val="right"/>
              <w:rPr>
                <w:rFonts w:ascii="Arial" w:hAnsi="Arial" w:cs="Arial"/>
                <w:b/>
                <w:bCs/>
                <w:sz w:val="20"/>
                <w:szCs w:val="20"/>
                <w:lang w:eastAsia="pl-PL"/>
              </w:rPr>
            </w:pPr>
            <w:r w:rsidRPr="00791D5D">
              <w:rPr>
                <w:rFonts w:ascii="Arial" w:hAnsi="Arial" w:cs="Arial"/>
                <w:b/>
                <w:bCs/>
                <w:sz w:val="20"/>
                <w:szCs w:val="20"/>
                <w:lang w:eastAsia="pl-PL"/>
              </w:rPr>
              <w:t>568 619,87 zł</w:t>
            </w:r>
          </w:p>
        </w:tc>
        <w:tc>
          <w:tcPr>
            <w:tcW w:w="146" w:type="dxa"/>
            <w:vAlign w:val="center"/>
            <w:hideMark/>
          </w:tcPr>
          <w:p w14:paraId="6EEB9B0B" w14:textId="77777777" w:rsidR="00791D5D" w:rsidRPr="00791D5D" w:rsidRDefault="00791D5D" w:rsidP="00791D5D">
            <w:pPr>
              <w:suppressAutoHyphens w:val="0"/>
              <w:rPr>
                <w:sz w:val="20"/>
                <w:szCs w:val="20"/>
                <w:lang w:eastAsia="pl-PL"/>
              </w:rPr>
            </w:pPr>
          </w:p>
        </w:tc>
      </w:tr>
      <w:tr w:rsidR="00FE261B" w:rsidRPr="00791D5D" w14:paraId="5042B9A1" w14:textId="77777777" w:rsidTr="00FE261B">
        <w:trPr>
          <w:gridAfter w:val="4"/>
          <w:wAfter w:w="833" w:type="dxa"/>
          <w:trHeight w:val="264"/>
        </w:trPr>
        <w:tc>
          <w:tcPr>
            <w:tcW w:w="596" w:type="dxa"/>
            <w:gridSpan w:val="2"/>
            <w:tcBorders>
              <w:top w:val="nil"/>
              <w:left w:val="nil"/>
              <w:bottom w:val="nil"/>
              <w:right w:val="nil"/>
            </w:tcBorders>
            <w:noWrap/>
            <w:vAlign w:val="bottom"/>
          </w:tcPr>
          <w:p w14:paraId="4126CC00" w14:textId="77777777" w:rsidR="00FE261B" w:rsidRDefault="00FE261B" w:rsidP="00791D5D">
            <w:pPr>
              <w:suppressAutoHyphens w:val="0"/>
              <w:jc w:val="right"/>
              <w:rPr>
                <w:rFonts w:ascii="Encode Sans Compressed" w:hAnsi="Encode Sans Compressed" w:cs="Arial"/>
                <w:color w:val="000000"/>
                <w:sz w:val="20"/>
                <w:szCs w:val="20"/>
                <w:lang w:eastAsia="pl-PL"/>
              </w:rPr>
            </w:pPr>
          </w:p>
          <w:p w14:paraId="17EDE73B" w14:textId="77777777" w:rsidR="00FE261B" w:rsidRPr="00791D5D" w:rsidRDefault="00FE261B" w:rsidP="00791D5D">
            <w:pPr>
              <w:suppressAutoHyphens w:val="0"/>
              <w:jc w:val="right"/>
              <w:rPr>
                <w:rFonts w:ascii="Encode Sans Compressed" w:hAnsi="Encode Sans Compressed" w:cs="Arial"/>
                <w:color w:val="000000"/>
                <w:sz w:val="20"/>
                <w:szCs w:val="20"/>
                <w:lang w:eastAsia="pl-PL"/>
              </w:rPr>
            </w:pPr>
          </w:p>
        </w:tc>
        <w:tc>
          <w:tcPr>
            <w:tcW w:w="2795" w:type="dxa"/>
            <w:tcBorders>
              <w:top w:val="nil"/>
              <w:left w:val="nil"/>
              <w:bottom w:val="nil"/>
              <w:right w:val="nil"/>
            </w:tcBorders>
            <w:noWrap/>
            <w:vAlign w:val="bottom"/>
          </w:tcPr>
          <w:p w14:paraId="1CCC70F7" w14:textId="77777777" w:rsidR="00FE261B" w:rsidRPr="00791D5D" w:rsidRDefault="00FE261B" w:rsidP="00791D5D">
            <w:pPr>
              <w:suppressAutoHyphens w:val="0"/>
              <w:jc w:val="center"/>
              <w:rPr>
                <w:sz w:val="20"/>
                <w:szCs w:val="20"/>
                <w:lang w:eastAsia="pl-PL"/>
              </w:rPr>
            </w:pPr>
          </w:p>
        </w:tc>
        <w:tc>
          <w:tcPr>
            <w:tcW w:w="1442" w:type="dxa"/>
            <w:gridSpan w:val="2"/>
            <w:tcBorders>
              <w:top w:val="nil"/>
              <w:left w:val="nil"/>
              <w:bottom w:val="nil"/>
              <w:right w:val="nil"/>
            </w:tcBorders>
            <w:noWrap/>
            <w:vAlign w:val="bottom"/>
          </w:tcPr>
          <w:p w14:paraId="6A1685DA" w14:textId="77777777" w:rsidR="00FE261B" w:rsidRPr="00791D5D" w:rsidRDefault="00FE261B" w:rsidP="00791D5D">
            <w:pPr>
              <w:suppressAutoHyphens w:val="0"/>
              <w:rPr>
                <w:sz w:val="20"/>
                <w:szCs w:val="20"/>
                <w:lang w:eastAsia="pl-PL"/>
              </w:rPr>
            </w:pPr>
          </w:p>
        </w:tc>
        <w:tc>
          <w:tcPr>
            <w:tcW w:w="1258" w:type="dxa"/>
            <w:tcBorders>
              <w:top w:val="nil"/>
              <w:left w:val="nil"/>
              <w:bottom w:val="nil"/>
              <w:right w:val="nil"/>
            </w:tcBorders>
            <w:noWrap/>
            <w:vAlign w:val="bottom"/>
          </w:tcPr>
          <w:p w14:paraId="7D19D907" w14:textId="77777777" w:rsidR="00FE261B" w:rsidRPr="00791D5D" w:rsidRDefault="00FE261B" w:rsidP="00791D5D">
            <w:pPr>
              <w:suppressAutoHyphens w:val="0"/>
              <w:jc w:val="center"/>
              <w:rPr>
                <w:sz w:val="20"/>
                <w:szCs w:val="20"/>
                <w:lang w:eastAsia="pl-PL"/>
              </w:rPr>
            </w:pPr>
          </w:p>
        </w:tc>
        <w:tc>
          <w:tcPr>
            <w:tcW w:w="1923" w:type="dxa"/>
            <w:gridSpan w:val="2"/>
            <w:tcBorders>
              <w:top w:val="nil"/>
              <w:left w:val="nil"/>
              <w:bottom w:val="nil"/>
              <w:right w:val="nil"/>
            </w:tcBorders>
            <w:noWrap/>
            <w:vAlign w:val="bottom"/>
          </w:tcPr>
          <w:p w14:paraId="63A7E3C4" w14:textId="77777777" w:rsidR="00FE261B" w:rsidRPr="00791D5D" w:rsidRDefault="00FE261B" w:rsidP="00791D5D">
            <w:pPr>
              <w:suppressAutoHyphens w:val="0"/>
              <w:jc w:val="right"/>
              <w:rPr>
                <w:rFonts w:ascii="Arial" w:hAnsi="Arial" w:cs="Arial"/>
                <w:b/>
                <w:bCs/>
                <w:sz w:val="20"/>
                <w:szCs w:val="20"/>
                <w:lang w:eastAsia="pl-PL"/>
              </w:rPr>
            </w:pPr>
          </w:p>
        </w:tc>
        <w:tc>
          <w:tcPr>
            <w:tcW w:w="146" w:type="dxa"/>
            <w:vAlign w:val="center"/>
          </w:tcPr>
          <w:p w14:paraId="3AD9CAB8" w14:textId="77777777" w:rsidR="00FE261B" w:rsidRPr="00791D5D" w:rsidRDefault="00FE261B" w:rsidP="00791D5D">
            <w:pPr>
              <w:suppressAutoHyphens w:val="0"/>
              <w:rPr>
                <w:sz w:val="20"/>
                <w:szCs w:val="20"/>
                <w:lang w:eastAsia="pl-PL"/>
              </w:rPr>
            </w:pPr>
          </w:p>
        </w:tc>
      </w:tr>
      <w:tr w:rsidR="00FE261B" w:rsidRPr="00FE261B" w14:paraId="7FE3B101" w14:textId="77777777" w:rsidTr="00FE261B">
        <w:trPr>
          <w:gridAfter w:val="3"/>
          <w:wAfter w:w="185" w:type="dxa"/>
          <w:trHeight w:val="276"/>
        </w:trPr>
        <w:tc>
          <w:tcPr>
            <w:tcW w:w="8808" w:type="dxa"/>
            <w:gridSpan w:val="10"/>
            <w:vMerge w:val="restart"/>
            <w:tcBorders>
              <w:top w:val="single" w:sz="4" w:space="0" w:color="auto"/>
              <w:left w:val="single" w:sz="4" w:space="0" w:color="auto"/>
              <w:bottom w:val="single" w:sz="4" w:space="0" w:color="000000"/>
              <w:right w:val="single" w:sz="4" w:space="0" w:color="000000"/>
            </w:tcBorders>
            <w:noWrap/>
            <w:vAlign w:val="center"/>
            <w:hideMark/>
          </w:tcPr>
          <w:p w14:paraId="722E93A9" w14:textId="77777777" w:rsidR="00FE261B" w:rsidRPr="00FE261B" w:rsidRDefault="00FE261B" w:rsidP="00FE261B">
            <w:pPr>
              <w:suppressAutoHyphens w:val="0"/>
              <w:jc w:val="center"/>
              <w:rPr>
                <w:rFonts w:ascii="Encode Sans Compressed" w:hAnsi="Encode Sans Compressed" w:cs="Arial"/>
                <w:b/>
                <w:bCs/>
                <w:sz w:val="22"/>
                <w:szCs w:val="22"/>
                <w:lang w:eastAsia="pl-PL"/>
              </w:rPr>
            </w:pPr>
            <w:r w:rsidRPr="00FE261B">
              <w:rPr>
                <w:rFonts w:ascii="Encode Sans Compressed" w:hAnsi="Encode Sans Compressed" w:cs="Arial"/>
                <w:b/>
                <w:bCs/>
                <w:sz w:val="22"/>
                <w:szCs w:val="22"/>
                <w:lang w:eastAsia="pl-PL"/>
              </w:rPr>
              <w:t>SPRZĘT ELEKTRONICZNY PRZENOŚNY</w:t>
            </w:r>
          </w:p>
        </w:tc>
      </w:tr>
      <w:tr w:rsidR="00FE261B" w:rsidRPr="00FE261B" w14:paraId="7FA39864" w14:textId="77777777" w:rsidTr="00FE261B">
        <w:trPr>
          <w:gridAfter w:val="1"/>
          <w:wAfter w:w="39" w:type="dxa"/>
          <w:trHeight w:val="264"/>
        </w:trPr>
        <w:tc>
          <w:tcPr>
            <w:tcW w:w="8808" w:type="dxa"/>
            <w:gridSpan w:val="10"/>
            <w:vMerge/>
            <w:tcBorders>
              <w:top w:val="single" w:sz="4" w:space="0" w:color="auto"/>
              <w:left w:val="single" w:sz="4" w:space="0" w:color="auto"/>
              <w:bottom w:val="single" w:sz="4" w:space="0" w:color="000000"/>
              <w:right w:val="single" w:sz="4" w:space="0" w:color="000000"/>
            </w:tcBorders>
            <w:vAlign w:val="center"/>
            <w:hideMark/>
          </w:tcPr>
          <w:p w14:paraId="5D0A61E2" w14:textId="77777777" w:rsidR="00FE261B" w:rsidRPr="00FE261B" w:rsidRDefault="00FE261B" w:rsidP="00FE261B">
            <w:pPr>
              <w:suppressAutoHyphens w:val="0"/>
              <w:rPr>
                <w:rFonts w:ascii="Encode Sans Compressed" w:hAnsi="Encode Sans Compressed" w:cs="Arial"/>
                <w:b/>
                <w:bCs/>
                <w:sz w:val="22"/>
                <w:szCs w:val="22"/>
                <w:lang w:eastAsia="pl-PL"/>
              </w:rPr>
            </w:pPr>
          </w:p>
        </w:tc>
        <w:tc>
          <w:tcPr>
            <w:tcW w:w="146" w:type="dxa"/>
            <w:gridSpan w:val="2"/>
            <w:tcBorders>
              <w:top w:val="nil"/>
              <w:left w:val="nil"/>
              <w:bottom w:val="nil"/>
              <w:right w:val="nil"/>
            </w:tcBorders>
            <w:noWrap/>
            <w:vAlign w:val="bottom"/>
            <w:hideMark/>
          </w:tcPr>
          <w:p w14:paraId="7259F1F1" w14:textId="77777777" w:rsidR="00FE261B" w:rsidRPr="00FE261B" w:rsidRDefault="00FE261B" w:rsidP="00FE261B">
            <w:pPr>
              <w:suppressAutoHyphens w:val="0"/>
              <w:jc w:val="center"/>
              <w:rPr>
                <w:rFonts w:ascii="Encode Sans Compressed" w:hAnsi="Encode Sans Compressed" w:cs="Arial"/>
                <w:b/>
                <w:bCs/>
                <w:sz w:val="22"/>
                <w:szCs w:val="22"/>
                <w:lang w:eastAsia="pl-PL"/>
              </w:rPr>
            </w:pPr>
          </w:p>
        </w:tc>
      </w:tr>
      <w:tr w:rsidR="00FE261B" w:rsidRPr="00FE261B" w14:paraId="061E034C" w14:textId="77777777" w:rsidTr="00FE261B">
        <w:trPr>
          <w:trHeight w:val="276"/>
        </w:trPr>
        <w:tc>
          <w:tcPr>
            <w:tcW w:w="404" w:type="dxa"/>
            <w:vMerge w:val="restart"/>
            <w:tcBorders>
              <w:top w:val="nil"/>
              <w:left w:val="single" w:sz="4" w:space="0" w:color="auto"/>
              <w:bottom w:val="nil"/>
              <w:right w:val="single" w:sz="4" w:space="0" w:color="auto"/>
            </w:tcBorders>
            <w:noWrap/>
            <w:vAlign w:val="center"/>
            <w:hideMark/>
          </w:tcPr>
          <w:p w14:paraId="421A3F9F"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Lp.</w:t>
            </w:r>
          </w:p>
        </w:tc>
        <w:tc>
          <w:tcPr>
            <w:tcW w:w="3639" w:type="dxa"/>
            <w:gridSpan w:val="3"/>
            <w:vMerge w:val="restart"/>
            <w:tcBorders>
              <w:top w:val="nil"/>
              <w:left w:val="single" w:sz="4" w:space="0" w:color="auto"/>
              <w:bottom w:val="single" w:sz="4" w:space="0" w:color="000000"/>
              <w:right w:val="nil"/>
            </w:tcBorders>
            <w:noWrap/>
            <w:vAlign w:val="center"/>
            <w:hideMark/>
          </w:tcPr>
          <w:p w14:paraId="04078404"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 xml:space="preserve">NAZWA , TYP  , MODEL </w:t>
            </w:r>
          </w:p>
        </w:tc>
        <w:tc>
          <w:tcPr>
            <w:tcW w:w="2048" w:type="dxa"/>
            <w:gridSpan w:val="2"/>
            <w:tcBorders>
              <w:top w:val="nil"/>
              <w:left w:val="single" w:sz="4" w:space="0" w:color="auto"/>
              <w:bottom w:val="nil"/>
              <w:right w:val="nil"/>
            </w:tcBorders>
            <w:noWrap/>
            <w:vAlign w:val="center"/>
            <w:hideMark/>
          </w:tcPr>
          <w:p w14:paraId="2F604B58"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Numer</w:t>
            </w:r>
          </w:p>
        </w:tc>
        <w:tc>
          <w:tcPr>
            <w:tcW w:w="1052" w:type="dxa"/>
            <w:tcBorders>
              <w:top w:val="nil"/>
              <w:left w:val="single" w:sz="4" w:space="0" w:color="auto"/>
              <w:bottom w:val="nil"/>
              <w:right w:val="single" w:sz="4" w:space="0" w:color="auto"/>
            </w:tcBorders>
            <w:noWrap/>
            <w:vAlign w:val="center"/>
            <w:hideMark/>
          </w:tcPr>
          <w:p w14:paraId="1C374A29"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Data</w:t>
            </w:r>
          </w:p>
        </w:tc>
        <w:tc>
          <w:tcPr>
            <w:tcW w:w="1704" w:type="dxa"/>
            <w:gridSpan w:val="4"/>
            <w:tcBorders>
              <w:top w:val="nil"/>
              <w:left w:val="nil"/>
              <w:bottom w:val="nil"/>
              <w:right w:val="single" w:sz="4" w:space="0" w:color="auto"/>
            </w:tcBorders>
            <w:noWrap/>
            <w:vAlign w:val="center"/>
            <w:hideMark/>
          </w:tcPr>
          <w:p w14:paraId="1024BC8C"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Warotść księgowa</w:t>
            </w:r>
          </w:p>
        </w:tc>
        <w:tc>
          <w:tcPr>
            <w:tcW w:w="146" w:type="dxa"/>
            <w:gridSpan w:val="2"/>
            <w:vAlign w:val="center"/>
            <w:hideMark/>
          </w:tcPr>
          <w:p w14:paraId="6C61FC6E" w14:textId="77777777" w:rsidR="00FE261B" w:rsidRPr="00FE261B" w:rsidRDefault="00FE261B" w:rsidP="00FE261B">
            <w:pPr>
              <w:suppressAutoHyphens w:val="0"/>
              <w:rPr>
                <w:sz w:val="20"/>
                <w:szCs w:val="20"/>
                <w:lang w:eastAsia="pl-PL"/>
              </w:rPr>
            </w:pPr>
          </w:p>
        </w:tc>
      </w:tr>
      <w:tr w:rsidR="00FE261B" w:rsidRPr="00FE261B" w14:paraId="551A674F" w14:textId="77777777" w:rsidTr="00FE261B">
        <w:trPr>
          <w:trHeight w:val="276"/>
        </w:trPr>
        <w:tc>
          <w:tcPr>
            <w:tcW w:w="404" w:type="dxa"/>
            <w:vMerge/>
            <w:tcBorders>
              <w:top w:val="nil"/>
              <w:left w:val="single" w:sz="4" w:space="0" w:color="auto"/>
              <w:bottom w:val="nil"/>
              <w:right w:val="single" w:sz="4" w:space="0" w:color="auto"/>
            </w:tcBorders>
            <w:vAlign w:val="center"/>
            <w:hideMark/>
          </w:tcPr>
          <w:p w14:paraId="48712D7C" w14:textId="77777777" w:rsidR="00FE261B" w:rsidRPr="00FE261B" w:rsidRDefault="00FE261B" w:rsidP="00FE261B">
            <w:pPr>
              <w:suppressAutoHyphens w:val="0"/>
              <w:rPr>
                <w:rFonts w:ascii="Encode Sans Compressed" w:hAnsi="Encode Sans Compressed" w:cs="Arial"/>
                <w:sz w:val="22"/>
                <w:szCs w:val="22"/>
                <w:lang w:eastAsia="pl-PL"/>
              </w:rPr>
            </w:pPr>
          </w:p>
        </w:tc>
        <w:tc>
          <w:tcPr>
            <w:tcW w:w="3639" w:type="dxa"/>
            <w:gridSpan w:val="3"/>
            <w:vMerge/>
            <w:tcBorders>
              <w:top w:val="nil"/>
              <w:left w:val="single" w:sz="4" w:space="0" w:color="auto"/>
              <w:bottom w:val="single" w:sz="4" w:space="0" w:color="000000"/>
              <w:right w:val="nil"/>
            </w:tcBorders>
            <w:vAlign w:val="center"/>
            <w:hideMark/>
          </w:tcPr>
          <w:p w14:paraId="38EAD4B3" w14:textId="77777777" w:rsidR="00FE261B" w:rsidRPr="00FE261B" w:rsidRDefault="00FE261B" w:rsidP="00FE261B">
            <w:pPr>
              <w:suppressAutoHyphens w:val="0"/>
              <w:rPr>
                <w:rFonts w:ascii="Encode Sans Compressed" w:hAnsi="Encode Sans Compressed" w:cs="Arial"/>
                <w:sz w:val="22"/>
                <w:szCs w:val="22"/>
                <w:lang w:eastAsia="pl-PL"/>
              </w:rPr>
            </w:pPr>
          </w:p>
        </w:tc>
        <w:tc>
          <w:tcPr>
            <w:tcW w:w="2048" w:type="dxa"/>
            <w:gridSpan w:val="2"/>
            <w:tcBorders>
              <w:top w:val="nil"/>
              <w:left w:val="single" w:sz="4" w:space="0" w:color="auto"/>
              <w:bottom w:val="single" w:sz="4" w:space="0" w:color="auto"/>
              <w:right w:val="nil"/>
            </w:tcBorders>
            <w:noWrap/>
            <w:vAlign w:val="center"/>
            <w:hideMark/>
          </w:tcPr>
          <w:p w14:paraId="23EEAB06"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inwentarzowy</w:t>
            </w:r>
          </w:p>
        </w:tc>
        <w:tc>
          <w:tcPr>
            <w:tcW w:w="1052" w:type="dxa"/>
            <w:tcBorders>
              <w:top w:val="nil"/>
              <w:left w:val="single" w:sz="4" w:space="0" w:color="auto"/>
              <w:bottom w:val="single" w:sz="4" w:space="0" w:color="auto"/>
              <w:right w:val="single" w:sz="4" w:space="0" w:color="auto"/>
            </w:tcBorders>
            <w:noWrap/>
            <w:vAlign w:val="center"/>
            <w:hideMark/>
          </w:tcPr>
          <w:p w14:paraId="1623D069"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zakupu</w:t>
            </w:r>
          </w:p>
        </w:tc>
        <w:tc>
          <w:tcPr>
            <w:tcW w:w="1704" w:type="dxa"/>
            <w:gridSpan w:val="4"/>
            <w:tcBorders>
              <w:top w:val="nil"/>
              <w:left w:val="nil"/>
              <w:bottom w:val="single" w:sz="4" w:space="0" w:color="auto"/>
              <w:right w:val="single" w:sz="4" w:space="0" w:color="auto"/>
            </w:tcBorders>
            <w:noWrap/>
            <w:vAlign w:val="center"/>
            <w:hideMark/>
          </w:tcPr>
          <w:p w14:paraId="76FF0DB4"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brutto</w:t>
            </w:r>
          </w:p>
        </w:tc>
        <w:tc>
          <w:tcPr>
            <w:tcW w:w="146" w:type="dxa"/>
            <w:gridSpan w:val="2"/>
            <w:vAlign w:val="center"/>
            <w:hideMark/>
          </w:tcPr>
          <w:p w14:paraId="31BDB01F" w14:textId="77777777" w:rsidR="00FE261B" w:rsidRPr="00FE261B" w:rsidRDefault="00FE261B" w:rsidP="00FE261B">
            <w:pPr>
              <w:suppressAutoHyphens w:val="0"/>
              <w:rPr>
                <w:sz w:val="20"/>
                <w:szCs w:val="20"/>
                <w:lang w:eastAsia="pl-PL"/>
              </w:rPr>
            </w:pPr>
          </w:p>
        </w:tc>
      </w:tr>
      <w:tr w:rsidR="00FE261B" w:rsidRPr="00FE261B" w14:paraId="3CA9C7C7" w14:textId="77777777" w:rsidTr="00FE261B">
        <w:trPr>
          <w:trHeight w:val="264"/>
        </w:trPr>
        <w:tc>
          <w:tcPr>
            <w:tcW w:w="404" w:type="dxa"/>
            <w:tcBorders>
              <w:top w:val="single" w:sz="4" w:space="0" w:color="auto"/>
              <w:left w:val="single" w:sz="4" w:space="0" w:color="auto"/>
              <w:bottom w:val="single" w:sz="4" w:space="0" w:color="auto"/>
              <w:right w:val="single" w:sz="4" w:space="0" w:color="auto"/>
            </w:tcBorders>
            <w:noWrap/>
            <w:vAlign w:val="bottom"/>
            <w:hideMark/>
          </w:tcPr>
          <w:p w14:paraId="70FA1790"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639" w:type="dxa"/>
            <w:gridSpan w:val="3"/>
            <w:tcBorders>
              <w:top w:val="nil"/>
              <w:left w:val="nil"/>
              <w:bottom w:val="single" w:sz="4" w:space="0" w:color="auto"/>
              <w:right w:val="single" w:sz="4" w:space="0" w:color="auto"/>
            </w:tcBorders>
            <w:noWrap/>
            <w:vAlign w:val="bottom"/>
            <w:hideMark/>
          </w:tcPr>
          <w:p w14:paraId="4566F5A9"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Apple iPad Pro 11 gwiezdna szarość</w:t>
            </w:r>
          </w:p>
        </w:tc>
        <w:tc>
          <w:tcPr>
            <w:tcW w:w="2048" w:type="dxa"/>
            <w:gridSpan w:val="2"/>
            <w:tcBorders>
              <w:top w:val="nil"/>
              <w:left w:val="nil"/>
              <w:bottom w:val="single" w:sz="4" w:space="0" w:color="auto"/>
              <w:right w:val="single" w:sz="4" w:space="0" w:color="auto"/>
            </w:tcBorders>
            <w:noWrap/>
            <w:vAlign w:val="bottom"/>
            <w:hideMark/>
          </w:tcPr>
          <w:p w14:paraId="19EB2219"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487/21/6/5</w:t>
            </w:r>
          </w:p>
        </w:tc>
        <w:tc>
          <w:tcPr>
            <w:tcW w:w="1052" w:type="dxa"/>
            <w:tcBorders>
              <w:top w:val="nil"/>
              <w:left w:val="nil"/>
              <w:bottom w:val="single" w:sz="4" w:space="0" w:color="auto"/>
              <w:right w:val="single" w:sz="4" w:space="0" w:color="auto"/>
            </w:tcBorders>
            <w:noWrap/>
            <w:vAlign w:val="bottom"/>
            <w:hideMark/>
          </w:tcPr>
          <w:p w14:paraId="6C87DA6B"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17.12.2021</w:t>
            </w:r>
          </w:p>
        </w:tc>
        <w:tc>
          <w:tcPr>
            <w:tcW w:w="1704" w:type="dxa"/>
            <w:gridSpan w:val="4"/>
            <w:tcBorders>
              <w:top w:val="nil"/>
              <w:left w:val="nil"/>
              <w:bottom w:val="single" w:sz="4" w:space="0" w:color="auto"/>
              <w:right w:val="single" w:sz="4" w:space="0" w:color="auto"/>
            </w:tcBorders>
            <w:noWrap/>
            <w:vAlign w:val="bottom"/>
            <w:hideMark/>
          </w:tcPr>
          <w:p w14:paraId="32D323B2"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5 912,61 zł</w:t>
            </w:r>
          </w:p>
        </w:tc>
        <w:tc>
          <w:tcPr>
            <w:tcW w:w="146" w:type="dxa"/>
            <w:gridSpan w:val="2"/>
            <w:vAlign w:val="center"/>
            <w:hideMark/>
          </w:tcPr>
          <w:p w14:paraId="690D41FF" w14:textId="77777777" w:rsidR="00FE261B" w:rsidRPr="00FE261B" w:rsidRDefault="00FE261B" w:rsidP="00FE261B">
            <w:pPr>
              <w:suppressAutoHyphens w:val="0"/>
              <w:rPr>
                <w:sz w:val="20"/>
                <w:szCs w:val="20"/>
                <w:lang w:eastAsia="pl-PL"/>
              </w:rPr>
            </w:pPr>
          </w:p>
        </w:tc>
      </w:tr>
      <w:tr w:rsidR="00FE261B" w:rsidRPr="00FE261B" w14:paraId="61E2266C"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5861E599"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w:t>
            </w:r>
          </w:p>
        </w:tc>
        <w:tc>
          <w:tcPr>
            <w:tcW w:w="3639" w:type="dxa"/>
            <w:gridSpan w:val="3"/>
            <w:tcBorders>
              <w:top w:val="nil"/>
              <w:left w:val="nil"/>
              <w:bottom w:val="single" w:sz="4" w:space="0" w:color="auto"/>
              <w:right w:val="single" w:sz="4" w:space="0" w:color="auto"/>
            </w:tcBorders>
            <w:noWrap/>
            <w:vAlign w:val="bottom"/>
            <w:hideMark/>
          </w:tcPr>
          <w:p w14:paraId="3EB20349"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Apple iPad pro 11 gwiezdna szarość 2022</w:t>
            </w:r>
          </w:p>
        </w:tc>
        <w:tc>
          <w:tcPr>
            <w:tcW w:w="2048" w:type="dxa"/>
            <w:gridSpan w:val="2"/>
            <w:tcBorders>
              <w:top w:val="nil"/>
              <w:left w:val="nil"/>
              <w:bottom w:val="single" w:sz="4" w:space="0" w:color="auto"/>
              <w:right w:val="single" w:sz="4" w:space="0" w:color="auto"/>
            </w:tcBorders>
            <w:noWrap/>
            <w:vAlign w:val="bottom"/>
            <w:hideMark/>
          </w:tcPr>
          <w:p w14:paraId="4E34E627"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487/22/6/1</w:t>
            </w:r>
          </w:p>
        </w:tc>
        <w:tc>
          <w:tcPr>
            <w:tcW w:w="1052" w:type="dxa"/>
            <w:tcBorders>
              <w:top w:val="nil"/>
              <w:left w:val="nil"/>
              <w:bottom w:val="single" w:sz="4" w:space="0" w:color="auto"/>
              <w:right w:val="single" w:sz="4" w:space="0" w:color="auto"/>
            </w:tcBorders>
            <w:noWrap/>
            <w:vAlign w:val="bottom"/>
            <w:hideMark/>
          </w:tcPr>
          <w:p w14:paraId="5E6E4FD1"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21.12.2022</w:t>
            </w:r>
          </w:p>
        </w:tc>
        <w:tc>
          <w:tcPr>
            <w:tcW w:w="1704" w:type="dxa"/>
            <w:gridSpan w:val="4"/>
            <w:tcBorders>
              <w:top w:val="nil"/>
              <w:left w:val="nil"/>
              <w:bottom w:val="single" w:sz="4" w:space="0" w:color="auto"/>
              <w:right w:val="single" w:sz="4" w:space="0" w:color="auto"/>
            </w:tcBorders>
            <w:noWrap/>
            <w:vAlign w:val="bottom"/>
            <w:hideMark/>
          </w:tcPr>
          <w:p w14:paraId="48F8E31C"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4 783,08 zł</w:t>
            </w:r>
          </w:p>
        </w:tc>
        <w:tc>
          <w:tcPr>
            <w:tcW w:w="146" w:type="dxa"/>
            <w:gridSpan w:val="2"/>
            <w:vAlign w:val="center"/>
            <w:hideMark/>
          </w:tcPr>
          <w:p w14:paraId="0F2D8F61" w14:textId="77777777" w:rsidR="00FE261B" w:rsidRPr="00FE261B" w:rsidRDefault="00FE261B" w:rsidP="00FE261B">
            <w:pPr>
              <w:suppressAutoHyphens w:val="0"/>
              <w:rPr>
                <w:sz w:val="20"/>
                <w:szCs w:val="20"/>
                <w:lang w:eastAsia="pl-PL"/>
              </w:rPr>
            </w:pPr>
          </w:p>
        </w:tc>
      </w:tr>
      <w:tr w:rsidR="00FE261B" w:rsidRPr="00FE261B" w14:paraId="7D1FCDF3"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3BE8E130"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w:t>
            </w:r>
          </w:p>
        </w:tc>
        <w:tc>
          <w:tcPr>
            <w:tcW w:w="3639" w:type="dxa"/>
            <w:gridSpan w:val="3"/>
            <w:tcBorders>
              <w:top w:val="nil"/>
              <w:left w:val="nil"/>
              <w:bottom w:val="single" w:sz="4" w:space="0" w:color="auto"/>
              <w:right w:val="single" w:sz="4" w:space="0" w:color="auto"/>
            </w:tcBorders>
            <w:noWrap/>
            <w:vAlign w:val="bottom"/>
            <w:hideMark/>
          </w:tcPr>
          <w:p w14:paraId="7013D41D"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Apple iPad Air gwiezdna szarość 2024</w:t>
            </w:r>
          </w:p>
        </w:tc>
        <w:tc>
          <w:tcPr>
            <w:tcW w:w="2048" w:type="dxa"/>
            <w:gridSpan w:val="2"/>
            <w:tcBorders>
              <w:top w:val="nil"/>
              <w:left w:val="nil"/>
              <w:bottom w:val="single" w:sz="4" w:space="0" w:color="auto"/>
              <w:right w:val="single" w:sz="4" w:space="0" w:color="auto"/>
            </w:tcBorders>
            <w:noWrap/>
            <w:vAlign w:val="bottom"/>
            <w:hideMark/>
          </w:tcPr>
          <w:p w14:paraId="43BD4908"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487/24/6/1</w:t>
            </w:r>
          </w:p>
        </w:tc>
        <w:tc>
          <w:tcPr>
            <w:tcW w:w="1052" w:type="dxa"/>
            <w:tcBorders>
              <w:top w:val="nil"/>
              <w:left w:val="nil"/>
              <w:bottom w:val="single" w:sz="4" w:space="0" w:color="auto"/>
              <w:right w:val="single" w:sz="4" w:space="0" w:color="auto"/>
            </w:tcBorders>
            <w:noWrap/>
            <w:vAlign w:val="bottom"/>
            <w:hideMark/>
          </w:tcPr>
          <w:p w14:paraId="4FA79258"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31.12.2024</w:t>
            </w:r>
          </w:p>
        </w:tc>
        <w:tc>
          <w:tcPr>
            <w:tcW w:w="1704" w:type="dxa"/>
            <w:gridSpan w:val="4"/>
            <w:tcBorders>
              <w:top w:val="nil"/>
              <w:left w:val="nil"/>
              <w:bottom w:val="single" w:sz="4" w:space="0" w:color="auto"/>
              <w:right w:val="single" w:sz="4" w:space="0" w:color="auto"/>
            </w:tcBorders>
            <w:noWrap/>
            <w:vAlign w:val="bottom"/>
            <w:hideMark/>
          </w:tcPr>
          <w:p w14:paraId="6AA61D06"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4 041,05 zł</w:t>
            </w:r>
          </w:p>
        </w:tc>
        <w:tc>
          <w:tcPr>
            <w:tcW w:w="146" w:type="dxa"/>
            <w:gridSpan w:val="2"/>
            <w:vAlign w:val="center"/>
            <w:hideMark/>
          </w:tcPr>
          <w:p w14:paraId="01B44DF8" w14:textId="77777777" w:rsidR="00FE261B" w:rsidRPr="00FE261B" w:rsidRDefault="00FE261B" w:rsidP="00FE261B">
            <w:pPr>
              <w:suppressAutoHyphens w:val="0"/>
              <w:rPr>
                <w:sz w:val="20"/>
                <w:szCs w:val="20"/>
                <w:lang w:eastAsia="pl-PL"/>
              </w:rPr>
            </w:pPr>
          </w:p>
        </w:tc>
      </w:tr>
      <w:tr w:rsidR="00FE261B" w:rsidRPr="00FE261B" w14:paraId="365B6394"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482CDF96"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w:t>
            </w:r>
          </w:p>
        </w:tc>
        <w:tc>
          <w:tcPr>
            <w:tcW w:w="3639" w:type="dxa"/>
            <w:gridSpan w:val="3"/>
            <w:tcBorders>
              <w:top w:val="nil"/>
              <w:left w:val="nil"/>
              <w:bottom w:val="single" w:sz="4" w:space="0" w:color="auto"/>
              <w:right w:val="single" w:sz="4" w:space="0" w:color="auto"/>
            </w:tcBorders>
            <w:noWrap/>
            <w:vAlign w:val="bottom"/>
            <w:hideMark/>
          </w:tcPr>
          <w:p w14:paraId="7C8A5514"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Apple iPad Air blue</w:t>
            </w:r>
          </w:p>
        </w:tc>
        <w:tc>
          <w:tcPr>
            <w:tcW w:w="2048" w:type="dxa"/>
            <w:gridSpan w:val="2"/>
            <w:tcBorders>
              <w:top w:val="nil"/>
              <w:left w:val="nil"/>
              <w:bottom w:val="single" w:sz="4" w:space="0" w:color="auto"/>
              <w:right w:val="single" w:sz="4" w:space="0" w:color="auto"/>
            </w:tcBorders>
            <w:noWrap/>
            <w:vAlign w:val="bottom"/>
            <w:hideMark/>
          </w:tcPr>
          <w:p w14:paraId="61EEED6E"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487/25/6/1</w:t>
            </w:r>
          </w:p>
        </w:tc>
        <w:tc>
          <w:tcPr>
            <w:tcW w:w="1052" w:type="dxa"/>
            <w:tcBorders>
              <w:top w:val="nil"/>
              <w:left w:val="nil"/>
              <w:bottom w:val="single" w:sz="4" w:space="0" w:color="auto"/>
              <w:right w:val="single" w:sz="4" w:space="0" w:color="auto"/>
            </w:tcBorders>
            <w:noWrap/>
            <w:vAlign w:val="bottom"/>
            <w:hideMark/>
          </w:tcPr>
          <w:p w14:paraId="261776E5"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12.08.2025</w:t>
            </w:r>
          </w:p>
        </w:tc>
        <w:tc>
          <w:tcPr>
            <w:tcW w:w="1704" w:type="dxa"/>
            <w:gridSpan w:val="4"/>
            <w:tcBorders>
              <w:top w:val="nil"/>
              <w:left w:val="nil"/>
              <w:bottom w:val="single" w:sz="4" w:space="0" w:color="auto"/>
              <w:right w:val="single" w:sz="4" w:space="0" w:color="auto"/>
            </w:tcBorders>
            <w:noWrap/>
            <w:vAlign w:val="bottom"/>
            <w:hideMark/>
          </w:tcPr>
          <w:p w14:paraId="6D38F22D"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3 936,00 zł</w:t>
            </w:r>
          </w:p>
        </w:tc>
        <w:tc>
          <w:tcPr>
            <w:tcW w:w="146" w:type="dxa"/>
            <w:gridSpan w:val="2"/>
            <w:vAlign w:val="center"/>
            <w:hideMark/>
          </w:tcPr>
          <w:p w14:paraId="3CAF9106" w14:textId="77777777" w:rsidR="00FE261B" w:rsidRPr="00FE261B" w:rsidRDefault="00FE261B" w:rsidP="00FE261B">
            <w:pPr>
              <w:suppressAutoHyphens w:val="0"/>
              <w:rPr>
                <w:sz w:val="20"/>
                <w:szCs w:val="20"/>
                <w:lang w:eastAsia="pl-PL"/>
              </w:rPr>
            </w:pPr>
          </w:p>
        </w:tc>
      </w:tr>
      <w:tr w:rsidR="00FE261B" w:rsidRPr="00FE261B" w14:paraId="6A7E64DF"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6B07FAC8"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w:t>
            </w:r>
          </w:p>
        </w:tc>
        <w:tc>
          <w:tcPr>
            <w:tcW w:w="3639" w:type="dxa"/>
            <w:gridSpan w:val="3"/>
            <w:tcBorders>
              <w:top w:val="nil"/>
              <w:left w:val="nil"/>
              <w:bottom w:val="single" w:sz="4" w:space="0" w:color="auto"/>
              <w:right w:val="single" w:sz="4" w:space="0" w:color="auto"/>
            </w:tcBorders>
            <w:noWrap/>
            <w:vAlign w:val="bottom"/>
            <w:hideMark/>
          </w:tcPr>
          <w:p w14:paraId="2C2CB894"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XPS 13 7390</w:t>
            </w:r>
          </w:p>
        </w:tc>
        <w:tc>
          <w:tcPr>
            <w:tcW w:w="2048" w:type="dxa"/>
            <w:gridSpan w:val="2"/>
            <w:tcBorders>
              <w:top w:val="nil"/>
              <w:left w:val="nil"/>
              <w:bottom w:val="single" w:sz="4" w:space="0" w:color="auto"/>
              <w:right w:val="single" w:sz="4" w:space="0" w:color="auto"/>
            </w:tcBorders>
            <w:noWrap/>
            <w:vAlign w:val="bottom"/>
            <w:hideMark/>
          </w:tcPr>
          <w:p w14:paraId="4AB1CB39"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487/19/2/1</w:t>
            </w:r>
          </w:p>
        </w:tc>
        <w:tc>
          <w:tcPr>
            <w:tcW w:w="1052" w:type="dxa"/>
            <w:tcBorders>
              <w:top w:val="nil"/>
              <w:left w:val="nil"/>
              <w:bottom w:val="single" w:sz="4" w:space="0" w:color="auto"/>
              <w:right w:val="single" w:sz="4" w:space="0" w:color="auto"/>
            </w:tcBorders>
            <w:noWrap/>
            <w:vAlign w:val="bottom"/>
            <w:hideMark/>
          </w:tcPr>
          <w:p w14:paraId="21CE3229"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04.12.2019</w:t>
            </w:r>
          </w:p>
        </w:tc>
        <w:tc>
          <w:tcPr>
            <w:tcW w:w="1704" w:type="dxa"/>
            <w:gridSpan w:val="4"/>
            <w:tcBorders>
              <w:top w:val="nil"/>
              <w:left w:val="nil"/>
              <w:bottom w:val="single" w:sz="4" w:space="0" w:color="auto"/>
              <w:right w:val="single" w:sz="4" w:space="0" w:color="auto"/>
            </w:tcBorders>
            <w:noWrap/>
            <w:vAlign w:val="bottom"/>
            <w:hideMark/>
          </w:tcPr>
          <w:p w14:paraId="7E670A4F"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7 503,00 zł</w:t>
            </w:r>
          </w:p>
        </w:tc>
        <w:tc>
          <w:tcPr>
            <w:tcW w:w="146" w:type="dxa"/>
            <w:gridSpan w:val="2"/>
            <w:vAlign w:val="center"/>
            <w:hideMark/>
          </w:tcPr>
          <w:p w14:paraId="52037A79" w14:textId="77777777" w:rsidR="00FE261B" w:rsidRPr="00FE261B" w:rsidRDefault="00FE261B" w:rsidP="00FE261B">
            <w:pPr>
              <w:suppressAutoHyphens w:val="0"/>
              <w:rPr>
                <w:sz w:val="20"/>
                <w:szCs w:val="20"/>
                <w:lang w:eastAsia="pl-PL"/>
              </w:rPr>
            </w:pPr>
          </w:p>
        </w:tc>
      </w:tr>
      <w:tr w:rsidR="00FE261B" w:rsidRPr="00FE261B" w14:paraId="712A8F87"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0DF0B4F4"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lastRenderedPageBreak/>
              <w:t>6.</w:t>
            </w:r>
          </w:p>
        </w:tc>
        <w:tc>
          <w:tcPr>
            <w:tcW w:w="3639" w:type="dxa"/>
            <w:gridSpan w:val="3"/>
            <w:tcBorders>
              <w:top w:val="nil"/>
              <w:left w:val="nil"/>
              <w:bottom w:val="single" w:sz="4" w:space="0" w:color="auto"/>
              <w:right w:val="single" w:sz="4" w:space="0" w:color="auto"/>
            </w:tcBorders>
            <w:noWrap/>
            <w:vAlign w:val="bottom"/>
            <w:hideMark/>
          </w:tcPr>
          <w:p w14:paraId="665AA45E"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Latutude 5500</w:t>
            </w:r>
          </w:p>
        </w:tc>
        <w:tc>
          <w:tcPr>
            <w:tcW w:w="2048" w:type="dxa"/>
            <w:gridSpan w:val="2"/>
            <w:tcBorders>
              <w:top w:val="nil"/>
              <w:left w:val="nil"/>
              <w:bottom w:val="single" w:sz="4" w:space="0" w:color="auto"/>
              <w:right w:val="single" w:sz="4" w:space="0" w:color="auto"/>
            </w:tcBorders>
            <w:noWrap/>
            <w:vAlign w:val="bottom"/>
            <w:hideMark/>
          </w:tcPr>
          <w:p w14:paraId="3E609F09"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487/19/2/3</w:t>
            </w:r>
          </w:p>
        </w:tc>
        <w:tc>
          <w:tcPr>
            <w:tcW w:w="1052" w:type="dxa"/>
            <w:tcBorders>
              <w:top w:val="nil"/>
              <w:left w:val="nil"/>
              <w:bottom w:val="single" w:sz="4" w:space="0" w:color="auto"/>
              <w:right w:val="single" w:sz="4" w:space="0" w:color="auto"/>
            </w:tcBorders>
            <w:noWrap/>
            <w:vAlign w:val="bottom"/>
            <w:hideMark/>
          </w:tcPr>
          <w:p w14:paraId="1BC203E6"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04.12.2019</w:t>
            </w:r>
          </w:p>
        </w:tc>
        <w:tc>
          <w:tcPr>
            <w:tcW w:w="1704" w:type="dxa"/>
            <w:gridSpan w:val="4"/>
            <w:tcBorders>
              <w:top w:val="nil"/>
              <w:left w:val="nil"/>
              <w:bottom w:val="single" w:sz="4" w:space="0" w:color="auto"/>
              <w:right w:val="single" w:sz="4" w:space="0" w:color="auto"/>
            </w:tcBorders>
            <w:noWrap/>
            <w:vAlign w:val="bottom"/>
            <w:hideMark/>
          </w:tcPr>
          <w:p w14:paraId="7D1C4A0B"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5 115,57 zł</w:t>
            </w:r>
          </w:p>
        </w:tc>
        <w:tc>
          <w:tcPr>
            <w:tcW w:w="146" w:type="dxa"/>
            <w:gridSpan w:val="2"/>
            <w:vAlign w:val="center"/>
            <w:hideMark/>
          </w:tcPr>
          <w:p w14:paraId="415190BE" w14:textId="77777777" w:rsidR="00FE261B" w:rsidRPr="00FE261B" w:rsidRDefault="00FE261B" w:rsidP="00FE261B">
            <w:pPr>
              <w:suppressAutoHyphens w:val="0"/>
              <w:rPr>
                <w:sz w:val="20"/>
                <w:szCs w:val="20"/>
                <w:lang w:eastAsia="pl-PL"/>
              </w:rPr>
            </w:pPr>
          </w:p>
        </w:tc>
      </w:tr>
      <w:tr w:rsidR="00FE261B" w:rsidRPr="00FE261B" w14:paraId="7865765F"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08D12B54"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7.</w:t>
            </w:r>
          </w:p>
        </w:tc>
        <w:tc>
          <w:tcPr>
            <w:tcW w:w="3639" w:type="dxa"/>
            <w:gridSpan w:val="3"/>
            <w:tcBorders>
              <w:top w:val="nil"/>
              <w:left w:val="nil"/>
              <w:bottom w:val="single" w:sz="4" w:space="0" w:color="auto"/>
              <w:right w:val="single" w:sz="4" w:space="0" w:color="auto"/>
            </w:tcBorders>
            <w:noWrap/>
            <w:vAlign w:val="bottom"/>
            <w:hideMark/>
          </w:tcPr>
          <w:p w14:paraId="5B77DD9A"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Latutude 5500</w:t>
            </w:r>
          </w:p>
        </w:tc>
        <w:tc>
          <w:tcPr>
            <w:tcW w:w="2048" w:type="dxa"/>
            <w:gridSpan w:val="2"/>
            <w:tcBorders>
              <w:top w:val="nil"/>
              <w:left w:val="nil"/>
              <w:bottom w:val="single" w:sz="4" w:space="0" w:color="auto"/>
              <w:right w:val="single" w:sz="4" w:space="0" w:color="auto"/>
            </w:tcBorders>
            <w:noWrap/>
            <w:vAlign w:val="bottom"/>
            <w:hideMark/>
          </w:tcPr>
          <w:p w14:paraId="207D3D9B"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487/19/2/4</w:t>
            </w:r>
          </w:p>
        </w:tc>
        <w:tc>
          <w:tcPr>
            <w:tcW w:w="1052" w:type="dxa"/>
            <w:tcBorders>
              <w:top w:val="nil"/>
              <w:left w:val="nil"/>
              <w:bottom w:val="single" w:sz="4" w:space="0" w:color="auto"/>
              <w:right w:val="single" w:sz="4" w:space="0" w:color="auto"/>
            </w:tcBorders>
            <w:noWrap/>
            <w:vAlign w:val="bottom"/>
            <w:hideMark/>
          </w:tcPr>
          <w:p w14:paraId="7FB122EB"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04.12.2019</w:t>
            </w:r>
          </w:p>
        </w:tc>
        <w:tc>
          <w:tcPr>
            <w:tcW w:w="1704" w:type="dxa"/>
            <w:gridSpan w:val="4"/>
            <w:tcBorders>
              <w:top w:val="nil"/>
              <w:left w:val="nil"/>
              <w:bottom w:val="single" w:sz="4" w:space="0" w:color="auto"/>
              <w:right w:val="single" w:sz="4" w:space="0" w:color="auto"/>
            </w:tcBorders>
            <w:noWrap/>
            <w:vAlign w:val="bottom"/>
            <w:hideMark/>
          </w:tcPr>
          <w:p w14:paraId="499599BE"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5 115,57 zł</w:t>
            </w:r>
          </w:p>
        </w:tc>
        <w:tc>
          <w:tcPr>
            <w:tcW w:w="146" w:type="dxa"/>
            <w:gridSpan w:val="2"/>
            <w:vAlign w:val="center"/>
            <w:hideMark/>
          </w:tcPr>
          <w:p w14:paraId="0B37D7FB" w14:textId="77777777" w:rsidR="00FE261B" w:rsidRPr="00FE261B" w:rsidRDefault="00FE261B" w:rsidP="00FE261B">
            <w:pPr>
              <w:suppressAutoHyphens w:val="0"/>
              <w:rPr>
                <w:sz w:val="20"/>
                <w:szCs w:val="20"/>
                <w:lang w:eastAsia="pl-PL"/>
              </w:rPr>
            </w:pPr>
          </w:p>
        </w:tc>
      </w:tr>
      <w:tr w:rsidR="00FE261B" w:rsidRPr="00FE261B" w14:paraId="106C4DF2"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677B1192"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8.</w:t>
            </w:r>
          </w:p>
        </w:tc>
        <w:tc>
          <w:tcPr>
            <w:tcW w:w="3639" w:type="dxa"/>
            <w:gridSpan w:val="3"/>
            <w:tcBorders>
              <w:top w:val="nil"/>
              <w:left w:val="nil"/>
              <w:bottom w:val="single" w:sz="4" w:space="0" w:color="auto"/>
              <w:right w:val="single" w:sz="4" w:space="0" w:color="auto"/>
            </w:tcBorders>
            <w:noWrap/>
            <w:vAlign w:val="bottom"/>
            <w:hideMark/>
          </w:tcPr>
          <w:p w14:paraId="775E0000"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Latutude 5500</w:t>
            </w:r>
          </w:p>
        </w:tc>
        <w:tc>
          <w:tcPr>
            <w:tcW w:w="2048" w:type="dxa"/>
            <w:gridSpan w:val="2"/>
            <w:tcBorders>
              <w:top w:val="nil"/>
              <w:left w:val="nil"/>
              <w:bottom w:val="single" w:sz="4" w:space="0" w:color="auto"/>
              <w:right w:val="single" w:sz="4" w:space="0" w:color="auto"/>
            </w:tcBorders>
            <w:noWrap/>
            <w:vAlign w:val="bottom"/>
            <w:hideMark/>
          </w:tcPr>
          <w:p w14:paraId="6C330AC4"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487/19/2/5</w:t>
            </w:r>
          </w:p>
        </w:tc>
        <w:tc>
          <w:tcPr>
            <w:tcW w:w="1052" w:type="dxa"/>
            <w:tcBorders>
              <w:top w:val="nil"/>
              <w:left w:val="nil"/>
              <w:bottom w:val="single" w:sz="4" w:space="0" w:color="auto"/>
              <w:right w:val="single" w:sz="4" w:space="0" w:color="auto"/>
            </w:tcBorders>
            <w:noWrap/>
            <w:vAlign w:val="bottom"/>
            <w:hideMark/>
          </w:tcPr>
          <w:p w14:paraId="7D30EA53"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04.12.2019</w:t>
            </w:r>
          </w:p>
        </w:tc>
        <w:tc>
          <w:tcPr>
            <w:tcW w:w="1704" w:type="dxa"/>
            <w:gridSpan w:val="4"/>
            <w:tcBorders>
              <w:top w:val="nil"/>
              <w:left w:val="nil"/>
              <w:bottom w:val="single" w:sz="4" w:space="0" w:color="auto"/>
              <w:right w:val="single" w:sz="4" w:space="0" w:color="auto"/>
            </w:tcBorders>
            <w:noWrap/>
            <w:vAlign w:val="bottom"/>
            <w:hideMark/>
          </w:tcPr>
          <w:p w14:paraId="589A6C5C"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5 115,57 zł</w:t>
            </w:r>
          </w:p>
        </w:tc>
        <w:tc>
          <w:tcPr>
            <w:tcW w:w="146" w:type="dxa"/>
            <w:gridSpan w:val="2"/>
            <w:vAlign w:val="center"/>
            <w:hideMark/>
          </w:tcPr>
          <w:p w14:paraId="373BE927" w14:textId="77777777" w:rsidR="00FE261B" w:rsidRPr="00FE261B" w:rsidRDefault="00FE261B" w:rsidP="00FE261B">
            <w:pPr>
              <w:suppressAutoHyphens w:val="0"/>
              <w:rPr>
                <w:sz w:val="20"/>
                <w:szCs w:val="20"/>
                <w:lang w:eastAsia="pl-PL"/>
              </w:rPr>
            </w:pPr>
          </w:p>
        </w:tc>
      </w:tr>
      <w:tr w:rsidR="00FE261B" w:rsidRPr="00FE261B" w14:paraId="7A4432DF"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25F6E90C"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9.</w:t>
            </w:r>
          </w:p>
        </w:tc>
        <w:tc>
          <w:tcPr>
            <w:tcW w:w="3639" w:type="dxa"/>
            <w:gridSpan w:val="3"/>
            <w:tcBorders>
              <w:top w:val="nil"/>
              <w:left w:val="nil"/>
              <w:bottom w:val="single" w:sz="4" w:space="0" w:color="auto"/>
              <w:right w:val="single" w:sz="4" w:space="0" w:color="auto"/>
            </w:tcBorders>
            <w:noWrap/>
            <w:vAlign w:val="bottom"/>
            <w:hideMark/>
          </w:tcPr>
          <w:p w14:paraId="0C574AAD"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Latitude 5500</w:t>
            </w:r>
          </w:p>
        </w:tc>
        <w:tc>
          <w:tcPr>
            <w:tcW w:w="2048" w:type="dxa"/>
            <w:gridSpan w:val="2"/>
            <w:tcBorders>
              <w:top w:val="nil"/>
              <w:left w:val="nil"/>
              <w:bottom w:val="single" w:sz="4" w:space="0" w:color="auto"/>
              <w:right w:val="single" w:sz="4" w:space="0" w:color="auto"/>
            </w:tcBorders>
            <w:noWrap/>
            <w:vAlign w:val="bottom"/>
            <w:hideMark/>
          </w:tcPr>
          <w:p w14:paraId="0BD8961C"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487/20/2/2</w:t>
            </w:r>
          </w:p>
        </w:tc>
        <w:tc>
          <w:tcPr>
            <w:tcW w:w="1052" w:type="dxa"/>
            <w:tcBorders>
              <w:top w:val="nil"/>
              <w:left w:val="nil"/>
              <w:bottom w:val="single" w:sz="4" w:space="0" w:color="auto"/>
              <w:right w:val="single" w:sz="4" w:space="0" w:color="auto"/>
            </w:tcBorders>
            <w:noWrap/>
            <w:vAlign w:val="bottom"/>
            <w:hideMark/>
          </w:tcPr>
          <w:p w14:paraId="0F0359AF"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18.11.2020</w:t>
            </w:r>
          </w:p>
        </w:tc>
        <w:tc>
          <w:tcPr>
            <w:tcW w:w="1704" w:type="dxa"/>
            <w:gridSpan w:val="4"/>
            <w:tcBorders>
              <w:top w:val="nil"/>
              <w:left w:val="nil"/>
              <w:bottom w:val="single" w:sz="4" w:space="0" w:color="auto"/>
              <w:right w:val="single" w:sz="4" w:space="0" w:color="auto"/>
            </w:tcBorders>
            <w:noWrap/>
            <w:vAlign w:val="bottom"/>
            <w:hideMark/>
          </w:tcPr>
          <w:p w14:paraId="0E945A2E"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4 305,00 zł</w:t>
            </w:r>
          </w:p>
        </w:tc>
        <w:tc>
          <w:tcPr>
            <w:tcW w:w="146" w:type="dxa"/>
            <w:gridSpan w:val="2"/>
            <w:vAlign w:val="center"/>
            <w:hideMark/>
          </w:tcPr>
          <w:p w14:paraId="6C5454C0" w14:textId="77777777" w:rsidR="00FE261B" w:rsidRPr="00FE261B" w:rsidRDefault="00FE261B" w:rsidP="00FE261B">
            <w:pPr>
              <w:suppressAutoHyphens w:val="0"/>
              <w:rPr>
                <w:sz w:val="20"/>
                <w:szCs w:val="20"/>
                <w:lang w:eastAsia="pl-PL"/>
              </w:rPr>
            </w:pPr>
          </w:p>
        </w:tc>
      </w:tr>
      <w:tr w:rsidR="00FE261B" w:rsidRPr="00FE261B" w14:paraId="6544CAED"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25608F39"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10.</w:t>
            </w:r>
          </w:p>
        </w:tc>
        <w:tc>
          <w:tcPr>
            <w:tcW w:w="3639" w:type="dxa"/>
            <w:gridSpan w:val="3"/>
            <w:tcBorders>
              <w:top w:val="nil"/>
              <w:left w:val="nil"/>
              <w:bottom w:val="single" w:sz="4" w:space="0" w:color="auto"/>
              <w:right w:val="single" w:sz="4" w:space="0" w:color="auto"/>
            </w:tcBorders>
            <w:noWrap/>
            <w:vAlign w:val="bottom"/>
            <w:hideMark/>
          </w:tcPr>
          <w:p w14:paraId="04633B14"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Latitude 5500</w:t>
            </w:r>
          </w:p>
        </w:tc>
        <w:tc>
          <w:tcPr>
            <w:tcW w:w="2048" w:type="dxa"/>
            <w:gridSpan w:val="2"/>
            <w:tcBorders>
              <w:top w:val="nil"/>
              <w:left w:val="nil"/>
              <w:bottom w:val="single" w:sz="4" w:space="0" w:color="auto"/>
              <w:right w:val="single" w:sz="4" w:space="0" w:color="auto"/>
            </w:tcBorders>
            <w:noWrap/>
            <w:vAlign w:val="bottom"/>
            <w:hideMark/>
          </w:tcPr>
          <w:p w14:paraId="6DDE18AC"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487/20/2/3</w:t>
            </w:r>
          </w:p>
        </w:tc>
        <w:tc>
          <w:tcPr>
            <w:tcW w:w="1052" w:type="dxa"/>
            <w:tcBorders>
              <w:top w:val="nil"/>
              <w:left w:val="nil"/>
              <w:bottom w:val="single" w:sz="4" w:space="0" w:color="auto"/>
              <w:right w:val="single" w:sz="4" w:space="0" w:color="auto"/>
            </w:tcBorders>
            <w:noWrap/>
            <w:vAlign w:val="bottom"/>
            <w:hideMark/>
          </w:tcPr>
          <w:p w14:paraId="7C657757"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18.11.2020</w:t>
            </w:r>
          </w:p>
        </w:tc>
        <w:tc>
          <w:tcPr>
            <w:tcW w:w="1704" w:type="dxa"/>
            <w:gridSpan w:val="4"/>
            <w:tcBorders>
              <w:top w:val="nil"/>
              <w:left w:val="nil"/>
              <w:bottom w:val="single" w:sz="4" w:space="0" w:color="auto"/>
              <w:right w:val="single" w:sz="4" w:space="0" w:color="auto"/>
            </w:tcBorders>
            <w:noWrap/>
            <w:vAlign w:val="bottom"/>
            <w:hideMark/>
          </w:tcPr>
          <w:p w14:paraId="5BA0445B"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4 305,00 zł</w:t>
            </w:r>
          </w:p>
        </w:tc>
        <w:tc>
          <w:tcPr>
            <w:tcW w:w="146" w:type="dxa"/>
            <w:gridSpan w:val="2"/>
            <w:vAlign w:val="center"/>
            <w:hideMark/>
          </w:tcPr>
          <w:p w14:paraId="2E6B4BB9" w14:textId="77777777" w:rsidR="00FE261B" w:rsidRPr="00FE261B" w:rsidRDefault="00FE261B" w:rsidP="00FE261B">
            <w:pPr>
              <w:suppressAutoHyphens w:val="0"/>
              <w:rPr>
                <w:sz w:val="20"/>
                <w:szCs w:val="20"/>
                <w:lang w:eastAsia="pl-PL"/>
              </w:rPr>
            </w:pPr>
          </w:p>
        </w:tc>
      </w:tr>
      <w:tr w:rsidR="00FE261B" w:rsidRPr="00FE261B" w14:paraId="7C98D090"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1B29D452"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11.</w:t>
            </w:r>
          </w:p>
        </w:tc>
        <w:tc>
          <w:tcPr>
            <w:tcW w:w="3639" w:type="dxa"/>
            <w:gridSpan w:val="3"/>
            <w:tcBorders>
              <w:top w:val="nil"/>
              <w:left w:val="nil"/>
              <w:bottom w:val="single" w:sz="4" w:space="0" w:color="auto"/>
              <w:right w:val="single" w:sz="4" w:space="0" w:color="auto"/>
            </w:tcBorders>
            <w:noWrap/>
            <w:vAlign w:val="bottom"/>
            <w:hideMark/>
          </w:tcPr>
          <w:p w14:paraId="2EC308AF"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Latitude 5500</w:t>
            </w:r>
          </w:p>
        </w:tc>
        <w:tc>
          <w:tcPr>
            <w:tcW w:w="2048" w:type="dxa"/>
            <w:gridSpan w:val="2"/>
            <w:tcBorders>
              <w:top w:val="nil"/>
              <w:left w:val="nil"/>
              <w:bottom w:val="single" w:sz="4" w:space="0" w:color="auto"/>
              <w:right w:val="single" w:sz="4" w:space="0" w:color="auto"/>
            </w:tcBorders>
            <w:noWrap/>
            <w:vAlign w:val="bottom"/>
            <w:hideMark/>
          </w:tcPr>
          <w:p w14:paraId="0B30F293"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487/20/2/4</w:t>
            </w:r>
          </w:p>
        </w:tc>
        <w:tc>
          <w:tcPr>
            <w:tcW w:w="1052" w:type="dxa"/>
            <w:tcBorders>
              <w:top w:val="nil"/>
              <w:left w:val="nil"/>
              <w:bottom w:val="single" w:sz="4" w:space="0" w:color="auto"/>
              <w:right w:val="single" w:sz="4" w:space="0" w:color="auto"/>
            </w:tcBorders>
            <w:noWrap/>
            <w:vAlign w:val="bottom"/>
            <w:hideMark/>
          </w:tcPr>
          <w:p w14:paraId="6FD6B270"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18.11.2020</w:t>
            </w:r>
          </w:p>
        </w:tc>
        <w:tc>
          <w:tcPr>
            <w:tcW w:w="1704" w:type="dxa"/>
            <w:gridSpan w:val="4"/>
            <w:tcBorders>
              <w:top w:val="nil"/>
              <w:left w:val="nil"/>
              <w:bottom w:val="single" w:sz="4" w:space="0" w:color="auto"/>
              <w:right w:val="single" w:sz="4" w:space="0" w:color="auto"/>
            </w:tcBorders>
            <w:noWrap/>
            <w:vAlign w:val="bottom"/>
            <w:hideMark/>
          </w:tcPr>
          <w:p w14:paraId="1A886601"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4 305,00 zł</w:t>
            </w:r>
          </w:p>
        </w:tc>
        <w:tc>
          <w:tcPr>
            <w:tcW w:w="146" w:type="dxa"/>
            <w:gridSpan w:val="2"/>
            <w:vAlign w:val="center"/>
            <w:hideMark/>
          </w:tcPr>
          <w:p w14:paraId="7DBDFCD1" w14:textId="77777777" w:rsidR="00FE261B" w:rsidRPr="00FE261B" w:rsidRDefault="00FE261B" w:rsidP="00FE261B">
            <w:pPr>
              <w:suppressAutoHyphens w:val="0"/>
              <w:rPr>
                <w:sz w:val="20"/>
                <w:szCs w:val="20"/>
                <w:lang w:eastAsia="pl-PL"/>
              </w:rPr>
            </w:pPr>
          </w:p>
        </w:tc>
      </w:tr>
      <w:tr w:rsidR="00FE261B" w:rsidRPr="00FE261B" w14:paraId="4B99B5A7"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0D862139"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12.</w:t>
            </w:r>
          </w:p>
        </w:tc>
        <w:tc>
          <w:tcPr>
            <w:tcW w:w="3639" w:type="dxa"/>
            <w:gridSpan w:val="3"/>
            <w:tcBorders>
              <w:top w:val="nil"/>
              <w:left w:val="nil"/>
              <w:bottom w:val="single" w:sz="4" w:space="0" w:color="auto"/>
              <w:right w:val="single" w:sz="4" w:space="0" w:color="auto"/>
            </w:tcBorders>
            <w:noWrap/>
            <w:vAlign w:val="bottom"/>
            <w:hideMark/>
          </w:tcPr>
          <w:p w14:paraId="6DB53363"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Latitude 5500</w:t>
            </w:r>
          </w:p>
        </w:tc>
        <w:tc>
          <w:tcPr>
            <w:tcW w:w="2048" w:type="dxa"/>
            <w:gridSpan w:val="2"/>
            <w:tcBorders>
              <w:top w:val="nil"/>
              <w:left w:val="nil"/>
              <w:bottom w:val="single" w:sz="4" w:space="0" w:color="auto"/>
              <w:right w:val="single" w:sz="4" w:space="0" w:color="auto"/>
            </w:tcBorders>
            <w:noWrap/>
            <w:vAlign w:val="bottom"/>
            <w:hideMark/>
          </w:tcPr>
          <w:p w14:paraId="5B815932"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487/20/2/5</w:t>
            </w:r>
          </w:p>
        </w:tc>
        <w:tc>
          <w:tcPr>
            <w:tcW w:w="1052" w:type="dxa"/>
            <w:tcBorders>
              <w:top w:val="nil"/>
              <w:left w:val="nil"/>
              <w:bottom w:val="single" w:sz="4" w:space="0" w:color="auto"/>
              <w:right w:val="single" w:sz="4" w:space="0" w:color="auto"/>
            </w:tcBorders>
            <w:noWrap/>
            <w:vAlign w:val="bottom"/>
            <w:hideMark/>
          </w:tcPr>
          <w:p w14:paraId="0C47B34D"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18.11.2020</w:t>
            </w:r>
          </w:p>
        </w:tc>
        <w:tc>
          <w:tcPr>
            <w:tcW w:w="1704" w:type="dxa"/>
            <w:gridSpan w:val="4"/>
            <w:tcBorders>
              <w:top w:val="nil"/>
              <w:left w:val="nil"/>
              <w:bottom w:val="single" w:sz="4" w:space="0" w:color="auto"/>
              <w:right w:val="single" w:sz="4" w:space="0" w:color="auto"/>
            </w:tcBorders>
            <w:noWrap/>
            <w:vAlign w:val="bottom"/>
            <w:hideMark/>
          </w:tcPr>
          <w:p w14:paraId="35B6462C"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4 305,00 zł</w:t>
            </w:r>
          </w:p>
        </w:tc>
        <w:tc>
          <w:tcPr>
            <w:tcW w:w="146" w:type="dxa"/>
            <w:gridSpan w:val="2"/>
            <w:vAlign w:val="center"/>
            <w:hideMark/>
          </w:tcPr>
          <w:p w14:paraId="2CAEDE7A" w14:textId="77777777" w:rsidR="00FE261B" w:rsidRPr="00FE261B" w:rsidRDefault="00FE261B" w:rsidP="00FE261B">
            <w:pPr>
              <w:suppressAutoHyphens w:val="0"/>
              <w:rPr>
                <w:sz w:val="20"/>
                <w:szCs w:val="20"/>
                <w:lang w:eastAsia="pl-PL"/>
              </w:rPr>
            </w:pPr>
          </w:p>
        </w:tc>
      </w:tr>
      <w:tr w:rsidR="00FE261B" w:rsidRPr="00FE261B" w14:paraId="3EFEB7F7"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62DA9E82"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13.</w:t>
            </w:r>
          </w:p>
        </w:tc>
        <w:tc>
          <w:tcPr>
            <w:tcW w:w="3639" w:type="dxa"/>
            <w:gridSpan w:val="3"/>
            <w:tcBorders>
              <w:top w:val="nil"/>
              <w:left w:val="nil"/>
              <w:bottom w:val="single" w:sz="4" w:space="0" w:color="auto"/>
              <w:right w:val="single" w:sz="4" w:space="0" w:color="auto"/>
            </w:tcBorders>
            <w:noWrap/>
            <w:vAlign w:val="bottom"/>
            <w:hideMark/>
          </w:tcPr>
          <w:p w14:paraId="77FFCF11"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Latitude 5500</w:t>
            </w:r>
          </w:p>
        </w:tc>
        <w:tc>
          <w:tcPr>
            <w:tcW w:w="2048" w:type="dxa"/>
            <w:gridSpan w:val="2"/>
            <w:tcBorders>
              <w:top w:val="nil"/>
              <w:left w:val="nil"/>
              <w:bottom w:val="single" w:sz="4" w:space="0" w:color="auto"/>
              <w:right w:val="single" w:sz="4" w:space="0" w:color="auto"/>
            </w:tcBorders>
            <w:noWrap/>
            <w:vAlign w:val="bottom"/>
            <w:hideMark/>
          </w:tcPr>
          <w:p w14:paraId="2BB7CA52"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487/20/2/6</w:t>
            </w:r>
          </w:p>
        </w:tc>
        <w:tc>
          <w:tcPr>
            <w:tcW w:w="1052" w:type="dxa"/>
            <w:tcBorders>
              <w:top w:val="nil"/>
              <w:left w:val="nil"/>
              <w:bottom w:val="single" w:sz="4" w:space="0" w:color="auto"/>
              <w:right w:val="single" w:sz="4" w:space="0" w:color="auto"/>
            </w:tcBorders>
            <w:noWrap/>
            <w:vAlign w:val="bottom"/>
            <w:hideMark/>
          </w:tcPr>
          <w:p w14:paraId="44D96B1A"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18.11.2020</w:t>
            </w:r>
          </w:p>
        </w:tc>
        <w:tc>
          <w:tcPr>
            <w:tcW w:w="1704" w:type="dxa"/>
            <w:gridSpan w:val="4"/>
            <w:tcBorders>
              <w:top w:val="nil"/>
              <w:left w:val="nil"/>
              <w:bottom w:val="single" w:sz="4" w:space="0" w:color="auto"/>
              <w:right w:val="single" w:sz="4" w:space="0" w:color="auto"/>
            </w:tcBorders>
            <w:noWrap/>
            <w:vAlign w:val="bottom"/>
            <w:hideMark/>
          </w:tcPr>
          <w:p w14:paraId="63EEB0F1"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4 305,00 zł</w:t>
            </w:r>
          </w:p>
        </w:tc>
        <w:tc>
          <w:tcPr>
            <w:tcW w:w="146" w:type="dxa"/>
            <w:gridSpan w:val="2"/>
            <w:vAlign w:val="center"/>
            <w:hideMark/>
          </w:tcPr>
          <w:p w14:paraId="5706E7FD" w14:textId="77777777" w:rsidR="00FE261B" w:rsidRPr="00FE261B" w:rsidRDefault="00FE261B" w:rsidP="00FE261B">
            <w:pPr>
              <w:suppressAutoHyphens w:val="0"/>
              <w:rPr>
                <w:sz w:val="20"/>
                <w:szCs w:val="20"/>
                <w:lang w:eastAsia="pl-PL"/>
              </w:rPr>
            </w:pPr>
          </w:p>
        </w:tc>
      </w:tr>
      <w:tr w:rsidR="00FE261B" w:rsidRPr="00FE261B" w14:paraId="509BE8A4"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4CE45D84"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14.</w:t>
            </w:r>
          </w:p>
        </w:tc>
        <w:tc>
          <w:tcPr>
            <w:tcW w:w="3639" w:type="dxa"/>
            <w:gridSpan w:val="3"/>
            <w:tcBorders>
              <w:top w:val="nil"/>
              <w:left w:val="nil"/>
              <w:bottom w:val="single" w:sz="4" w:space="0" w:color="auto"/>
              <w:right w:val="single" w:sz="4" w:space="0" w:color="auto"/>
            </w:tcBorders>
            <w:noWrap/>
            <w:vAlign w:val="bottom"/>
            <w:hideMark/>
          </w:tcPr>
          <w:p w14:paraId="6FE4622C"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Latitude 5500</w:t>
            </w:r>
          </w:p>
        </w:tc>
        <w:tc>
          <w:tcPr>
            <w:tcW w:w="2048" w:type="dxa"/>
            <w:gridSpan w:val="2"/>
            <w:tcBorders>
              <w:top w:val="nil"/>
              <w:left w:val="nil"/>
              <w:bottom w:val="single" w:sz="4" w:space="0" w:color="auto"/>
              <w:right w:val="single" w:sz="4" w:space="0" w:color="auto"/>
            </w:tcBorders>
            <w:noWrap/>
            <w:vAlign w:val="bottom"/>
            <w:hideMark/>
          </w:tcPr>
          <w:p w14:paraId="27972E4B"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487/20/2/7</w:t>
            </w:r>
          </w:p>
        </w:tc>
        <w:tc>
          <w:tcPr>
            <w:tcW w:w="1052" w:type="dxa"/>
            <w:tcBorders>
              <w:top w:val="nil"/>
              <w:left w:val="nil"/>
              <w:bottom w:val="single" w:sz="4" w:space="0" w:color="auto"/>
              <w:right w:val="single" w:sz="4" w:space="0" w:color="auto"/>
            </w:tcBorders>
            <w:noWrap/>
            <w:vAlign w:val="bottom"/>
            <w:hideMark/>
          </w:tcPr>
          <w:p w14:paraId="6DD7B3E8"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18.11.2020</w:t>
            </w:r>
          </w:p>
        </w:tc>
        <w:tc>
          <w:tcPr>
            <w:tcW w:w="1704" w:type="dxa"/>
            <w:gridSpan w:val="4"/>
            <w:tcBorders>
              <w:top w:val="nil"/>
              <w:left w:val="nil"/>
              <w:bottom w:val="single" w:sz="4" w:space="0" w:color="auto"/>
              <w:right w:val="single" w:sz="4" w:space="0" w:color="auto"/>
            </w:tcBorders>
            <w:noWrap/>
            <w:vAlign w:val="bottom"/>
            <w:hideMark/>
          </w:tcPr>
          <w:p w14:paraId="071DC21F"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4 305,00 zł</w:t>
            </w:r>
          </w:p>
        </w:tc>
        <w:tc>
          <w:tcPr>
            <w:tcW w:w="146" w:type="dxa"/>
            <w:gridSpan w:val="2"/>
            <w:vAlign w:val="center"/>
            <w:hideMark/>
          </w:tcPr>
          <w:p w14:paraId="1BACD609" w14:textId="77777777" w:rsidR="00FE261B" w:rsidRPr="00FE261B" w:rsidRDefault="00FE261B" w:rsidP="00FE261B">
            <w:pPr>
              <w:suppressAutoHyphens w:val="0"/>
              <w:rPr>
                <w:sz w:val="20"/>
                <w:szCs w:val="20"/>
                <w:lang w:eastAsia="pl-PL"/>
              </w:rPr>
            </w:pPr>
          </w:p>
        </w:tc>
      </w:tr>
      <w:tr w:rsidR="00FE261B" w:rsidRPr="00FE261B" w14:paraId="7E374463"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0838BF76"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15.</w:t>
            </w:r>
          </w:p>
        </w:tc>
        <w:tc>
          <w:tcPr>
            <w:tcW w:w="3639" w:type="dxa"/>
            <w:gridSpan w:val="3"/>
            <w:tcBorders>
              <w:top w:val="nil"/>
              <w:left w:val="nil"/>
              <w:bottom w:val="single" w:sz="4" w:space="0" w:color="auto"/>
              <w:right w:val="single" w:sz="4" w:space="0" w:color="auto"/>
            </w:tcBorders>
            <w:noWrap/>
            <w:vAlign w:val="bottom"/>
            <w:hideMark/>
          </w:tcPr>
          <w:p w14:paraId="0415CA38"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Latitude 5500</w:t>
            </w:r>
          </w:p>
        </w:tc>
        <w:tc>
          <w:tcPr>
            <w:tcW w:w="2048" w:type="dxa"/>
            <w:gridSpan w:val="2"/>
            <w:tcBorders>
              <w:top w:val="nil"/>
              <w:left w:val="nil"/>
              <w:bottom w:val="single" w:sz="4" w:space="0" w:color="auto"/>
              <w:right w:val="single" w:sz="4" w:space="0" w:color="auto"/>
            </w:tcBorders>
            <w:noWrap/>
            <w:vAlign w:val="bottom"/>
            <w:hideMark/>
          </w:tcPr>
          <w:p w14:paraId="52FB6A3C"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487/20/2/8</w:t>
            </w:r>
          </w:p>
        </w:tc>
        <w:tc>
          <w:tcPr>
            <w:tcW w:w="1052" w:type="dxa"/>
            <w:tcBorders>
              <w:top w:val="nil"/>
              <w:left w:val="nil"/>
              <w:bottom w:val="single" w:sz="4" w:space="0" w:color="auto"/>
              <w:right w:val="single" w:sz="4" w:space="0" w:color="auto"/>
            </w:tcBorders>
            <w:noWrap/>
            <w:vAlign w:val="bottom"/>
            <w:hideMark/>
          </w:tcPr>
          <w:p w14:paraId="122759DD"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18.11.2020</w:t>
            </w:r>
          </w:p>
        </w:tc>
        <w:tc>
          <w:tcPr>
            <w:tcW w:w="1704" w:type="dxa"/>
            <w:gridSpan w:val="4"/>
            <w:tcBorders>
              <w:top w:val="nil"/>
              <w:left w:val="nil"/>
              <w:bottom w:val="single" w:sz="4" w:space="0" w:color="auto"/>
              <w:right w:val="single" w:sz="4" w:space="0" w:color="auto"/>
            </w:tcBorders>
            <w:noWrap/>
            <w:vAlign w:val="bottom"/>
            <w:hideMark/>
          </w:tcPr>
          <w:p w14:paraId="0AAF3381"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4 305,00 zł</w:t>
            </w:r>
          </w:p>
        </w:tc>
        <w:tc>
          <w:tcPr>
            <w:tcW w:w="146" w:type="dxa"/>
            <w:gridSpan w:val="2"/>
            <w:vAlign w:val="center"/>
            <w:hideMark/>
          </w:tcPr>
          <w:p w14:paraId="7E578286" w14:textId="77777777" w:rsidR="00FE261B" w:rsidRPr="00FE261B" w:rsidRDefault="00FE261B" w:rsidP="00FE261B">
            <w:pPr>
              <w:suppressAutoHyphens w:val="0"/>
              <w:rPr>
                <w:sz w:val="20"/>
                <w:szCs w:val="20"/>
                <w:lang w:eastAsia="pl-PL"/>
              </w:rPr>
            </w:pPr>
          </w:p>
        </w:tc>
      </w:tr>
      <w:tr w:rsidR="00FE261B" w:rsidRPr="00FE261B" w14:paraId="1FB9D5C6"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294797F5"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16.</w:t>
            </w:r>
          </w:p>
        </w:tc>
        <w:tc>
          <w:tcPr>
            <w:tcW w:w="3639" w:type="dxa"/>
            <w:gridSpan w:val="3"/>
            <w:tcBorders>
              <w:top w:val="nil"/>
              <w:left w:val="nil"/>
              <w:bottom w:val="single" w:sz="4" w:space="0" w:color="auto"/>
              <w:right w:val="single" w:sz="4" w:space="0" w:color="auto"/>
            </w:tcBorders>
            <w:noWrap/>
            <w:vAlign w:val="bottom"/>
            <w:hideMark/>
          </w:tcPr>
          <w:p w14:paraId="3A9D4D93"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Latitude 5500</w:t>
            </w:r>
          </w:p>
        </w:tc>
        <w:tc>
          <w:tcPr>
            <w:tcW w:w="2048" w:type="dxa"/>
            <w:gridSpan w:val="2"/>
            <w:tcBorders>
              <w:top w:val="nil"/>
              <w:left w:val="nil"/>
              <w:bottom w:val="single" w:sz="4" w:space="0" w:color="auto"/>
              <w:right w:val="single" w:sz="4" w:space="0" w:color="auto"/>
            </w:tcBorders>
            <w:noWrap/>
            <w:vAlign w:val="bottom"/>
            <w:hideMark/>
          </w:tcPr>
          <w:p w14:paraId="3FB5C363"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487/20/2/9</w:t>
            </w:r>
          </w:p>
        </w:tc>
        <w:tc>
          <w:tcPr>
            <w:tcW w:w="1052" w:type="dxa"/>
            <w:tcBorders>
              <w:top w:val="nil"/>
              <w:left w:val="nil"/>
              <w:bottom w:val="single" w:sz="4" w:space="0" w:color="auto"/>
              <w:right w:val="single" w:sz="4" w:space="0" w:color="auto"/>
            </w:tcBorders>
            <w:noWrap/>
            <w:vAlign w:val="bottom"/>
            <w:hideMark/>
          </w:tcPr>
          <w:p w14:paraId="3B1595A4"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18.11.2020</w:t>
            </w:r>
          </w:p>
        </w:tc>
        <w:tc>
          <w:tcPr>
            <w:tcW w:w="1704" w:type="dxa"/>
            <w:gridSpan w:val="4"/>
            <w:tcBorders>
              <w:top w:val="nil"/>
              <w:left w:val="nil"/>
              <w:bottom w:val="single" w:sz="4" w:space="0" w:color="auto"/>
              <w:right w:val="single" w:sz="4" w:space="0" w:color="auto"/>
            </w:tcBorders>
            <w:noWrap/>
            <w:vAlign w:val="bottom"/>
            <w:hideMark/>
          </w:tcPr>
          <w:p w14:paraId="461A84E7"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4 305,00 zł</w:t>
            </w:r>
          </w:p>
        </w:tc>
        <w:tc>
          <w:tcPr>
            <w:tcW w:w="146" w:type="dxa"/>
            <w:gridSpan w:val="2"/>
            <w:vAlign w:val="center"/>
            <w:hideMark/>
          </w:tcPr>
          <w:p w14:paraId="026960F9" w14:textId="77777777" w:rsidR="00FE261B" w:rsidRPr="00FE261B" w:rsidRDefault="00FE261B" w:rsidP="00FE261B">
            <w:pPr>
              <w:suppressAutoHyphens w:val="0"/>
              <w:rPr>
                <w:sz w:val="20"/>
                <w:szCs w:val="20"/>
                <w:lang w:eastAsia="pl-PL"/>
              </w:rPr>
            </w:pPr>
          </w:p>
        </w:tc>
      </w:tr>
      <w:tr w:rsidR="00FE261B" w:rsidRPr="00FE261B" w14:paraId="781632D2"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374AD1F1"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17.</w:t>
            </w:r>
          </w:p>
        </w:tc>
        <w:tc>
          <w:tcPr>
            <w:tcW w:w="3639" w:type="dxa"/>
            <w:gridSpan w:val="3"/>
            <w:tcBorders>
              <w:top w:val="nil"/>
              <w:left w:val="nil"/>
              <w:bottom w:val="single" w:sz="4" w:space="0" w:color="auto"/>
              <w:right w:val="single" w:sz="4" w:space="0" w:color="auto"/>
            </w:tcBorders>
            <w:noWrap/>
            <w:vAlign w:val="bottom"/>
            <w:hideMark/>
          </w:tcPr>
          <w:p w14:paraId="4C64E032"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Latitude 5500</w:t>
            </w:r>
          </w:p>
        </w:tc>
        <w:tc>
          <w:tcPr>
            <w:tcW w:w="2048" w:type="dxa"/>
            <w:gridSpan w:val="2"/>
            <w:tcBorders>
              <w:top w:val="nil"/>
              <w:left w:val="nil"/>
              <w:bottom w:val="single" w:sz="4" w:space="0" w:color="auto"/>
              <w:right w:val="single" w:sz="4" w:space="0" w:color="auto"/>
            </w:tcBorders>
            <w:noWrap/>
            <w:vAlign w:val="bottom"/>
            <w:hideMark/>
          </w:tcPr>
          <w:p w14:paraId="54F9A93E"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487/20/2/10</w:t>
            </w:r>
          </w:p>
        </w:tc>
        <w:tc>
          <w:tcPr>
            <w:tcW w:w="1052" w:type="dxa"/>
            <w:tcBorders>
              <w:top w:val="nil"/>
              <w:left w:val="nil"/>
              <w:bottom w:val="single" w:sz="4" w:space="0" w:color="auto"/>
              <w:right w:val="single" w:sz="4" w:space="0" w:color="auto"/>
            </w:tcBorders>
            <w:noWrap/>
            <w:vAlign w:val="bottom"/>
            <w:hideMark/>
          </w:tcPr>
          <w:p w14:paraId="08DE8984"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18.11.2020</w:t>
            </w:r>
          </w:p>
        </w:tc>
        <w:tc>
          <w:tcPr>
            <w:tcW w:w="1704" w:type="dxa"/>
            <w:gridSpan w:val="4"/>
            <w:tcBorders>
              <w:top w:val="nil"/>
              <w:left w:val="nil"/>
              <w:bottom w:val="single" w:sz="4" w:space="0" w:color="auto"/>
              <w:right w:val="single" w:sz="4" w:space="0" w:color="auto"/>
            </w:tcBorders>
            <w:noWrap/>
            <w:vAlign w:val="bottom"/>
            <w:hideMark/>
          </w:tcPr>
          <w:p w14:paraId="5C4E4632"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4 305,00 zł</w:t>
            </w:r>
          </w:p>
        </w:tc>
        <w:tc>
          <w:tcPr>
            <w:tcW w:w="146" w:type="dxa"/>
            <w:gridSpan w:val="2"/>
            <w:vAlign w:val="center"/>
            <w:hideMark/>
          </w:tcPr>
          <w:p w14:paraId="41E7E3AD" w14:textId="77777777" w:rsidR="00FE261B" w:rsidRPr="00FE261B" w:rsidRDefault="00FE261B" w:rsidP="00FE261B">
            <w:pPr>
              <w:suppressAutoHyphens w:val="0"/>
              <w:rPr>
                <w:sz w:val="20"/>
                <w:szCs w:val="20"/>
                <w:lang w:eastAsia="pl-PL"/>
              </w:rPr>
            </w:pPr>
          </w:p>
        </w:tc>
      </w:tr>
      <w:tr w:rsidR="00FE261B" w:rsidRPr="00FE261B" w14:paraId="5D51DDF9"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06A88D5E"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18.</w:t>
            </w:r>
          </w:p>
        </w:tc>
        <w:tc>
          <w:tcPr>
            <w:tcW w:w="3639" w:type="dxa"/>
            <w:gridSpan w:val="3"/>
            <w:tcBorders>
              <w:top w:val="nil"/>
              <w:left w:val="nil"/>
              <w:bottom w:val="single" w:sz="4" w:space="0" w:color="auto"/>
              <w:right w:val="single" w:sz="4" w:space="0" w:color="auto"/>
            </w:tcBorders>
            <w:noWrap/>
            <w:vAlign w:val="bottom"/>
            <w:hideMark/>
          </w:tcPr>
          <w:p w14:paraId="0B43F1FE"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Latitude 5500</w:t>
            </w:r>
          </w:p>
        </w:tc>
        <w:tc>
          <w:tcPr>
            <w:tcW w:w="2048" w:type="dxa"/>
            <w:gridSpan w:val="2"/>
            <w:tcBorders>
              <w:top w:val="nil"/>
              <w:left w:val="nil"/>
              <w:bottom w:val="single" w:sz="4" w:space="0" w:color="auto"/>
              <w:right w:val="single" w:sz="4" w:space="0" w:color="auto"/>
            </w:tcBorders>
            <w:noWrap/>
            <w:vAlign w:val="bottom"/>
            <w:hideMark/>
          </w:tcPr>
          <w:p w14:paraId="48A76282"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487/20/2/11</w:t>
            </w:r>
          </w:p>
        </w:tc>
        <w:tc>
          <w:tcPr>
            <w:tcW w:w="1052" w:type="dxa"/>
            <w:tcBorders>
              <w:top w:val="nil"/>
              <w:left w:val="nil"/>
              <w:bottom w:val="single" w:sz="4" w:space="0" w:color="auto"/>
              <w:right w:val="single" w:sz="4" w:space="0" w:color="auto"/>
            </w:tcBorders>
            <w:noWrap/>
            <w:vAlign w:val="bottom"/>
            <w:hideMark/>
          </w:tcPr>
          <w:p w14:paraId="587AE8C5"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18.11.2020</w:t>
            </w:r>
          </w:p>
        </w:tc>
        <w:tc>
          <w:tcPr>
            <w:tcW w:w="1704" w:type="dxa"/>
            <w:gridSpan w:val="4"/>
            <w:tcBorders>
              <w:top w:val="nil"/>
              <w:left w:val="nil"/>
              <w:bottom w:val="single" w:sz="4" w:space="0" w:color="auto"/>
              <w:right w:val="single" w:sz="4" w:space="0" w:color="auto"/>
            </w:tcBorders>
            <w:noWrap/>
            <w:vAlign w:val="bottom"/>
            <w:hideMark/>
          </w:tcPr>
          <w:p w14:paraId="7E40BBB5"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4 305,00 zł</w:t>
            </w:r>
          </w:p>
        </w:tc>
        <w:tc>
          <w:tcPr>
            <w:tcW w:w="146" w:type="dxa"/>
            <w:gridSpan w:val="2"/>
            <w:vAlign w:val="center"/>
            <w:hideMark/>
          </w:tcPr>
          <w:p w14:paraId="146E0F69" w14:textId="77777777" w:rsidR="00FE261B" w:rsidRPr="00FE261B" w:rsidRDefault="00FE261B" w:rsidP="00FE261B">
            <w:pPr>
              <w:suppressAutoHyphens w:val="0"/>
              <w:rPr>
                <w:sz w:val="20"/>
                <w:szCs w:val="20"/>
                <w:lang w:eastAsia="pl-PL"/>
              </w:rPr>
            </w:pPr>
          </w:p>
        </w:tc>
      </w:tr>
      <w:tr w:rsidR="00FE261B" w:rsidRPr="00FE261B" w14:paraId="5F4AF437"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28BD8774"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19.</w:t>
            </w:r>
          </w:p>
        </w:tc>
        <w:tc>
          <w:tcPr>
            <w:tcW w:w="3639" w:type="dxa"/>
            <w:gridSpan w:val="3"/>
            <w:tcBorders>
              <w:top w:val="nil"/>
              <w:left w:val="nil"/>
              <w:bottom w:val="single" w:sz="4" w:space="0" w:color="auto"/>
              <w:right w:val="single" w:sz="4" w:space="0" w:color="auto"/>
            </w:tcBorders>
            <w:noWrap/>
            <w:vAlign w:val="bottom"/>
            <w:hideMark/>
          </w:tcPr>
          <w:p w14:paraId="0A02397F"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Vostro 3501</w:t>
            </w:r>
          </w:p>
        </w:tc>
        <w:tc>
          <w:tcPr>
            <w:tcW w:w="2048" w:type="dxa"/>
            <w:gridSpan w:val="2"/>
            <w:tcBorders>
              <w:top w:val="nil"/>
              <w:left w:val="nil"/>
              <w:bottom w:val="single" w:sz="4" w:space="0" w:color="auto"/>
              <w:right w:val="single" w:sz="4" w:space="0" w:color="auto"/>
            </w:tcBorders>
            <w:noWrap/>
            <w:vAlign w:val="bottom"/>
            <w:hideMark/>
          </w:tcPr>
          <w:p w14:paraId="12647423"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487/20/2/12</w:t>
            </w:r>
          </w:p>
        </w:tc>
        <w:tc>
          <w:tcPr>
            <w:tcW w:w="1052" w:type="dxa"/>
            <w:tcBorders>
              <w:top w:val="nil"/>
              <w:left w:val="nil"/>
              <w:bottom w:val="single" w:sz="4" w:space="0" w:color="auto"/>
              <w:right w:val="single" w:sz="4" w:space="0" w:color="auto"/>
            </w:tcBorders>
            <w:noWrap/>
            <w:vAlign w:val="bottom"/>
            <w:hideMark/>
          </w:tcPr>
          <w:p w14:paraId="32C822A1"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23.12.2020</w:t>
            </w:r>
          </w:p>
        </w:tc>
        <w:tc>
          <w:tcPr>
            <w:tcW w:w="1704" w:type="dxa"/>
            <w:gridSpan w:val="4"/>
            <w:tcBorders>
              <w:top w:val="nil"/>
              <w:left w:val="nil"/>
              <w:bottom w:val="single" w:sz="4" w:space="0" w:color="auto"/>
              <w:right w:val="single" w:sz="4" w:space="0" w:color="auto"/>
            </w:tcBorders>
            <w:noWrap/>
            <w:vAlign w:val="bottom"/>
            <w:hideMark/>
          </w:tcPr>
          <w:p w14:paraId="42E55201"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3 688,77 zł</w:t>
            </w:r>
          </w:p>
        </w:tc>
        <w:tc>
          <w:tcPr>
            <w:tcW w:w="146" w:type="dxa"/>
            <w:gridSpan w:val="2"/>
            <w:vAlign w:val="center"/>
            <w:hideMark/>
          </w:tcPr>
          <w:p w14:paraId="7287D032" w14:textId="77777777" w:rsidR="00FE261B" w:rsidRPr="00FE261B" w:rsidRDefault="00FE261B" w:rsidP="00FE261B">
            <w:pPr>
              <w:suppressAutoHyphens w:val="0"/>
              <w:rPr>
                <w:sz w:val="20"/>
                <w:szCs w:val="20"/>
                <w:lang w:eastAsia="pl-PL"/>
              </w:rPr>
            </w:pPr>
          </w:p>
        </w:tc>
      </w:tr>
      <w:tr w:rsidR="00FE261B" w:rsidRPr="00FE261B" w14:paraId="33521F44"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5987CB1B"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20.</w:t>
            </w:r>
          </w:p>
        </w:tc>
        <w:tc>
          <w:tcPr>
            <w:tcW w:w="3639" w:type="dxa"/>
            <w:gridSpan w:val="3"/>
            <w:tcBorders>
              <w:top w:val="nil"/>
              <w:left w:val="nil"/>
              <w:bottom w:val="single" w:sz="4" w:space="0" w:color="auto"/>
              <w:right w:val="single" w:sz="4" w:space="0" w:color="auto"/>
            </w:tcBorders>
            <w:noWrap/>
            <w:vAlign w:val="bottom"/>
            <w:hideMark/>
          </w:tcPr>
          <w:p w14:paraId="49879E94"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Vostro 3501</w:t>
            </w:r>
          </w:p>
        </w:tc>
        <w:tc>
          <w:tcPr>
            <w:tcW w:w="2048" w:type="dxa"/>
            <w:gridSpan w:val="2"/>
            <w:tcBorders>
              <w:top w:val="nil"/>
              <w:left w:val="nil"/>
              <w:bottom w:val="single" w:sz="4" w:space="0" w:color="auto"/>
              <w:right w:val="single" w:sz="4" w:space="0" w:color="auto"/>
            </w:tcBorders>
            <w:noWrap/>
            <w:vAlign w:val="bottom"/>
            <w:hideMark/>
          </w:tcPr>
          <w:p w14:paraId="72DB7073"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487/20/2/13</w:t>
            </w:r>
          </w:p>
        </w:tc>
        <w:tc>
          <w:tcPr>
            <w:tcW w:w="1052" w:type="dxa"/>
            <w:tcBorders>
              <w:top w:val="nil"/>
              <w:left w:val="nil"/>
              <w:bottom w:val="single" w:sz="4" w:space="0" w:color="auto"/>
              <w:right w:val="single" w:sz="4" w:space="0" w:color="auto"/>
            </w:tcBorders>
            <w:noWrap/>
            <w:vAlign w:val="bottom"/>
            <w:hideMark/>
          </w:tcPr>
          <w:p w14:paraId="6775E010"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23.12.2020</w:t>
            </w:r>
          </w:p>
        </w:tc>
        <w:tc>
          <w:tcPr>
            <w:tcW w:w="1704" w:type="dxa"/>
            <w:gridSpan w:val="4"/>
            <w:tcBorders>
              <w:top w:val="nil"/>
              <w:left w:val="nil"/>
              <w:bottom w:val="single" w:sz="4" w:space="0" w:color="auto"/>
              <w:right w:val="single" w:sz="4" w:space="0" w:color="auto"/>
            </w:tcBorders>
            <w:noWrap/>
            <w:vAlign w:val="bottom"/>
            <w:hideMark/>
          </w:tcPr>
          <w:p w14:paraId="3021C26B"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3 688,77 zł</w:t>
            </w:r>
          </w:p>
        </w:tc>
        <w:tc>
          <w:tcPr>
            <w:tcW w:w="146" w:type="dxa"/>
            <w:gridSpan w:val="2"/>
            <w:vAlign w:val="center"/>
            <w:hideMark/>
          </w:tcPr>
          <w:p w14:paraId="1A2C5F56" w14:textId="77777777" w:rsidR="00FE261B" w:rsidRPr="00FE261B" w:rsidRDefault="00FE261B" w:rsidP="00FE261B">
            <w:pPr>
              <w:suppressAutoHyphens w:val="0"/>
              <w:rPr>
                <w:sz w:val="20"/>
                <w:szCs w:val="20"/>
                <w:lang w:eastAsia="pl-PL"/>
              </w:rPr>
            </w:pPr>
          </w:p>
        </w:tc>
      </w:tr>
      <w:tr w:rsidR="00FE261B" w:rsidRPr="00FE261B" w14:paraId="72C4E52D"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70862FF1"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21.</w:t>
            </w:r>
          </w:p>
        </w:tc>
        <w:tc>
          <w:tcPr>
            <w:tcW w:w="3639" w:type="dxa"/>
            <w:gridSpan w:val="3"/>
            <w:tcBorders>
              <w:top w:val="nil"/>
              <w:left w:val="nil"/>
              <w:bottom w:val="single" w:sz="4" w:space="0" w:color="auto"/>
              <w:right w:val="single" w:sz="4" w:space="0" w:color="auto"/>
            </w:tcBorders>
            <w:noWrap/>
            <w:vAlign w:val="bottom"/>
            <w:hideMark/>
          </w:tcPr>
          <w:p w14:paraId="66EA3240"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Vostro 3501</w:t>
            </w:r>
          </w:p>
        </w:tc>
        <w:tc>
          <w:tcPr>
            <w:tcW w:w="2048" w:type="dxa"/>
            <w:gridSpan w:val="2"/>
            <w:tcBorders>
              <w:top w:val="nil"/>
              <w:left w:val="nil"/>
              <w:bottom w:val="single" w:sz="4" w:space="0" w:color="auto"/>
              <w:right w:val="single" w:sz="4" w:space="0" w:color="auto"/>
            </w:tcBorders>
            <w:noWrap/>
            <w:vAlign w:val="bottom"/>
            <w:hideMark/>
          </w:tcPr>
          <w:p w14:paraId="4196AB46"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487/20/2/14</w:t>
            </w:r>
          </w:p>
        </w:tc>
        <w:tc>
          <w:tcPr>
            <w:tcW w:w="1052" w:type="dxa"/>
            <w:tcBorders>
              <w:top w:val="nil"/>
              <w:left w:val="nil"/>
              <w:bottom w:val="single" w:sz="4" w:space="0" w:color="auto"/>
              <w:right w:val="single" w:sz="4" w:space="0" w:color="auto"/>
            </w:tcBorders>
            <w:noWrap/>
            <w:vAlign w:val="bottom"/>
            <w:hideMark/>
          </w:tcPr>
          <w:p w14:paraId="4C357718"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23.12.2020</w:t>
            </w:r>
          </w:p>
        </w:tc>
        <w:tc>
          <w:tcPr>
            <w:tcW w:w="1704" w:type="dxa"/>
            <w:gridSpan w:val="4"/>
            <w:tcBorders>
              <w:top w:val="nil"/>
              <w:left w:val="nil"/>
              <w:bottom w:val="single" w:sz="4" w:space="0" w:color="auto"/>
              <w:right w:val="single" w:sz="4" w:space="0" w:color="auto"/>
            </w:tcBorders>
            <w:noWrap/>
            <w:vAlign w:val="bottom"/>
            <w:hideMark/>
          </w:tcPr>
          <w:p w14:paraId="3A26A551"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3 688,77 zł</w:t>
            </w:r>
          </w:p>
        </w:tc>
        <w:tc>
          <w:tcPr>
            <w:tcW w:w="146" w:type="dxa"/>
            <w:gridSpan w:val="2"/>
            <w:vAlign w:val="center"/>
            <w:hideMark/>
          </w:tcPr>
          <w:p w14:paraId="77A0E6D8" w14:textId="77777777" w:rsidR="00FE261B" w:rsidRPr="00FE261B" w:rsidRDefault="00FE261B" w:rsidP="00FE261B">
            <w:pPr>
              <w:suppressAutoHyphens w:val="0"/>
              <w:rPr>
                <w:sz w:val="20"/>
                <w:szCs w:val="20"/>
                <w:lang w:eastAsia="pl-PL"/>
              </w:rPr>
            </w:pPr>
          </w:p>
        </w:tc>
      </w:tr>
      <w:tr w:rsidR="00FE261B" w:rsidRPr="00FE261B" w14:paraId="5C7C2244"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0698E12B"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22.</w:t>
            </w:r>
          </w:p>
        </w:tc>
        <w:tc>
          <w:tcPr>
            <w:tcW w:w="3639" w:type="dxa"/>
            <w:gridSpan w:val="3"/>
            <w:tcBorders>
              <w:top w:val="nil"/>
              <w:left w:val="nil"/>
              <w:bottom w:val="single" w:sz="4" w:space="0" w:color="auto"/>
              <w:right w:val="single" w:sz="4" w:space="0" w:color="auto"/>
            </w:tcBorders>
            <w:noWrap/>
            <w:vAlign w:val="bottom"/>
            <w:hideMark/>
          </w:tcPr>
          <w:p w14:paraId="3202DECD"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Vostro 3501</w:t>
            </w:r>
          </w:p>
        </w:tc>
        <w:tc>
          <w:tcPr>
            <w:tcW w:w="2048" w:type="dxa"/>
            <w:gridSpan w:val="2"/>
            <w:tcBorders>
              <w:top w:val="nil"/>
              <w:left w:val="nil"/>
              <w:bottom w:val="single" w:sz="4" w:space="0" w:color="auto"/>
              <w:right w:val="single" w:sz="4" w:space="0" w:color="auto"/>
            </w:tcBorders>
            <w:noWrap/>
            <w:vAlign w:val="bottom"/>
            <w:hideMark/>
          </w:tcPr>
          <w:p w14:paraId="332A3072"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487/20/2/15</w:t>
            </w:r>
          </w:p>
        </w:tc>
        <w:tc>
          <w:tcPr>
            <w:tcW w:w="1052" w:type="dxa"/>
            <w:tcBorders>
              <w:top w:val="nil"/>
              <w:left w:val="nil"/>
              <w:bottom w:val="single" w:sz="4" w:space="0" w:color="auto"/>
              <w:right w:val="single" w:sz="4" w:space="0" w:color="auto"/>
            </w:tcBorders>
            <w:noWrap/>
            <w:vAlign w:val="bottom"/>
            <w:hideMark/>
          </w:tcPr>
          <w:p w14:paraId="74915450"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23.12.2020</w:t>
            </w:r>
          </w:p>
        </w:tc>
        <w:tc>
          <w:tcPr>
            <w:tcW w:w="1704" w:type="dxa"/>
            <w:gridSpan w:val="4"/>
            <w:tcBorders>
              <w:top w:val="nil"/>
              <w:left w:val="nil"/>
              <w:bottom w:val="single" w:sz="4" w:space="0" w:color="auto"/>
              <w:right w:val="single" w:sz="4" w:space="0" w:color="auto"/>
            </w:tcBorders>
            <w:noWrap/>
            <w:vAlign w:val="bottom"/>
            <w:hideMark/>
          </w:tcPr>
          <w:p w14:paraId="065C652C"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3 688,77 zł</w:t>
            </w:r>
          </w:p>
        </w:tc>
        <w:tc>
          <w:tcPr>
            <w:tcW w:w="146" w:type="dxa"/>
            <w:gridSpan w:val="2"/>
            <w:vAlign w:val="center"/>
            <w:hideMark/>
          </w:tcPr>
          <w:p w14:paraId="21A1EFE0" w14:textId="77777777" w:rsidR="00FE261B" w:rsidRPr="00FE261B" w:rsidRDefault="00FE261B" w:rsidP="00FE261B">
            <w:pPr>
              <w:suppressAutoHyphens w:val="0"/>
              <w:rPr>
                <w:sz w:val="20"/>
                <w:szCs w:val="20"/>
                <w:lang w:eastAsia="pl-PL"/>
              </w:rPr>
            </w:pPr>
          </w:p>
        </w:tc>
      </w:tr>
      <w:tr w:rsidR="00FE261B" w:rsidRPr="00FE261B" w14:paraId="5749A86A"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213B65E5"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23.</w:t>
            </w:r>
          </w:p>
        </w:tc>
        <w:tc>
          <w:tcPr>
            <w:tcW w:w="3639" w:type="dxa"/>
            <w:gridSpan w:val="3"/>
            <w:tcBorders>
              <w:top w:val="nil"/>
              <w:left w:val="nil"/>
              <w:bottom w:val="single" w:sz="4" w:space="0" w:color="auto"/>
              <w:right w:val="single" w:sz="4" w:space="0" w:color="auto"/>
            </w:tcBorders>
            <w:noWrap/>
            <w:vAlign w:val="bottom"/>
            <w:hideMark/>
          </w:tcPr>
          <w:p w14:paraId="7EC0B7D6"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Vostro 3501</w:t>
            </w:r>
          </w:p>
        </w:tc>
        <w:tc>
          <w:tcPr>
            <w:tcW w:w="2048" w:type="dxa"/>
            <w:gridSpan w:val="2"/>
            <w:tcBorders>
              <w:top w:val="nil"/>
              <w:left w:val="nil"/>
              <w:bottom w:val="single" w:sz="4" w:space="0" w:color="auto"/>
              <w:right w:val="single" w:sz="4" w:space="0" w:color="auto"/>
            </w:tcBorders>
            <w:noWrap/>
            <w:vAlign w:val="bottom"/>
            <w:hideMark/>
          </w:tcPr>
          <w:p w14:paraId="42598F0B"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487/20/2/16</w:t>
            </w:r>
          </w:p>
        </w:tc>
        <w:tc>
          <w:tcPr>
            <w:tcW w:w="1052" w:type="dxa"/>
            <w:tcBorders>
              <w:top w:val="nil"/>
              <w:left w:val="nil"/>
              <w:bottom w:val="single" w:sz="4" w:space="0" w:color="auto"/>
              <w:right w:val="single" w:sz="4" w:space="0" w:color="auto"/>
            </w:tcBorders>
            <w:noWrap/>
            <w:vAlign w:val="bottom"/>
            <w:hideMark/>
          </w:tcPr>
          <w:p w14:paraId="00D16E0B"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23.12.2020</w:t>
            </w:r>
          </w:p>
        </w:tc>
        <w:tc>
          <w:tcPr>
            <w:tcW w:w="1704" w:type="dxa"/>
            <w:gridSpan w:val="4"/>
            <w:tcBorders>
              <w:top w:val="nil"/>
              <w:left w:val="nil"/>
              <w:bottom w:val="single" w:sz="4" w:space="0" w:color="auto"/>
              <w:right w:val="single" w:sz="4" w:space="0" w:color="auto"/>
            </w:tcBorders>
            <w:noWrap/>
            <w:vAlign w:val="bottom"/>
            <w:hideMark/>
          </w:tcPr>
          <w:p w14:paraId="7D7755B0"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3 688,77 zł</w:t>
            </w:r>
          </w:p>
        </w:tc>
        <w:tc>
          <w:tcPr>
            <w:tcW w:w="146" w:type="dxa"/>
            <w:gridSpan w:val="2"/>
            <w:vAlign w:val="center"/>
            <w:hideMark/>
          </w:tcPr>
          <w:p w14:paraId="661F3BE5" w14:textId="77777777" w:rsidR="00FE261B" w:rsidRPr="00FE261B" w:rsidRDefault="00FE261B" w:rsidP="00FE261B">
            <w:pPr>
              <w:suppressAutoHyphens w:val="0"/>
              <w:rPr>
                <w:sz w:val="20"/>
                <w:szCs w:val="20"/>
                <w:lang w:eastAsia="pl-PL"/>
              </w:rPr>
            </w:pPr>
          </w:p>
        </w:tc>
      </w:tr>
      <w:tr w:rsidR="00FE261B" w:rsidRPr="00FE261B" w14:paraId="5149B90A"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3FCEDDBF"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24.</w:t>
            </w:r>
          </w:p>
        </w:tc>
        <w:tc>
          <w:tcPr>
            <w:tcW w:w="3639" w:type="dxa"/>
            <w:gridSpan w:val="3"/>
            <w:tcBorders>
              <w:top w:val="nil"/>
              <w:left w:val="nil"/>
              <w:bottom w:val="single" w:sz="4" w:space="0" w:color="auto"/>
              <w:right w:val="single" w:sz="4" w:space="0" w:color="auto"/>
            </w:tcBorders>
            <w:noWrap/>
            <w:vAlign w:val="bottom"/>
            <w:hideMark/>
          </w:tcPr>
          <w:p w14:paraId="7E1DD029"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Latitude 3420</w:t>
            </w:r>
          </w:p>
        </w:tc>
        <w:tc>
          <w:tcPr>
            <w:tcW w:w="2048" w:type="dxa"/>
            <w:gridSpan w:val="2"/>
            <w:tcBorders>
              <w:top w:val="nil"/>
              <w:left w:val="nil"/>
              <w:bottom w:val="single" w:sz="4" w:space="0" w:color="auto"/>
              <w:right w:val="single" w:sz="4" w:space="0" w:color="auto"/>
            </w:tcBorders>
            <w:noWrap/>
            <w:vAlign w:val="bottom"/>
            <w:hideMark/>
          </w:tcPr>
          <w:p w14:paraId="58C7A4B0"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487/21/2/1</w:t>
            </w:r>
          </w:p>
        </w:tc>
        <w:tc>
          <w:tcPr>
            <w:tcW w:w="1052" w:type="dxa"/>
            <w:tcBorders>
              <w:top w:val="nil"/>
              <w:left w:val="nil"/>
              <w:bottom w:val="single" w:sz="4" w:space="0" w:color="auto"/>
              <w:right w:val="single" w:sz="4" w:space="0" w:color="auto"/>
            </w:tcBorders>
            <w:noWrap/>
            <w:vAlign w:val="bottom"/>
            <w:hideMark/>
          </w:tcPr>
          <w:p w14:paraId="7E05CE13"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10.12.2021</w:t>
            </w:r>
          </w:p>
        </w:tc>
        <w:tc>
          <w:tcPr>
            <w:tcW w:w="1704" w:type="dxa"/>
            <w:gridSpan w:val="4"/>
            <w:tcBorders>
              <w:top w:val="nil"/>
              <w:left w:val="nil"/>
              <w:bottom w:val="single" w:sz="4" w:space="0" w:color="auto"/>
              <w:right w:val="single" w:sz="4" w:space="0" w:color="auto"/>
            </w:tcBorders>
            <w:noWrap/>
            <w:vAlign w:val="bottom"/>
            <w:hideMark/>
          </w:tcPr>
          <w:p w14:paraId="3FBF9C73"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4 070,00 zł</w:t>
            </w:r>
          </w:p>
        </w:tc>
        <w:tc>
          <w:tcPr>
            <w:tcW w:w="146" w:type="dxa"/>
            <w:gridSpan w:val="2"/>
            <w:vAlign w:val="center"/>
            <w:hideMark/>
          </w:tcPr>
          <w:p w14:paraId="34E1B0D5" w14:textId="77777777" w:rsidR="00FE261B" w:rsidRPr="00FE261B" w:rsidRDefault="00FE261B" w:rsidP="00FE261B">
            <w:pPr>
              <w:suppressAutoHyphens w:val="0"/>
              <w:rPr>
                <w:sz w:val="20"/>
                <w:szCs w:val="20"/>
                <w:lang w:eastAsia="pl-PL"/>
              </w:rPr>
            </w:pPr>
          </w:p>
        </w:tc>
      </w:tr>
      <w:tr w:rsidR="00FE261B" w:rsidRPr="00FE261B" w14:paraId="4C0AA5F3"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144C906C"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25.</w:t>
            </w:r>
          </w:p>
        </w:tc>
        <w:tc>
          <w:tcPr>
            <w:tcW w:w="3639" w:type="dxa"/>
            <w:gridSpan w:val="3"/>
            <w:tcBorders>
              <w:top w:val="nil"/>
              <w:left w:val="nil"/>
              <w:bottom w:val="single" w:sz="4" w:space="0" w:color="auto"/>
              <w:right w:val="single" w:sz="4" w:space="0" w:color="auto"/>
            </w:tcBorders>
            <w:noWrap/>
            <w:vAlign w:val="bottom"/>
            <w:hideMark/>
          </w:tcPr>
          <w:p w14:paraId="584D4644"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Latitude 3420</w:t>
            </w:r>
          </w:p>
        </w:tc>
        <w:tc>
          <w:tcPr>
            <w:tcW w:w="2048" w:type="dxa"/>
            <w:gridSpan w:val="2"/>
            <w:tcBorders>
              <w:top w:val="nil"/>
              <w:left w:val="nil"/>
              <w:bottom w:val="single" w:sz="4" w:space="0" w:color="auto"/>
              <w:right w:val="single" w:sz="4" w:space="0" w:color="auto"/>
            </w:tcBorders>
            <w:noWrap/>
            <w:vAlign w:val="bottom"/>
            <w:hideMark/>
          </w:tcPr>
          <w:p w14:paraId="278D8009"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487/21/2/2</w:t>
            </w:r>
          </w:p>
        </w:tc>
        <w:tc>
          <w:tcPr>
            <w:tcW w:w="1052" w:type="dxa"/>
            <w:tcBorders>
              <w:top w:val="nil"/>
              <w:left w:val="nil"/>
              <w:bottom w:val="single" w:sz="4" w:space="0" w:color="auto"/>
              <w:right w:val="single" w:sz="4" w:space="0" w:color="auto"/>
            </w:tcBorders>
            <w:noWrap/>
            <w:vAlign w:val="bottom"/>
            <w:hideMark/>
          </w:tcPr>
          <w:p w14:paraId="7A75B13B"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10.12.2021</w:t>
            </w:r>
          </w:p>
        </w:tc>
        <w:tc>
          <w:tcPr>
            <w:tcW w:w="1704" w:type="dxa"/>
            <w:gridSpan w:val="4"/>
            <w:tcBorders>
              <w:top w:val="nil"/>
              <w:left w:val="nil"/>
              <w:bottom w:val="single" w:sz="4" w:space="0" w:color="auto"/>
              <w:right w:val="single" w:sz="4" w:space="0" w:color="auto"/>
            </w:tcBorders>
            <w:noWrap/>
            <w:vAlign w:val="bottom"/>
            <w:hideMark/>
          </w:tcPr>
          <w:p w14:paraId="101D2E15"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4 070,00 zł</w:t>
            </w:r>
          </w:p>
        </w:tc>
        <w:tc>
          <w:tcPr>
            <w:tcW w:w="146" w:type="dxa"/>
            <w:gridSpan w:val="2"/>
            <w:vAlign w:val="center"/>
            <w:hideMark/>
          </w:tcPr>
          <w:p w14:paraId="4A7D82AB" w14:textId="77777777" w:rsidR="00FE261B" w:rsidRPr="00FE261B" w:rsidRDefault="00FE261B" w:rsidP="00FE261B">
            <w:pPr>
              <w:suppressAutoHyphens w:val="0"/>
              <w:rPr>
                <w:sz w:val="20"/>
                <w:szCs w:val="20"/>
                <w:lang w:eastAsia="pl-PL"/>
              </w:rPr>
            </w:pPr>
          </w:p>
        </w:tc>
      </w:tr>
      <w:tr w:rsidR="00FE261B" w:rsidRPr="00FE261B" w14:paraId="7432DA2A"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4F8D2E39"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26.</w:t>
            </w:r>
          </w:p>
        </w:tc>
        <w:tc>
          <w:tcPr>
            <w:tcW w:w="3639" w:type="dxa"/>
            <w:gridSpan w:val="3"/>
            <w:tcBorders>
              <w:top w:val="nil"/>
              <w:left w:val="nil"/>
              <w:bottom w:val="single" w:sz="4" w:space="0" w:color="auto"/>
              <w:right w:val="single" w:sz="4" w:space="0" w:color="auto"/>
            </w:tcBorders>
            <w:noWrap/>
            <w:vAlign w:val="bottom"/>
            <w:hideMark/>
          </w:tcPr>
          <w:p w14:paraId="76331D77"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Vostro 3510</w:t>
            </w:r>
          </w:p>
        </w:tc>
        <w:tc>
          <w:tcPr>
            <w:tcW w:w="2048" w:type="dxa"/>
            <w:gridSpan w:val="2"/>
            <w:tcBorders>
              <w:top w:val="nil"/>
              <w:left w:val="nil"/>
              <w:bottom w:val="single" w:sz="4" w:space="0" w:color="auto"/>
              <w:right w:val="single" w:sz="4" w:space="0" w:color="auto"/>
            </w:tcBorders>
            <w:noWrap/>
            <w:vAlign w:val="bottom"/>
            <w:hideMark/>
          </w:tcPr>
          <w:p w14:paraId="21FE597D"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487/22/2/4</w:t>
            </w:r>
          </w:p>
        </w:tc>
        <w:tc>
          <w:tcPr>
            <w:tcW w:w="1052" w:type="dxa"/>
            <w:tcBorders>
              <w:top w:val="nil"/>
              <w:left w:val="nil"/>
              <w:bottom w:val="single" w:sz="4" w:space="0" w:color="auto"/>
              <w:right w:val="single" w:sz="4" w:space="0" w:color="auto"/>
            </w:tcBorders>
            <w:noWrap/>
            <w:vAlign w:val="bottom"/>
            <w:hideMark/>
          </w:tcPr>
          <w:p w14:paraId="35BBE29C"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26.04.2022</w:t>
            </w:r>
          </w:p>
        </w:tc>
        <w:tc>
          <w:tcPr>
            <w:tcW w:w="1704" w:type="dxa"/>
            <w:gridSpan w:val="4"/>
            <w:tcBorders>
              <w:top w:val="nil"/>
              <w:left w:val="nil"/>
              <w:bottom w:val="single" w:sz="4" w:space="0" w:color="auto"/>
              <w:right w:val="single" w:sz="4" w:space="0" w:color="auto"/>
            </w:tcBorders>
            <w:noWrap/>
            <w:vAlign w:val="bottom"/>
            <w:hideMark/>
          </w:tcPr>
          <w:p w14:paraId="03F1381E"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2 693,70 zł</w:t>
            </w:r>
          </w:p>
        </w:tc>
        <w:tc>
          <w:tcPr>
            <w:tcW w:w="146" w:type="dxa"/>
            <w:gridSpan w:val="2"/>
            <w:vAlign w:val="center"/>
            <w:hideMark/>
          </w:tcPr>
          <w:p w14:paraId="58028846" w14:textId="77777777" w:rsidR="00FE261B" w:rsidRPr="00FE261B" w:rsidRDefault="00FE261B" w:rsidP="00FE261B">
            <w:pPr>
              <w:suppressAutoHyphens w:val="0"/>
              <w:rPr>
                <w:sz w:val="20"/>
                <w:szCs w:val="20"/>
                <w:lang w:eastAsia="pl-PL"/>
              </w:rPr>
            </w:pPr>
          </w:p>
        </w:tc>
      </w:tr>
      <w:tr w:rsidR="00FE261B" w:rsidRPr="00FE261B" w14:paraId="4601EB5E"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5DE87D4F"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27.</w:t>
            </w:r>
          </w:p>
        </w:tc>
        <w:tc>
          <w:tcPr>
            <w:tcW w:w="3639" w:type="dxa"/>
            <w:gridSpan w:val="3"/>
            <w:tcBorders>
              <w:top w:val="nil"/>
              <w:left w:val="nil"/>
              <w:bottom w:val="single" w:sz="4" w:space="0" w:color="auto"/>
              <w:right w:val="single" w:sz="4" w:space="0" w:color="auto"/>
            </w:tcBorders>
            <w:noWrap/>
            <w:vAlign w:val="bottom"/>
            <w:hideMark/>
          </w:tcPr>
          <w:p w14:paraId="3B1C29E0"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Vostro 3510</w:t>
            </w:r>
          </w:p>
        </w:tc>
        <w:tc>
          <w:tcPr>
            <w:tcW w:w="2048" w:type="dxa"/>
            <w:gridSpan w:val="2"/>
            <w:tcBorders>
              <w:top w:val="nil"/>
              <w:left w:val="nil"/>
              <w:bottom w:val="single" w:sz="4" w:space="0" w:color="auto"/>
              <w:right w:val="single" w:sz="4" w:space="0" w:color="auto"/>
            </w:tcBorders>
            <w:noWrap/>
            <w:vAlign w:val="bottom"/>
            <w:hideMark/>
          </w:tcPr>
          <w:p w14:paraId="427F389D"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487/22/2/5</w:t>
            </w:r>
          </w:p>
        </w:tc>
        <w:tc>
          <w:tcPr>
            <w:tcW w:w="1052" w:type="dxa"/>
            <w:tcBorders>
              <w:top w:val="nil"/>
              <w:left w:val="nil"/>
              <w:bottom w:val="single" w:sz="4" w:space="0" w:color="auto"/>
              <w:right w:val="single" w:sz="4" w:space="0" w:color="auto"/>
            </w:tcBorders>
            <w:noWrap/>
            <w:vAlign w:val="bottom"/>
            <w:hideMark/>
          </w:tcPr>
          <w:p w14:paraId="25ABA864"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26.04.2022</w:t>
            </w:r>
          </w:p>
        </w:tc>
        <w:tc>
          <w:tcPr>
            <w:tcW w:w="1704" w:type="dxa"/>
            <w:gridSpan w:val="4"/>
            <w:tcBorders>
              <w:top w:val="nil"/>
              <w:left w:val="nil"/>
              <w:bottom w:val="single" w:sz="4" w:space="0" w:color="auto"/>
              <w:right w:val="single" w:sz="4" w:space="0" w:color="auto"/>
            </w:tcBorders>
            <w:noWrap/>
            <w:vAlign w:val="bottom"/>
            <w:hideMark/>
          </w:tcPr>
          <w:p w14:paraId="4567D780"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2 693,70 zł</w:t>
            </w:r>
          </w:p>
        </w:tc>
        <w:tc>
          <w:tcPr>
            <w:tcW w:w="146" w:type="dxa"/>
            <w:gridSpan w:val="2"/>
            <w:vAlign w:val="center"/>
            <w:hideMark/>
          </w:tcPr>
          <w:p w14:paraId="3BC314CE" w14:textId="77777777" w:rsidR="00FE261B" w:rsidRPr="00FE261B" w:rsidRDefault="00FE261B" w:rsidP="00FE261B">
            <w:pPr>
              <w:suppressAutoHyphens w:val="0"/>
              <w:rPr>
                <w:sz w:val="20"/>
                <w:szCs w:val="20"/>
                <w:lang w:eastAsia="pl-PL"/>
              </w:rPr>
            </w:pPr>
          </w:p>
        </w:tc>
      </w:tr>
      <w:tr w:rsidR="00FE261B" w:rsidRPr="00FE261B" w14:paraId="056E4184"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52AF4865"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28.</w:t>
            </w:r>
          </w:p>
        </w:tc>
        <w:tc>
          <w:tcPr>
            <w:tcW w:w="3639" w:type="dxa"/>
            <w:gridSpan w:val="3"/>
            <w:tcBorders>
              <w:top w:val="nil"/>
              <w:left w:val="nil"/>
              <w:bottom w:val="single" w:sz="4" w:space="0" w:color="auto"/>
              <w:right w:val="single" w:sz="4" w:space="0" w:color="auto"/>
            </w:tcBorders>
            <w:noWrap/>
            <w:vAlign w:val="bottom"/>
            <w:hideMark/>
          </w:tcPr>
          <w:p w14:paraId="29791CF7"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Vostro 3510</w:t>
            </w:r>
          </w:p>
        </w:tc>
        <w:tc>
          <w:tcPr>
            <w:tcW w:w="2048" w:type="dxa"/>
            <w:gridSpan w:val="2"/>
            <w:tcBorders>
              <w:top w:val="nil"/>
              <w:left w:val="nil"/>
              <w:bottom w:val="single" w:sz="4" w:space="0" w:color="auto"/>
              <w:right w:val="single" w:sz="4" w:space="0" w:color="auto"/>
            </w:tcBorders>
            <w:noWrap/>
            <w:vAlign w:val="bottom"/>
            <w:hideMark/>
          </w:tcPr>
          <w:p w14:paraId="2658F424"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487/22/2/6</w:t>
            </w:r>
          </w:p>
        </w:tc>
        <w:tc>
          <w:tcPr>
            <w:tcW w:w="1052" w:type="dxa"/>
            <w:tcBorders>
              <w:top w:val="nil"/>
              <w:left w:val="nil"/>
              <w:bottom w:val="single" w:sz="4" w:space="0" w:color="auto"/>
              <w:right w:val="single" w:sz="4" w:space="0" w:color="auto"/>
            </w:tcBorders>
            <w:noWrap/>
            <w:vAlign w:val="bottom"/>
            <w:hideMark/>
          </w:tcPr>
          <w:p w14:paraId="3D9ADCB3"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26.04.2022</w:t>
            </w:r>
          </w:p>
        </w:tc>
        <w:tc>
          <w:tcPr>
            <w:tcW w:w="1704" w:type="dxa"/>
            <w:gridSpan w:val="4"/>
            <w:tcBorders>
              <w:top w:val="nil"/>
              <w:left w:val="nil"/>
              <w:bottom w:val="single" w:sz="4" w:space="0" w:color="auto"/>
              <w:right w:val="single" w:sz="4" w:space="0" w:color="auto"/>
            </w:tcBorders>
            <w:noWrap/>
            <w:vAlign w:val="bottom"/>
            <w:hideMark/>
          </w:tcPr>
          <w:p w14:paraId="79118DC6"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2 693,70 zł</w:t>
            </w:r>
          </w:p>
        </w:tc>
        <w:tc>
          <w:tcPr>
            <w:tcW w:w="146" w:type="dxa"/>
            <w:gridSpan w:val="2"/>
            <w:vAlign w:val="center"/>
            <w:hideMark/>
          </w:tcPr>
          <w:p w14:paraId="3178E176" w14:textId="77777777" w:rsidR="00FE261B" w:rsidRPr="00FE261B" w:rsidRDefault="00FE261B" w:rsidP="00FE261B">
            <w:pPr>
              <w:suppressAutoHyphens w:val="0"/>
              <w:rPr>
                <w:sz w:val="20"/>
                <w:szCs w:val="20"/>
                <w:lang w:eastAsia="pl-PL"/>
              </w:rPr>
            </w:pPr>
          </w:p>
        </w:tc>
      </w:tr>
      <w:tr w:rsidR="00FE261B" w:rsidRPr="00FE261B" w14:paraId="497E1422"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71D409AA"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29.</w:t>
            </w:r>
          </w:p>
        </w:tc>
        <w:tc>
          <w:tcPr>
            <w:tcW w:w="3639" w:type="dxa"/>
            <w:gridSpan w:val="3"/>
            <w:tcBorders>
              <w:top w:val="nil"/>
              <w:left w:val="nil"/>
              <w:bottom w:val="single" w:sz="4" w:space="0" w:color="auto"/>
              <w:right w:val="single" w:sz="4" w:space="0" w:color="auto"/>
            </w:tcBorders>
            <w:noWrap/>
            <w:vAlign w:val="bottom"/>
            <w:hideMark/>
          </w:tcPr>
          <w:p w14:paraId="6E83BF1C"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Vostro 3510</w:t>
            </w:r>
          </w:p>
        </w:tc>
        <w:tc>
          <w:tcPr>
            <w:tcW w:w="2048" w:type="dxa"/>
            <w:gridSpan w:val="2"/>
            <w:tcBorders>
              <w:top w:val="nil"/>
              <w:left w:val="nil"/>
              <w:bottom w:val="single" w:sz="4" w:space="0" w:color="auto"/>
              <w:right w:val="single" w:sz="4" w:space="0" w:color="auto"/>
            </w:tcBorders>
            <w:noWrap/>
            <w:vAlign w:val="bottom"/>
            <w:hideMark/>
          </w:tcPr>
          <w:p w14:paraId="4F4774DB"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487/22/2/7</w:t>
            </w:r>
          </w:p>
        </w:tc>
        <w:tc>
          <w:tcPr>
            <w:tcW w:w="1052" w:type="dxa"/>
            <w:tcBorders>
              <w:top w:val="nil"/>
              <w:left w:val="nil"/>
              <w:bottom w:val="single" w:sz="4" w:space="0" w:color="auto"/>
              <w:right w:val="single" w:sz="4" w:space="0" w:color="auto"/>
            </w:tcBorders>
            <w:noWrap/>
            <w:vAlign w:val="bottom"/>
            <w:hideMark/>
          </w:tcPr>
          <w:p w14:paraId="035ACDC1"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26.04.2022</w:t>
            </w:r>
          </w:p>
        </w:tc>
        <w:tc>
          <w:tcPr>
            <w:tcW w:w="1704" w:type="dxa"/>
            <w:gridSpan w:val="4"/>
            <w:tcBorders>
              <w:top w:val="nil"/>
              <w:left w:val="nil"/>
              <w:bottom w:val="single" w:sz="4" w:space="0" w:color="auto"/>
              <w:right w:val="single" w:sz="4" w:space="0" w:color="auto"/>
            </w:tcBorders>
            <w:noWrap/>
            <w:vAlign w:val="bottom"/>
            <w:hideMark/>
          </w:tcPr>
          <w:p w14:paraId="4D941092"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2 693,70 zł</w:t>
            </w:r>
          </w:p>
        </w:tc>
        <w:tc>
          <w:tcPr>
            <w:tcW w:w="146" w:type="dxa"/>
            <w:gridSpan w:val="2"/>
            <w:vAlign w:val="center"/>
            <w:hideMark/>
          </w:tcPr>
          <w:p w14:paraId="444C985E" w14:textId="77777777" w:rsidR="00FE261B" w:rsidRPr="00FE261B" w:rsidRDefault="00FE261B" w:rsidP="00FE261B">
            <w:pPr>
              <w:suppressAutoHyphens w:val="0"/>
              <w:rPr>
                <w:sz w:val="20"/>
                <w:szCs w:val="20"/>
                <w:lang w:eastAsia="pl-PL"/>
              </w:rPr>
            </w:pPr>
          </w:p>
        </w:tc>
      </w:tr>
      <w:tr w:rsidR="00FE261B" w:rsidRPr="00FE261B" w14:paraId="1FE6878A"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04D728DB"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30.</w:t>
            </w:r>
          </w:p>
        </w:tc>
        <w:tc>
          <w:tcPr>
            <w:tcW w:w="3639" w:type="dxa"/>
            <w:gridSpan w:val="3"/>
            <w:tcBorders>
              <w:top w:val="nil"/>
              <w:left w:val="nil"/>
              <w:bottom w:val="single" w:sz="4" w:space="0" w:color="auto"/>
              <w:right w:val="single" w:sz="4" w:space="0" w:color="auto"/>
            </w:tcBorders>
            <w:noWrap/>
            <w:vAlign w:val="bottom"/>
            <w:hideMark/>
          </w:tcPr>
          <w:p w14:paraId="4D471E7E"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Vostro 3510</w:t>
            </w:r>
          </w:p>
        </w:tc>
        <w:tc>
          <w:tcPr>
            <w:tcW w:w="2048" w:type="dxa"/>
            <w:gridSpan w:val="2"/>
            <w:tcBorders>
              <w:top w:val="nil"/>
              <w:left w:val="nil"/>
              <w:bottom w:val="single" w:sz="4" w:space="0" w:color="auto"/>
              <w:right w:val="single" w:sz="4" w:space="0" w:color="auto"/>
            </w:tcBorders>
            <w:noWrap/>
            <w:vAlign w:val="bottom"/>
            <w:hideMark/>
          </w:tcPr>
          <w:p w14:paraId="3C69A5CF"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487/22/2/8</w:t>
            </w:r>
          </w:p>
        </w:tc>
        <w:tc>
          <w:tcPr>
            <w:tcW w:w="1052" w:type="dxa"/>
            <w:tcBorders>
              <w:top w:val="nil"/>
              <w:left w:val="nil"/>
              <w:bottom w:val="single" w:sz="4" w:space="0" w:color="auto"/>
              <w:right w:val="single" w:sz="4" w:space="0" w:color="auto"/>
            </w:tcBorders>
            <w:noWrap/>
            <w:vAlign w:val="bottom"/>
            <w:hideMark/>
          </w:tcPr>
          <w:p w14:paraId="3C0ACE77"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26.04.2022</w:t>
            </w:r>
          </w:p>
        </w:tc>
        <w:tc>
          <w:tcPr>
            <w:tcW w:w="1704" w:type="dxa"/>
            <w:gridSpan w:val="4"/>
            <w:tcBorders>
              <w:top w:val="nil"/>
              <w:left w:val="nil"/>
              <w:bottom w:val="single" w:sz="4" w:space="0" w:color="auto"/>
              <w:right w:val="single" w:sz="4" w:space="0" w:color="auto"/>
            </w:tcBorders>
            <w:noWrap/>
            <w:vAlign w:val="bottom"/>
            <w:hideMark/>
          </w:tcPr>
          <w:p w14:paraId="059F8406"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2 693,70 zł</w:t>
            </w:r>
          </w:p>
        </w:tc>
        <w:tc>
          <w:tcPr>
            <w:tcW w:w="146" w:type="dxa"/>
            <w:gridSpan w:val="2"/>
            <w:vAlign w:val="center"/>
            <w:hideMark/>
          </w:tcPr>
          <w:p w14:paraId="53989705" w14:textId="77777777" w:rsidR="00FE261B" w:rsidRPr="00FE261B" w:rsidRDefault="00FE261B" w:rsidP="00FE261B">
            <w:pPr>
              <w:suppressAutoHyphens w:val="0"/>
              <w:rPr>
                <w:sz w:val="20"/>
                <w:szCs w:val="20"/>
                <w:lang w:eastAsia="pl-PL"/>
              </w:rPr>
            </w:pPr>
          </w:p>
        </w:tc>
      </w:tr>
      <w:tr w:rsidR="00FE261B" w:rsidRPr="00FE261B" w14:paraId="3545CFCF"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69EA821C"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31.</w:t>
            </w:r>
          </w:p>
        </w:tc>
        <w:tc>
          <w:tcPr>
            <w:tcW w:w="3639" w:type="dxa"/>
            <w:gridSpan w:val="3"/>
            <w:tcBorders>
              <w:top w:val="nil"/>
              <w:left w:val="nil"/>
              <w:bottom w:val="single" w:sz="4" w:space="0" w:color="auto"/>
              <w:right w:val="single" w:sz="4" w:space="0" w:color="auto"/>
            </w:tcBorders>
            <w:noWrap/>
            <w:vAlign w:val="bottom"/>
            <w:hideMark/>
          </w:tcPr>
          <w:p w14:paraId="648E693A"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Vostro 3510</w:t>
            </w:r>
          </w:p>
        </w:tc>
        <w:tc>
          <w:tcPr>
            <w:tcW w:w="2048" w:type="dxa"/>
            <w:gridSpan w:val="2"/>
            <w:tcBorders>
              <w:top w:val="nil"/>
              <w:left w:val="nil"/>
              <w:bottom w:val="single" w:sz="4" w:space="0" w:color="auto"/>
              <w:right w:val="single" w:sz="4" w:space="0" w:color="auto"/>
            </w:tcBorders>
            <w:noWrap/>
            <w:vAlign w:val="bottom"/>
            <w:hideMark/>
          </w:tcPr>
          <w:p w14:paraId="4667B5FA"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487/22/2/9</w:t>
            </w:r>
          </w:p>
        </w:tc>
        <w:tc>
          <w:tcPr>
            <w:tcW w:w="1052" w:type="dxa"/>
            <w:tcBorders>
              <w:top w:val="nil"/>
              <w:left w:val="nil"/>
              <w:bottom w:val="single" w:sz="4" w:space="0" w:color="auto"/>
              <w:right w:val="single" w:sz="4" w:space="0" w:color="auto"/>
            </w:tcBorders>
            <w:noWrap/>
            <w:vAlign w:val="bottom"/>
            <w:hideMark/>
          </w:tcPr>
          <w:p w14:paraId="13BD24D8"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26.04.2022</w:t>
            </w:r>
          </w:p>
        </w:tc>
        <w:tc>
          <w:tcPr>
            <w:tcW w:w="1704" w:type="dxa"/>
            <w:gridSpan w:val="4"/>
            <w:tcBorders>
              <w:top w:val="nil"/>
              <w:left w:val="nil"/>
              <w:bottom w:val="single" w:sz="4" w:space="0" w:color="auto"/>
              <w:right w:val="single" w:sz="4" w:space="0" w:color="auto"/>
            </w:tcBorders>
            <w:noWrap/>
            <w:vAlign w:val="bottom"/>
            <w:hideMark/>
          </w:tcPr>
          <w:p w14:paraId="5A3B30F5"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2 693,70 zł</w:t>
            </w:r>
          </w:p>
        </w:tc>
        <w:tc>
          <w:tcPr>
            <w:tcW w:w="146" w:type="dxa"/>
            <w:gridSpan w:val="2"/>
            <w:vAlign w:val="center"/>
            <w:hideMark/>
          </w:tcPr>
          <w:p w14:paraId="2BD21394" w14:textId="77777777" w:rsidR="00FE261B" w:rsidRPr="00FE261B" w:rsidRDefault="00FE261B" w:rsidP="00FE261B">
            <w:pPr>
              <w:suppressAutoHyphens w:val="0"/>
              <w:rPr>
                <w:sz w:val="20"/>
                <w:szCs w:val="20"/>
                <w:lang w:eastAsia="pl-PL"/>
              </w:rPr>
            </w:pPr>
          </w:p>
        </w:tc>
      </w:tr>
      <w:tr w:rsidR="00FE261B" w:rsidRPr="00FE261B" w14:paraId="6BA3F5B9"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52421722"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32.</w:t>
            </w:r>
          </w:p>
        </w:tc>
        <w:tc>
          <w:tcPr>
            <w:tcW w:w="3639" w:type="dxa"/>
            <w:gridSpan w:val="3"/>
            <w:tcBorders>
              <w:top w:val="nil"/>
              <w:left w:val="nil"/>
              <w:bottom w:val="single" w:sz="4" w:space="0" w:color="auto"/>
              <w:right w:val="single" w:sz="4" w:space="0" w:color="auto"/>
            </w:tcBorders>
            <w:noWrap/>
            <w:vAlign w:val="bottom"/>
            <w:hideMark/>
          </w:tcPr>
          <w:p w14:paraId="4C7E5283"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Latitude 5520</w:t>
            </w:r>
          </w:p>
        </w:tc>
        <w:tc>
          <w:tcPr>
            <w:tcW w:w="2048" w:type="dxa"/>
            <w:gridSpan w:val="2"/>
            <w:tcBorders>
              <w:top w:val="nil"/>
              <w:left w:val="nil"/>
              <w:bottom w:val="single" w:sz="4" w:space="0" w:color="auto"/>
              <w:right w:val="single" w:sz="4" w:space="0" w:color="auto"/>
            </w:tcBorders>
            <w:noWrap/>
            <w:vAlign w:val="bottom"/>
            <w:hideMark/>
          </w:tcPr>
          <w:p w14:paraId="2530394B"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487/22/2/1</w:t>
            </w:r>
          </w:p>
        </w:tc>
        <w:tc>
          <w:tcPr>
            <w:tcW w:w="1052" w:type="dxa"/>
            <w:tcBorders>
              <w:top w:val="nil"/>
              <w:left w:val="nil"/>
              <w:bottom w:val="single" w:sz="4" w:space="0" w:color="auto"/>
              <w:right w:val="single" w:sz="4" w:space="0" w:color="auto"/>
            </w:tcBorders>
            <w:noWrap/>
            <w:vAlign w:val="bottom"/>
            <w:hideMark/>
          </w:tcPr>
          <w:p w14:paraId="4612B395"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26.04.2022</w:t>
            </w:r>
          </w:p>
        </w:tc>
        <w:tc>
          <w:tcPr>
            <w:tcW w:w="1704" w:type="dxa"/>
            <w:gridSpan w:val="4"/>
            <w:tcBorders>
              <w:top w:val="nil"/>
              <w:left w:val="nil"/>
              <w:bottom w:val="single" w:sz="4" w:space="0" w:color="auto"/>
              <w:right w:val="single" w:sz="4" w:space="0" w:color="auto"/>
            </w:tcBorders>
            <w:noWrap/>
            <w:vAlign w:val="bottom"/>
            <w:hideMark/>
          </w:tcPr>
          <w:p w14:paraId="568043F4"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4 587,90 zł</w:t>
            </w:r>
          </w:p>
        </w:tc>
        <w:tc>
          <w:tcPr>
            <w:tcW w:w="146" w:type="dxa"/>
            <w:gridSpan w:val="2"/>
            <w:vAlign w:val="center"/>
            <w:hideMark/>
          </w:tcPr>
          <w:p w14:paraId="11BBC5E7" w14:textId="77777777" w:rsidR="00FE261B" w:rsidRPr="00FE261B" w:rsidRDefault="00FE261B" w:rsidP="00FE261B">
            <w:pPr>
              <w:suppressAutoHyphens w:val="0"/>
              <w:rPr>
                <w:sz w:val="20"/>
                <w:szCs w:val="20"/>
                <w:lang w:eastAsia="pl-PL"/>
              </w:rPr>
            </w:pPr>
          </w:p>
        </w:tc>
      </w:tr>
      <w:tr w:rsidR="00FE261B" w:rsidRPr="00FE261B" w14:paraId="468B30DA"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0C16AD00"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33.</w:t>
            </w:r>
          </w:p>
        </w:tc>
        <w:tc>
          <w:tcPr>
            <w:tcW w:w="3639" w:type="dxa"/>
            <w:gridSpan w:val="3"/>
            <w:tcBorders>
              <w:top w:val="nil"/>
              <w:left w:val="nil"/>
              <w:bottom w:val="single" w:sz="4" w:space="0" w:color="auto"/>
              <w:right w:val="single" w:sz="4" w:space="0" w:color="auto"/>
            </w:tcBorders>
            <w:noWrap/>
            <w:vAlign w:val="bottom"/>
            <w:hideMark/>
          </w:tcPr>
          <w:p w14:paraId="5CF796F7"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Latitude 5520</w:t>
            </w:r>
          </w:p>
        </w:tc>
        <w:tc>
          <w:tcPr>
            <w:tcW w:w="2048" w:type="dxa"/>
            <w:gridSpan w:val="2"/>
            <w:tcBorders>
              <w:top w:val="nil"/>
              <w:left w:val="nil"/>
              <w:bottom w:val="single" w:sz="4" w:space="0" w:color="auto"/>
              <w:right w:val="single" w:sz="4" w:space="0" w:color="auto"/>
            </w:tcBorders>
            <w:noWrap/>
            <w:vAlign w:val="bottom"/>
            <w:hideMark/>
          </w:tcPr>
          <w:p w14:paraId="216763E4"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487/22/2/2</w:t>
            </w:r>
          </w:p>
        </w:tc>
        <w:tc>
          <w:tcPr>
            <w:tcW w:w="1052" w:type="dxa"/>
            <w:tcBorders>
              <w:top w:val="nil"/>
              <w:left w:val="nil"/>
              <w:bottom w:val="single" w:sz="4" w:space="0" w:color="auto"/>
              <w:right w:val="single" w:sz="4" w:space="0" w:color="auto"/>
            </w:tcBorders>
            <w:noWrap/>
            <w:vAlign w:val="bottom"/>
            <w:hideMark/>
          </w:tcPr>
          <w:p w14:paraId="166FD35C"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26.04.2022</w:t>
            </w:r>
          </w:p>
        </w:tc>
        <w:tc>
          <w:tcPr>
            <w:tcW w:w="1704" w:type="dxa"/>
            <w:gridSpan w:val="4"/>
            <w:tcBorders>
              <w:top w:val="nil"/>
              <w:left w:val="nil"/>
              <w:bottom w:val="single" w:sz="4" w:space="0" w:color="auto"/>
              <w:right w:val="single" w:sz="4" w:space="0" w:color="auto"/>
            </w:tcBorders>
            <w:noWrap/>
            <w:vAlign w:val="bottom"/>
            <w:hideMark/>
          </w:tcPr>
          <w:p w14:paraId="5B0C265E"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4 587,90 zł</w:t>
            </w:r>
          </w:p>
        </w:tc>
        <w:tc>
          <w:tcPr>
            <w:tcW w:w="146" w:type="dxa"/>
            <w:gridSpan w:val="2"/>
            <w:vAlign w:val="center"/>
            <w:hideMark/>
          </w:tcPr>
          <w:p w14:paraId="7C28DBF5" w14:textId="77777777" w:rsidR="00FE261B" w:rsidRPr="00FE261B" w:rsidRDefault="00FE261B" w:rsidP="00FE261B">
            <w:pPr>
              <w:suppressAutoHyphens w:val="0"/>
              <w:rPr>
                <w:sz w:val="20"/>
                <w:szCs w:val="20"/>
                <w:lang w:eastAsia="pl-PL"/>
              </w:rPr>
            </w:pPr>
          </w:p>
        </w:tc>
      </w:tr>
      <w:tr w:rsidR="00FE261B" w:rsidRPr="00FE261B" w14:paraId="1B3D47FB"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64DDF5EE"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34.</w:t>
            </w:r>
          </w:p>
        </w:tc>
        <w:tc>
          <w:tcPr>
            <w:tcW w:w="3639" w:type="dxa"/>
            <w:gridSpan w:val="3"/>
            <w:tcBorders>
              <w:top w:val="nil"/>
              <w:left w:val="nil"/>
              <w:bottom w:val="single" w:sz="4" w:space="0" w:color="auto"/>
              <w:right w:val="single" w:sz="4" w:space="0" w:color="auto"/>
            </w:tcBorders>
            <w:noWrap/>
            <w:vAlign w:val="bottom"/>
            <w:hideMark/>
          </w:tcPr>
          <w:p w14:paraId="3230AA64"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Latitude 5520</w:t>
            </w:r>
          </w:p>
        </w:tc>
        <w:tc>
          <w:tcPr>
            <w:tcW w:w="2048" w:type="dxa"/>
            <w:gridSpan w:val="2"/>
            <w:tcBorders>
              <w:top w:val="nil"/>
              <w:left w:val="nil"/>
              <w:bottom w:val="single" w:sz="4" w:space="0" w:color="auto"/>
              <w:right w:val="single" w:sz="4" w:space="0" w:color="auto"/>
            </w:tcBorders>
            <w:noWrap/>
            <w:vAlign w:val="bottom"/>
            <w:hideMark/>
          </w:tcPr>
          <w:p w14:paraId="10058CA2"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487/22/2/3</w:t>
            </w:r>
          </w:p>
        </w:tc>
        <w:tc>
          <w:tcPr>
            <w:tcW w:w="1052" w:type="dxa"/>
            <w:tcBorders>
              <w:top w:val="nil"/>
              <w:left w:val="nil"/>
              <w:bottom w:val="single" w:sz="4" w:space="0" w:color="auto"/>
              <w:right w:val="single" w:sz="4" w:space="0" w:color="auto"/>
            </w:tcBorders>
            <w:noWrap/>
            <w:vAlign w:val="bottom"/>
            <w:hideMark/>
          </w:tcPr>
          <w:p w14:paraId="3FF0CF36"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26.04.2022</w:t>
            </w:r>
          </w:p>
        </w:tc>
        <w:tc>
          <w:tcPr>
            <w:tcW w:w="1704" w:type="dxa"/>
            <w:gridSpan w:val="4"/>
            <w:tcBorders>
              <w:top w:val="nil"/>
              <w:left w:val="nil"/>
              <w:bottom w:val="single" w:sz="4" w:space="0" w:color="auto"/>
              <w:right w:val="single" w:sz="4" w:space="0" w:color="auto"/>
            </w:tcBorders>
            <w:noWrap/>
            <w:vAlign w:val="bottom"/>
            <w:hideMark/>
          </w:tcPr>
          <w:p w14:paraId="144A127A"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4 587,90 zł</w:t>
            </w:r>
          </w:p>
        </w:tc>
        <w:tc>
          <w:tcPr>
            <w:tcW w:w="146" w:type="dxa"/>
            <w:gridSpan w:val="2"/>
            <w:vAlign w:val="center"/>
            <w:hideMark/>
          </w:tcPr>
          <w:p w14:paraId="78B38D36" w14:textId="77777777" w:rsidR="00FE261B" w:rsidRPr="00FE261B" w:rsidRDefault="00FE261B" w:rsidP="00FE261B">
            <w:pPr>
              <w:suppressAutoHyphens w:val="0"/>
              <w:rPr>
                <w:sz w:val="20"/>
                <w:szCs w:val="20"/>
                <w:lang w:eastAsia="pl-PL"/>
              </w:rPr>
            </w:pPr>
          </w:p>
        </w:tc>
      </w:tr>
      <w:tr w:rsidR="00FE261B" w:rsidRPr="00FE261B" w14:paraId="6EC3A7DC"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18FF294D"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35.</w:t>
            </w:r>
          </w:p>
        </w:tc>
        <w:tc>
          <w:tcPr>
            <w:tcW w:w="3639" w:type="dxa"/>
            <w:gridSpan w:val="3"/>
            <w:tcBorders>
              <w:top w:val="nil"/>
              <w:left w:val="nil"/>
              <w:bottom w:val="single" w:sz="4" w:space="0" w:color="auto"/>
              <w:right w:val="single" w:sz="4" w:space="0" w:color="auto"/>
            </w:tcBorders>
            <w:noWrap/>
            <w:vAlign w:val="bottom"/>
            <w:hideMark/>
          </w:tcPr>
          <w:p w14:paraId="0FE01C88"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Latitude 5540</w:t>
            </w:r>
          </w:p>
        </w:tc>
        <w:tc>
          <w:tcPr>
            <w:tcW w:w="2048" w:type="dxa"/>
            <w:gridSpan w:val="2"/>
            <w:tcBorders>
              <w:top w:val="nil"/>
              <w:left w:val="nil"/>
              <w:bottom w:val="single" w:sz="4" w:space="0" w:color="auto"/>
              <w:right w:val="single" w:sz="4" w:space="0" w:color="auto"/>
            </w:tcBorders>
            <w:noWrap/>
            <w:vAlign w:val="bottom"/>
            <w:hideMark/>
          </w:tcPr>
          <w:p w14:paraId="23B351AB"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487/23/2/11</w:t>
            </w:r>
          </w:p>
        </w:tc>
        <w:tc>
          <w:tcPr>
            <w:tcW w:w="1052" w:type="dxa"/>
            <w:tcBorders>
              <w:top w:val="nil"/>
              <w:left w:val="nil"/>
              <w:bottom w:val="single" w:sz="4" w:space="0" w:color="auto"/>
              <w:right w:val="single" w:sz="4" w:space="0" w:color="auto"/>
            </w:tcBorders>
            <w:noWrap/>
            <w:vAlign w:val="bottom"/>
            <w:hideMark/>
          </w:tcPr>
          <w:p w14:paraId="3150D2CE"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20.07.2023</w:t>
            </w:r>
          </w:p>
        </w:tc>
        <w:tc>
          <w:tcPr>
            <w:tcW w:w="1704" w:type="dxa"/>
            <w:gridSpan w:val="4"/>
            <w:tcBorders>
              <w:top w:val="nil"/>
              <w:left w:val="nil"/>
              <w:bottom w:val="single" w:sz="4" w:space="0" w:color="auto"/>
              <w:right w:val="single" w:sz="4" w:space="0" w:color="auto"/>
            </w:tcBorders>
            <w:noWrap/>
            <w:vAlign w:val="bottom"/>
            <w:hideMark/>
          </w:tcPr>
          <w:p w14:paraId="04B3FFD5"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5 472,27 zł</w:t>
            </w:r>
          </w:p>
        </w:tc>
        <w:tc>
          <w:tcPr>
            <w:tcW w:w="146" w:type="dxa"/>
            <w:gridSpan w:val="2"/>
            <w:vAlign w:val="center"/>
            <w:hideMark/>
          </w:tcPr>
          <w:p w14:paraId="086A3D70" w14:textId="77777777" w:rsidR="00FE261B" w:rsidRPr="00FE261B" w:rsidRDefault="00FE261B" w:rsidP="00FE261B">
            <w:pPr>
              <w:suppressAutoHyphens w:val="0"/>
              <w:rPr>
                <w:sz w:val="20"/>
                <w:szCs w:val="20"/>
                <w:lang w:eastAsia="pl-PL"/>
              </w:rPr>
            </w:pPr>
          </w:p>
        </w:tc>
      </w:tr>
      <w:tr w:rsidR="00FE261B" w:rsidRPr="00FE261B" w14:paraId="3DF586E5"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630B8946"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36.</w:t>
            </w:r>
          </w:p>
        </w:tc>
        <w:tc>
          <w:tcPr>
            <w:tcW w:w="3639" w:type="dxa"/>
            <w:gridSpan w:val="3"/>
            <w:tcBorders>
              <w:top w:val="nil"/>
              <w:left w:val="nil"/>
              <w:bottom w:val="single" w:sz="4" w:space="0" w:color="auto"/>
              <w:right w:val="single" w:sz="4" w:space="0" w:color="auto"/>
            </w:tcBorders>
            <w:noWrap/>
            <w:vAlign w:val="bottom"/>
            <w:hideMark/>
          </w:tcPr>
          <w:p w14:paraId="4C9E2110"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Precision 5570</w:t>
            </w:r>
          </w:p>
        </w:tc>
        <w:tc>
          <w:tcPr>
            <w:tcW w:w="2048" w:type="dxa"/>
            <w:gridSpan w:val="2"/>
            <w:tcBorders>
              <w:top w:val="nil"/>
              <w:left w:val="nil"/>
              <w:bottom w:val="single" w:sz="4" w:space="0" w:color="auto"/>
              <w:right w:val="single" w:sz="4" w:space="0" w:color="auto"/>
            </w:tcBorders>
            <w:noWrap/>
            <w:vAlign w:val="center"/>
            <w:hideMark/>
          </w:tcPr>
          <w:p w14:paraId="69674C76"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487/0011/PN/23</w:t>
            </w:r>
          </w:p>
        </w:tc>
        <w:tc>
          <w:tcPr>
            <w:tcW w:w="1052" w:type="dxa"/>
            <w:tcBorders>
              <w:top w:val="nil"/>
              <w:left w:val="nil"/>
              <w:bottom w:val="single" w:sz="4" w:space="0" w:color="auto"/>
              <w:right w:val="single" w:sz="4" w:space="0" w:color="auto"/>
            </w:tcBorders>
            <w:noWrap/>
            <w:vAlign w:val="bottom"/>
            <w:hideMark/>
          </w:tcPr>
          <w:p w14:paraId="3AED290D"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21.07.2023</w:t>
            </w:r>
          </w:p>
        </w:tc>
        <w:tc>
          <w:tcPr>
            <w:tcW w:w="1704" w:type="dxa"/>
            <w:gridSpan w:val="4"/>
            <w:tcBorders>
              <w:top w:val="nil"/>
              <w:left w:val="nil"/>
              <w:bottom w:val="single" w:sz="4" w:space="0" w:color="auto"/>
              <w:right w:val="single" w:sz="4" w:space="0" w:color="auto"/>
            </w:tcBorders>
            <w:noWrap/>
            <w:vAlign w:val="bottom"/>
            <w:hideMark/>
          </w:tcPr>
          <w:p w14:paraId="374CBDED"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15 509,07 zł</w:t>
            </w:r>
          </w:p>
        </w:tc>
        <w:tc>
          <w:tcPr>
            <w:tcW w:w="146" w:type="dxa"/>
            <w:gridSpan w:val="2"/>
            <w:vAlign w:val="center"/>
            <w:hideMark/>
          </w:tcPr>
          <w:p w14:paraId="161EFDA6" w14:textId="77777777" w:rsidR="00FE261B" w:rsidRPr="00FE261B" w:rsidRDefault="00FE261B" w:rsidP="00FE261B">
            <w:pPr>
              <w:suppressAutoHyphens w:val="0"/>
              <w:rPr>
                <w:sz w:val="20"/>
                <w:szCs w:val="20"/>
                <w:lang w:eastAsia="pl-PL"/>
              </w:rPr>
            </w:pPr>
          </w:p>
        </w:tc>
      </w:tr>
      <w:tr w:rsidR="00FE261B" w:rsidRPr="00FE261B" w14:paraId="31D9526F"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0F44E4DF"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37.</w:t>
            </w:r>
          </w:p>
        </w:tc>
        <w:tc>
          <w:tcPr>
            <w:tcW w:w="3639" w:type="dxa"/>
            <w:gridSpan w:val="3"/>
            <w:tcBorders>
              <w:top w:val="nil"/>
              <w:left w:val="nil"/>
              <w:bottom w:val="single" w:sz="4" w:space="0" w:color="auto"/>
              <w:right w:val="single" w:sz="4" w:space="0" w:color="auto"/>
            </w:tcBorders>
            <w:noWrap/>
            <w:vAlign w:val="bottom"/>
            <w:hideMark/>
          </w:tcPr>
          <w:p w14:paraId="610D0525"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Precision 5570</w:t>
            </w:r>
          </w:p>
        </w:tc>
        <w:tc>
          <w:tcPr>
            <w:tcW w:w="2048" w:type="dxa"/>
            <w:gridSpan w:val="2"/>
            <w:tcBorders>
              <w:top w:val="nil"/>
              <w:left w:val="nil"/>
              <w:bottom w:val="single" w:sz="4" w:space="0" w:color="auto"/>
              <w:right w:val="single" w:sz="4" w:space="0" w:color="auto"/>
            </w:tcBorders>
            <w:noWrap/>
            <w:vAlign w:val="center"/>
            <w:hideMark/>
          </w:tcPr>
          <w:p w14:paraId="4B8B36E1"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487/0013/PN/23</w:t>
            </w:r>
          </w:p>
        </w:tc>
        <w:tc>
          <w:tcPr>
            <w:tcW w:w="1052" w:type="dxa"/>
            <w:tcBorders>
              <w:top w:val="nil"/>
              <w:left w:val="nil"/>
              <w:bottom w:val="single" w:sz="4" w:space="0" w:color="auto"/>
              <w:right w:val="single" w:sz="4" w:space="0" w:color="auto"/>
            </w:tcBorders>
            <w:noWrap/>
            <w:vAlign w:val="bottom"/>
            <w:hideMark/>
          </w:tcPr>
          <w:p w14:paraId="36C538CB"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21.07.2023</w:t>
            </w:r>
          </w:p>
        </w:tc>
        <w:tc>
          <w:tcPr>
            <w:tcW w:w="1704" w:type="dxa"/>
            <w:gridSpan w:val="4"/>
            <w:tcBorders>
              <w:top w:val="nil"/>
              <w:left w:val="nil"/>
              <w:bottom w:val="single" w:sz="4" w:space="0" w:color="auto"/>
              <w:right w:val="single" w:sz="4" w:space="0" w:color="auto"/>
            </w:tcBorders>
            <w:noWrap/>
            <w:vAlign w:val="bottom"/>
            <w:hideMark/>
          </w:tcPr>
          <w:p w14:paraId="4720A288"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15 509,07 zł</w:t>
            </w:r>
          </w:p>
        </w:tc>
        <w:tc>
          <w:tcPr>
            <w:tcW w:w="146" w:type="dxa"/>
            <w:gridSpan w:val="2"/>
            <w:vAlign w:val="center"/>
            <w:hideMark/>
          </w:tcPr>
          <w:p w14:paraId="4A080CA1" w14:textId="77777777" w:rsidR="00FE261B" w:rsidRPr="00FE261B" w:rsidRDefault="00FE261B" w:rsidP="00FE261B">
            <w:pPr>
              <w:suppressAutoHyphens w:val="0"/>
              <w:rPr>
                <w:sz w:val="20"/>
                <w:szCs w:val="20"/>
                <w:lang w:eastAsia="pl-PL"/>
              </w:rPr>
            </w:pPr>
          </w:p>
        </w:tc>
      </w:tr>
      <w:tr w:rsidR="00FE261B" w:rsidRPr="00FE261B" w14:paraId="67D9E5A9"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793C2CE9"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38.</w:t>
            </w:r>
          </w:p>
        </w:tc>
        <w:tc>
          <w:tcPr>
            <w:tcW w:w="3639" w:type="dxa"/>
            <w:gridSpan w:val="3"/>
            <w:tcBorders>
              <w:top w:val="nil"/>
              <w:left w:val="nil"/>
              <w:bottom w:val="single" w:sz="4" w:space="0" w:color="auto"/>
              <w:right w:val="single" w:sz="4" w:space="0" w:color="auto"/>
            </w:tcBorders>
            <w:noWrap/>
            <w:vAlign w:val="bottom"/>
            <w:hideMark/>
          </w:tcPr>
          <w:p w14:paraId="1493D684"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Precision 7680</w:t>
            </w:r>
          </w:p>
        </w:tc>
        <w:tc>
          <w:tcPr>
            <w:tcW w:w="2048" w:type="dxa"/>
            <w:gridSpan w:val="2"/>
            <w:tcBorders>
              <w:top w:val="nil"/>
              <w:left w:val="nil"/>
              <w:bottom w:val="single" w:sz="4" w:space="0" w:color="auto"/>
              <w:right w:val="single" w:sz="4" w:space="0" w:color="auto"/>
            </w:tcBorders>
            <w:noWrap/>
            <w:vAlign w:val="center"/>
            <w:hideMark/>
          </w:tcPr>
          <w:p w14:paraId="069940C7"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487/0010/PN/23</w:t>
            </w:r>
          </w:p>
        </w:tc>
        <w:tc>
          <w:tcPr>
            <w:tcW w:w="1052" w:type="dxa"/>
            <w:tcBorders>
              <w:top w:val="nil"/>
              <w:left w:val="nil"/>
              <w:bottom w:val="single" w:sz="4" w:space="0" w:color="auto"/>
              <w:right w:val="single" w:sz="4" w:space="0" w:color="auto"/>
            </w:tcBorders>
            <w:noWrap/>
            <w:vAlign w:val="bottom"/>
            <w:hideMark/>
          </w:tcPr>
          <w:p w14:paraId="4056B5F6"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21.07.2023</w:t>
            </w:r>
          </w:p>
        </w:tc>
        <w:tc>
          <w:tcPr>
            <w:tcW w:w="1704" w:type="dxa"/>
            <w:gridSpan w:val="4"/>
            <w:tcBorders>
              <w:top w:val="nil"/>
              <w:left w:val="nil"/>
              <w:bottom w:val="single" w:sz="4" w:space="0" w:color="auto"/>
              <w:right w:val="single" w:sz="4" w:space="0" w:color="auto"/>
            </w:tcBorders>
            <w:noWrap/>
            <w:vAlign w:val="bottom"/>
            <w:hideMark/>
          </w:tcPr>
          <w:p w14:paraId="598F6386"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16 945,71 zł</w:t>
            </w:r>
          </w:p>
        </w:tc>
        <w:tc>
          <w:tcPr>
            <w:tcW w:w="146" w:type="dxa"/>
            <w:gridSpan w:val="2"/>
            <w:vAlign w:val="center"/>
            <w:hideMark/>
          </w:tcPr>
          <w:p w14:paraId="6CE9FE9E" w14:textId="77777777" w:rsidR="00FE261B" w:rsidRPr="00FE261B" w:rsidRDefault="00FE261B" w:rsidP="00FE261B">
            <w:pPr>
              <w:suppressAutoHyphens w:val="0"/>
              <w:rPr>
                <w:sz w:val="20"/>
                <w:szCs w:val="20"/>
                <w:lang w:eastAsia="pl-PL"/>
              </w:rPr>
            </w:pPr>
          </w:p>
        </w:tc>
      </w:tr>
      <w:tr w:rsidR="00FE261B" w:rsidRPr="00FE261B" w14:paraId="0D00DB72"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2D4C84C0"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39.</w:t>
            </w:r>
          </w:p>
        </w:tc>
        <w:tc>
          <w:tcPr>
            <w:tcW w:w="3639" w:type="dxa"/>
            <w:gridSpan w:val="3"/>
            <w:tcBorders>
              <w:top w:val="nil"/>
              <w:left w:val="nil"/>
              <w:bottom w:val="single" w:sz="4" w:space="0" w:color="auto"/>
              <w:right w:val="single" w:sz="4" w:space="0" w:color="auto"/>
            </w:tcBorders>
            <w:noWrap/>
            <w:vAlign w:val="bottom"/>
            <w:hideMark/>
          </w:tcPr>
          <w:p w14:paraId="6B8D72FE"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Precision 7680</w:t>
            </w:r>
          </w:p>
        </w:tc>
        <w:tc>
          <w:tcPr>
            <w:tcW w:w="2048" w:type="dxa"/>
            <w:gridSpan w:val="2"/>
            <w:tcBorders>
              <w:top w:val="nil"/>
              <w:left w:val="nil"/>
              <w:bottom w:val="single" w:sz="4" w:space="0" w:color="auto"/>
              <w:right w:val="single" w:sz="4" w:space="0" w:color="auto"/>
            </w:tcBorders>
            <w:noWrap/>
            <w:vAlign w:val="center"/>
            <w:hideMark/>
          </w:tcPr>
          <w:p w14:paraId="2C8171C9"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487/0014/PN/23</w:t>
            </w:r>
          </w:p>
        </w:tc>
        <w:tc>
          <w:tcPr>
            <w:tcW w:w="1052" w:type="dxa"/>
            <w:tcBorders>
              <w:top w:val="nil"/>
              <w:left w:val="nil"/>
              <w:bottom w:val="single" w:sz="4" w:space="0" w:color="auto"/>
              <w:right w:val="single" w:sz="4" w:space="0" w:color="auto"/>
            </w:tcBorders>
            <w:noWrap/>
            <w:vAlign w:val="bottom"/>
            <w:hideMark/>
          </w:tcPr>
          <w:p w14:paraId="7CF6FB11"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21.07.2023</w:t>
            </w:r>
          </w:p>
        </w:tc>
        <w:tc>
          <w:tcPr>
            <w:tcW w:w="1704" w:type="dxa"/>
            <w:gridSpan w:val="4"/>
            <w:tcBorders>
              <w:top w:val="nil"/>
              <w:left w:val="nil"/>
              <w:bottom w:val="single" w:sz="4" w:space="0" w:color="auto"/>
              <w:right w:val="single" w:sz="4" w:space="0" w:color="auto"/>
            </w:tcBorders>
            <w:noWrap/>
            <w:vAlign w:val="bottom"/>
            <w:hideMark/>
          </w:tcPr>
          <w:p w14:paraId="2A0AAD38"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16 945,71 zł</w:t>
            </w:r>
          </w:p>
        </w:tc>
        <w:tc>
          <w:tcPr>
            <w:tcW w:w="146" w:type="dxa"/>
            <w:gridSpan w:val="2"/>
            <w:vAlign w:val="center"/>
            <w:hideMark/>
          </w:tcPr>
          <w:p w14:paraId="76A40280" w14:textId="77777777" w:rsidR="00FE261B" w:rsidRPr="00FE261B" w:rsidRDefault="00FE261B" w:rsidP="00FE261B">
            <w:pPr>
              <w:suppressAutoHyphens w:val="0"/>
              <w:rPr>
                <w:sz w:val="20"/>
                <w:szCs w:val="20"/>
                <w:lang w:eastAsia="pl-PL"/>
              </w:rPr>
            </w:pPr>
          </w:p>
        </w:tc>
      </w:tr>
      <w:tr w:rsidR="00FE261B" w:rsidRPr="00FE261B" w14:paraId="7E676FD3"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74EF4A1A"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40.</w:t>
            </w:r>
          </w:p>
        </w:tc>
        <w:tc>
          <w:tcPr>
            <w:tcW w:w="3639" w:type="dxa"/>
            <w:gridSpan w:val="3"/>
            <w:tcBorders>
              <w:top w:val="nil"/>
              <w:left w:val="nil"/>
              <w:bottom w:val="single" w:sz="4" w:space="0" w:color="auto"/>
              <w:right w:val="single" w:sz="4" w:space="0" w:color="auto"/>
            </w:tcBorders>
            <w:noWrap/>
            <w:vAlign w:val="bottom"/>
            <w:hideMark/>
          </w:tcPr>
          <w:p w14:paraId="1AFAAF4C"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Vostro 3510</w:t>
            </w:r>
          </w:p>
        </w:tc>
        <w:tc>
          <w:tcPr>
            <w:tcW w:w="2048" w:type="dxa"/>
            <w:gridSpan w:val="2"/>
            <w:tcBorders>
              <w:top w:val="nil"/>
              <w:left w:val="nil"/>
              <w:bottom w:val="single" w:sz="4" w:space="0" w:color="auto"/>
              <w:right w:val="single" w:sz="4" w:space="0" w:color="auto"/>
            </w:tcBorders>
            <w:noWrap/>
            <w:vAlign w:val="bottom"/>
            <w:hideMark/>
          </w:tcPr>
          <w:p w14:paraId="1E23C729"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487/23/2/1</w:t>
            </w:r>
          </w:p>
        </w:tc>
        <w:tc>
          <w:tcPr>
            <w:tcW w:w="1052" w:type="dxa"/>
            <w:tcBorders>
              <w:top w:val="nil"/>
              <w:left w:val="nil"/>
              <w:bottom w:val="single" w:sz="4" w:space="0" w:color="auto"/>
              <w:right w:val="single" w:sz="4" w:space="0" w:color="auto"/>
            </w:tcBorders>
            <w:noWrap/>
            <w:vAlign w:val="bottom"/>
            <w:hideMark/>
          </w:tcPr>
          <w:p w14:paraId="5D9C2D7C"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20.07.2023</w:t>
            </w:r>
          </w:p>
        </w:tc>
        <w:tc>
          <w:tcPr>
            <w:tcW w:w="1704" w:type="dxa"/>
            <w:gridSpan w:val="4"/>
            <w:tcBorders>
              <w:top w:val="nil"/>
              <w:left w:val="nil"/>
              <w:bottom w:val="single" w:sz="4" w:space="0" w:color="auto"/>
              <w:right w:val="single" w:sz="4" w:space="0" w:color="auto"/>
            </w:tcBorders>
            <w:noWrap/>
            <w:vAlign w:val="bottom"/>
            <w:hideMark/>
          </w:tcPr>
          <w:p w14:paraId="4B89D3B9"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2 766,27 zł</w:t>
            </w:r>
          </w:p>
        </w:tc>
        <w:tc>
          <w:tcPr>
            <w:tcW w:w="146" w:type="dxa"/>
            <w:gridSpan w:val="2"/>
            <w:vAlign w:val="center"/>
            <w:hideMark/>
          </w:tcPr>
          <w:p w14:paraId="018C4CB5" w14:textId="77777777" w:rsidR="00FE261B" w:rsidRPr="00FE261B" w:rsidRDefault="00FE261B" w:rsidP="00FE261B">
            <w:pPr>
              <w:suppressAutoHyphens w:val="0"/>
              <w:rPr>
                <w:sz w:val="20"/>
                <w:szCs w:val="20"/>
                <w:lang w:eastAsia="pl-PL"/>
              </w:rPr>
            </w:pPr>
          </w:p>
        </w:tc>
      </w:tr>
      <w:tr w:rsidR="00FE261B" w:rsidRPr="00FE261B" w14:paraId="1A41293A"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6139FB12"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41.</w:t>
            </w:r>
          </w:p>
        </w:tc>
        <w:tc>
          <w:tcPr>
            <w:tcW w:w="3639" w:type="dxa"/>
            <w:gridSpan w:val="3"/>
            <w:tcBorders>
              <w:top w:val="nil"/>
              <w:left w:val="nil"/>
              <w:bottom w:val="single" w:sz="4" w:space="0" w:color="auto"/>
              <w:right w:val="single" w:sz="4" w:space="0" w:color="auto"/>
            </w:tcBorders>
            <w:noWrap/>
            <w:vAlign w:val="bottom"/>
            <w:hideMark/>
          </w:tcPr>
          <w:p w14:paraId="0861CBDE"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Vostro 3510</w:t>
            </w:r>
          </w:p>
        </w:tc>
        <w:tc>
          <w:tcPr>
            <w:tcW w:w="2048" w:type="dxa"/>
            <w:gridSpan w:val="2"/>
            <w:tcBorders>
              <w:top w:val="nil"/>
              <w:left w:val="nil"/>
              <w:bottom w:val="single" w:sz="4" w:space="0" w:color="auto"/>
              <w:right w:val="single" w:sz="4" w:space="0" w:color="auto"/>
            </w:tcBorders>
            <w:noWrap/>
            <w:vAlign w:val="bottom"/>
            <w:hideMark/>
          </w:tcPr>
          <w:p w14:paraId="2AD6AD76"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487/23/2/2</w:t>
            </w:r>
          </w:p>
        </w:tc>
        <w:tc>
          <w:tcPr>
            <w:tcW w:w="1052" w:type="dxa"/>
            <w:tcBorders>
              <w:top w:val="nil"/>
              <w:left w:val="nil"/>
              <w:bottom w:val="single" w:sz="4" w:space="0" w:color="auto"/>
              <w:right w:val="single" w:sz="4" w:space="0" w:color="auto"/>
            </w:tcBorders>
            <w:noWrap/>
            <w:vAlign w:val="bottom"/>
            <w:hideMark/>
          </w:tcPr>
          <w:p w14:paraId="08C948FC"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20.07.2023</w:t>
            </w:r>
          </w:p>
        </w:tc>
        <w:tc>
          <w:tcPr>
            <w:tcW w:w="1704" w:type="dxa"/>
            <w:gridSpan w:val="4"/>
            <w:tcBorders>
              <w:top w:val="nil"/>
              <w:left w:val="nil"/>
              <w:bottom w:val="single" w:sz="4" w:space="0" w:color="auto"/>
              <w:right w:val="single" w:sz="4" w:space="0" w:color="auto"/>
            </w:tcBorders>
            <w:noWrap/>
            <w:vAlign w:val="bottom"/>
            <w:hideMark/>
          </w:tcPr>
          <w:p w14:paraId="2D01991B"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2 766,27 zł</w:t>
            </w:r>
          </w:p>
        </w:tc>
        <w:tc>
          <w:tcPr>
            <w:tcW w:w="146" w:type="dxa"/>
            <w:gridSpan w:val="2"/>
            <w:vAlign w:val="center"/>
            <w:hideMark/>
          </w:tcPr>
          <w:p w14:paraId="315B6512" w14:textId="77777777" w:rsidR="00FE261B" w:rsidRPr="00FE261B" w:rsidRDefault="00FE261B" w:rsidP="00FE261B">
            <w:pPr>
              <w:suppressAutoHyphens w:val="0"/>
              <w:rPr>
                <w:sz w:val="20"/>
                <w:szCs w:val="20"/>
                <w:lang w:eastAsia="pl-PL"/>
              </w:rPr>
            </w:pPr>
          </w:p>
        </w:tc>
      </w:tr>
      <w:tr w:rsidR="00FE261B" w:rsidRPr="00FE261B" w14:paraId="6ED52B24"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50D746B3"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42.</w:t>
            </w:r>
          </w:p>
        </w:tc>
        <w:tc>
          <w:tcPr>
            <w:tcW w:w="3639" w:type="dxa"/>
            <w:gridSpan w:val="3"/>
            <w:tcBorders>
              <w:top w:val="nil"/>
              <w:left w:val="nil"/>
              <w:bottom w:val="single" w:sz="4" w:space="0" w:color="auto"/>
              <w:right w:val="single" w:sz="4" w:space="0" w:color="auto"/>
            </w:tcBorders>
            <w:noWrap/>
            <w:vAlign w:val="bottom"/>
            <w:hideMark/>
          </w:tcPr>
          <w:p w14:paraId="6DC01671"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Vostro 3510</w:t>
            </w:r>
          </w:p>
        </w:tc>
        <w:tc>
          <w:tcPr>
            <w:tcW w:w="2048" w:type="dxa"/>
            <w:gridSpan w:val="2"/>
            <w:tcBorders>
              <w:top w:val="nil"/>
              <w:left w:val="nil"/>
              <w:bottom w:val="single" w:sz="4" w:space="0" w:color="auto"/>
              <w:right w:val="single" w:sz="4" w:space="0" w:color="auto"/>
            </w:tcBorders>
            <w:noWrap/>
            <w:vAlign w:val="bottom"/>
            <w:hideMark/>
          </w:tcPr>
          <w:p w14:paraId="7D29EFF2"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487/23/2/3</w:t>
            </w:r>
          </w:p>
        </w:tc>
        <w:tc>
          <w:tcPr>
            <w:tcW w:w="1052" w:type="dxa"/>
            <w:tcBorders>
              <w:top w:val="nil"/>
              <w:left w:val="nil"/>
              <w:bottom w:val="single" w:sz="4" w:space="0" w:color="auto"/>
              <w:right w:val="single" w:sz="4" w:space="0" w:color="auto"/>
            </w:tcBorders>
            <w:noWrap/>
            <w:vAlign w:val="bottom"/>
            <w:hideMark/>
          </w:tcPr>
          <w:p w14:paraId="4CE723B4"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20.07.2023</w:t>
            </w:r>
          </w:p>
        </w:tc>
        <w:tc>
          <w:tcPr>
            <w:tcW w:w="1704" w:type="dxa"/>
            <w:gridSpan w:val="4"/>
            <w:tcBorders>
              <w:top w:val="nil"/>
              <w:left w:val="nil"/>
              <w:bottom w:val="single" w:sz="4" w:space="0" w:color="auto"/>
              <w:right w:val="single" w:sz="4" w:space="0" w:color="auto"/>
            </w:tcBorders>
            <w:noWrap/>
            <w:vAlign w:val="bottom"/>
            <w:hideMark/>
          </w:tcPr>
          <w:p w14:paraId="5A5195EB"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2 766,27 zł</w:t>
            </w:r>
          </w:p>
        </w:tc>
        <w:tc>
          <w:tcPr>
            <w:tcW w:w="146" w:type="dxa"/>
            <w:gridSpan w:val="2"/>
            <w:vAlign w:val="center"/>
            <w:hideMark/>
          </w:tcPr>
          <w:p w14:paraId="06F136EF" w14:textId="77777777" w:rsidR="00FE261B" w:rsidRPr="00FE261B" w:rsidRDefault="00FE261B" w:rsidP="00FE261B">
            <w:pPr>
              <w:suppressAutoHyphens w:val="0"/>
              <w:rPr>
                <w:sz w:val="20"/>
                <w:szCs w:val="20"/>
                <w:lang w:eastAsia="pl-PL"/>
              </w:rPr>
            </w:pPr>
          </w:p>
        </w:tc>
      </w:tr>
      <w:tr w:rsidR="00FE261B" w:rsidRPr="00FE261B" w14:paraId="403FA3E6"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02E4E663"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43.</w:t>
            </w:r>
          </w:p>
        </w:tc>
        <w:tc>
          <w:tcPr>
            <w:tcW w:w="3639" w:type="dxa"/>
            <w:gridSpan w:val="3"/>
            <w:tcBorders>
              <w:top w:val="nil"/>
              <w:left w:val="nil"/>
              <w:bottom w:val="single" w:sz="4" w:space="0" w:color="auto"/>
              <w:right w:val="single" w:sz="4" w:space="0" w:color="auto"/>
            </w:tcBorders>
            <w:noWrap/>
            <w:vAlign w:val="bottom"/>
            <w:hideMark/>
          </w:tcPr>
          <w:p w14:paraId="2267236E"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Vostro 3510</w:t>
            </w:r>
          </w:p>
        </w:tc>
        <w:tc>
          <w:tcPr>
            <w:tcW w:w="2048" w:type="dxa"/>
            <w:gridSpan w:val="2"/>
            <w:tcBorders>
              <w:top w:val="nil"/>
              <w:left w:val="nil"/>
              <w:bottom w:val="single" w:sz="4" w:space="0" w:color="auto"/>
              <w:right w:val="single" w:sz="4" w:space="0" w:color="auto"/>
            </w:tcBorders>
            <w:noWrap/>
            <w:vAlign w:val="bottom"/>
            <w:hideMark/>
          </w:tcPr>
          <w:p w14:paraId="69C70708"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487/23/2/4</w:t>
            </w:r>
          </w:p>
        </w:tc>
        <w:tc>
          <w:tcPr>
            <w:tcW w:w="1052" w:type="dxa"/>
            <w:tcBorders>
              <w:top w:val="nil"/>
              <w:left w:val="nil"/>
              <w:bottom w:val="single" w:sz="4" w:space="0" w:color="auto"/>
              <w:right w:val="single" w:sz="4" w:space="0" w:color="auto"/>
            </w:tcBorders>
            <w:noWrap/>
            <w:vAlign w:val="bottom"/>
            <w:hideMark/>
          </w:tcPr>
          <w:p w14:paraId="1365A71C"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20.07.2023</w:t>
            </w:r>
          </w:p>
        </w:tc>
        <w:tc>
          <w:tcPr>
            <w:tcW w:w="1704" w:type="dxa"/>
            <w:gridSpan w:val="4"/>
            <w:tcBorders>
              <w:top w:val="nil"/>
              <w:left w:val="nil"/>
              <w:bottom w:val="single" w:sz="4" w:space="0" w:color="auto"/>
              <w:right w:val="single" w:sz="4" w:space="0" w:color="auto"/>
            </w:tcBorders>
            <w:noWrap/>
            <w:vAlign w:val="bottom"/>
            <w:hideMark/>
          </w:tcPr>
          <w:p w14:paraId="3DC8918C"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2 766,27 zł</w:t>
            </w:r>
          </w:p>
        </w:tc>
        <w:tc>
          <w:tcPr>
            <w:tcW w:w="146" w:type="dxa"/>
            <w:gridSpan w:val="2"/>
            <w:vAlign w:val="center"/>
            <w:hideMark/>
          </w:tcPr>
          <w:p w14:paraId="5284806C" w14:textId="77777777" w:rsidR="00FE261B" w:rsidRPr="00FE261B" w:rsidRDefault="00FE261B" w:rsidP="00FE261B">
            <w:pPr>
              <w:suppressAutoHyphens w:val="0"/>
              <w:rPr>
                <w:sz w:val="20"/>
                <w:szCs w:val="20"/>
                <w:lang w:eastAsia="pl-PL"/>
              </w:rPr>
            </w:pPr>
          </w:p>
        </w:tc>
      </w:tr>
      <w:tr w:rsidR="00FE261B" w:rsidRPr="00FE261B" w14:paraId="46DF1B6F"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647F8146"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44.</w:t>
            </w:r>
          </w:p>
        </w:tc>
        <w:tc>
          <w:tcPr>
            <w:tcW w:w="3639" w:type="dxa"/>
            <w:gridSpan w:val="3"/>
            <w:tcBorders>
              <w:top w:val="nil"/>
              <w:left w:val="nil"/>
              <w:bottom w:val="single" w:sz="4" w:space="0" w:color="auto"/>
              <w:right w:val="single" w:sz="4" w:space="0" w:color="auto"/>
            </w:tcBorders>
            <w:noWrap/>
            <w:vAlign w:val="bottom"/>
            <w:hideMark/>
          </w:tcPr>
          <w:p w14:paraId="0A8F48A7"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Vostro 3510</w:t>
            </w:r>
          </w:p>
        </w:tc>
        <w:tc>
          <w:tcPr>
            <w:tcW w:w="2048" w:type="dxa"/>
            <w:gridSpan w:val="2"/>
            <w:tcBorders>
              <w:top w:val="nil"/>
              <w:left w:val="nil"/>
              <w:bottom w:val="single" w:sz="4" w:space="0" w:color="auto"/>
              <w:right w:val="single" w:sz="4" w:space="0" w:color="auto"/>
            </w:tcBorders>
            <w:noWrap/>
            <w:vAlign w:val="bottom"/>
            <w:hideMark/>
          </w:tcPr>
          <w:p w14:paraId="35E2E990"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487/23/2/5</w:t>
            </w:r>
          </w:p>
        </w:tc>
        <w:tc>
          <w:tcPr>
            <w:tcW w:w="1052" w:type="dxa"/>
            <w:tcBorders>
              <w:top w:val="nil"/>
              <w:left w:val="nil"/>
              <w:bottom w:val="single" w:sz="4" w:space="0" w:color="auto"/>
              <w:right w:val="single" w:sz="4" w:space="0" w:color="auto"/>
            </w:tcBorders>
            <w:noWrap/>
            <w:vAlign w:val="bottom"/>
            <w:hideMark/>
          </w:tcPr>
          <w:p w14:paraId="5D270A4F"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20.07.2023</w:t>
            </w:r>
          </w:p>
        </w:tc>
        <w:tc>
          <w:tcPr>
            <w:tcW w:w="1704" w:type="dxa"/>
            <w:gridSpan w:val="4"/>
            <w:tcBorders>
              <w:top w:val="nil"/>
              <w:left w:val="nil"/>
              <w:bottom w:val="single" w:sz="4" w:space="0" w:color="auto"/>
              <w:right w:val="single" w:sz="4" w:space="0" w:color="auto"/>
            </w:tcBorders>
            <w:noWrap/>
            <w:vAlign w:val="bottom"/>
            <w:hideMark/>
          </w:tcPr>
          <w:p w14:paraId="3DC3601A"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2 766,27 zł</w:t>
            </w:r>
          </w:p>
        </w:tc>
        <w:tc>
          <w:tcPr>
            <w:tcW w:w="146" w:type="dxa"/>
            <w:gridSpan w:val="2"/>
            <w:vAlign w:val="center"/>
            <w:hideMark/>
          </w:tcPr>
          <w:p w14:paraId="0B4A9266" w14:textId="77777777" w:rsidR="00FE261B" w:rsidRPr="00FE261B" w:rsidRDefault="00FE261B" w:rsidP="00FE261B">
            <w:pPr>
              <w:suppressAutoHyphens w:val="0"/>
              <w:rPr>
                <w:sz w:val="20"/>
                <w:szCs w:val="20"/>
                <w:lang w:eastAsia="pl-PL"/>
              </w:rPr>
            </w:pPr>
          </w:p>
        </w:tc>
      </w:tr>
      <w:tr w:rsidR="00FE261B" w:rsidRPr="00FE261B" w14:paraId="5755241B"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782C5CFE"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45.</w:t>
            </w:r>
          </w:p>
        </w:tc>
        <w:tc>
          <w:tcPr>
            <w:tcW w:w="3639" w:type="dxa"/>
            <w:gridSpan w:val="3"/>
            <w:tcBorders>
              <w:top w:val="nil"/>
              <w:left w:val="nil"/>
              <w:bottom w:val="single" w:sz="4" w:space="0" w:color="auto"/>
              <w:right w:val="single" w:sz="4" w:space="0" w:color="auto"/>
            </w:tcBorders>
            <w:noWrap/>
            <w:vAlign w:val="bottom"/>
            <w:hideMark/>
          </w:tcPr>
          <w:p w14:paraId="58F87D26"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Vostro 3510</w:t>
            </w:r>
          </w:p>
        </w:tc>
        <w:tc>
          <w:tcPr>
            <w:tcW w:w="2048" w:type="dxa"/>
            <w:gridSpan w:val="2"/>
            <w:tcBorders>
              <w:top w:val="nil"/>
              <w:left w:val="nil"/>
              <w:bottom w:val="single" w:sz="4" w:space="0" w:color="auto"/>
              <w:right w:val="single" w:sz="4" w:space="0" w:color="auto"/>
            </w:tcBorders>
            <w:noWrap/>
            <w:vAlign w:val="bottom"/>
            <w:hideMark/>
          </w:tcPr>
          <w:p w14:paraId="4FE604D4"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487/23/2/6</w:t>
            </w:r>
          </w:p>
        </w:tc>
        <w:tc>
          <w:tcPr>
            <w:tcW w:w="1052" w:type="dxa"/>
            <w:tcBorders>
              <w:top w:val="nil"/>
              <w:left w:val="nil"/>
              <w:bottom w:val="single" w:sz="4" w:space="0" w:color="auto"/>
              <w:right w:val="single" w:sz="4" w:space="0" w:color="auto"/>
            </w:tcBorders>
            <w:noWrap/>
            <w:vAlign w:val="bottom"/>
            <w:hideMark/>
          </w:tcPr>
          <w:p w14:paraId="465413AE"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20.07.2023</w:t>
            </w:r>
          </w:p>
        </w:tc>
        <w:tc>
          <w:tcPr>
            <w:tcW w:w="1704" w:type="dxa"/>
            <w:gridSpan w:val="4"/>
            <w:tcBorders>
              <w:top w:val="nil"/>
              <w:left w:val="nil"/>
              <w:bottom w:val="single" w:sz="4" w:space="0" w:color="auto"/>
              <w:right w:val="single" w:sz="4" w:space="0" w:color="auto"/>
            </w:tcBorders>
            <w:noWrap/>
            <w:vAlign w:val="bottom"/>
            <w:hideMark/>
          </w:tcPr>
          <w:p w14:paraId="2283CBCF"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2 766,27 zł</w:t>
            </w:r>
          </w:p>
        </w:tc>
        <w:tc>
          <w:tcPr>
            <w:tcW w:w="146" w:type="dxa"/>
            <w:gridSpan w:val="2"/>
            <w:vAlign w:val="center"/>
            <w:hideMark/>
          </w:tcPr>
          <w:p w14:paraId="352E969F" w14:textId="77777777" w:rsidR="00FE261B" w:rsidRPr="00FE261B" w:rsidRDefault="00FE261B" w:rsidP="00FE261B">
            <w:pPr>
              <w:suppressAutoHyphens w:val="0"/>
              <w:rPr>
                <w:sz w:val="20"/>
                <w:szCs w:val="20"/>
                <w:lang w:eastAsia="pl-PL"/>
              </w:rPr>
            </w:pPr>
          </w:p>
        </w:tc>
      </w:tr>
      <w:tr w:rsidR="00FE261B" w:rsidRPr="00FE261B" w14:paraId="77E29218"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7857118C"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46.</w:t>
            </w:r>
          </w:p>
        </w:tc>
        <w:tc>
          <w:tcPr>
            <w:tcW w:w="3639" w:type="dxa"/>
            <w:gridSpan w:val="3"/>
            <w:tcBorders>
              <w:top w:val="nil"/>
              <w:left w:val="nil"/>
              <w:bottom w:val="single" w:sz="4" w:space="0" w:color="auto"/>
              <w:right w:val="single" w:sz="4" w:space="0" w:color="auto"/>
            </w:tcBorders>
            <w:noWrap/>
            <w:vAlign w:val="bottom"/>
            <w:hideMark/>
          </w:tcPr>
          <w:p w14:paraId="3F491DB9"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Vostro 3510</w:t>
            </w:r>
          </w:p>
        </w:tc>
        <w:tc>
          <w:tcPr>
            <w:tcW w:w="2048" w:type="dxa"/>
            <w:gridSpan w:val="2"/>
            <w:tcBorders>
              <w:top w:val="nil"/>
              <w:left w:val="nil"/>
              <w:bottom w:val="single" w:sz="4" w:space="0" w:color="auto"/>
              <w:right w:val="single" w:sz="4" w:space="0" w:color="auto"/>
            </w:tcBorders>
            <w:noWrap/>
            <w:vAlign w:val="bottom"/>
            <w:hideMark/>
          </w:tcPr>
          <w:p w14:paraId="73061167"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487/23/2/7</w:t>
            </w:r>
          </w:p>
        </w:tc>
        <w:tc>
          <w:tcPr>
            <w:tcW w:w="1052" w:type="dxa"/>
            <w:tcBorders>
              <w:top w:val="nil"/>
              <w:left w:val="nil"/>
              <w:bottom w:val="single" w:sz="4" w:space="0" w:color="auto"/>
              <w:right w:val="single" w:sz="4" w:space="0" w:color="auto"/>
            </w:tcBorders>
            <w:noWrap/>
            <w:vAlign w:val="bottom"/>
            <w:hideMark/>
          </w:tcPr>
          <w:p w14:paraId="4AD69C65"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20.07.2023</w:t>
            </w:r>
          </w:p>
        </w:tc>
        <w:tc>
          <w:tcPr>
            <w:tcW w:w="1704" w:type="dxa"/>
            <w:gridSpan w:val="4"/>
            <w:tcBorders>
              <w:top w:val="nil"/>
              <w:left w:val="nil"/>
              <w:bottom w:val="single" w:sz="4" w:space="0" w:color="auto"/>
              <w:right w:val="single" w:sz="4" w:space="0" w:color="auto"/>
            </w:tcBorders>
            <w:noWrap/>
            <w:vAlign w:val="bottom"/>
            <w:hideMark/>
          </w:tcPr>
          <w:p w14:paraId="263AB1D3"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2 766,27 zł</w:t>
            </w:r>
          </w:p>
        </w:tc>
        <w:tc>
          <w:tcPr>
            <w:tcW w:w="146" w:type="dxa"/>
            <w:gridSpan w:val="2"/>
            <w:vAlign w:val="center"/>
            <w:hideMark/>
          </w:tcPr>
          <w:p w14:paraId="34C4AB0B" w14:textId="77777777" w:rsidR="00FE261B" w:rsidRPr="00FE261B" w:rsidRDefault="00FE261B" w:rsidP="00FE261B">
            <w:pPr>
              <w:suppressAutoHyphens w:val="0"/>
              <w:rPr>
                <w:sz w:val="20"/>
                <w:szCs w:val="20"/>
                <w:lang w:eastAsia="pl-PL"/>
              </w:rPr>
            </w:pPr>
          </w:p>
        </w:tc>
      </w:tr>
      <w:tr w:rsidR="00FE261B" w:rsidRPr="00FE261B" w14:paraId="6568D3EC"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4A0B9F66"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47.</w:t>
            </w:r>
          </w:p>
        </w:tc>
        <w:tc>
          <w:tcPr>
            <w:tcW w:w="3639" w:type="dxa"/>
            <w:gridSpan w:val="3"/>
            <w:tcBorders>
              <w:top w:val="nil"/>
              <w:left w:val="nil"/>
              <w:bottom w:val="single" w:sz="4" w:space="0" w:color="auto"/>
              <w:right w:val="single" w:sz="4" w:space="0" w:color="auto"/>
            </w:tcBorders>
            <w:noWrap/>
            <w:vAlign w:val="bottom"/>
            <w:hideMark/>
          </w:tcPr>
          <w:p w14:paraId="3AEEEF7C"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Vostro 3510</w:t>
            </w:r>
          </w:p>
        </w:tc>
        <w:tc>
          <w:tcPr>
            <w:tcW w:w="2048" w:type="dxa"/>
            <w:gridSpan w:val="2"/>
            <w:tcBorders>
              <w:top w:val="nil"/>
              <w:left w:val="nil"/>
              <w:bottom w:val="single" w:sz="4" w:space="0" w:color="auto"/>
              <w:right w:val="single" w:sz="4" w:space="0" w:color="auto"/>
            </w:tcBorders>
            <w:noWrap/>
            <w:vAlign w:val="bottom"/>
            <w:hideMark/>
          </w:tcPr>
          <w:p w14:paraId="7B66434E"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487/23/2/8</w:t>
            </w:r>
          </w:p>
        </w:tc>
        <w:tc>
          <w:tcPr>
            <w:tcW w:w="1052" w:type="dxa"/>
            <w:tcBorders>
              <w:top w:val="nil"/>
              <w:left w:val="nil"/>
              <w:bottom w:val="single" w:sz="4" w:space="0" w:color="auto"/>
              <w:right w:val="single" w:sz="4" w:space="0" w:color="auto"/>
            </w:tcBorders>
            <w:noWrap/>
            <w:vAlign w:val="bottom"/>
            <w:hideMark/>
          </w:tcPr>
          <w:p w14:paraId="1D3110AF"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20.07.2023</w:t>
            </w:r>
          </w:p>
        </w:tc>
        <w:tc>
          <w:tcPr>
            <w:tcW w:w="1704" w:type="dxa"/>
            <w:gridSpan w:val="4"/>
            <w:tcBorders>
              <w:top w:val="nil"/>
              <w:left w:val="nil"/>
              <w:bottom w:val="single" w:sz="4" w:space="0" w:color="auto"/>
              <w:right w:val="single" w:sz="4" w:space="0" w:color="auto"/>
            </w:tcBorders>
            <w:noWrap/>
            <w:vAlign w:val="bottom"/>
            <w:hideMark/>
          </w:tcPr>
          <w:p w14:paraId="7E59BB19"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2 766,27 zł</w:t>
            </w:r>
          </w:p>
        </w:tc>
        <w:tc>
          <w:tcPr>
            <w:tcW w:w="146" w:type="dxa"/>
            <w:gridSpan w:val="2"/>
            <w:vAlign w:val="center"/>
            <w:hideMark/>
          </w:tcPr>
          <w:p w14:paraId="536BB0C2" w14:textId="77777777" w:rsidR="00FE261B" w:rsidRPr="00FE261B" w:rsidRDefault="00FE261B" w:rsidP="00FE261B">
            <w:pPr>
              <w:suppressAutoHyphens w:val="0"/>
              <w:rPr>
                <w:sz w:val="20"/>
                <w:szCs w:val="20"/>
                <w:lang w:eastAsia="pl-PL"/>
              </w:rPr>
            </w:pPr>
          </w:p>
        </w:tc>
      </w:tr>
      <w:tr w:rsidR="00FE261B" w:rsidRPr="00FE261B" w14:paraId="0C6F1EBA"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0196EF96"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w:t>
            </w:r>
          </w:p>
        </w:tc>
        <w:tc>
          <w:tcPr>
            <w:tcW w:w="3639" w:type="dxa"/>
            <w:gridSpan w:val="3"/>
            <w:tcBorders>
              <w:top w:val="nil"/>
              <w:left w:val="nil"/>
              <w:bottom w:val="single" w:sz="4" w:space="0" w:color="auto"/>
              <w:right w:val="single" w:sz="4" w:space="0" w:color="auto"/>
            </w:tcBorders>
            <w:noWrap/>
            <w:vAlign w:val="bottom"/>
            <w:hideMark/>
          </w:tcPr>
          <w:p w14:paraId="167201B8"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Vostro 3510</w:t>
            </w:r>
          </w:p>
        </w:tc>
        <w:tc>
          <w:tcPr>
            <w:tcW w:w="2048" w:type="dxa"/>
            <w:gridSpan w:val="2"/>
            <w:tcBorders>
              <w:top w:val="nil"/>
              <w:left w:val="nil"/>
              <w:bottom w:val="single" w:sz="4" w:space="0" w:color="auto"/>
              <w:right w:val="single" w:sz="4" w:space="0" w:color="auto"/>
            </w:tcBorders>
            <w:noWrap/>
            <w:vAlign w:val="bottom"/>
            <w:hideMark/>
          </w:tcPr>
          <w:p w14:paraId="2EB8BA7A"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487/23/2/9</w:t>
            </w:r>
          </w:p>
        </w:tc>
        <w:tc>
          <w:tcPr>
            <w:tcW w:w="1052" w:type="dxa"/>
            <w:tcBorders>
              <w:top w:val="nil"/>
              <w:left w:val="nil"/>
              <w:bottom w:val="single" w:sz="4" w:space="0" w:color="auto"/>
              <w:right w:val="single" w:sz="4" w:space="0" w:color="auto"/>
            </w:tcBorders>
            <w:noWrap/>
            <w:vAlign w:val="bottom"/>
            <w:hideMark/>
          </w:tcPr>
          <w:p w14:paraId="7FD695FF"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20.07.2023</w:t>
            </w:r>
          </w:p>
        </w:tc>
        <w:tc>
          <w:tcPr>
            <w:tcW w:w="1704" w:type="dxa"/>
            <w:gridSpan w:val="4"/>
            <w:tcBorders>
              <w:top w:val="nil"/>
              <w:left w:val="nil"/>
              <w:bottom w:val="single" w:sz="4" w:space="0" w:color="auto"/>
              <w:right w:val="single" w:sz="4" w:space="0" w:color="auto"/>
            </w:tcBorders>
            <w:noWrap/>
            <w:vAlign w:val="bottom"/>
            <w:hideMark/>
          </w:tcPr>
          <w:p w14:paraId="66455E9E"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2 766,27 zł</w:t>
            </w:r>
          </w:p>
        </w:tc>
        <w:tc>
          <w:tcPr>
            <w:tcW w:w="146" w:type="dxa"/>
            <w:gridSpan w:val="2"/>
            <w:vAlign w:val="center"/>
            <w:hideMark/>
          </w:tcPr>
          <w:p w14:paraId="0E4BC91D" w14:textId="77777777" w:rsidR="00FE261B" w:rsidRPr="00FE261B" w:rsidRDefault="00FE261B" w:rsidP="00FE261B">
            <w:pPr>
              <w:suppressAutoHyphens w:val="0"/>
              <w:rPr>
                <w:sz w:val="20"/>
                <w:szCs w:val="20"/>
                <w:lang w:eastAsia="pl-PL"/>
              </w:rPr>
            </w:pPr>
          </w:p>
        </w:tc>
      </w:tr>
      <w:tr w:rsidR="00FE261B" w:rsidRPr="00FE261B" w14:paraId="4A011C94"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1DFA7A19"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49.</w:t>
            </w:r>
          </w:p>
        </w:tc>
        <w:tc>
          <w:tcPr>
            <w:tcW w:w="3639" w:type="dxa"/>
            <w:gridSpan w:val="3"/>
            <w:tcBorders>
              <w:top w:val="nil"/>
              <w:left w:val="nil"/>
              <w:bottom w:val="single" w:sz="4" w:space="0" w:color="auto"/>
              <w:right w:val="single" w:sz="4" w:space="0" w:color="auto"/>
            </w:tcBorders>
            <w:noWrap/>
            <w:vAlign w:val="bottom"/>
            <w:hideMark/>
          </w:tcPr>
          <w:p w14:paraId="2D2AD139"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Vostro 3510</w:t>
            </w:r>
          </w:p>
        </w:tc>
        <w:tc>
          <w:tcPr>
            <w:tcW w:w="2048" w:type="dxa"/>
            <w:gridSpan w:val="2"/>
            <w:tcBorders>
              <w:top w:val="nil"/>
              <w:left w:val="nil"/>
              <w:bottom w:val="single" w:sz="4" w:space="0" w:color="auto"/>
              <w:right w:val="single" w:sz="4" w:space="0" w:color="auto"/>
            </w:tcBorders>
            <w:noWrap/>
            <w:vAlign w:val="bottom"/>
            <w:hideMark/>
          </w:tcPr>
          <w:p w14:paraId="5EA93DC3"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487/23/2/10</w:t>
            </w:r>
          </w:p>
        </w:tc>
        <w:tc>
          <w:tcPr>
            <w:tcW w:w="1052" w:type="dxa"/>
            <w:tcBorders>
              <w:top w:val="nil"/>
              <w:left w:val="nil"/>
              <w:bottom w:val="single" w:sz="4" w:space="0" w:color="auto"/>
              <w:right w:val="single" w:sz="4" w:space="0" w:color="auto"/>
            </w:tcBorders>
            <w:noWrap/>
            <w:vAlign w:val="bottom"/>
            <w:hideMark/>
          </w:tcPr>
          <w:p w14:paraId="1DB35BAD"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20.07.2023</w:t>
            </w:r>
          </w:p>
        </w:tc>
        <w:tc>
          <w:tcPr>
            <w:tcW w:w="1704" w:type="dxa"/>
            <w:gridSpan w:val="4"/>
            <w:tcBorders>
              <w:top w:val="nil"/>
              <w:left w:val="nil"/>
              <w:bottom w:val="single" w:sz="4" w:space="0" w:color="auto"/>
              <w:right w:val="single" w:sz="4" w:space="0" w:color="auto"/>
            </w:tcBorders>
            <w:noWrap/>
            <w:vAlign w:val="bottom"/>
            <w:hideMark/>
          </w:tcPr>
          <w:p w14:paraId="04D0BCAA"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2 766,27 zł</w:t>
            </w:r>
          </w:p>
        </w:tc>
        <w:tc>
          <w:tcPr>
            <w:tcW w:w="146" w:type="dxa"/>
            <w:gridSpan w:val="2"/>
            <w:vAlign w:val="center"/>
            <w:hideMark/>
          </w:tcPr>
          <w:p w14:paraId="56E27DCE" w14:textId="77777777" w:rsidR="00FE261B" w:rsidRPr="00FE261B" w:rsidRDefault="00FE261B" w:rsidP="00FE261B">
            <w:pPr>
              <w:suppressAutoHyphens w:val="0"/>
              <w:rPr>
                <w:sz w:val="20"/>
                <w:szCs w:val="20"/>
                <w:lang w:eastAsia="pl-PL"/>
              </w:rPr>
            </w:pPr>
          </w:p>
        </w:tc>
      </w:tr>
      <w:tr w:rsidR="00FE261B" w:rsidRPr="00FE261B" w14:paraId="60C2704A"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27B24451"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50.</w:t>
            </w:r>
          </w:p>
        </w:tc>
        <w:tc>
          <w:tcPr>
            <w:tcW w:w="3639" w:type="dxa"/>
            <w:gridSpan w:val="3"/>
            <w:tcBorders>
              <w:top w:val="nil"/>
              <w:left w:val="nil"/>
              <w:bottom w:val="single" w:sz="4" w:space="0" w:color="auto"/>
              <w:right w:val="single" w:sz="4" w:space="0" w:color="auto"/>
            </w:tcBorders>
            <w:noWrap/>
            <w:vAlign w:val="bottom"/>
            <w:hideMark/>
          </w:tcPr>
          <w:p w14:paraId="7CF39623"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Latutude 5550</w:t>
            </w:r>
          </w:p>
        </w:tc>
        <w:tc>
          <w:tcPr>
            <w:tcW w:w="2048" w:type="dxa"/>
            <w:gridSpan w:val="2"/>
            <w:tcBorders>
              <w:top w:val="nil"/>
              <w:left w:val="nil"/>
              <w:bottom w:val="single" w:sz="4" w:space="0" w:color="auto"/>
              <w:right w:val="single" w:sz="4" w:space="0" w:color="auto"/>
            </w:tcBorders>
            <w:noWrap/>
            <w:vAlign w:val="bottom"/>
            <w:hideMark/>
          </w:tcPr>
          <w:p w14:paraId="27D3BE31"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487/24/2/1</w:t>
            </w:r>
          </w:p>
        </w:tc>
        <w:tc>
          <w:tcPr>
            <w:tcW w:w="1052" w:type="dxa"/>
            <w:tcBorders>
              <w:top w:val="nil"/>
              <w:left w:val="nil"/>
              <w:bottom w:val="single" w:sz="4" w:space="0" w:color="auto"/>
              <w:right w:val="single" w:sz="4" w:space="0" w:color="auto"/>
            </w:tcBorders>
            <w:noWrap/>
            <w:vAlign w:val="bottom"/>
            <w:hideMark/>
          </w:tcPr>
          <w:p w14:paraId="013432D9"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12.12.2024</w:t>
            </w:r>
          </w:p>
        </w:tc>
        <w:tc>
          <w:tcPr>
            <w:tcW w:w="1704" w:type="dxa"/>
            <w:gridSpan w:val="4"/>
            <w:tcBorders>
              <w:top w:val="nil"/>
              <w:left w:val="nil"/>
              <w:bottom w:val="single" w:sz="4" w:space="0" w:color="auto"/>
              <w:right w:val="single" w:sz="4" w:space="0" w:color="auto"/>
            </w:tcBorders>
            <w:noWrap/>
            <w:vAlign w:val="bottom"/>
            <w:hideMark/>
          </w:tcPr>
          <w:p w14:paraId="4A8F6887"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5 527,62 zł</w:t>
            </w:r>
          </w:p>
        </w:tc>
        <w:tc>
          <w:tcPr>
            <w:tcW w:w="146" w:type="dxa"/>
            <w:gridSpan w:val="2"/>
            <w:vAlign w:val="center"/>
            <w:hideMark/>
          </w:tcPr>
          <w:p w14:paraId="7AA9D7A3" w14:textId="77777777" w:rsidR="00FE261B" w:rsidRPr="00FE261B" w:rsidRDefault="00FE261B" w:rsidP="00FE261B">
            <w:pPr>
              <w:suppressAutoHyphens w:val="0"/>
              <w:rPr>
                <w:sz w:val="20"/>
                <w:szCs w:val="20"/>
                <w:lang w:eastAsia="pl-PL"/>
              </w:rPr>
            </w:pPr>
          </w:p>
        </w:tc>
      </w:tr>
      <w:tr w:rsidR="00FE261B" w:rsidRPr="00FE261B" w14:paraId="186875E2"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1E5AAC43"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51.</w:t>
            </w:r>
          </w:p>
        </w:tc>
        <w:tc>
          <w:tcPr>
            <w:tcW w:w="3639" w:type="dxa"/>
            <w:gridSpan w:val="3"/>
            <w:tcBorders>
              <w:top w:val="nil"/>
              <w:left w:val="nil"/>
              <w:bottom w:val="single" w:sz="4" w:space="0" w:color="auto"/>
              <w:right w:val="single" w:sz="4" w:space="0" w:color="auto"/>
            </w:tcBorders>
            <w:noWrap/>
            <w:vAlign w:val="bottom"/>
            <w:hideMark/>
          </w:tcPr>
          <w:p w14:paraId="178F56F7"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Latutude 5550</w:t>
            </w:r>
          </w:p>
        </w:tc>
        <w:tc>
          <w:tcPr>
            <w:tcW w:w="2048" w:type="dxa"/>
            <w:gridSpan w:val="2"/>
            <w:tcBorders>
              <w:top w:val="nil"/>
              <w:left w:val="nil"/>
              <w:bottom w:val="single" w:sz="4" w:space="0" w:color="auto"/>
              <w:right w:val="single" w:sz="4" w:space="0" w:color="auto"/>
            </w:tcBorders>
            <w:noWrap/>
            <w:vAlign w:val="bottom"/>
            <w:hideMark/>
          </w:tcPr>
          <w:p w14:paraId="7108064A"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487/24/2/2</w:t>
            </w:r>
          </w:p>
        </w:tc>
        <w:tc>
          <w:tcPr>
            <w:tcW w:w="1052" w:type="dxa"/>
            <w:tcBorders>
              <w:top w:val="nil"/>
              <w:left w:val="nil"/>
              <w:bottom w:val="single" w:sz="4" w:space="0" w:color="auto"/>
              <w:right w:val="single" w:sz="4" w:space="0" w:color="auto"/>
            </w:tcBorders>
            <w:noWrap/>
            <w:vAlign w:val="bottom"/>
            <w:hideMark/>
          </w:tcPr>
          <w:p w14:paraId="5BE62670"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12.12.2024</w:t>
            </w:r>
          </w:p>
        </w:tc>
        <w:tc>
          <w:tcPr>
            <w:tcW w:w="1704" w:type="dxa"/>
            <w:gridSpan w:val="4"/>
            <w:tcBorders>
              <w:top w:val="nil"/>
              <w:left w:val="nil"/>
              <w:bottom w:val="single" w:sz="4" w:space="0" w:color="auto"/>
              <w:right w:val="single" w:sz="4" w:space="0" w:color="auto"/>
            </w:tcBorders>
            <w:noWrap/>
            <w:vAlign w:val="bottom"/>
            <w:hideMark/>
          </w:tcPr>
          <w:p w14:paraId="275D83B6"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5 527,62 zł</w:t>
            </w:r>
          </w:p>
        </w:tc>
        <w:tc>
          <w:tcPr>
            <w:tcW w:w="146" w:type="dxa"/>
            <w:gridSpan w:val="2"/>
            <w:vAlign w:val="center"/>
            <w:hideMark/>
          </w:tcPr>
          <w:p w14:paraId="49929B9B" w14:textId="77777777" w:rsidR="00FE261B" w:rsidRPr="00FE261B" w:rsidRDefault="00FE261B" w:rsidP="00FE261B">
            <w:pPr>
              <w:suppressAutoHyphens w:val="0"/>
              <w:rPr>
                <w:sz w:val="20"/>
                <w:szCs w:val="20"/>
                <w:lang w:eastAsia="pl-PL"/>
              </w:rPr>
            </w:pPr>
          </w:p>
        </w:tc>
      </w:tr>
      <w:tr w:rsidR="00FE261B" w:rsidRPr="00FE261B" w14:paraId="11550FE0"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7A7F1A24"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52.</w:t>
            </w:r>
          </w:p>
        </w:tc>
        <w:tc>
          <w:tcPr>
            <w:tcW w:w="3639" w:type="dxa"/>
            <w:gridSpan w:val="3"/>
            <w:tcBorders>
              <w:top w:val="nil"/>
              <w:left w:val="nil"/>
              <w:bottom w:val="single" w:sz="4" w:space="0" w:color="auto"/>
              <w:right w:val="single" w:sz="4" w:space="0" w:color="auto"/>
            </w:tcBorders>
            <w:noWrap/>
            <w:vAlign w:val="bottom"/>
            <w:hideMark/>
          </w:tcPr>
          <w:p w14:paraId="791ADC5F"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Latutude 5550</w:t>
            </w:r>
          </w:p>
        </w:tc>
        <w:tc>
          <w:tcPr>
            <w:tcW w:w="2048" w:type="dxa"/>
            <w:gridSpan w:val="2"/>
            <w:tcBorders>
              <w:top w:val="nil"/>
              <w:left w:val="nil"/>
              <w:bottom w:val="single" w:sz="4" w:space="0" w:color="auto"/>
              <w:right w:val="single" w:sz="4" w:space="0" w:color="auto"/>
            </w:tcBorders>
            <w:noWrap/>
            <w:vAlign w:val="bottom"/>
            <w:hideMark/>
          </w:tcPr>
          <w:p w14:paraId="16852E1D"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487/24/2/3</w:t>
            </w:r>
          </w:p>
        </w:tc>
        <w:tc>
          <w:tcPr>
            <w:tcW w:w="1052" w:type="dxa"/>
            <w:tcBorders>
              <w:top w:val="nil"/>
              <w:left w:val="nil"/>
              <w:bottom w:val="single" w:sz="4" w:space="0" w:color="auto"/>
              <w:right w:val="single" w:sz="4" w:space="0" w:color="auto"/>
            </w:tcBorders>
            <w:noWrap/>
            <w:vAlign w:val="bottom"/>
            <w:hideMark/>
          </w:tcPr>
          <w:p w14:paraId="0E46BCEB"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12.12.2024</w:t>
            </w:r>
          </w:p>
        </w:tc>
        <w:tc>
          <w:tcPr>
            <w:tcW w:w="1704" w:type="dxa"/>
            <w:gridSpan w:val="4"/>
            <w:tcBorders>
              <w:top w:val="nil"/>
              <w:left w:val="nil"/>
              <w:bottom w:val="single" w:sz="4" w:space="0" w:color="auto"/>
              <w:right w:val="single" w:sz="4" w:space="0" w:color="auto"/>
            </w:tcBorders>
            <w:noWrap/>
            <w:vAlign w:val="bottom"/>
            <w:hideMark/>
          </w:tcPr>
          <w:p w14:paraId="4ACA478E"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5 527,62 zł</w:t>
            </w:r>
          </w:p>
        </w:tc>
        <w:tc>
          <w:tcPr>
            <w:tcW w:w="146" w:type="dxa"/>
            <w:gridSpan w:val="2"/>
            <w:vAlign w:val="center"/>
            <w:hideMark/>
          </w:tcPr>
          <w:p w14:paraId="4D27F7AA" w14:textId="77777777" w:rsidR="00FE261B" w:rsidRPr="00FE261B" w:rsidRDefault="00FE261B" w:rsidP="00FE261B">
            <w:pPr>
              <w:suppressAutoHyphens w:val="0"/>
              <w:rPr>
                <w:sz w:val="20"/>
                <w:szCs w:val="20"/>
                <w:lang w:eastAsia="pl-PL"/>
              </w:rPr>
            </w:pPr>
          </w:p>
        </w:tc>
      </w:tr>
      <w:tr w:rsidR="00FE261B" w:rsidRPr="00FE261B" w14:paraId="524262ED"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074EB30F"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53.</w:t>
            </w:r>
          </w:p>
        </w:tc>
        <w:tc>
          <w:tcPr>
            <w:tcW w:w="3639" w:type="dxa"/>
            <w:gridSpan w:val="3"/>
            <w:tcBorders>
              <w:top w:val="nil"/>
              <w:left w:val="nil"/>
              <w:bottom w:val="single" w:sz="4" w:space="0" w:color="auto"/>
              <w:right w:val="single" w:sz="4" w:space="0" w:color="auto"/>
            </w:tcBorders>
            <w:noWrap/>
            <w:vAlign w:val="bottom"/>
            <w:hideMark/>
          </w:tcPr>
          <w:p w14:paraId="71380024"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Latutude 5550</w:t>
            </w:r>
          </w:p>
        </w:tc>
        <w:tc>
          <w:tcPr>
            <w:tcW w:w="2048" w:type="dxa"/>
            <w:gridSpan w:val="2"/>
            <w:tcBorders>
              <w:top w:val="nil"/>
              <w:left w:val="nil"/>
              <w:bottom w:val="single" w:sz="4" w:space="0" w:color="auto"/>
              <w:right w:val="single" w:sz="4" w:space="0" w:color="auto"/>
            </w:tcBorders>
            <w:noWrap/>
            <w:vAlign w:val="bottom"/>
            <w:hideMark/>
          </w:tcPr>
          <w:p w14:paraId="0C6A600A"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487/24/2/4</w:t>
            </w:r>
          </w:p>
        </w:tc>
        <w:tc>
          <w:tcPr>
            <w:tcW w:w="1052" w:type="dxa"/>
            <w:tcBorders>
              <w:top w:val="nil"/>
              <w:left w:val="nil"/>
              <w:bottom w:val="single" w:sz="4" w:space="0" w:color="auto"/>
              <w:right w:val="single" w:sz="4" w:space="0" w:color="auto"/>
            </w:tcBorders>
            <w:noWrap/>
            <w:vAlign w:val="bottom"/>
            <w:hideMark/>
          </w:tcPr>
          <w:p w14:paraId="67F315F4"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12.12.2024</w:t>
            </w:r>
          </w:p>
        </w:tc>
        <w:tc>
          <w:tcPr>
            <w:tcW w:w="1704" w:type="dxa"/>
            <w:gridSpan w:val="4"/>
            <w:tcBorders>
              <w:top w:val="nil"/>
              <w:left w:val="nil"/>
              <w:bottom w:val="single" w:sz="4" w:space="0" w:color="auto"/>
              <w:right w:val="single" w:sz="4" w:space="0" w:color="auto"/>
            </w:tcBorders>
            <w:noWrap/>
            <w:vAlign w:val="bottom"/>
            <w:hideMark/>
          </w:tcPr>
          <w:p w14:paraId="739E25ED"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5 527,62 zł</w:t>
            </w:r>
          </w:p>
        </w:tc>
        <w:tc>
          <w:tcPr>
            <w:tcW w:w="146" w:type="dxa"/>
            <w:gridSpan w:val="2"/>
            <w:vAlign w:val="center"/>
            <w:hideMark/>
          </w:tcPr>
          <w:p w14:paraId="1521F1B5" w14:textId="77777777" w:rsidR="00FE261B" w:rsidRPr="00FE261B" w:rsidRDefault="00FE261B" w:rsidP="00FE261B">
            <w:pPr>
              <w:suppressAutoHyphens w:val="0"/>
              <w:rPr>
                <w:sz w:val="20"/>
                <w:szCs w:val="20"/>
                <w:lang w:eastAsia="pl-PL"/>
              </w:rPr>
            </w:pPr>
          </w:p>
        </w:tc>
      </w:tr>
      <w:tr w:rsidR="00FE261B" w:rsidRPr="00FE261B" w14:paraId="33C8987A"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57DA0473"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54.</w:t>
            </w:r>
          </w:p>
        </w:tc>
        <w:tc>
          <w:tcPr>
            <w:tcW w:w="3639" w:type="dxa"/>
            <w:gridSpan w:val="3"/>
            <w:tcBorders>
              <w:top w:val="nil"/>
              <w:left w:val="nil"/>
              <w:bottom w:val="single" w:sz="4" w:space="0" w:color="auto"/>
              <w:right w:val="single" w:sz="4" w:space="0" w:color="auto"/>
            </w:tcBorders>
            <w:noWrap/>
            <w:vAlign w:val="bottom"/>
            <w:hideMark/>
          </w:tcPr>
          <w:p w14:paraId="61E98E43"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Latutude 5550</w:t>
            </w:r>
          </w:p>
        </w:tc>
        <w:tc>
          <w:tcPr>
            <w:tcW w:w="2048" w:type="dxa"/>
            <w:gridSpan w:val="2"/>
            <w:tcBorders>
              <w:top w:val="nil"/>
              <w:left w:val="nil"/>
              <w:bottom w:val="single" w:sz="4" w:space="0" w:color="auto"/>
              <w:right w:val="single" w:sz="4" w:space="0" w:color="auto"/>
            </w:tcBorders>
            <w:noWrap/>
            <w:vAlign w:val="bottom"/>
            <w:hideMark/>
          </w:tcPr>
          <w:p w14:paraId="58037C0D"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487/24/2/5</w:t>
            </w:r>
          </w:p>
        </w:tc>
        <w:tc>
          <w:tcPr>
            <w:tcW w:w="1052" w:type="dxa"/>
            <w:tcBorders>
              <w:top w:val="nil"/>
              <w:left w:val="nil"/>
              <w:bottom w:val="single" w:sz="4" w:space="0" w:color="auto"/>
              <w:right w:val="single" w:sz="4" w:space="0" w:color="auto"/>
            </w:tcBorders>
            <w:noWrap/>
            <w:vAlign w:val="bottom"/>
            <w:hideMark/>
          </w:tcPr>
          <w:p w14:paraId="18BAE527"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12.12.2024</w:t>
            </w:r>
          </w:p>
        </w:tc>
        <w:tc>
          <w:tcPr>
            <w:tcW w:w="1704" w:type="dxa"/>
            <w:gridSpan w:val="4"/>
            <w:tcBorders>
              <w:top w:val="nil"/>
              <w:left w:val="nil"/>
              <w:bottom w:val="single" w:sz="4" w:space="0" w:color="auto"/>
              <w:right w:val="single" w:sz="4" w:space="0" w:color="auto"/>
            </w:tcBorders>
            <w:noWrap/>
            <w:vAlign w:val="bottom"/>
            <w:hideMark/>
          </w:tcPr>
          <w:p w14:paraId="54F5C842"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5 527,62 zł</w:t>
            </w:r>
          </w:p>
        </w:tc>
        <w:tc>
          <w:tcPr>
            <w:tcW w:w="146" w:type="dxa"/>
            <w:gridSpan w:val="2"/>
            <w:vAlign w:val="center"/>
            <w:hideMark/>
          </w:tcPr>
          <w:p w14:paraId="74106391" w14:textId="77777777" w:rsidR="00FE261B" w:rsidRPr="00FE261B" w:rsidRDefault="00FE261B" w:rsidP="00FE261B">
            <w:pPr>
              <w:suppressAutoHyphens w:val="0"/>
              <w:rPr>
                <w:sz w:val="20"/>
                <w:szCs w:val="20"/>
                <w:lang w:eastAsia="pl-PL"/>
              </w:rPr>
            </w:pPr>
          </w:p>
        </w:tc>
      </w:tr>
      <w:tr w:rsidR="00FE261B" w:rsidRPr="00FE261B" w14:paraId="1C0936EF"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318E6241"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55.</w:t>
            </w:r>
          </w:p>
        </w:tc>
        <w:tc>
          <w:tcPr>
            <w:tcW w:w="3639" w:type="dxa"/>
            <w:gridSpan w:val="3"/>
            <w:tcBorders>
              <w:top w:val="nil"/>
              <w:left w:val="nil"/>
              <w:bottom w:val="single" w:sz="4" w:space="0" w:color="auto"/>
              <w:right w:val="single" w:sz="4" w:space="0" w:color="auto"/>
            </w:tcBorders>
            <w:noWrap/>
            <w:vAlign w:val="bottom"/>
            <w:hideMark/>
          </w:tcPr>
          <w:p w14:paraId="3E5C1A99"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Latutude 5550</w:t>
            </w:r>
          </w:p>
        </w:tc>
        <w:tc>
          <w:tcPr>
            <w:tcW w:w="2048" w:type="dxa"/>
            <w:gridSpan w:val="2"/>
            <w:tcBorders>
              <w:top w:val="nil"/>
              <w:left w:val="nil"/>
              <w:bottom w:val="single" w:sz="4" w:space="0" w:color="auto"/>
              <w:right w:val="single" w:sz="4" w:space="0" w:color="auto"/>
            </w:tcBorders>
            <w:noWrap/>
            <w:vAlign w:val="bottom"/>
            <w:hideMark/>
          </w:tcPr>
          <w:p w14:paraId="6E754841"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487/24/2/6</w:t>
            </w:r>
          </w:p>
        </w:tc>
        <w:tc>
          <w:tcPr>
            <w:tcW w:w="1052" w:type="dxa"/>
            <w:tcBorders>
              <w:top w:val="nil"/>
              <w:left w:val="nil"/>
              <w:bottom w:val="single" w:sz="4" w:space="0" w:color="auto"/>
              <w:right w:val="single" w:sz="4" w:space="0" w:color="auto"/>
            </w:tcBorders>
            <w:noWrap/>
            <w:vAlign w:val="bottom"/>
            <w:hideMark/>
          </w:tcPr>
          <w:p w14:paraId="2461DC4D"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12.12.2024</w:t>
            </w:r>
          </w:p>
        </w:tc>
        <w:tc>
          <w:tcPr>
            <w:tcW w:w="1704" w:type="dxa"/>
            <w:gridSpan w:val="4"/>
            <w:tcBorders>
              <w:top w:val="nil"/>
              <w:left w:val="nil"/>
              <w:bottom w:val="single" w:sz="4" w:space="0" w:color="auto"/>
              <w:right w:val="single" w:sz="4" w:space="0" w:color="auto"/>
            </w:tcBorders>
            <w:noWrap/>
            <w:vAlign w:val="bottom"/>
            <w:hideMark/>
          </w:tcPr>
          <w:p w14:paraId="594D4505"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5 527,62 zł</w:t>
            </w:r>
          </w:p>
        </w:tc>
        <w:tc>
          <w:tcPr>
            <w:tcW w:w="146" w:type="dxa"/>
            <w:gridSpan w:val="2"/>
            <w:vAlign w:val="center"/>
            <w:hideMark/>
          </w:tcPr>
          <w:p w14:paraId="045DC2DC" w14:textId="77777777" w:rsidR="00FE261B" w:rsidRPr="00FE261B" w:rsidRDefault="00FE261B" w:rsidP="00FE261B">
            <w:pPr>
              <w:suppressAutoHyphens w:val="0"/>
              <w:rPr>
                <w:sz w:val="20"/>
                <w:szCs w:val="20"/>
                <w:lang w:eastAsia="pl-PL"/>
              </w:rPr>
            </w:pPr>
          </w:p>
        </w:tc>
      </w:tr>
      <w:tr w:rsidR="00FE261B" w:rsidRPr="00FE261B" w14:paraId="1E8EC8C8"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288D2D77"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56.</w:t>
            </w:r>
          </w:p>
        </w:tc>
        <w:tc>
          <w:tcPr>
            <w:tcW w:w="3639" w:type="dxa"/>
            <w:gridSpan w:val="3"/>
            <w:tcBorders>
              <w:top w:val="nil"/>
              <w:left w:val="nil"/>
              <w:bottom w:val="single" w:sz="4" w:space="0" w:color="auto"/>
              <w:right w:val="single" w:sz="4" w:space="0" w:color="auto"/>
            </w:tcBorders>
            <w:noWrap/>
            <w:vAlign w:val="bottom"/>
            <w:hideMark/>
          </w:tcPr>
          <w:p w14:paraId="4B160260"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Latutude 5550</w:t>
            </w:r>
          </w:p>
        </w:tc>
        <w:tc>
          <w:tcPr>
            <w:tcW w:w="2048" w:type="dxa"/>
            <w:gridSpan w:val="2"/>
            <w:tcBorders>
              <w:top w:val="nil"/>
              <w:left w:val="nil"/>
              <w:bottom w:val="single" w:sz="4" w:space="0" w:color="auto"/>
              <w:right w:val="single" w:sz="4" w:space="0" w:color="auto"/>
            </w:tcBorders>
            <w:noWrap/>
            <w:vAlign w:val="bottom"/>
            <w:hideMark/>
          </w:tcPr>
          <w:p w14:paraId="2665F60B"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487/24/2/7</w:t>
            </w:r>
          </w:p>
        </w:tc>
        <w:tc>
          <w:tcPr>
            <w:tcW w:w="1052" w:type="dxa"/>
            <w:tcBorders>
              <w:top w:val="nil"/>
              <w:left w:val="nil"/>
              <w:bottom w:val="single" w:sz="4" w:space="0" w:color="auto"/>
              <w:right w:val="single" w:sz="4" w:space="0" w:color="auto"/>
            </w:tcBorders>
            <w:noWrap/>
            <w:vAlign w:val="bottom"/>
            <w:hideMark/>
          </w:tcPr>
          <w:p w14:paraId="309CBD51"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12.12.2024</w:t>
            </w:r>
          </w:p>
        </w:tc>
        <w:tc>
          <w:tcPr>
            <w:tcW w:w="1704" w:type="dxa"/>
            <w:gridSpan w:val="4"/>
            <w:tcBorders>
              <w:top w:val="nil"/>
              <w:left w:val="nil"/>
              <w:bottom w:val="single" w:sz="4" w:space="0" w:color="auto"/>
              <w:right w:val="single" w:sz="4" w:space="0" w:color="auto"/>
            </w:tcBorders>
            <w:noWrap/>
            <w:vAlign w:val="bottom"/>
            <w:hideMark/>
          </w:tcPr>
          <w:p w14:paraId="0817A48C"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5 527,62 zł</w:t>
            </w:r>
          </w:p>
        </w:tc>
        <w:tc>
          <w:tcPr>
            <w:tcW w:w="146" w:type="dxa"/>
            <w:gridSpan w:val="2"/>
            <w:vAlign w:val="center"/>
            <w:hideMark/>
          </w:tcPr>
          <w:p w14:paraId="0E10335A" w14:textId="77777777" w:rsidR="00FE261B" w:rsidRPr="00FE261B" w:rsidRDefault="00FE261B" w:rsidP="00FE261B">
            <w:pPr>
              <w:suppressAutoHyphens w:val="0"/>
              <w:rPr>
                <w:sz w:val="20"/>
                <w:szCs w:val="20"/>
                <w:lang w:eastAsia="pl-PL"/>
              </w:rPr>
            </w:pPr>
          </w:p>
        </w:tc>
      </w:tr>
      <w:tr w:rsidR="00FE261B" w:rsidRPr="00FE261B" w14:paraId="61223F09"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66B96643"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57.</w:t>
            </w:r>
          </w:p>
        </w:tc>
        <w:tc>
          <w:tcPr>
            <w:tcW w:w="3639" w:type="dxa"/>
            <w:gridSpan w:val="3"/>
            <w:tcBorders>
              <w:top w:val="nil"/>
              <w:left w:val="nil"/>
              <w:bottom w:val="single" w:sz="4" w:space="0" w:color="auto"/>
              <w:right w:val="single" w:sz="4" w:space="0" w:color="auto"/>
            </w:tcBorders>
            <w:noWrap/>
            <w:vAlign w:val="bottom"/>
            <w:hideMark/>
          </w:tcPr>
          <w:p w14:paraId="71950EB9"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Latutude 5550</w:t>
            </w:r>
          </w:p>
        </w:tc>
        <w:tc>
          <w:tcPr>
            <w:tcW w:w="2048" w:type="dxa"/>
            <w:gridSpan w:val="2"/>
            <w:tcBorders>
              <w:top w:val="nil"/>
              <w:left w:val="nil"/>
              <w:bottom w:val="single" w:sz="4" w:space="0" w:color="auto"/>
              <w:right w:val="single" w:sz="4" w:space="0" w:color="auto"/>
            </w:tcBorders>
            <w:noWrap/>
            <w:vAlign w:val="bottom"/>
            <w:hideMark/>
          </w:tcPr>
          <w:p w14:paraId="7E62CF1B"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487/24/2/8</w:t>
            </w:r>
          </w:p>
        </w:tc>
        <w:tc>
          <w:tcPr>
            <w:tcW w:w="1052" w:type="dxa"/>
            <w:tcBorders>
              <w:top w:val="nil"/>
              <w:left w:val="nil"/>
              <w:bottom w:val="single" w:sz="4" w:space="0" w:color="auto"/>
              <w:right w:val="single" w:sz="4" w:space="0" w:color="auto"/>
            </w:tcBorders>
            <w:noWrap/>
            <w:vAlign w:val="bottom"/>
            <w:hideMark/>
          </w:tcPr>
          <w:p w14:paraId="2FB04169"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12.12.2024</w:t>
            </w:r>
          </w:p>
        </w:tc>
        <w:tc>
          <w:tcPr>
            <w:tcW w:w="1704" w:type="dxa"/>
            <w:gridSpan w:val="4"/>
            <w:tcBorders>
              <w:top w:val="nil"/>
              <w:left w:val="nil"/>
              <w:bottom w:val="single" w:sz="4" w:space="0" w:color="auto"/>
              <w:right w:val="single" w:sz="4" w:space="0" w:color="auto"/>
            </w:tcBorders>
            <w:noWrap/>
            <w:vAlign w:val="bottom"/>
            <w:hideMark/>
          </w:tcPr>
          <w:p w14:paraId="17CA23B3"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5 527,62 zł</w:t>
            </w:r>
          </w:p>
        </w:tc>
        <w:tc>
          <w:tcPr>
            <w:tcW w:w="146" w:type="dxa"/>
            <w:gridSpan w:val="2"/>
            <w:vAlign w:val="center"/>
            <w:hideMark/>
          </w:tcPr>
          <w:p w14:paraId="40C8599A" w14:textId="77777777" w:rsidR="00FE261B" w:rsidRPr="00FE261B" w:rsidRDefault="00FE261B" w:rsidP="00FE261B">
            <w:pPr>
              <w:suppressAutoHyphens w:val="0"/>
              <w:rPr>
                <w:sz w:val="20"/>
                <w:szCs w:val="20"/>
                <w:lang w:eastAsia="pl-PL"/>
              </w:rPr>
            </w:pPr>
          </w:p>
        </w:tc>
      </w:tr>
      <w:tr w:rsidR="00FE261B" w:rsidRPr="00FE261B" w14:paraId="576CCE7E"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79D93128"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58.</w:t>
            </w:r>
          </w:p>
        </w:tc>
        <w:tc>
          <w:tcPr>
            <w:tcW w:w="3639" w:type="dxa"/>
            <w:gridSpan w:val="3"/>
            <w:tcBorders>
              <w:top w:val="nil"/>
              <w:left w:val="nil"/>
              <w:bottom w:val="single" w:sz="4" w:space="0" w:color="auto"/>
              <w:right w:val="single" w:sz="4" w:space="0" w:color="auto"/>
            </w:tcBorders>
            <w:noWrap/>
            <w:vAlign w:val="bottom"/>
            <w:hideMark/>
          </w:tcPr>
          <w:p w14:paraId="1C3FB329"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Latutude 5550</w:t>
            </w:r>
          </w:p>
        </w:tc>
        <w:tc>
          <w:tcPr>
            <w:tcW w:w="2048" w:type="dxa"/>
            <w:gridSpan w:val="2"/>
            <w:tcBorders>
              <w:top w:val="nil"/>
              <w:left w:val="nil"/>
              <w:bottom w:val="single" w:sz="4" w:space="0" w:color="auto"/>
              <w:right w:val="single" w:sz="4" w:space="0" w:color="auto"/>
            </w:tcBorders>
            <w:noWrap/>
            <w:vAlign w:val="bottom"/>
            <w:hideMark/>
          </w:tcPr>
          <w:p w14:paraId="52C8E776"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487/24/2/9</w:t>
            </w:r>
          </w:p>
        </w:tc>
        <w:tc>
          <w:tcPr>
            <w:tcW w:w="1052" w:type="dxa"/>
            <w:tcBorders>
              <w:top w:val="nil"/>
              <w:left w:val="nil"/>
              <w:bottom w:val="single" w:sz="4" w:space="0" w:color="auto"/>
              <w:right w:val="single" w:sz="4" w:space="0" w:color="auto"/>
            </w:tcBorders>
            <w:noWrap/>
            <w:vAlign w:val="bottom"/>
            <w:hideMark/>
          </w:tcPr>
          <w:p w14:paraId="00648338"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12.12.2024</w:t>
            </w:r>
          </w:p>
        </w:tc>
        <w:tc>
          <w:tcPr>
            <w:tcW w:w="1704" w:type="dxa"/>
            <w:gridSpan w:val="4"/>
            <w:tcBorders>
              <w:top w:val="nil"/>
              <w:left w:val="nil"/>
              <w:bottom w:val="single" w:sz="4" w:space="0" w:color="auto"/>
              <w:right w:val="single" w:sz="4" w:space="0" w:color="auto"/>
            </w:tcBorders>
            <w:noWrap/>
            <w:vAlign w:val="bottom"/>
            <w:hideMark/>
          </w:tcPr>
          <w:p w14:paraId="2B0ABDA8"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5 527,62 zł</w:t>
            </w:r>
          </w:p>
        </w:tc>
        <w:tc>
          <w:tcPr>
            <w:tcW w:w="146" w:type="dxa"/>
            <w:gridSpan w:val="2"/>
            <w:vAlign w:val="center"/>
            <w:hideMark/>
          </w:tcPr>
          <w:p w14:paraId="561AA65B" w14:textId="77777777" w:rsidR="00FE261B" w:rsidRPr="00FE261B" w:rsidRDefault="00FE261B" w:rsidP="00FE261B">
            <w:pPr>
              <w:suppressAutoHyphens w:val="0"/>
              <w:rPr>
                <w:sz w:val="20"/>
                <w:szCs w:val="20"/>
                <w:lang w:eastAsia="pl-PL"/>
              </w:rPr>
            </w:pPr>
          </w:p>
        </w:tc>
      </w:tr>
      <w:tr w:rsidR="00FE261B" w:rsidRPr="00FE261B" w14:paraId="746A3894"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043AA506"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lastRenderedPageBreak/>
              <w:t>59.</w:t>
            </w:r>
          </w:p>
        </w:tc>
        <w:tc>
          <w:tcPr>
            <w:tcW w:w="3639" w:type="dxa"/>
            <w:gridSpan w:val="3"/>
            <w:tcBorders>
              <w:top w:val="nil"/>
              <w:left w:val="nil"/>
              <w:bottom w:val="single" w:sz="4" w:space="0" w:color="auto"/>
              <w:right w:val="single" w:sz="4" w:space="0" w:color="auto"/>
            </w:tcBorders>
            <w:noWrap/>
            <w:vAlign w:val="bottom"/>
            <w:hideMark/>
          </w:tcPr>
          <w:p w14:paraId="58D98436"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Latutude 5550</w:t>
            </w:r>
          </w:p>
        </w:tc>
        <w:tc>
          <w:tcPr>
            <w:tcW w:w="2048" w:type="dxa"/>
            <w:gridSpan w:val="2"/>
            <w:tcBorders>
              <w:top w:val="nil"/>
              <w:left w:val="nil"/>
              <w:bottom w:val="single" w:sz="4" w:space="0" w:color="auto"/>
              <w:right w:val="single" w:sz="4" w:space="0" w:color="auto"/>
            </w:tcBorders>
            <w:noWrap/>
            <w:vAlign w:val="bottom"/>
            <w:hideMark/>
          </w:tcPr>
          <w:p w14:paraId="2BB1EBD4"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487/24/2/10</w:t>
            </w:r>
          </w:p>
        </w:tc>
        <w:tc>
          <w:tcPr>
            <w:tcW w:w="1052" w:type="dxa"/>
            <w:tcBorders>
              <w:top w:val="nil"/>
              <w:left w:val="nil"/>
              <w:bottom w:val="single" w:sz="4" w:space="0" w:color="auto"/>
              <w:right w:val="single" w:sz="4" w:space="0" w:color="auto"/>
            </w:tcBorders>
            <w:noWrap/>
            <w:vAlign w:val="bottom"/>
            <w:hideMark/>
          </w:tcPr>
          <w:p w14:paraId="63B0E02E"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12.12.2024</w:t>
            </w:r>
          </w:p>
        </w:tc>
        <w:tc>
          <w:tcPr>
            <w:tcW w:w="1704" w:type="dxa"/>
            <w:gridSpan w:val="4"/>
            <w:tcBorders>
              <w:top w:val="nil"/>
              <w:left w:val="nil"/>
              <w:bottom w:val="single" w:sz="4" w:space="0" w:color="auto"/>
              <w:right w:val="single" w:sz="4" w:space="0" w:color="auto"/>
            </w:tcBorders>
            <w:noWrap/>
            <w:vAlign w:val="bottom"/>
            <w:hideMark/>
          </w:tcPr>
          <w:p w14:paraId="13953F72"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5 527,62 zł</w:t>
            </w:r>
          </w:p>
        </w:tc>
        <w:tc>
          <w:tcPr>
            <w:tcW w:w="146" w:type="dxa"/>
            <w:gridSpan w:val="2"/>
            <w:vAlign w:val="center"/>
            <w:hideMark/>
          </w:tcPr>
          <w:p w14:paraId="5FAFC01E" w14:textId="77777777" w:rsidR="00FE261B" w:rsidRPr="00FE261B" w:rsidRDefault="00FE261B" w:rsidP="00FE261B">
            <w:pPr>
              <w:suppressAutoHyphens w:val="0"/>
              <w:rPr>
                <w:sz w:val="20"/>
                <w:szCs w:val="20"/>
                <w:lang w:eastAsia="pl-PL"/>
              </w:rPr>
            </w:pPr>
          </w:p>
        </w:tc>
      </w:tr>
      <w:tr w:rsidR="00FE261B" w:rsidRPr="00FE261B" w14:paraId="2D32DF23"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2A09855F"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60.</w:t>
            </w:r>
          </w:p>
        </w:tc>
        <w:tc>
          <w:tcPr>
            <w:tcW w:w="3639" w:type="dxa"/>
            <w:gridSpan w:val="3"/>
            <w:tcBorders>
              <w:top w:val="nil"/>
              <w:left w:val="nil"/>
              <w:bottom w:val="single" w:sz="4" w:space="0" w:color="auto"/>
              <w:right w:val="single" w:sz="4" w:space="0" w:color="auto"/>
            </w:tcBorders>
            <w:noWrap/>
            <w:vAlign w:val="bottom"/>
            <w:hideMark/>
          </w:tcPr>
          <w:p w14:paraId="4A4E4DE0"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Latutude 5550</w:t>
            </w:r>
          </w:p>
        </w:tc>
        <w:tc>
          <w:tcPr>
            <w:tcW w:w="2048" w:type="dxa"/>
            <w:gridSpan w:val="2"/>
            <w:tcBorders>
              <w:top w:val="nil"/>
              <w:left w:val="nil"/>
              <w:bottom w:val="single" w:sz="4" w:space="0" w:color="auto"/>
              <w:right w:val="single" w:sz="4" w:space="0" w:color="auto"/>
            </w:tcBorders>
            <w:noWrap/>
            <w:vAlign w:val="bottom"/>
            <w:hideMark/>
          </w:tcPr>
          <w:p w14:paraId="390E6557"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487/24/2/11</w:t>
            </w:r>
          </w:p>
        </w:tc>
        <w:tc>
          <w:tcPr>
            <w:tcW w:w="1052" w:type="dxa"/>
            <w:tcBorders>
              <w:top w:val="nil"/>
              <w:left w:val="nil"/>
              <w:bottom w:val="single" w:sz="4" w:space="0" w:color="auto"/>
              <w:right w:val="single" w:sz="4" w:space="0" w:color="auto"/>
            </w:tcBorders>
            <w:noWrap/>
            <w:vAlign w:val="bottom"/>
            <w:hideMark/>
          </w:tcPr>
          <w:p w14:paraId="785281B6"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12.12.2024</w:t>
            </w:r>
          </w:p>
        </w:tc>
        <w:tc>
          <w:tcPr>
            <w:tcW w:w="1704" w:type="dxa"/>
            <w:gridSpan w:val="4"/>
            <w:tcBorders>
              <w:top w:val="nil"/>
              <w:left w:val="nil"/>
              <w:bottom w:val="single" w:sz="4" w:space="0" w:color="auto"/>
              <w:right w:val="single" w:sz="4" w:space="0" w:color="auto"/>
            </w:tcBorders>
            <w:noWrap/>
            <w:vAlign w:val="bottom"/>
            <w:hideMark/>
          </w:tcPr>
          <w:p w14:paraId="10470B6C"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5 527,62 zł</w:t>
            </w:r>
          </w:p>
        </w:tc>
        <w:tc>
          <w:tcPr>
            <w:tcW w:w="146" w:type="dxa"/>
            <w:gridSpan w:val="2"/>
            <w:vAlign w:val="center"/>
            <w:hideMark/>
          </w:tcPr>
          <w:p w14:paraId="108DDBB8" w14:textId="77777777" w:rsidR="00FE261B" w:rsidRPr="00FE261B" w:rsidRDefault="00FE261B" w:rsidP="00FE261B">
            <w:pPr>
              <w:suppressAutoHyphens w:val="0"/>
              <w:rPr>
                <w:sz w:val="20"/>
                <w:szCs w:val="20"/>
                <w:lang w:eastAsia="pl-PL"/>
              </w:rPr>
            </w:pPr>
          </w:p>
        </w:tc>
      </w:tr>
      <w:tr w:rsidR="00FE261B" w:rsidRPr="00FE261B" w14:paraId="72F5780E"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13A70B86"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61.</w:t>
            </w:r>
          </w:p>
        </w:tc>
        <w:tc>
          <w:tcPr>
            <w:tcW w:w="3639" w:type="dxa"/>
            <w:gridSpan w:val="3"/>
            <w:tcBorders>
              <w:top w:val="nil"/>
              <w:left w:val="nil"/>
              <w:bottom w:val="single" w:sz="4" w:space="0" w:color="auto"/>
              <w:right w:val="single" w:sz="4" w:space="0" w:color="auto"/>
            </w:tcBorders>
            <w:noWrap/>
            <w:vAlign w:val="bottom"/>
            <w:hideMark/>
          </w:tcPr>
          <w:p w14:paraId="0A71C3F0"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Latutude 5550</w:t>
            </w:r>
          </w:p>
        </w:tc>
        <w:tc>
          <w:tcPr>
            <w:tcW w:w="2048" w:type="dxa"/>
            <w:gridSpan w:val="2"/>
            <w:tcBorders>
              <w:top w:val="nil"/>
              <w:left w:val="nil"/>
              <w:bottom w:val="single" w:sz="4" w:space="0" w:color="auto"/>
              <w:right w:val="single" w:sz="4" w:space="0" w:color="auto"/>
            </w:tcBorders>
            <w:noWrap/>
            <w:vAlign w:val="bottom"/>
            <w:hideMark/>
          </w:tcPr>
          <w:p w14:paraId="497680C4"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487/24/2/12</w:t>
            </w:r>
          </w:p>
        </w:tc>
        <w:tc>
          <w:tcPr>
            <w:tcW w:w="1052" w:type="dxa"/>
            <w:tcBorders>
              <w:top w:val="nil"/>
              <w:left w:val="nil"/>
              <w:bottom w:val="single" w:sz="4" w:space="0" w:color="auto"/>
              <w:right w:val="single" w:sz="4" w:space="0" w:color="auto"/>
            </w:tcBorders>
            <w:noWrap/>
            <w:vAlign w:val="bottom"/>
            <w:hideMark/>
          </w:tcPr>
          <w:p w14:paraId="6236A9FB"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12.12.2024</w:t>
            </w:r>
          </w:p>
        </w:tc>
        <w:tc>
          <w:tcPr>
            <w:tcW w:w="1704" w:type="dxa"/>
            <w:gridSpan w:val="4"/>
            <w:tcBorders>
              <w:top w:val="nil"/>
              <w:left w:val="nil"/>
              <w:bottom w:val="single" w:sz="4" w:space="0" w:color="auto"/>
              <w:right w:val="single" w:sz="4" w:space="0" w:color="auto"/>
            </w:tcBorders>
            <w:noWrap/>
            <w:vAlign w:val="bottom"/>
            <w:hideMark/>
          </w:tcPr>
          <w:p w14:paraId="6623E6A9"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5 527,62 zł</w:t>
            </w:r>
          </w:p>
        </w:tc>
        <w:tc>
          <w:tcPr>
            <w:tcW w:w="146" w:type="dxa"/>
            <w:gridSpan w:val="2"/>
            <w:vAlign w:val="center"/>
            <w:hideMark/>
          </w:tcPr>
          <w:p w14:paraId="0A54D17E" w14:textId="77777777" w:rsidR="00FE261B" w:rsidRPr="00FE261B" w:rsidRDefault="00FE261B" w:rsidP="00FE261B">
            <w:pPr>
              <w:suppressAutoHyphens w:val="0"/>
              <w:rPr>
                <w:sz w:val="20"/>
                <w:szCs w:val="20"/>
                <w:lang w:eastAsia="pl-PL"/>
              </w:rPr>
            </w:pPr>
          </w:p>
        </w:tc>
      </w:tr>
      <w:tr w:rsidR="00FE261B" w:rsidRPr="00FE261B" w14:paraId="0A04BA5C"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4E0BB482"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62.</w:t>
            </w:r>
          </w:p>
        </w:tc>
        <w:tc>
          <w:tcPr>
            <w:tcW w:w="3639" w:type="dxa"/>
            <w:gridSpan w:val="3"/>
            <w:tcBorders>
              <w:top w:val="nil"/>
              <w:left w:val="nil"/>
              <w:bottom w:val="single" w:sz="4" w:space="0" w:color="auto"/>
              <w:right w:val="single" w:sz="4" w:space="0" w:color="auto"/>
            </w:tcBorders>
            <w:noWrap/>
            <w:vAlign w:val="bottom"/>
            <w:hideMark/>
          </w:tcPr>
          <w:p w14:paraId="3218D025"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487/25/2/1</w:t>
            </w:r>
          </w:p>
        </w:tc>
        <w:tc>
          <w:tcPr>
            <w:tcW w:w="2048" w:type="dxa"/>
            <w:gridSpan w:val="2"/>
            <w:tcBorders>
              <w:top w:val="nil"/>
              <w:left w:val="nil"/>
              <w:bottom w:val="single" w:sz="4" w:space="0" w:color="auto"/>
              <w:right w:val="single" w:sz="4" w:space="0" w:color="auto"/>
            </w:tcBorders>
            <w:noWrap/>
            <w:vAlign w:val="bottom"/>
            <w:hideMark/>
          </w:tcPr>
          <w:p w14:paraId="7CF5EB03"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DELL Pro 16 PC16250</w:t>
            </w:r>
          </w:p>
        </w:tc>
        <w:tc>
          <w:tcPr>
            <w:tcW w:w="1052" w:type="dxa"/>
            <w:tcBorders>
              <w:top w:val="nil"/>
              <w:left w:val="nil"/>
              <w:bottom w:val="single" w:sz="4" w:space="0" w:color="auto"/>
              <w:right w:val="single" w:sz="4" w:space="0" w:color="auto"/>
            </w:tcBorders>
            <w:noWrap/>
            <w:vAlign w:val="bottom"/>
            <w:hideMark/>
          </w:tcPr>
          <w:p w14:paraId="0145CE8D"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13.08.2025</w:t>
            </w:r>
          </w:p>
        </w:tc>
        <w:tc>
          <w:tcPr>
            <w:tcW w:w="1704" w:type="dxa"/>
            <w:gridSpan w:val="4"/>
            <w:tcBorders>
              <w:top w:val="nil"/>
              <w:left w:val="nil"/>
              <w:bottom w:val="single" w:sz="4" w:space="0" w:color="auto"/>
              <w:right w:val="single" w:sz="4" w:space="0" w:color="auto"/>
            </w:tcBorders>
            <w:noWrap/>
            <w:vAlign w:val="bottom"/>
            <w:hideMark/>
          </w:tcPr>
          <w:p w14:paraId="6E119F75"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4 542,39 zł</w:t>
            </w:r>
          </w:p>
        </w:tc>
        <w:tc>
          <w:tcPr>
            <w:tcW w:w="146" w:type="dxa"/>
            <w:gridSpan w:val="2"/>
            <w:vAlign w:val="center"/>
            <w:hideMark/>
          </w:tcPr>
          <w:p w14:paraId="351F3A1A" w14:textId="77777777" w:rsidR="00FE261B" w:rsidRPr="00FE261B" w:rsidRDefault="00FE261B" w:rsidP="00FE261B">
            <w:pPr>
              <w:suppressAutoHyphens w:val="0"/>
              <w:rPr>
                <w:sz w:val="20"/>
                <w:szCs w:val="20"/>
                <w:lang w:eastAsia="pl-PL"/>
              </w:rPr>
            </w:pPr>
          </w:p>
        </w:tc>
      </w:tr>
      <w:tr w:rsidR="00FE261B" w:rsidRPr="00FE261B" w14:paraId="4C51E42A"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726E16C3"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63.</w:t>
            </w:r>
          </w:p>
        </w:tc>
        <w:tc>
          <w:tcPr>
            <w:tcW w:w="3639" w:type="dxa"/>
            <w:gridSpan w:val="3"/>
            <w:tcBorders>
              <w:top w:val="nil"/>
              <w:left w:val="nil"/>
              <w:bottom w:val="single" w:sz="4" w:space="0" w:color="auto"/>
              <w:right w:val="single" w:sz="4" w:space="0" w:color="auto"/>
            </w:tcBorders>
            <w:noWrap/>
            <w:vAlign w:val="bottom"/>
            <w:hideMark/>
          </w:tcPr>
          <w:p w14:paraId="046C31A7"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487/25/2/2</w:t>
            </w:r>
          </w:p>
        </w:tc>
        <w:tc>
          <w:tcPr>
            <w:tcW w:w="2048" w:type="dxa"/>
            <w:gridSpan w:val="2"/>
            <w:tcBorders>
              <w:top w:val="nil"/>
              <w:left w:val="nil"/>
              <w:bottom w:val="single" w:sz="4" w:space="0" w:color="auto"/>
              <w:right w:val="single" w:sz="4" w:space="0" w:color="auto"/>
            </w:tcBorders>
            <w:noWrap/>
            <w:vAlign w:val="bottom"/>
            <w:hideMark/>
          </w:tcPr>
          <w:p w14:paraId="45B97C0E"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DELL Pro 16 PC16250</w:t>
            </w:r>
          </w:p>
        </w:tc>
        <w:tc>
          <w:tcPr>
            <w:tcW w:w="1052" w:type="dxa"/>
            <w:tcBorders>
              <w:top w:val="nil"/>
              <w:left w:val="nil"/>
              <w:bottom w:val="single" w:sz="4" w:space="0" w:color="auto"/>
              <w:right w:val="single" w:sz="4" w:space="0" w:color="auto"/>
            </w:tcBorders>
            <w:noWrap/>
            <w:vAlign w:val="bottom"/>
            <w:hideMark/>
          </w:tcPr>
          <w:p w14:paraId="77D8FB40"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13.08.2025</w:t>
            </w:r>
          </w:p>
        </w:tc>
        <w:tc>
          <w:tcPr>
            <w:tcW w:w="1704" w:type="dxa"/>
            <w:gridSpan w:val="4"/>
            <w:tcBorders>
              <w:top w:val="nil"/>
              <w:left w:val="nil"/>
              <w:bottom w:val="single" w:sz="4" w:space="0" w:color="auto"/>
              <w:right w:val="single" w:sz="4" w:space="0" w:color="auto"/>
            </w:tcBorders>
            <w:noWrap/>
            <w:vAlign w:val="bottom"/>
            <w:hideMark/>
          </w:tcPr>
          <w:p w14:paraId="5A2BC21B"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4 542,39 zł</w:t>
            </w:r>
          </w:p>
        </w:tc>
        <w:tc>
          <w:tcPr>
            <w:tcW w:w="146" w:type="dxa"/>
            <w:gridSpan w:val="2"/>
            <w:vAlign w:val="center"/>
            <w:hideMark/>
          </w:tcPr>
          <w:p w14:paraId="5BC26963" w14:textId="77777777" w:rsidR="00FE261B" w:rsidRPr="00FE261B" w:rsidRDefault="00FE261B" w:rsidP="00FE261B">
            <w:pPr>
              <w:suppressAutoHyphens w:val="0"/>
              <w:rPr>
                <w:sz w:val="20"/>
                <w:szCs w:val="20"/>
                <w:lang w:eastAsia="pl-PL"/>
              </w:rPr>
            </w:pPr>
          </w:p>
        </w:tc>
      </w:tr>
      <w:tr w:rsidR="00FE261B" w:rsidRPr="00FE261B" w14:paraId="47B10FEE"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7CAAF9FE"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64.</w:t>
            </w:r>
          </w:p>
        </w:tc>
        <w:tc>
          <w:tcPr>
            <w:tcW w:w="3639" w:type="dxa"/>
            <w:gridSpan w:val="3"/>
            <w:tcBorders>
              <w:top w:val="nil"/>
              <w:left w:val="nil"/>
              <w:bottom w:val="single" w:sz="4" w:space="0" w:color="auto"/>
              <w:right w:val="single" w:sz="4" w:space="0" w:color="auto"/>
            </w:tcBorders>
            <w:noWrap/>
            <w:vAlign w:val="bottom"/>
            <w:hideMark/>
          </w:tcPr>
          <w:p w14:paraId="46458434"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487/25/2/3</w:t>
            </w:r>
          </w:p>
        </w:tc>
        <w:tc>
          <w:tcPr>
            <w:tcW w:w="2048" w:type="dxa"/>
            <w:gridSpan w:val="2"/>
            <w:tcBorders>
              <w:top w:val="nil"/>
              <w:left w:val="nil"/>
              <w:bottom w:val="single" w:sz="4" w:space="0" w:color="auto"/>
              <w:right w:val="single" w:sz="4" w:space="0" w:color="auto"/>
            </w:tcBorders>
            <w:noWrap/>
            <w:vAlign w:val="bottom"/>
            <w:hideMark/>
          </w:tcPr>
          <w:p w14:paraId="73ED8D56"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DELL Pro 16 PC16250</w:t>
            </w:r>
          </w:p>
        </w:tc>
        <w:tc>
          <w:tcPr>
            <w:tcW w:w="1052" w:type="dxa"/>
            <w:tcBorders>
              <w:top w:val="nil"/>
              <w:left w:val="nil"/>
              <w:bottom w:val="single" w:sz="4" w:space="0" w:color="auto"/>
              <w:right w:val="single" w:sz="4" w:space="0" w:color="auto"/>
            </w:tcBorders>
            <w:noWrap/>
            <w:vAlign w:val="bottom"/>
            <w:hideMark/>
          </w:tcPr>
          <w:p w14:paraId="7B542342"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13.08.2025</w:t>
            </w:r>
          </w:p>
        </w:tc>
        <w:tc>
          <w:tcPr>
            <w:tcW w:w="1704" w:type="dxa"/>
            <w:gridSpan w:val="4"/>
            <w:tcBorders>
              <w:top w:val="nil"/>
              <w:left w:val="nil"/>
              <w:bottom w:val="single" w:sz="4" w:space="0" w:color="auto"/>
              <w:right w:val="single" w:sz="4" w:space="0" w:color="auto"/>
            </w:tcBorders>
            <w:noWrap/>
            <w:vAlign w:val="bottom"/>
            <w:hideMark/>
          </w:tcPr>
          <w:p w14:paraId="65D9A777"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4 542,39 zł</w:t>
            </w:r>
          </w:p>
        </w:tc>
        <w:tc>
          <w:tcPr>
            <w:tcW w:w="146" w:type="dxa"/>
            <w:gridSpan w:val="2"/>
            <w:vAlign w:val="center"/>
            <w:hideMark/>
          </w:tcPr>
          <w:p w14:paraId="69FA703F" w14:textId="77777777" w:rsidR="00FE261B" w:rsidRPr="00FE261B" w:rsidRDefault="00FE261B" w:rsidP="00FE261B">
            <w:pPr>
              <w:suppressAutoHyphens w:val="0"/>
              <w:rPr>
                <w:sz w:val="20"/>
                <w:szCs w:val="20"/>
                <w:lang w:eastAsia="pl-PL"/>
              </w:rPr>
            </w:pPr>
          </w:p>
        </w:tc>
      </w:tr>
      <w:tr w:rsidR="00FE261B" w:rsidRPr="00FE261B" w14:paraId="7A284DE6"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6EBCFEA4"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65.</w:t>
            </w:r>
          </w:p>
        </w:tc>
        <w:tc>
          <w:tcPr>
            <w:tcW w:w="3639" w:type="dxa"/>
            <w:gridSpan w:val="3"/>
            <w:tcBorders>
              <w:top w:val="nil"/>
              <w:left w:val="nil"/>
              <w:bottom w:val="single" w:sz="4" w:space="0" w:color="auto"/>
              <w:right w:val="single" w:sz="4" w:space="0" w:color="auto"/>
            </w:tcBorders>
            <w:noWrap/>
            <w:vAlign w:val="bottom"/>
            <w:hideMark/>
          </w:tcPr>
          <w:p w14:paraId="6381C9F8"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487/25/2/4</w:t>
            </w:r>
          </w:p>
        </w:tc>
        <w:tc>
          <w:tcPr>
            <w:tcW w:w="2048" w:type="dxa"/>
            <w:gridSpan w:val="2"/>
            <w:tcBorders>
              <w:top w:val="nil"/>
              <w:left w:val="nil"/>
              <w:bottom w:val="single" w:sz="4" w:space="0" w:color="auto"/>
              <w:right w:val="single" w:sz="4" w:space="0" w:color="auto"/>
            </w:tcBorders>
            <w:noWrap/>
            <w:vAlign w:val="bottom"/>
            <w:hideMark/>
          </w:tcPr>
          <w:p w14:paraId="052E1A9F"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DELL Pro 16 PC16250</w:t>
            </w:r>
          </w:p>
        </w:tc>
        <w:tc>
          <w:tcPr>
            <w:tcW w:w="1052" w:type="dxa"/>
            <w:tcBorders>
              <w:top w:val="nil"/>
              <w:left w:val="nil"/>
              <w:bottom w:val="single" w:sz="4" w:space="0" w:color="auto"/>
              <w:right w:val="single" w:sz="4" w:space="0" w:color="auto"/>
            </w:tcBorders>
            <w:noWrap/>
            <w:vAlign w:val="bottom"/>
            <w:hideMark/>
          </w:tcPr>
          <w:p w14:paraId="54BFEBF9"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13.08.2025</w:t>
            </w:r>
          </w:p>
        </w:tc>
        <w:tc>
          <w:tcPr>
            <w:tcW w:w="1704" w:type="dxa"/>
            <w:gridSpan w:val="4"/>
            <w:tcBorders>
              <w:top w:val="nil"/>
              <w:left w:val="nil"/>
              <w:bottom w:val="single" w:sz="4" w:space="0" w:color="auto"/>
              <w:right w:val="single" w:sz="4" w:space="0" w:color="auto"/>
            </w:tcBorders>
            <w:noWrap/>
            <w:vAlign w:val="bottom"/>
            <w:hideMark/>
          </w:tcPr>
          <w:p w14:paraId="61CCA1B9"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4 542,39 zł</w:t>
            </w:r>
          </w:p>
        </w:tc>
        <w:tc>
          <w:tcPr>
            <w:tcW w:w="146" w:type="dxa"/>
            <w:gridSpan w:val="2"/>
            <w:vAlign w:val="center"/>
            <w:hideMark/>
          </w:tcPr>
          <w:p w14:paraId="02651020" w14:textId="77777777" w:rsidR="00FE261B" w:rsidRPr="00FE261B" w:rsidRDefault="00FE261B" w:rsidP="00FE261B">
            <w:pPr>
              <w:suppressAutoHyphens w:val="0"/>
              <w:rPr>
                <w:sz w:val="20"/>
                <w:szCs w:val="20"/>
                <w:lang w:eastAsia="pl-PL"/>
              </w:rPr>
            </w:pPr>
          </w:p>
        </w:tc>
      </w:tr>
      <w:tr w:rsidR="00FE261B" w:rsidRPr="00FE261B" w14:paraId="77563852"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77416C30"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66.</w:t>
            </w:r>
          </w:p>
        </w:tc>
        <w:tc>
          <w:tcPr>
            <w:tcW w:w="3639" w:type="dxa"/>
            <w:gridSpan w:val="3"/>
            <w:tcBorders>
              <w:top w:val="nil"/>
              <w:left w:val="nil"/>
              <w:bottom w:val="single" w:sz="4" w:space="0" w:color="auto"/>
              <w:right w:val="single" w:sz="4" w:space="0" w:color="auto"/>
            </w:tcBorders>
            <w:noWrap/>
            <w:vAlign w:val="bottom"/>
            <w:hideMark/>
          </w:tcPr>
          <w:p w14:paraId="23E0531E"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487/25/2/5</w:t>
            </w:r>
          </w:p>
        </w:tc>
        <w:tc>
          <w:tcPr>
            <w:tcW w:w="2048" w:type="dxa"/>
            <w:gridSpan w:val="2"/>
            <w:tcBorders>
              <w:top w:val="nil"/>
              <w:left w:val="nil"/>
              <w:bottom w:val="single" w:sz="4" w:space="0" w:color="auto"/>
              <w:right w:val="single" w:sz="4" w:space="0" w:color="auto"/>
            </w:tcBorders>
            <w:noWrap/>
            <w:vAlign w:val="bottom"/>
            <w:hideMark/>
          </w:tcPr>
          <w:p w14:paraId="6FE16C1B"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DELL Pro 16 PC16250</w:t>
            </w:r>
          </w:p>
        </w:tc>
        <w:tc>
          <w:tcPr>
            <w:tcW w:w="1052" w:type="dxa"/>
            <w:tcBorders>
              <w:top w:val="nil"/>
              <w:left w:val="nil"/>
              <w:bottom w:val="single" w:sz="4" w:space="0" w:color="auto"/>
              <w:right w:val="single" w:sz="4" w:space="0" w:color="auto"/>
            </w:tcBorders>
            <w:noWrap/>
            <w:vAlign w:val="bottom"/>
            <w:hideMark/>
          </w:tcPr>
          <w:p w14:paraId="35FD2937"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13.08.2025</w:t>
            </w:r>
          </w:p>
        </w:tc>
        <w:tc>
          <w:tcPr>
            <w:tcW w:w="1704" w:type="dxa"/>
            <w:gridSpan w:val="4"/>
            <w:tcBorders>
              <w:top w:val="nil"/>
              <w:left w:val="nil"/>
              <w:bottom w:val="single" w:sz="4" w:space="0" w:color="auto"/>
              <w:right w:val="single" w:sz="4" w:space="0" w:color="auto"/>
            </w:tcBorders>
            <w:noWrap/>
            <w:vAlign w:val="bottom"/>
            <w:hideMark/>
          </w:tcPr>
          <w:p w14:paraId="4C2301EA"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4 542,39 zł</w:t>
            </w:r>
          </w:p>
        </w:tc>
        <w:tc>
          <w:tcPr>
            <w:tcW w:w="146" w:type="dxa"/>
            <w:gridSpan w:val="2"/>
            <w:vAlign w:val="center"/>
            <w:hideMark/>
          </w:tcPr>
          <w:p w14:paraId="760D4D2A" w14:textId="77777777" w:rsidR="00FE261B" w:rsidRPr="00FE261B" w:rsidRDefault="00FE261B" w:rsidP="00FE261B">
            <w:pPr>
              <w:suppressAutoHyphens w:val="0"/>
              <w:rPr>
                <w:sz w:val="20"/>
                <w:szCs w:val="20"/>
                <w:lang w:eastAsia="pl-PL"/>
              </w:rPr>
            </w:pPr>
          </w:p>
        </w:tc>
      </w:tr>
      <w:tr w:rsidR="00FE261B" w:rsidRPr="00FE261B" w14:paraId="27B3CA9B"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41BB8991"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67.</w:t>
            </w:r>
          </w:p>
        </w:tc>
        <w:tc>
          <w:tcPr>
            <w:tcW w:w="3639" w:type="dxa"/>
            <w:gridSpan w:val="3"/>
            <w:tcBorders>
              <w:top w:val="nil"/>
              <w:left w:val="nil"/>
              <w:bottom w:val="single" w:sz="4" w:space="0" w:color="auto"/>
              <w:right w:val="single" w:sz="4" w:space="0" w:color="auto"/>
            </w:tcBorders>
            <w:noWrap/>
            <w:vAlign w:val="bottom"/>
            <w:hideMark/>
          </w:tcPr>
          <w:p w14:paraId="5299492E"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487/25/2/6</w:t>
            </w:r>
          </w:p>
        </w:tc>
        <w:tc>
          <w:tcPr>
            <w:tcW w:w="2048" w:type="dxa"/>
            <w:gridSpan w:val="2"/>
            <w:tcBorders>
              <w:top w:val="nil"/>
              <w:left w:val="nil"/>
              <w:bottom w:val="single" w:sz="4" w:space="0" w:color="auto"/>
              <w:right w:val="single" w:sz="4" w:space="0" w:color="auto"/>
            </w:tcBorders>
            <w:noWrap/>
            <w:vAlign w:val="bottom"/>
            <w:hideMark/>
          </w:tcPr>
          <w:p w14:paraId="5D994AD1"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DELL Pro 16 PC16250</w:t>
            </w:r>
          </w:p>
        </w:tc>
        <w:tc>
          <w:tcPr>
            <w:tcW w:w="1052" w:type="dxa"/>
            <w:tcBorders>
              <w:top w:val="nil"/>
              <w:left w:val="nil"/>
              <w:bottom w:val="single" w:sz="4" w:space="0" w:color="auto"/>
              <w:right w:val="single" w:sz="4" w:space="0" w:color="auto"/>
            </w:tcBorders>
            <w:noWrap/>
            <w:vAlign w:val="bottom"/>
            <w:hideMark/>
          </w:tcPr>
          <w:p w14:paraId="5CD81D59"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13.08.2025</w:t>
            </w:r>
          </w:p>
        </w:tc>
        <w:tc>
          <w:tcPr>
            <w:tcW w:w="1704" w:type="dxa"/>
            <w:gridSpan w:val="4"/>
            <w:tcBorders>
              <w:top w:val="nil"/>
              <w:left w:val="nil"/>
              <w:bottom w:val="single" w:sz="4" w:space="0" w:color="auto"/>
              <w:right w:val="single" w:sz="4" w:space="0" w:color="auto"/>
            </w:tcBorders>
            <w:noWrap/>
            <w:vAlign w:val="bottom"/>
            <w:hideMark/>
          </w:tcPr>
          <w:p w14:paraId="69EACEF9"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4 542,39 zł</w:t>
            </w:r>
          </w:p>
        </w:tc>
        <w:tc>
          <w:tcPr>
            <w:tcW w:w="146" w:type="dxa"/>
            <w:gridSpan w:val="2"/>
            <w:vAlign w:val="center"/>
            <w:hideMark/>
          </w:tcPr>
          <w:p w14:paraId="70131905" w14:textId="77777777" w:rsidR="00FE261B" w:rsidRPr="00FE261B" w:rsidRDefault="00FE261B" w:rsidP="00FE261B">
            <w:pPr>
              <w:suppressAutoHyphens w:val="0"/>
              <w:rPr>
                <w:sz w:val="20"/>
                <w:szCs w:val="20"/>
                <w:lang w:eastAsia="pl-PL"/>
              </w:rPr>
            </w:pPr>
          </w:p>
        </w:tc>
      </w:tr>
      <w:tr w:rsidR="00FE261B" w:rsidRPr="00FE261B" w14:paraId="2BB69DC9"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37706477"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68.</w:t>
            </w:r>
          </w:p>
        </w:tc>
        <w:tc>
          <w:tcPr>
            <w:tcW w:w="3639" w:type="dxa"/>
            <w:gridSpan w:val="3"/>
            <w:tcBorders>
              <w:top w:val="nil"/>
              <w:left w:val="nil"/>
              <w:bottom w:val="single" w:sz="4" w:space="0" w:color="auto"/>
              <w:right w:val="single" w:sz="4" w:space="0" w:color="auto"/>
            </w:tcBorders>
            <w:noWrap/>
            <w:vAlign w:val="bottom"/>
            <w:hideMark/>
          </w:tcPr>
          <w:p w14:paraId="6DCAFFFF"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487/25/2/7</w:t>
            </w:r>
          </w:p>
        </w:tc>
        <w:tc>
          <w:tcPr>
            <w:tcW w:w="2048" w:type="dxa"/>
            <w:gridSpan w:val="2"/>
            <w:tcBorders>
              <w:top w:val="nil"/>
              <w:left w:val="nil"/>
              <w:bottom w:val="single" w:sz="4" w:space="0" w:color="auto"/>
              <w:right w:val="single" w:sz="4" w:space="0" w:color="auto"/>
            </w:tcBorders>
            <w:noWrap/>
            <w:vAlign w:val="bottom"/>
            <w:hideMark/>
          </w:tcPr>
          <w:p w14:paraId="1FCBC084"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DELL Pro 16 PC16250</w:t>
            </w:r>
          </w:p>
        </w:tc>
        <w:tc>
          <w:tcPr>
            <w:tcW w:w="1052" w:type="dxa"/>
            <w:tcBorders>
              <w:top w:val="nil"/>
              <w:left w:val="nil"/>
              <w:bottom w:val="single" w:sz="4" w:space="0" w:color="auto"/>
              <w:right w:val="single" w:sz="4" w:space="0" w:color="auto"/>
            </w:tcBorders>
            <w:noWrap/>
            <w:vAlign w:val="bottom"/>
            <w:hideMark/>
          </w:tcPr>
          <w:p w14:paraId="66A54A90"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13.08.2025</w:t>
            </w:r>
          </w:p>
        </w:tc>
        <w:tc>
          <w:tcPr>
            <w:tcW w:w="1704" w:type="dxa"/>
            <w:gridSpan w:val="4"/>
            <w:tcBorders>
              <w:top w:val="nil"/>
              <w:left w:val="nil"/>
              <w:bottom w:val="single" w:sz="4" w:space="0" w:color="auto"/>
              <w:right w:val="single" w:sz="4" w:space="0" w:color="auto"/>
            </w:tcBorders>
            <w:noWrap/>
            <w:vAlign w:val="bottom"/>
            <w:hideMark/>
          </w:tcPr>
          <w:p w14:paraId="6E2A6282"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4 542,39 zł</w:t>
            </w:r>
          </w:p>
        </w:tc>
        <w:tc>
          <w:tcPr>
            <w:tcW w:w="146" w:type="dxa"/>
            <w:gridSpan w:val="2"/>
            <w:vAlign w:val="center"/>
            <w:hideMark/>
          </w:tcPr>
          <w:p w14:paraId="6B11FA27" w14:textId="77777777" w:rsidR="00FE261B" w:rsidRPr="00FE261B" w:rsidRDefault="00FE261B" w:rsidP="00FE261B">
            <w:pPr>
              <w:suppressAutoHyphens w:val="0"/>
              <w:rPr>
                <w:sz w:val="20"/>
                <w:szCs w:val="20"/>
                <w:lang w:eastAsia="pl-PL"/>
              </w:rPr>
            </w:pPr>
          </w:p>
        </w:tc>
      </w:tr>
      <w:tr w:rsidR="00FE261B" w:rsidRPr="00FE261B" w14:paraId="6DCABD45"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17CFE5FD"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69.</w:t>
            </w:r>
          </w:p>
        </w:tc>
        <w:tc>
          <w:tcPr>
            <w:tcW w:w="3639" w:type="dxa"/>
            <w:gridSpan w:val="3"/>
            <w:tcBorders>
              <w:top w:val="nil"/>
              <w:left w:val="nil"/>
              <w:bottom w:val="single" w:sz="4" w:space="0" w:color="auto"/>
              <w:right w:val="single" w:sz="4" w:space="0" w:color="auto"/>
            </w:tcBorders>
            <w:noWrap/>
            <w:vAlign w:val="bottom"/>
            <w:hideMark/>
          </w:tcPr>
          <w:p w14:paraId="1DB6D6B5"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487/25/2/8</w:t>
            </w:r>
          </w:p>
        </w:tc>
        <w:tc>
          <w:tcPr>
            <w:tcW w:w="2048" w:type="dxa"/>
            <w:gridSpan w:val="2"/>
            <w:tcBorders>
              <w:top w:val="nil"/>
              <w:left w:val="nil"/>
              <w:bottom w:val="single" w:sz="4" w:space="0" w:color="auto"/>
              <w:right w:val="single" w:sz="4" w:space="0" w:color="auto"/>
            </w:tcBorders>
            <w:noWrap/>
            <w:vAlign w:val="bottom"/>
            <w:hideMark/>
          </w:tcPr>
          <w:p w14:paraId="0A578F49"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DELL Pro 16 PC16250</w:t>
            </w:r>
          </w:p>
        </w:tc>
        <w:tc>
          <w:tcPr>
            <w:tcW w:w="1052" w:type="dxa"/>
            <w:tcBorders>
              <w:top w:val="nil"/>
              <w:left w:val="nil"/>
              <w:bottom w:val="single" w:sz="4" w:space="0" w:color="auto"/>
              <w:right w:val="single" w:sz="4" w:space="0" w:color="auto"/>
            </w:tcBorders>
            <w:noWrap/>
            <w:vAlign w:val="bottom"/>
            <w:hideMark/>
          </w:tcPr>
          <w:p w14:paraId="5C209977"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13.08.2025</w:t>
            </w:r>
          </w:p>
        </w:tc>
        <w:tc>
          <w:tcPr>
            <w:tcW w:w="1704" w:type="dxa"/>
            <w:gridSpan w:val="4"/>
            <w:tcBorders>
              <w:top w:val="nil"/>
              <w:left w:val="nil"/>
              <w:bottom w:val="single" w:sz="4" w:space="0" w:color="auto"/>
              <w:right w:val="single" w:sz="4" w:space="0" w:color="auto"/>
            </w:tcBorders>
            <w:noWrap/>
            <w:vAlign w:val="bottom"/>
            <w:hideMark/>
          </w:tcPr>
          <w:p w14:paraId="69AC620A"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4 542,39 zł</w:t>
            </w:r>
          </w:p>
        </w:tc>
        <w:tc>
          <w:tcPr>
            <w:tcW w:w="146" w:type="dxa"/>
            <w:gridSpan w:val="2"/>
            <w:vAlign w:val="center"/>
            <w:hideMark/>
          </w:tcPr>
          <w:p w14:paraId="153A047C" w14:textId="77777777" w:rsidR="00FE261B" w:rsidRPr="00FE261B" w:rsidRDefault="00FE261B" w:rsidP="00FE261B">
            <w:pPr>
              <w:suppressAutoHyphens w:val="0"/>
              <w:rPr>
                <w:sz w:val="20"/>
                <w:szCs w:val="20"/>
                <w:lang w:eastAsia="pl-PL"/>
              </w:rPr>
            </w:pPr>
          </w:p>
        </w:tc>
      </w:tr>
      <w:tr w:rsidR="00FE261B" w:rsidRPr="00FE261B" w14:paraId="135BBFA2"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15CBF110"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70.</w:t>
            </w:r>
          </w:p>
        </w:tc>
        <w:tc>
          <w:tcPr>
            <w:tcW w:w="3639" w:type="dxa"/>
            <w:gridSpan w:val="3"/>
            <w:tcBorders>
              <w:top w:val="nil"/>
              <w:left w:val="nil"/>
              <w:bottom w:val="single" w:sz="4" w:space="0" w:color="auto"/>
              <w:right w:val="single" w:sz="4" w:space="0" w:color="auto"/>
            </w:tcBorders>
            <w:noWrap/>
            <w:vAlign w:val="bottom"/>
            <w:hideMark/>
          </w:tcPr>
          <w:p w14:paraId="4BEBA2FE"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487/25/2/9</w:t>
            </w:r>
          </w:p>
        </w:tc>
        <w:tc>
          <w:tcPr>
            <w:tcW w:w="2048" w:type="dxa"/>
            <w:gridSpan w:val="2"/>
            <w:tcBorders>
              <w:top w:val="nil"/>
              <w:left w:val="nil"/>
              <w:bottom w:val="single" w:sz="4" w:space="0" w:color="auto"/>
              <w:right w:val="single" w:sz="4" w:space="0" w:color="auto"/>
            </w:tcBorders>
            <w:noWrap/>
            <w:vAlign w:val="bottom"/>
            <w:hideMark/>
          </w:tcPr>
          <w:p w14:paraId="29D8BC3F"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DELL Pro 16 PC16250</w:t>
            </w:r>
          </w:p>
        </w:tc>
        <w:tc>
          <w:tcPr>
            <w:tcW w:w="1052" w:type="dxa"/>
            <w:tcBorders>
              <w:top w:val="nil"/>
              <w:left w:val="nil"/>
              <w:bottom w:val="single" w:sz="4" w:space="0" w:color="auto"/>
              <w:right w:val="single" w:sz="4" w:space="0" w:color="auto"/>
            </w:tcBorders>
            <w:noWrap/>
            <w:vAlign w:val="bottom"/>
            <w:hideMark/>
          </w:tcPr>
          <w:p w14:paraId="7ABA8BC8"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13.08.2025</w:t>
            </w:r>
          </w:p>
        </w:tc>
        <w:tc>
          <w:tcPr>
            <w:tcW w:w="1704" w:type="dxa"/>
            <w:gridSpan w:val="4"/>
            <w:tcBorders>
              <w:top w:val="nil"/>
              <w:left w:val="nil"/>
              <w:bottom w:val="single" w:sz="4" w:space="0" w:color="auto"/>
              <w:right w:val="single" w:sz="4" w:space="0" w:color="auto"/>
            </w:tcBorders>
            <w:noWrap/>
            <w:vAlign w:val="bottom"/>
            <w:hideMark/>
          </w:tcPr>
          <w:p w14:paraId="6191821F"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4 542,39 zł</w:t>
            </w:r>
          </w:p>
        </w:tc>
        <w:tc>
          <w:tcPr>
            <w:tcW w:w="146" w:type="dxa"/>
            <w:gridSpan w:val="2"/>
            <w:vAlign w:val="center"/>
            <w:hideMark/>
          </w:tcPr>
          <w:p w14:paraId="2639D2E1" w14:textId="77777777" w:rsidR="00FE261B" w:rsidRPr="00FE261B" w:rsidRDefault="00FE261B" w:rsidP="00FE261B">
            <w:pPr>
              <w:suppressAutoHyphens w:val="0"/>
              <w:rPr>
                <w:sz w:val="20"/>
                <w:szCs w:val="20"/>
                <w:lang w:eastAsia="pl-PL"/>
              </w:rPr>
            </w:pPr>
          </w:p>
        </w:tc>
      </w:tr>
      <w:tr w:rsidR="00FE261B" w:rsidRPr="00FE261B" w14:paraId="6964E83A"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41D35EAD"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71.</w:t>
            </w:r>
          </w:p>
        </w:tc>
        <w:tc>
          <w:tcPr>
            <w:tcW w:w="3639" w:type="dxa"/>
            <w:gridSpan w:val="3"/>
            <w:tcBorders>
              <w:top w:val="nil"/>
              <w:left w:val="nil"/>
              <w:bottom w:val="single" w:sz="4" w:space="0" w:color="auto"/>
              <w:right w:val="single" w:sz="4" w:space="0" w:color="auto"/>
            </w:tcBorders>
            <w:noWrap/>
            <w:vAlign w:val="bottom"/>
            <w:hideMark/>
          </w:tcPr>
          <w:p w14:paraId="64E3EEDC"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487/25/2/10</w:t>
            </w:r>
          </w:p>
        </w:tc>
        <w:tc>
          <w:tcPr>
            <w:tcW w:w="2048" w:type="dxa"/>
            <w:gridSpan w:val="2"/>
            <w:tcBorders>
              <w:top w:val="nil"/>
              <w:left w:val="nil"/>
              <w:bottom w:val="single" w:sz="4" w:space="0" w:color="auto"/>
              <w:right w:val="single" w:sz="4" w:space="0" w:color="auto"/>
            </w:tcBorders>
            <w:noWrap/>
            <w:vAlign w:val="bottom"/>
            <w:hideMark/>
          </w:tcPr>
          <w:p w14:paraId="174F49DD"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DELL Pro 16 PC16250</w:t>
            </w:r>
          </w:p>
        </w:tc>
        <w:tc>
          <w:tcPr>
            <w:tcW w:w="1052" w:type="dxa"/>
            <w:tcBorders>
              <w:top w:val="nil"/>
              <w:left w:val="nil"/>
              <w:bottom w:val="single" w:sz="4" w:space="0" w:color="auto"/>
              <w:right w:val="single" w:sz="4" w:space="0" w:color="auto"/>
            </w:tcBorders>
            <w:noWrap/>
            <w:vAlign w:val="bottom"/>
            <w:hideMark/>
          </w:tcPr>
          <w:p w14:paraId="57D151E4"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13.08.2025</w:t>
            </w:r>
          </w:p>
        </w:tc>
        <w:tc>
          <w:tcPr>
            <w:tcW w:w="1704" w:type="dxa"/>
            <w:gridSpan w:val="4"/>
            <w:tcBorders>
              <w:top w:val="nil"/>
              <w:left w:val="nil"/>
              <w:bottom w:val="single" w:sz="4" w:space="0" w:color="auto"/>
              <w:right w:val="single" w:sz="4" w:space="0" w:color="auto"/>
            </w:tcBorders>
            <w:noWrap/>
            <w:vAlign w:val="bottom"/>
            <w:hideMark/>
          </w:tcPr>
          <w:p w14:paraId="143F70EC"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4 542,39 zł</w:t>
            </w:r>
          </w:p>
        </w:tc>
        <w:tc>
          <w:tcPr>
            <w:tcW w:w="146" w:type="dxa"/>
            <w:gridSpan w:val="2"/>
            <w:vAlign w:val="center"/>
            <w:hideMark/>
          </w:tcPr>
          <w:p w14:paraId="60DBC016" w14:textId="77777777" w:rsidR="00FE261B" w:rsidRPr="00FE261B" w:rsidRDefault="00FE261B" w:rsidP="00FE261B">
            <w:pPr>
              <w:suppressAutoHyphens w:val="0"/>
              <w:rPr>
                <w:sz w:val="20"/>
                <w:szCs w:val="20"/>
                <w:lang w:eastAsia="pl-PL"/>
              </w:rPr>
            </w:pPr>
          </w:p>
        </w:tc>
      </w:tr>
      <w:tr w:rsidR="00FE261B" w:rsidRPr="00FE261B" w14:paraId="0B99606C"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5F2DE9E9"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72.</w:t>
            </w:r>
          </w:p>
        </w:tc>
        <w:tc>
          <w:tcPr>
            <w:tcW w:w="3639" w:type="dxa"/>
            <w:gridSpan w:val="3"/>
            <w:tcBorders>
              <w:top w:val="nil"/>
              <w:left w:val="nil"/>
              <w:bottom w:val="single" w:sz="4" w:space="0" w:color="auto"/>
              <w:right w:val="single" w:sz="4" w:space="0" w:color="auto"/>
            </w:tcBorders>
            <w:noWrap/>
            <w:vAlign w:val="bottom"/>
            <w:hideMark/>
          </w:tcPr>
          <w:p w14:paraId="7F737E9C"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487/25/2/11</w:t>
            </w:r>
          </w:p>
        </w:tc>
        <w:tc>
          <w:tcPr>
            <w:tcW w:w="2048" w:type="dxa"/>
            <w:gridSpan w:val="2"/>
            <w:tcBorders>
              <w:top w:val="nil"/>
              <w:left w:val="nil"/>
              <w:bottom w:val="single" w:sz="4" w:space="0" w:color="auto"/>
              <w:right w:val="single" w:sz="4" w:space="0" w:color="auto"/>
            </w:tcBorders>
            <w:noWrap/>
            <w:vAlign w:val="bottom"/>
            <w:hideMark/>
          </w:tcPr>
          <w:p w14:paraId="0CCD2741"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DELL Pro 16 PC16250</w:t>
            </w:r>
          </w:p>
        </w:tc>
        <w:tc>
          <w:tcPr>
            <w:tcW w:w="1052" w:type="dxa"/>
            <w:tcBorders>
              <w:top w:val="nil"/>
              <w:left w:val="nil"/>
              <w:bottom w:val="single" w:sz="4" w:space="0" w:color="auto"/>
              <w:right w:val="single" w:sz="4" w:space="0" w:color="auto"/>
            </w:tcBorders>
            <w:noWrap/>
            <w:vAlign w:val="bottom"/>
            <w:hideMark/>
          </w:tcPr>
          <w:p w14:paraId="35679067"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13.08.2025</w:t>
            </w:r>
          </w:p>
        </w:tc>
        <w:tc>
          <w:tcPr>
            <w:tcW w:w="1704" w:type="dxa"/>
            <w:gridSpan w:val="4"/>
            <w:tcBorders>
              <w:top w:val="nil"/>
              <w:left w:val="nil"/>
              <w:bottom w:val="single" w:sz="4" w:space="0" w:color="auto"/>
              <w:right w:val="single" w:sz="4" w:space="0" w:color="auto"/>
            </w:tcBorders>
            <w:noWrap/>
            <w:vAlign w:val="bottom"/>
            <w:hideMark/>
          </w:tcPr>
          <w:p w14:paraId="611B8433"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4 542,39 zł</w:t>
            </w:r>
          </w:p>
        </w:tc>
        <w:tc>
          <w:tcPr>
            <w:tcW w:w="146" w:type="dxa"/>
            <w:gridSpan w:val="2"/>
            <w:vAlign w:val="center"/>
            <w:hideMark/>
          </w:tcPr>
          <w:p w14:paraId="77AB8EFC" w14:textId="77777777" w:rsidR="00FE261B" w:rsidRPr="00FE261B" w:rsidRDefault="00FE261B" w:rsidP="00FE261B">
            <w:pPr>
              <w:suppressAutoHyphens w:val="0"/>
              <w:rPr>
                <w:sz w:val="20"/>
                <w:szCs w:val="20"/>
                <w:lang w:eastAsia="pl-PL"/>
              </w:rPr>
            </w:pPr>
          </w:p>
        </w:tc>
      </w:tr>
      <w:tr w:rsidR="00FE261B" w:rsidRPr="00FE261B" w14:paraId="58A9E850"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1614C0EA"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73.</w:t>
            </w:r>
          </w:p>
        </w:tc>
        <w:tc>
          <w:tcPr>
            <w:tcW w:w="3639" w:type="dxa"/>
            <w:gridSpan w:val="3"/>
            <w:tcBorders>
              <w:top w:val="nil"/>
              <w:left w:val="nil"/>
              <w:bottom w:val="single" w:sz="4" w:space="0" w:color="auto"/>
              <w:right w:val="single" w:sz="4" w:space="0" w:color="auto"/>
            </w:tcBorders>
            <w:noWrap/>
            <w:vAlign w:val="bottom"/>
            <w:hideMark/>
          </w:tcPr>
          <w:p w14:paraId="353994E5"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487/25/2/12</w:t>
            </w:r>
          </w:p>
        </w:tc>
        <w:tc>
          <w:tcPr>
            <w:tcW w:w="2048" w:type="dxa"/>
            <w:gridSpan w:val="2"/>
            <w:tcBorders>
              <w:top w:val="nil"/>
              <w:left w:val="nil"/>
              <w:bottom w:val="single" w:sz="4" w:space="0" w:color="auto"/>
              <w:right w:val="single" w:sz="4" w:space="0" w:color="auto"/>
            </w:tcBorders>
            <w:noWrap/>
            <w:vAlign w:val="bottom"/>
            <w:hideMark/>
          </w:tcPr>
          <w:p w14:paraId="7D11DE65"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DELL Pro 16 PC16250</w:t>
            </w:r>
          </w:p>
        </w:tc>
        <w:tc>
          <w:tcPr>
            <w:tcW w:w="1052" w:type="dxa"/>
            <w:tcBorders>
              <w:top w:val="nil"/>
              <w:left w:val="nil"/>
              <w:bottom w:val="single" w:sz="4" w:space="0" w:color="auto"/>
              <w:right w:val="single" w:sz="4" w:space="0" w:color="auto"/>
            </w:tcBorders>
            <w:noWrap/>
            <w:vAlign w:val="bottom"/>
            <w:hideMark/>
          </w:tcPr>
          <w:p w14:paraId="318DB44A"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13.08.2025</w:t>
            </w:r>
          </w:p>
        </w:tc>
        <w:tc>
          <w:tcPr>
            <w:tcW w:w="1704" w:type="dxa"/>
            <w:gridSpan w:val="4"/>
            <w:tcBorders>
              <w:top w:val="nil"/>
              <w:left w:val="nil"/>
              <w:bottom w:val="single" w:sz="4" w:space="0" w:color="auto"/>
              <w:right w:val="single" w:sz="4" w:space="0" w:color="auto"/>
            </w:tcBorders>
            <w:noWrap/>
            <w:vAlign w:val="bottom"/>
            <w:hideMark/>
          </w:tcPr>
          <w:p w14:paraId="244A4E6E"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4 542,39 zł</w:t>
            </w:r>
          </w:p>
        </w:tc>
        <w:tc>
          <w:tcPr>
            <w:tcW w:w="146" w:type="dxa"/>
            <w:gridSpan w:val="2"/>
            <w:vAlign w:val="center"/>
            <w:hideMark/>
          </w:tcPr>
          <w:p w14:paraId="51AF99BE" w14:textId="77777777" w:rsidR="00FE261B" w:rsidRPr="00FE261B" w:rsidRDefault="00FE261B" w:rsidP="00FE261B">
            <w:pPr>
              <w:suppressAutoHyphens w:val="0"/>
              <w:rPr>
                <w:sz w:val="20"/>
                <w:szCs w:val="20"/>
                <w:lang w:eastAsia="pl-PL"/>
              </w:rPr>
            </w:pPr>
          </w:p>
        </w:tc>
      </w:tr>
      <w:tr w:rsidR="00FE261B" w:rsidRPr="00FE261B" w14:paraId="244B7313"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09421A2F"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74.</w:t>
            </w:r>
          </w:p>
        </w:tc>
        <w:tc>
          <w:tcPr>
            <w:tcW w:w="3639" w:type="dxa"/>
            <w:gridSpan w:val="3"/>
            <w:tcBorders>
              <w:top w:val="nil"/>
              <w:left w:val="nil"/>
              <w:bottom w:val="single" w:sz="4" w:space="0" w:color="auto"/>
              <w:right w:val="single" w:sz="4" w:space="0" w:color="auto"/>
            </w:tcBorders>
            <w:noWrap/>
            <w:vAlign w:val="bottom"/>
            <w:hideMark/>
          </w:tcPr>
          <w:p w14:paraId="47F33DBD"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487/25/2/13</w:t>
            </w:r>
          </w:p>
        </w:tc>
        <w:tc>
          <w:tcPr>
            <w:tcW w:w="2048" w:type="dxa"/>
            <w:gridSpan w:val="2"/>
            <w:tcBorders>
              <w:top w:val="nil"/>
              <w:left w:val="nil"/>
              <w:bottom w:val="single" w:sz="4" w:space="0" w:color="auto"/>
              <w:right w:val="single" w:sz="4" w:space="0" w:color="auto"/>
            </w:tcBorders>
            <w:noWrap/>
            <w:vAlign w:val="bottom"/>
            <w:hideMark/>
          </w:tcPr>
          <w:p w14:paraId="59944C22"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DELL Pro 16 PC16250</w:t>
            </w:r>
          </w:p>
        </w:tc>
        <w:tc>
          <w:tcPr>
            <w:tcW w:w="1052" w:type="dxa"/>
            <w:tcBorders>
              <w:top w:val="nil"/>
              <w:left w:val="nil"/>
              <w:bottom w:val="single" w:sz="4" w:space="0" w:color="auto"/>
              <w:right w:val="single" w:sz="4" w:space="0" w:color="auto"/>
            </w:tcBorders>
            <w:noWrap/>
            <w:vAlign w:val="bottom"/>
            <w:hideMark/>
          </w:tcPr>
          <w:p w14:paraId="29399157"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13.08.2025</w:t>
            </w:r>
          </w:p>
        </w:tc>
        <w:tc>
          <w:tcPr>
            <w:tcW w:w="1704" w:type="dxa"/>
            <w:gridSpan w:val="4"/>
            <w:tcBorders>
              <w:top w:val="nil"/>
              <w:left w:val="nil"/>
              <w:bottom w:val="single" w:sz="4" w:space="0" w:color="auto"/>
              <w:right w:val="single" w:sz="4" w:space="0" w:color="auto"/>
            </w:tcBorders>
            <w:noWrap/>
            <w:vAlign w:val="bottom"/>
            <w:hideMark/>
          </w:tcPr>
          <w:p w14:paraId="20897A0B"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4 542,39 zł</w:t>
            </w:r>
          </w:p>
        </w:tc>
        <w:tc>
          <w:tcPr>
            <w:tcW w:w="146" w:type="dxa"/>
            <w:gridSpan w:val="2"/>
            <w:vAlign w:val="center"/>
            <w:hideMark/>
          </w:tcPr>
          <w:p w14:paraId="551BBDC1" w14:textId="77777777" w:rsidR="00FE261B" w:rsidRPr="00FE261B" w:rsidRDefault="00FE261B" w:rsidP="00FE261B">
            <w:pPr>
              <w:suppressAutoHyphens w:val="0"/>
              <w:rPr>
                <w:sz w:val="20"/>
                <w:szCs w:val="20"/>
                <w:lang w:eastAsia="pl-PL"/>
              </w:rPr>
            </w:pPr>
          </w:p>
        </w:tc>
      </w:tr>
      <w:tr w:rsidR="00FE261B" w:rsidRPr="00FE261B" w14:paraId="49BBBA31"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7D8A7132"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75.</w:t>
            </w:r>
          </w:p>
        </w:tc>
        <w:tc>
          <w:tcPr>
            <w:tcW w:w="3639" w:type="dxa"/>
            <w:gridSpan w:val="3"/>
            <w:tcBorders>
              <w:top w:val="nil"/>
              <w:left w:val="nil"/>
              <w:bottom w:val="single" w:sz="4" w:space="0" w:color="auto"/>
              <w:right w:val="single" w:sz="4" w:space="0" w:color="auto"/>
            </w:tcBorders>
            <w:noWrap/>
            <w:vAlign w:val="bottom"/>
            <w:hideMark/>
          </w:tcPr>
          <w:p w14:paraId="43258E70"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487/25/2/14</w:t>
            </w:r>
          </w:p>
        </w:tc>
        <w:tc>
          <w:tcPr>
            <w:tcW w:w="2048" w:type="dxa"/>
            <w:gridSpan w:val="2"/>
            <w:tcBorders>
              <w:top w:val="nil"/>
              <w:left w:val="nil"/>
              <w:bottom w:val="single" w:sz="4" w:space="0" w:color="auto"/>
              <w:right w:val="single" w:sz="4" w:space="0" w:color="auto"/>
            </w:tcBorders>
            <w:noWrap/>
            <w:vAlign w:val="bottom"/>
            <w:hideMark/>
          </w:tcPr>
          <w:p w14:paraId="12D64185"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DELL Pro 16 PC16250</w:t>
            </w:r>
          </w:p>
        </w:tc>
        <w:tc>
          <w:tcPr>
            <w:tcW w:w="1052" w:type="dxa"/>
            <w:tcBorders>
              <w:top w:val="nil"/>
              <w:left w:val="nil"/>
              <w:bottom w:val="single" w:sz="4" w:space="0" w:color="auto"/>
              <w:right w:val="single" w:sz="4" w:space="0" w:color="auto"/>
            </w:tcBorders>
            <w:noWrap/>
            <w:vAlign w:val="bottom"/>
            <w:hideMark/>
          </w:tcPr>
          <w:p w14:paraId="409C5532"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13.08.2025</w:t>
            </w:r>
          </w:p>
        </w:tc>
        <w:tc>
          <w:tcPr>
            <w:tcW w:w="1704" w:type="dxa"/>
            <w:gridSpan w:val="4"/>
            <w:tcBorders>
              <w:top w:val="nil"/>
              <w:left w:val="nil"/>
              <w:bottom w:val="single" w:sz="4" w:space="0" w:color="auto"/>
              <w:right w:val="single" w:sz="4" w:space="0" w:color="auto"/>
            </w:tcBorders>
            <w:noWrap/>
            <w:vAlign w:val="bottom"/>
            <w:hideMark/>
          </w:tcPr>
          <w:p w14:paraId="487D3CC0"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4 542,39 zł</w:t>
            </w:r>
          </w:p>
        </w:tc>
        <w:tc>
          <w:tcPr>
            <w:tcW w:w="146" w:type="dxa"/>
            <w:gridSpan w:val="2"/>
            <w:vAlign w:val="center"/>
            <w:hideMark/>
          </w:tcPr>
          <w:p w14:paraId="07906693" w14:textId="77777777" w:rsidR="00FE261B" w:rsidRPr="00FE261B" w:rsidRDefault="00FE261B" w:rsidP="00FE261B">
            <w:pPr>
              <w:suppressAutoHyphens w:val="0"/>
              <w:rPr>
                <w:sz w:val="20"/>
                <w:szCs w:val="20"/>
                <w:lang w:eastAsia="pl-PL"/>
              </w:rPr>
            </w:pPr>
          </w:p>
        </w:tc>
      </w:tr>
      <w:tr w:rsidR="00FE261B" w:rsidRPr="00FE261B" w14:paraId="5ADA71AD"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41E2CAC2"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76.</w:t>
            </w:r>
          </w:p>
        </w:tc>
        <w:tc>
          <w:tcPr>
            <w:tcW w:w="3639" w:type="dxa"/>
            <w:gridSpan w:val="3"/>
            <w:tcBorders>
              <w:top w:val="nil"/>
              <w:left w:val="nil"/>
              <w:bottom w:val="single" w:sz="4" w:space="0" w:color="auto"/>
              <w:right w:val="single" w:sz="4" w:space="0" w:color="auto"/>
            </w:tcBorders>
            <w:noWrap/>
            <w:vAlign w:val="bottom"/>
            <w:hideMark/>
          </w:tcPr>
          <w:p w14:paraId="34894FF7"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487/25/2/15</w:t>
            </w:r>
          </w:p>
        </w:tc>
        <w:tc>
          <w:tcPr>
            <w:tcW w:w="2048" w:type="dxa"/>
            <w:gridSpan w:val="2"/>
            <w:tcBorders>
              <w:top w:val="nil"/>
              <w:left w:val="nil"/>
              <w:bottom w:val="single" w:sz="4" w:space="0" w:color="auto"/>
              <w:right w:val="single" w:sz="4" w:space="0" w:color="auto"/>
            </w:tcBorders>
            <w:noWrap/>
            <w:vAlign w:val="bottom"/>
            <w:hideMark/>
          </w:tcPr>
          <w:p w14:paraId="12CD8841"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DELL Pro 16 PC16250</w:t>
            </w:r>
          </w:p>
        </w:tc>
        <w:tc>
          <w:tcPr>
            <w:tcW w:w="1052" w:type="dxa"/>
            <w:tcBorders>
              <w:top w:val="nil"/>
              <w:left w:val="nil"/>
              <w:bottom w:val="single" w:sz="4" w:space="0" w:color="auto"/>
              <w:right w:val="single" w:sz="4" w:space="0" w:color="auto"/>
            </w:tcBorders>
            <w:noWrap/>
            <w:vAlign w:val="bottom"/>
            <w:hideMark/>
          </w:tcPr>
          <w:p w14:paraId="71F0F110"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13.08.2025</w:t>
            </w:r>
          </w:p>
        </w:tc>
        <w:tc>
          <w:tcPr>
            <w:tcW w:w="1704" w:type="dxa"/>
            <w:gridSpan w:val="4"/>
            <w:tcBorders>
              <w:top w:val="nil"/>
              <w:left w:val="nil"/>
              <w:bottom w:val="single" w:sz="4" w:space="0" w:color="auto"/>
              <w:right w:val="single" w:sz="4" w:space="0" w:color="auto"/>
            </w:tcBorders>
            <w:noWrap/>
            <w:vAlign w:val="bottom"/>
            <w:hideMark/>
          </w:tcPr>
          <w:p w14:paraId="435CEFA5"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4 542,39 zł</w:t>
            </w:r>
          </w:p>
        </w:tc>
        <w:tc>
          <w:tcPr>
            <w:tcW w:w="146" w:type="dxa"/>
            <w:gridSpan w:val="2"/>
            <w:vAlign w:val="center"/>
            <w:hideMark/>
          </w:tcPr>
          <w:p w14:paraId="5F625818" w14:textId="77777777" w:rsidR="00FE261B" w:rsidRPr="00FE261B" w:rsidRDefault="00FE261B" w:rsidP="00FE261B">
            <w:pPr>
              <w:suppressAutoHyphens w:val="0"/>
              <w:rPr>
                <w:sz w:val="20"/>
                <w:szCs w:val="20"/>
                <w:lang w:eastAsia="pl-PL"/>
              </w:rPr>
            </w:pPr>
          </w:p>
        </w:tc>
      </w:tr>
      <w:tr w:rsidR="00FE261B" w:rsidRPr="00FE261B" w14:paraId="3FC77404"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0947D557"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77.</w:t>
            </w:r>
          </w:p>
        </w:tc>
        <w:tc>
          <w:tcPr>
            <w:tcW w:w="3639" w:type="dxa"/>
            <w:gridSpan w:val="3"/>
            <w:tcBorders>
              <w:top w:val="nil"/>
              <w:left w:val="nil"/>
              <w:bottom w:val="single" w:sz="4" w:space="0" w:color="auto"/>
              <w:right w:val="single" w:sz="4" w:space="0" w:color="auto"/>
            </w:tcBorders>
            <w:noWrap/>
            <w:vAlign w:val="bottom"/>
            <w:hideMark/>
          </w:tcPr>
          <w:p w14:paraId="23D015C4"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487/25/2/16</w:t>
            </w:r>
          </w:p>
        </w:tc>
        <w:tc>
          <w:tcPr>
            <w:tcW w:w="2048" w:type="dxa"/>
            <w:gridSpan w:val="2"/>
            <w:tcBorders>
              <w:top w:val="nil"/>
              <w:left w:val="nil"/>
              <w:bottom w:val="single" w:sz="4" w:space="0" w:color="auto"/>
              <w:right w:val="single" w:sz="4" w:space="0" w:color="auto"/>
            </w:tcBorders>
            <w:noWrap/>
            <w:vAlign w:val="bottom"/>
            <w:hideMark/>
          </w:tcPr>
          <w:p w14:paraId="00DFCBA9"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DELL Pro 16 PC16250</w:t>
            </w:r>
          </w:p>
        </w:tc>
        <w:tc>
          <w:tcPr>
            <w:tcW w:w="1052" w:type="dxa"/>
            <w:tcBorders>
              <w:top w:val="nil"/>
              <w:left w:val="nil"/>
              <w:bottom w:val="single" w:sz="4" w:space="0" w:color="auto"/>
              <w:right w:val="single" w:sz="4" w:space="0" w:color="auto"/>
            </w:tcBorders>
            <w:noWrap/>
            <w:vAlign w:val="bottom"/>
            <w:hideMark/>
          </w:tcPr>
          <w:p w14:paraId="2494C280"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13.08.2025</w:t>
            </w:r>
          </w:p>
        </w:tc>
        <w:tc>
          <w:tcPr>
            <w:tcW w:w="1704" w:type="dxa"/>
            <w:gridSpan w:val="4"/>
            <w:tcBorders>
              <w:top w:val="nil"/>
              <w:left w:val="nil"/>
              <w:bottom w:val="single" w:sz="4" w:space="0" w:color="auto"/>
              <w:right w:val="single" w:sz="4" w:space="0" w:color="auto"/>
            </w:tcBorders>
            <w:noWrap/>
            <w:vAlign w:val="bottom"/>
            <w:hideMark/>
          </w:tcPr>
          <w:p w14:paraId="79F67380"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4 542,39 zł</w:t>
            </w:r>
          </w:p>
        </w:tc>
        <w:tc>
          <w:tcPr>
            <w:tcW w:w="146" w:type="dxa"/>
            <w:gridSpan w:val="2"/>
            <w:vAlign w:val="center"/>
            <w:hideMark/>
          </w:tcPr>
          <w:p w14:paraId="7EB9FA62" w14:textId="77777777" w:rsidR="00FE261B" w:rsidRPr="00FE261B" w:rsidRDefault="00FE261B" w:rsidP="00FE261B">
            <w:pPr>
              <w:suppressAutoHyphens w:val="0"/>
              <w:rPr>
                <w:sz w:val="20"/>
                <w:szCs w:val="20"/>
                <w:lang w:eastAsia="pl-PL"/>
              </w:rPr>
            </w:pPr>
          </w:p>
        </w:tc>
      </w:tr>
      <w:tr w:rsidR="00FE261B" w:rsidRPr="00FE261B" w14:paraId="132CDBC3"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61BAA560"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78.</w:t>
            </w:r>
          </w:p>
        </w:tc>
        <w:tc>
          <w:tcPr>
            <w:tcW w:w="3639" w:type="dxa"/>
            <w:gridSpan w:val="3"/>
            <w:tcBorders>
              <w:top w:val="nil"/>
              <w:left w:val="nil"/>
              <w:bottom w:val="single" w:sz="4" w:space="0" w:color="auto"/>
              <w:right w:val="single" w:sz="4" w:space="0" w:color="auto"/>
            </w:tcBorders>
            <w:noWrap/>
            <w:vAlign w:val="bottom"/>
            <w:hideMark/>
          </w:tcPr>
          <w:p w14:paraId="5067519B"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487/25/2/17</w:t>
            </w:r>
          </w:p>
        </w:tc>
        <w:tc>
          <w:tcPr>
            <w:tcW w:w="2048" w:type="dxa"/>
            <w:gridSpan w:val="2"/>
            <w:tcBorders>
              <w:top w:val="nil"/>
              <w:left w:val="nil"/>
              <w:bottom w:val="single" w:sz="4" w:space="0" w:color="auto"/>
              <w:right w:val="single" w:sz="4" w:space="0" w:color="auto"/>
            </w:tcBorders>
            <w:noWrap/>
            <w:vAlign w:val="bottom"/>
            <w:hideMark/>
          </w:tcPr>
          <w:p w14:paraId="26B27935"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MacBook Pro 14</w:t>
            </w:r>
          </w:p>
        </w:tc>
        <w:tc>
          <w:tcPr>
            <w:tcW w:w="1052" w:type="dxa"/>
            <w:tcBorders>
              <w:top w:val="nil"/>
              <w:left w:val="nil"/>
              <w:bottom w:val="single" w:sz="4" w:space="0" w:color="auto"/>
              <w:right w:val="single" w:sz="4" w:space="0" w:color="auto"/>
            </w:tcBorders>
            <w:noWrap/>
            <w:vAlign w:val="bottom"/>
            <w:hideMark/>
          </w:tcPr>
          <w:p w14:paraId="27E0AE30"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12.08.2025</w:t>
            </w:r>
          </w:p>
        </w:tc>
        <w:tc>
          <w:tcPr>
            <w:tcW w:w="1704" w:type="dxa"/>
            <w:gridSpan w:val="4"/>
            <w:tcBorders>
              <w:top w:val="nil"/>
              <w:left w:val="nil"/>
              <w:bottom w:val="single" w:sz="4" w:space="0" w:color="auto"/>
              <w:right w:val="single" w:sz="4" w:space="0" w:color="auto"/>
            </w:tcBorders>
            <w:noWrap/>
            <w:vAlign w:val="bottom"/>
            <w:hideMark/>
          </w:tcPr>
          <w:p w14:paraId="7187294C"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8 167,20 zł</w:t>
            </w:r>
          </w:p>
        </w:tc>
        <w:tc>
          <w:tcPr>
            <w:tcW w:w="146" w:type="dxa"/>
            <w:gridSpan w:val="2"/>
            <w:vAlign w:val="center"/>
            <w:hideMark/>
          </w:tcPr>
          <w:p w14:paraId="69483BD9" w14:textId="77777777" w:rsidR="00FE261B" w:rsidRPr="00FE261B" w:rsidRDefault="00FE261B" w:rsidP="00FE261B">
            <w:pPr>
              <w:suppressAutoHyphens w:val="0"/>
              <w:rPr>
                <w:sz w:val="20"/>
                <w:szCs w:val="20"/>
                <w:lang w:eastAsia="pl-PL"/>
              </w:rPr>
            </w:pPr>
          </w:p>
        </w:tc>
      </w:tr>
      <w:tr w:rsidR="00FE261B" w:rsidRPr="00FE261B" w14:paraId="41981E0F"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3AF778D8"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79.</w:t>
            </w:r>
          </w:p>
        </w:tc>
        <w:tc>
          <w:tcPr>
            <w:tcW w:w="3639" w:type="dxa"/>
            <w:gridSpan w:val="3"/>
            <w:tcBorders>
              <w:top w:val="nil"/>
              <w:left w:val="nil"/>
              <w:bottom w:val="single" w:sz="4" w:space="0" w:color="auto"/>
              <w:right w:val="single" w:sz="4" w:space="0" w:color="auto"/>
            </w:tcBorders>
            <w:noWrap/>
            <w:vAlign w:val="bottom"/>
            <w:hideMark/>
          </w:tcPr>
          <w:p w14:paraId="42E3C85E"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XPS 15 9560</w:t>
            </w:r>
          </w:p>
        </w:tc>
        <w:tc>
          <w:tcPr>
            <w:tcW w:w="2048" w:type="dxa"/>
            <w:gridSpan w:val="2"/>
            <w:tcBorders>
              <w:top w:val="nil"/>
              <w:left w:val="nil"/>
              <w:bottom w:val="single" w:sz="4" w:space="0" w:color="auto"/>
              <w:right w:val="single" w:sz="4" w:space="0" w:color="auto"/>
            </w:tcBorders>
            <w:noWrap/>
            <w:vAlign w:val="bottom"/>
            <w:hideMark/>
          </w:tcPr>
          <w:p w14:paraId="378A8615"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491/004/PN/17</w:t>
            </w:r>
          </w:p>
        </w:tc>
        <w:tc>
          <w:tcPr>
            <w:tcW w:w="1052" w:type="dxa"/>
            <w:tcBorders>
              <w:top w:val="nil"/>
              <w:left w:val="nil"/>
              <w:bottom w:val="single" w:sz="4" w:space="0" w:color="auto"/>
              <w:right w:val="single" w:sz="4" w:space="0" w:color="auto"/>
            </w:tcBorders>
            <w:noWrap/>
            <w:vAlign w:val="bottom"/>
            <w:hideMark/>
          </w:tcPr>
          <w:p w14:paraId="5846957D"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20.12.2017</w:t>
            </w:r>
          </w:p>
        </w:tc>
        <w:tc>
          <w:tcPr>
            <w:tcW w:w="1704" w:type="dxa"/>
            <w:gridSpan w:val="4"/>
            <w:tcBorders>
              <w:top w:val="nil"/>
              <w:left w:val="nil"/>
              <w:bottom w:val="single" w:sz="4" w:space="0" w:color="auto"/>
              <w:right w:val="single" w:sz="4" w:space="0" w:color="auto"/>
            </w:tcBorders>
            <w:noWrap/>
            <w:vAlign w:val="bottom"/>
            <w:hideMark/>
          </w:tcPr>
          <w:p w14:paraId="26E1CFA7"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9 692,40 zł</w:t>
            </w:r>
          </w:p>
        </w:tc>
        <w:tc>
          <w:tcPr>
            <w:tcW w:w="146" w:type="dxa"/>
            <w:gridSpan w:val="2"/>
            <w:vAlign w:val="center"/>
            <w:hideMark/>
          </w:tcPr>
          <w:p w14:paraId="3FE7FB15" w14:textId="77777777" w:rsidR="00FE261B" w:rsidRPr="00FE261B" w:rsidRDefault="00FE261B" w:rsidP="00FE261B">
            <w:pPr>
              <w:suppressAutoHyphens w:val="0"/>
              <w:rPr>
                <w:sz w:val="20"/>
                <w:szCs w:val="20"/>
                <w:lang w:eastAsia="pl-PL"/>
              </w:rPr>
            </w:pPr>
          </w:p>
        </w:tc>
      </w:tr>
      <w:tr w:rsidR="00FE261B" w:rsidRPr="00FE261B" w14:paraId="6F5A173D"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03C5FF98"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80.</w:t>
            </w:r>
          </w:p>
        </w:tc>
        <w:tc>
          <w:tcPr>
            <w:tcW w:w="3639" w:type="dxa"/>
            <w:gridSpan w:val="3"/>
            <w:tcBorders>
              <w:top w:val="nil"/>
              <w:left w:val="nil"/>
              <w:bottom w:val="single" w:sz="4" w:space="0" w:color="auto"/>
              <w:right w:val="single" w:sz="4" w:space="0" w:color="auto"/>
            </w:tcBorders>
            <w:noWrap/>
            <w:vAlign w:val="bottom"/>
            <w:hideMark/>
          </w:tcPr>
          <w:p w14:paraId="5DEB0B09"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XPS 15 9560</w:t>
            </w:r>
          </w:p>
        </w:tc>
        <w:tc>
          <w:tcPr>
            <w:tcW w:w="2048" w:type="dxa"/>
            <w:gridSpan w:val="2"/>
            <w:tcBorders>
              <w:top w:val="nil"/>
              <w:left w:val="nil"/>
              <w:bottom w:val="single" w:sz="4" w:space="0" w:color="auto"/>
              <w:right w:val="single" w:sz="4" w:space="0" w:color="auto"/>
            </w:tcBorders>
            <w:noWrap/>
            <w:vAlign w:val="bottom"/>
            <w:hideMark/>
          </w:tcPr>
          <w:p w14:paraId="1D13478A"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491/005/PN/17</w:t>
            </w:r>
          </w:p>
        </w:tc>
        <w:tc>
          <w:tcPr>
            <w:tcW w:w="1052" w:type="dxa"/>
            <w:tcBorders>
              <w:top w:val="nil"/>
              <w:left w:val="nil"/>
              <w:bottom w:val="single" w:sz="4" w:space="0" w:color="auto"/>
              <w:right w:val="single" w:sz="4" w:space="0" w:color="auto"/>
            </w:tcBorders>
            <w:noWrap/>
            <w:vAlign w:val="bottom"/>
            <w:hideMark/>
          </w:tcPr>
          <w:p w14:paraId="07AC48DC"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20.12.2017</w:t>
            </w:r>
          </w:p>
        </w:tc>
        <w:tc>
          <w:tcPr>
            <w:tcW w:w="1704" w:type="dxa"/>
            <w:gridSpan w:val="4"/>
            <w:tcBorders>
              <w:top w:val="nil"/>
              <w:left w:val="nil"/>
              <w:bottom w:val="single" w:sz="4" w:space="0" w:color="auto"/>
              <w:right w:val="single" w:sz="4" w:space="0" w:color="auto"/>
            </w:tcBorders>
            <w:noWrap/>
            <w:vAlign w:val="bottom"/>
            <w:hideMark/>
          </w:tcPr>
          <w:p w14:paraId="7773DD96"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9 692,40 zł</w:t>
            </w:r>
          </w:p>
        </w:tc>
        <w:tc>
          <w:tcPr>
            <w:tcW w:w="146" w:type="dxa"/>
            <w:gridSpan w:val="2"/>
            <w:vAlign w:val="center"/>
            <w:hideMark/>
          </w:tcPr>
          <w:p w14:paraId="3308B024" w14:textId="77777777" w:rsidR="00FE261B" w:rsidRPr="00FE261B" w:rsidRDefault="00FE261B" w:rsidP="00FE261B">
            <w:pPr>
              <w:suppressAutoHyphens w:val="0"/>
              <w:rPr>
                <w:sz w:val="20"/>
                <w:szCs w:val="20"/>
                <w:lang w:eastAsia="pl-PL"/>
              </w:rPr>
            </w:pPr>
          </w:p>
        </w:tc>
      </w:tr>
      <w:tr w:rsidR="00FE261B" w:rsidRPr="00FE261B" w14:paraId="5964752A"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6E3A67E8"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81.</w:t>
            </w:r>
          </w:p>
        </w:tc>
        <w:tc>
          <w:tcPr>
            <w:tcW w:w="3639" w:type="dxa"/>
            <w:gridSpan w:val="3"/>
            <w:tcBorders>
              <w:top w:val="nil"/>
              <w:left w:val="nil"/>
              <w:bottom w:val="single" w:sz="4" w:space="0" w:color="auto"/>
              <w:right w:val="single" w:sz="4" w:space="0" w:color="auto"/>
            </w:tcBorders>
            <w:noWrap/>
            <w:vAlign w:val="bottom"/>
            <w:hideMark/>
          </w:tcPr>
          <w:p w14:paraId="51B12D16"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DELL XPS 9320</w:t>
            </w:r>
          </w:p>
        </w:tc>
        <w:tc>
          <w:tcPr>
            <w:tcW w:w="2048" w:type="dxa"/>
            <w:gridSpan w:val="2"/>
            <w:tcBorders>
              <w:top w:val="nil"/>
              <w:left w:val="nil"/>
              <w:bottom w:val="single" w:sz="4" w:space="0" w:color="auto"/>
              <w:right w:val="single" w:sz="4" w:space="0" w:color="auto"/>
            </w:tcBorders>
            <w:noWrap/>
            <w:vAlign w:val="center"/>
            <w:hideMark/>
          </w:tcPr>
          <w:p w14:paraId="151B7DEF"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487/0012/PN/23</w:t>
            </w:r>
          </w:p>
        </w:tc>
        <w:tc>
          <w:tcPr>
            <w:tcW w:w="1052" w:type="dxa"/>
            <w:tcBorders>
              <w:top w:val="nil"/>
              <w:left w:val="nil"/>
              <w:bottom w:val="single" w:sz="4" w:space="0" w:color="auto"/>
              <w:right w:val="single" w:sz="4" w:space="0" w:color="auto"/>
            </w:tcBorders>
            <w:noWrap/>
            <w:vAlign w:val="bottom"/>
            <w:hideMark/>
          </w:tcPr>
          <w:p w14:paraId="5ABB049A"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21.07.2023</w:t>
            </w:r>
          </w:p>
        </w:tc>
        <w:tc>
          <w:tcPr>
            <w:tcW w:w="1704" w:type="dxa"/>
            <w:gridSpan w:val="4"/>
            <w:tcBorders>
              <w:top w:val="nil"/>
              <w:left w:val="nil"/>
              <w:bottom w:val="single" w:sz="4" w:space="0" w:color="auto"/>
              <w:right w:val="single" w:sz="4" w:space="0" w:color="auto"/>
            </w:tcBorders>
            <w:noWrap/>
            <w:vAlign w:val="bottom"/>
            <w:hideMark/>
          </w:tcPr>
          <w:p w14:paraId="53AC6C6C"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13 036,77 zł</w:t>
            </w:r>
          </w:p>
        </w:tc>
        <w:tc>
          <w:tcPr>
            <w:tcW w:w="146" w:type="dxa"/>
            <w:gridSpan w:val="2"/>
            <w:vAlign w:val="center"/>
            <w:hideMark/>
          </w:tcPr>
          <w:p w14:paraId="18C85B54" w14:textId="77777777" w:rsidR="00FE261B" w:rsidRPr="00FE261B" w:rsidRDefault="00FE261B" w:rsidP="00FE261B">
            <w:pPr>
              <w:suppressAutoHyphens w:val="0"/>
              <w:rPr>
                <w:sz w:val="20"/>
                <w:szCs w:val="20"/>
                <w:lang w:eastAsia="pl-PL"/>
              </w:rPr>
            </w:pPr>
          </w:p>
        </w:tc>
      </w:tr>
      <w:tr w:rsidR="00FE261B" w:rsidRPr="00FE261B" w14:paraId="1C94FEE7"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7DEFA951"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82.</w:t>
            </w:r>
          </w:p>
        </w:tc>
        <w:tc>
          <w:tcPr>
            <w:tcW w:w="3639" w:type="dxa"/>
            <w:gridSpan w:val="3"/>
            <w:tcBorders>
              <w:top w:val="nil"/>
              <w:left w:val="nil"/>
              <w:bottom w:val="single" w:sz="4" w:space="0" w:color="auto"/>
              <w:right w:val="single" w:sz="4" w:space="0" w:color="auto"/>
            </w:tcBorders>
            <w:noWrap/>
            <w:vAlign w:val="bottom"/>
            <w:hideMark/>
          </w:tcPr>
          <w:p w14:paraId="6E3F7931"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Laptop DELL XPS 17 9700</w:t>
            </w:r>
          </w:p>
        </w:tc>
        <w:tc>
          <w:tcPr>
            <w:tcW w:w="2048" w:type="dxa"/>
            <w:gridSpan w:val="2"/>
            <w:tcBorders>
              <w:top w:val="nil"/>
              <w:left w:val="nil"/>
              <w:bottom w:val="single" w:sz="4" w:space="0" w:color="auto"/>
              <w:right w:val="single" w:sz="4" w:space="0" w:color="auto"/>
            </w:tcBorders>
            <w:noWrap/>
            <w:vAlign w:val="bottom"/>
            <w:hideMark/>
          </w:tcPr>
          <w:p w14:paraId="141934E1"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487/0005/PN/21</w:t>
            </w:r>
          </w:p>
        </w:tc>
        <w:tc>
          <w:tcPr>
            <w:tcW w:w="1052" w:type="dxa"/>
            <w:tcBorders>
              <w:top w:val="nil"/>
              <w:left w:val="nil"/>
              <w:bottom w:val="single" w:sz="4" w:space="0" w:color="auto"/>
              <w:right w:val="single" w:sz="4" w:space="0" w:color="auto"/>
            </w:tcBorders>
            <w:noWrap/>
            <w:vAlign w:val="bottom"/>
            <w:hideMark/>
          </w:tcPr>
          <w:p w14:paraId="260E5AC1"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04.10.2021</w:t>
            </w:r>
          </w:p>
        </w:tc>
        <w:tc>
          <w:tcPr>
            <w:tcW w:w="1704" w:type="dxa"/>
            <w:gridSpan w:val="4"/>
            <w:tcBorders>
              <w:top w:val="nil"/>
              <w:left w:val="nil"/>
              <w:bottom w:val="single" w:sz="4" w:space="0" w:color="auto"/>
              <w:right w:val="single" w:sz="4" w:space="0" w:color="auto"/>
            </w:tcBorders>
            <w:noWrap/>
            <w:vAlign w:val="bottom"/>
            <w:hideMark/>
          </w:tcPr>
          <w:p w14:paraId="0FBC6EBD"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12 017,10 zł</w:t>
            </w:r>
          </w:p>
        </w:tc>
        <w:tc>
          <w:tcPr>
            <w:tcW w:w="146" w:type="dxa"/>
            <w:gridSpan w:val="2"/>
            <w:vAlign w:val="center"/>
            <w:hideMark/>
          </w:tcPr>
          <w:p w14:paraId="4AF10D38" w14:textId="77777777" w:rsidR="00FE261B" w:rsidRPr="00FE261B" w:rsidRDefault="00FE261B" w:rsidP="00FE261B">
            <w:pPr>
              <w:suppressAutoHyphens w:val="0"/>
              <w:rPr>
                <w:sz w:val="20"/>
                <w:szCs w:val="20"/>
                <w:lang w:eastAsia="pl-PL"/>
              </w:rPr>
            </w:pPr>
          </w:p>
        </w:tc>
      </w:tr>
      <w:tr w:rsidR="00FE261B" w:rsidRPr="00FE261B" w14:paraId="7F909848"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1B03AA6E"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83.</w:t>
            </w:r>
          </w:p>
        </w:tc>
        <w:tc>
          <w:tcPr>
            <w:tcW w:w="3639" w:type="dxa"/>
            <w:gridSpan w:val="3"/>
            <w:tcBorders>
              <w:top w:val="nil"/>
              <w:left w:val="nil"/>
              <w:bottom w:val="single" w:sz="4" w:space="0" w:color="auto"/>
              <w:right w:val="single" w:sz="4" w:space="0" w:color="auto"/>
            </w:tcBorders>
            <w:noWrap/>
            <w:vAlign w:val="bottom"/>
            <w:hideMark/>
          </w:tcPr>
          <w:p w14:paraId="76ADEE83"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Laptop MacBook Pro 13</w:t>
            </w:r>
          </w:p>
        </w:tc>
        <w:tc>
          <w:tcPr>
            <w:tcW w:w="2048" w:type="dxa"/>
            <w:gridSpan w:val="2"/>
            <w:tcBorders>
              <w:top w:val="nil"/>
              <w:left w:val="nil"/>
              <w:bottom w:val="single" w:sz="4" w:space="0" w:color="auto"/>
              <w:right w:val="single" w:sz="4" w:space="0" w:color="auto"/>
            </w:tcBorders>
            <w:noWrap/>
            <w:vAlign w:val="bottom"/>
            <w:hideMark/>
          </w:tcPr>
          <w:p w14:paraId="09A40C68"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487/0004/PN/21</w:t>
            </w:r>
          </w:p>
        </w:tc>
        <w:tc>
          <w:tcPr>
            <w:tcW w:w="1052" w:type="dxa"/>
            <w:tcBorders>
              <w:top w:val="nil"/>
              <w:left w:val="nil"/>
              <w:bottom w:val="single" w:sz="4" w:space="0" w:color="auto"/>
              <w:right w:val="single" w:sz="4" w:space="0" w:color="auto"/>
            </w:tcBorders>
            <w:noWrap/>
            <w:vAlign w:val="bottom"/>
            <w:hideMark/>
          </w:tcPr>
          <w:p w14:paraId="757CAC26"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04.10.2021</w:t>
            </w:r>
          </w:p>
        </w:tc>
        <w:tc>
          <w:tcPr>
            <w:tcW w:w="1704" w:type="dxa"/>
            <w:gridSpan w:val="4"/>
            <w:tcBorders>
              <w:top w:val="nil"/>
              <w:left w:val="nil"/>
              <w:bottom w:val="single" w:sz="4" w:space="0" w:color="auto"/>
              <w:right w:val="single" w:sz="4" w:space="0" w:color="auto"/>
            </w:tcBorders>
            <w:noWrap/>
            <w:vAlign w:val="bottom"/>
            <w:hideMark/>
          </w:tcPr>
          <w:p w14:paraId="4AE51AC0"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11 328,30 zł</w:t>
            </w:r>
          </w:p>
        </w:tc>
        <w:tc>
          <w:tcPr>
            <w:tcW w:w="146" w:type="dxa"/>
            <w:gridSpan w:val="2"/>
            <w:vAlign w:val="center"/>
            <w:hideMark/>
          </w:tcPr>
          <w:p w14:paraId="524015C9" w14:textId="77777777" w:rsidR="00FE261B" w:rsidRPr="00FE261B" w:rsidRDefault="00FE261B" w:rsidP="00FE261B">
            <w:pPr>
              <w:suppressAutoHyphens w:val="0"/>
              <w:rPr>
                <w:sz w:val="20"/>
                <w:szCs w:val="20"/>
                <w:lang w:eastAsia="pl-PL"/>
              </w:rPr>
            </w:pPr>
          </w:p>
        </w:tc>
      </w:tr>
      <w:tr w:rsidR="00FE261B" w:rsidRPr="00FE261B" w14:paraId="3A64C3FA"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692F014F"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84.</w:t>
            </w:r>
          </w:p>
        </w:tc>
        <w:tc>
          <w:tcPr>
            <w:tcW w:w="3639" w:type="dxa"/>
            <w:gridSpan w:val="3"/>
            <w:tcBorders>
              <w:top w:val="nil"/>
              <w:left w:val="nil"/>
              <w:bottom w:val="single" w:sz="4" w:space="0" w:color="auto"/>
              <w:right w:val="single" w:sz="4" w:space="0" w:color="auto"/>
            </w:tcBorders>
            <w:noWrap/>
            <w:vAlign w:val="bottom"/>
            <w:hideMark/>
          </w:tcPr>
          <w:p w14:paraId="4B5216FB"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Laptop MacBook Pro 14</w:t>
            </w:r>
          </w:p>
        </w:tc>
        <w:tc>
          <w:tcPr>
            <w:tcW w:w="2048" w:type="dxa"/>
            <w:gridSpan w:val="2"/>
            <w:tcBorders>
              <w:top w:val="nil"/>
              <w:left w:val="nil"/>
              <w:bottom w:val="single" w:sz="4" w:space="0" w:color="auto"/>
              <w:right w:val="single" w:sz="4" w:space="0" w:color="auto"/>
            </w:tcBorders>
            <w:noWrap/>
            <w:vAlign w:val="center"/>
            <w:hideMark/>
          </w:tcPr>
          <w:p w14:paraId="27486883" w14:textId="77777777" w:rsidR="00FE261B" w:rsidRPr="00FE261B" w:rsidRDefault="00FE261B" w:rsidP="00FE261B">
            <w:pPr>
              <w:suppressAutoHyphens w:val="0"/>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487/0015/PN/23</w:t>
            </w:r>
          </w:p>
        </w:tc>
        <w:tc>
          <w:tcPr>
            <w:tcW w:w="1052" w:type="dxa"/>
            <w:tcBorders>
              <w:top w:val="nil"/>
              <w:left w:val="nil"/>
              <w:bottom w:val="single" w:sz="4" w:space="0" w:color="auto"/>
              <w:right w:val="single" w:sz="4" w:space="0" w:color="auto"/>
            </w:tcBorders>
            <w:noWrap/>
            <w:vAlign w:val="bottom"/>
            <w:hideMark/>
          </w:tcPr>
          <w:p w14:paraId="1FDE2E74"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19.07.2023</w:t>
            </w:r>
          </w:p>
        </w:tc>
        <w:tc>
          <w:tcPr>
            <w:tcW w:w="1704" w:type="dxa"/>
            <w:gridSpan w:val="4"/>
            <w:tcBorders>
              <w:top w:val="nil"/>
              <w:left w:val="nil"/>
              <w:bottom w:val="single" w:sz="4" w:space="0" w:color="auto"/>
              <w:right w:val="single" w:sz="4" w:space="0" w:color="auto"/>
            </w:tcBorders>
            <w:noWrap/>
            <w:vAlign w:val="bottom"/>
            <w:hideMark/>
          </w:tcPr>
          <w:p w14:paraId="29A8C8D9"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10 860,90 zł</w:t>
            </w:r>
          </w:p>
        </w:tc>
        <w:tc>
          <w:tcPr>
            <w:tcW w:w="146" w:type="dxa"/>
            <w:gridSpan w:val="2"/>
            <w:vAlign w:val="center"/>
            <w:hideMark/>
          </w:tcPr>
          <w:p w14:paraId="4B2DE2DB" w14:textId="77777777" w:rsidR="00FE261B" w:rsidRPr="00FE261B" w:rsidRDefault="00FE261B" w:rsidP="00FE261B">
            <w:pPr>
              <w:suppressAutoHyphens w:val="0"/>
              <w:rPr>
                <w:sz w:val="20"/>
                <w:szCs w:val="20"/>
                <w:lang w:eastAsia="pl-PL"/>
              </w:rPr>
            </w:pPr>
          </w:p>
        </w:tc>
      </w:tr>
      <w:tr w:rsidR="00FE261B" w:rsidRPr="00FE261B" w14:paraId="33F5033C"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46BF0E2F"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85.</w:t>
            </w:r>
          </w:p>
        </w:tc>
        <w:tc>
          <w:tcPr>
            <w:tcW w:w="3639" w:type="dxa"/>
            <w:gridSpan w:val="3"/>
            <w:tcBorders>
              <w:top w:val="nil"/>
              <w:left w:val="nil"/>
              <w:bottom w:val="single" w:sz="4" w:space="0" w:color="auto"/>
              <w:right w:val="single" w:sz="4" w:space="0" w:color="auto"/>
            </w:tcBorders>
            <w:noWrap/>
            <w:vAlign w:val="bottom"/>
            <w:hideMark/>
          </w:tcPr>
          <w:p w14:paraId="2A8FFC0A"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Laptop MacBook Air 13</w:t>
            </w:r>
          </w:p>
        </w:tc>
        <w:tc>
          <w:tcPr>
            <w:tcW w:w="2048" w:type="dxa"/>
            <w:gridSpan w:val="2"/>
            <w:tcBorders>
              <w:top w:val="nil"/>
              <w:left w:val="nil"/>
              <w:bottom w:val="single" w:sz="4" w:space="0" w:color="auto"/>
              <w:right w:val="single" w:sz="4" w:space="0" w:color="auto"/>
            </w:tcBorders>
            <w:noWrap/>
            <w:vAlign w:val="bottom"/>
            <w:hideMark/>
          </w:tcPr>
          <w:p w14:paraId="70C4D2BD"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491/40/5</w:t>
            </w:r>
          </w:p>
        </w:tc>
        <w:tc>
          <w:tcPr>
            <w:tcW w:w="1052" w:type="dxa"/>
            <w:tcBorders>
              <w:top w:val="nil"/>
              <w:left w:val="nil"/>
              <w:bottom w:val="single" w:sz="4" w:space="0" w:color="auto"/>
              <w:right w:val="single" w:sz="4" w:space="0" w:color="auto"/>
            </w:tcBorders>
            <w:noWrap/>
            <w:vAlign w:val="bottom"/>
            <w:hideMark/>
          </w:tcPr>
          <w:p w14:paraId="49D584F6"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29.05.2015</w:t>
            </w:r>
          </w:p>
        </w:tc>
        <w:tc>
          <w:tcPr>
            <w:tcW w:w="1704" w:type="dxa"/>
            <w:gridSpan w:val="4"/>
            <w:tcBorders>
              <w:top w:val="nil"/>
              <w:left w:val="nil"/>
              <w:bottom w:val="single" w:sz="4" w:space="0" w:color="auto"/>
              <w:right w:val="single" w:sz="4" w:space="0" w:color="auto"/>
            </w:tcBorders>
            <w:noWrap/>
            <w:vAlign w:val="center"/>
            <w:hideMark/>
          </w:tcPr>
          <w:p w14:paraId="1F5AA537"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3 399,00 zł</w:t>
            </w:r>
          </w:p>
        </w:tc>
        <w:tc>
          <w:tcPr>
            <w:tcW w:w="146" w:type="dxa"/>
            <w:gridSpan w:val="2"/>
            <w:vAlign w:val="center"/>
            <w:hideMark/>
          </w:tcPr>
          <w:p w14:paraId="7380EC45" w14:textId="77777777" w:rsidR="00FE261B" w:rsidRPr="00FE261B" w:rsidRDefault="00FE261B" w:rsidP="00FE261B">
            <w:pPr>
              <w:suppressAutoHyphens w:val="0"/>
              <w:rPr>
                <w:sz w:val="20"/>
                <w:szCs w:val="20"/>
                <w:lang w:eastAsia="pl-PL"/>
              </w:rPr>
            </w:pPr>
          </w:p>
        </w:tc>
      </w:tr>
      <w:tr w:rsidR="00FE261B" w:rsidRPr="00FE261B" w14:paraId="29773FAE"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5989EB7D"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86.</w:t>
            </w:r>
          </w:p>
        </w:tc>
        <w:tc>
          <w:tcPr>
            <w:tcW w:w="3639" w:type="dxa"/>
            <w:gridSpan w:val="3"/>
            <w:tcBorders>
              <w:top w:val="nil"/>
              <w:left w:val="nil"/>
              <w:bottom w:val="single" w:sz="4" w:space="0" w:color="auto"/>
              <w:right w:val="single" w:sz="4" w:space="0" w:color="auto"/>
            </w:tcBorders>
            <w:noWrap/>
            <w:vAlign w:val="bottom"/>
            <w:hideMark/>
          </w:tcPr>
          <w:p w14:paraId="1B1BFA52"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Samsung Galaxy TAB T725</w:t>
            </w:r>
          </w:p>
        </w:tc>
        <w:tc>
          <w:tcPr>
            <w:tcW w:w="2048" w:type="dxa"/>
            <w:gridSpan w:val="2"/>
            <w:tcBorders>
              <w:top w:val="nil"/>
              <w:left w:val="nil"/>
              <w:bottom w:val="single" w:sz="4" w:space="0" w:color="auto"/>
              <w:right w:val="single" w:sz="4" w:space="0" w:color="auto"/>
            </w:tcBorders>
            <w:noWrap/>
            <w:vAlign w:val="bottom"/>
            <w:hideMark/>
          </w:tcPr>
          <w:p w14:paraId="1B5EE273"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487/21/6/1</w:t>
            </w:r>
          </w:p>
        </w:tc>
        <w:tc>
          <w:tcPr>
            <w:tcW w:w="1052" w:type="dxa"/>
            <w:tcBorders>
              <w:top w:val="nil"/>
              <w:left w:val="nil"/>
              <w:bottom w:val="single" w:sz="4" w:space="0" w:color="auto"/>
              <w:right w:val="single" w:sz="4" w:space="0" w:color="auto"/>
            </w:tcBorders>
            <w:noWrap/>
            <w:vAlign w:val="bottom"/>
            <w:hideMark/>
          </w:tcPr>
          <w:p w14:paraId="22221445"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26.11.2021</w:t>
            </w:r>
          </w:p>
        </w:tc>
        <w:tc>
          <w:tcPr>
            <w:tcW w:w="1704" w:type="dxa"/>
            <w:gridSpan w:val="4"/>
            <w:tcBorders>
              <w:top w:val="nil"/>
              <w:left w:val="nil"/>
              <w:bottom w:val="single" w:sz="4" w:space="0" w:color="auto"/>
              <w:right w:val="single" w:sz="4" w:space="0" w:color="auto"/>
            </w:tcBorders>
            <w:noWrap/>
            <w:vAlign w:val="bottom"/>
            <w:hideMark/>
          </w:tcPr>
          <w:p w14:paraId="10706147"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2 429,99 zł</w:t>
            </w:r>
          </w:p>
        </w:tc>
        <w:tc>
          <w:tcPr>
            <w:tcW w:w="146" w:type="dxa"/>
            <w:gridSpan w:val="2"/>
            <w:vAlign w:val="center"/>
            <w:hideMark/>
          </w:tcPr>
          <w:p w14:paraId="42509BD6" w14:textId="77777777" w:rsidR="00FE261B" w:rsidRPr="00FE261B" w:rsidRDefault="00FE261B" w:rsidP="00FE261B">
            <w:pPr>
              <w:suppressAutoHyphens w:val="0"/>
              <w:rPr>
                <w:sz w:val="20"/>
                <w:szCs w:val="20"/>
                <w:lang w:eastAsia="pl-PL"/>
              </w:rPr>
            </w:pPr>
          </w:p>
        </w:tc>
      </w:tr>
      <w:tr w:rsidR="00FE261B" w:rsidRPr="00FE261B" w14:paraId="11BC4F4B" w14:textId="77777777" w:rsidTr="00FE261B">
        <w:trPr>
          <w:trHeight w:val="264"/>
        </w:trPr>
        <w:tc>
          <w:tcPr>
            <w:tcW w:w="404" w:type="dxa"/>
            <w:tcBorders>
              <w:top w:val="nil"/>
              <w:left w:val="single" w:sz="4" w:space="0" w:color="auto"/>
              <w:bottom w:val="single" w:sz="4" w:space="0" w:color="auto"/>
              <w:right w:val="single" w:sz="4" w:space="0" w:color="auto"/>
            </w:tcBorders>
            <w:noWrap/>
            <w:vAlign w:val="bottom"/>
            <w:hideMark/>
          </w:tcPr>
          <w:p w14:paraId="5ED2AF01"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87.</w:t>
            </w:r>
          </w:p>
        </w:tc>
        <w:tc>
          <w:tcPr>
            <w:tcW w:w="3639" w:type="dxa"/>
            <w:gridSpan w:val="3"/>
            <w:tcBorders>
              <w:top w:val="nil"/>
              <w:left w:val="nil"/>
              <w:bottom w:val="single" w:sz="4" w:space="0" w:color="auto"/>
              <w:right w:val="single" w:sz="4" w:space="0" w:color="auto"/>
            </w:tcBorders>
            <w:noWrap/>
            <w:vAlign w:val="bottom"/>
            <w:hideMark/>
          </w:tcPr>
          <w:p w14:paraId="5390AD6D"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Telefon Konferencyjny Yealink CP965 IP HD</w:t>
            </w:r>
          </w:p>
        </w:tc>
        <w:tc>
          <w:tcPr>
            <w:tcW w:w="2048" w:type="dxa"/>
            <w:gridSpan w:val="2"/>
            <w:tcBorders>
              <w:top w:val="nil"/>
              <w:left w:val="nil"/>
              <w:bottom w:val="single" w:sz="4" w:space="0" w:color="auto"/>
              <w:right w:val="single" w:sz="4" w:space="0" w:color="auto"/>
            </w:tcBorders>
            <w:noWrap/>
            <w:vAlign w:val="bottom"/>
            <w:hideMark/>
          </w:tcPr>
          <w:p w14:paraId="705A164C"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487/22/6/2</w:t>
            </w:r>
          </w:p>
        </w:tc>
        <w:tc>
          <w:tcPr>
            <w:tcW w:w="1052" w:type="dxa"/>
            <w:tcBorders>
              <w:top w:val="nil"/>
              <w:left w:val="nil"/>
              <w:bottom w:val="single" w:sz="4" w:space="0" w:color="auto"/>
              <w:right w:val="single" w:sz="4" w:space="0" w:color="auto"/>
            </w:tcBorders>
            <w:noWrap/>
            <w:vAlign w:val="bottom"/>
            <w:hideMark/>
          </w:tcPr>
          <w:p w14:paraId="4B164A6F"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22.12.2022</w:t>
            </w:r>
          </w:p>
        </w:tc>
        <w:tc>
          <w:tcPr>
            <w:tcW w:w="1704" w:type="dxa"/>
            <w:gridSpan w:val="4"/>
            <w:tcBorders>
              <w:top w:val="nil"/>
              <w:left w:val="nil"/>
              <w:bottom w:val="single" w:sz="4" w:space="0" w:color="auto"/>
              <w:right w:val="single" w:sz="4" w:space="0" w:color="auto"/>
            </w:tcBorders>
            <w:noWrap/>
            <w:vAlign w:val="bottom"/>
            <w:hideMark/>
          </w:tcPr>
          <w:p w14:paraId="313262A9"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2 829,00 zł</w:t>
            </w:r>
          </w:p>
        </w:tc>
        <w:tc>
          <w:tcPr>
            <w:tcW w:w="146" w:type="dxa"/>
            <w:gridSpan w:val="2"/>
            <w:vAlign w:val="center"/>
            <w:hideMark/>
          </w:tcPr>
          <w:p w14:paraId="74FFBB2B" w14:textId="77777777" w:rsidR="00FE261B" w:rsidRPr="00FE261B" w:rsidRDefault="00FE261B" w:rsidP="00FE261B">
            <w:pPr>
              <w:suppressAutoHyphens w:val="0"/>
              <w:rPr>
                <w:sz w:val="20"/>
                <w:szCs w:val="20"/>
                <w:lang w:eastAsia="pl-PL"/>
              </w:rPr>
            </w:pPr>
          </w:p>
        </w:tc>
      </w:tr>
      <w:tr w:rsidR="00FE261B" w:rsidRPr="00FE261B" w14:paraId="594EE693" w14:textId="77777777" w:rsidTr="00FE261B">
        <w:trPr>
          <w:trHeight w:val="264"/>
        </w:trPr>
        <w:tc>
          <w:tcPr>
            <w:tcW w:w="404" w:type="dxa"/>
            <w:tcBorders>
              <w:top w:val="nil"/>
              <w:left w:val="nil"/>
              <w:bottom w:val="nil"/>
              <w:right w:val="nil"/>
            </w:tcBorders>
            <w:noWrap/>
            <w:vAlign w:val="bottom"/>
            <w:hideMark/>
          </w:tcPr>
          <w:p w14:paraId="003AAEAA" w14:textId="77777777" w:rsidR="00FE261B" w:rsidRPr="00FE261B" w:rsidRDefault="00FE261B" w:rsidP="00FE261B">
            <w:pPr>
              <w:suppressAutoHyphens w:val="0"/>
              <w:jc w:val="right"/>
              <w:rPr>
                <w:rFonts w:ascii="Encode Sans Compressed" w:hAnsi="Encode Sans Compressed" w:cs="Arial"/>
                <w:sz w:val="20"/>
                <w:szCs w:val="20"/>
                <w:lang w:eastAsia="pl-PL"/>
              </w:rPr>
            </w:pPr>
          </w:p>
        </w:tc>
        <w:tc>
          <w:tcPr>
            <w:tcW w:w="3639" w:type="dxa"/>
            <w:gridSpan w:val="3"/>
            <w:tcBorders>
              <w:top w:val="nil"/>
              <w:left w:val="nil"/>
              <w:bottom w:val="nil"/>
              <w:right w:val="nil"/>
            </w:tcBorders>
            <w:noWrap/>
            <w:vAlign w:val="bottom"/>
            <w:hideMark/>
          </w:tcPr>
          <w:p w14:paraId="664B6EFF" w14:textId="77777777" w:rsidR="00FE261B" w:rsidRPr="00FE261B" w:rsidRDefault="00FE261B" w:rsidP="00FE261B">
            <w:pPr>
              <w:suppressAutoHyphens w:val="0"/>
              <w:jc w:val="center"/>
              <w:rPr>
                <w:sz w:val="20"/>
                <w:szCs w:val="20"/>
                <w:lang w:eastAsia="pl-PL"/>
              </w:rPr>
            </w:pPr>
          </w:p>
        </w:tc>
        <w:tc>
          <w:tcPr>
            <w:tcW w:w="2048" w:type="dxa"/>
            <w:gridSpan w:val="2"/>
            <w:tcBorders>
              <w:top w:val="nil"/>
              <w:left w:val="nil"/>
              <w:bottom w:val="nil"/>
              <w:right w:val="nil"/>
            </w:tcBorders>
            <w:noWrap/>
            <w:vAlign w:val="bottom"/>
            <w:hideMark/>
          </w:tcPr>
          <w:p w14:paraId="76EE122A" w14:textId="77777777" w:rsidR="00FE261B" w:rsidRPr="00FE261B" w:rsidRDefault="00FE261B" w:rsidP="00FE261B">
            <w:pPr>
              <w:suppressAutoHyphens w:val="0"/>
              <w:rPr>
                <w:sz w:val="20"/>
                <w:szCs w:val="20"/>
                <w:lang w:eastAsia="pl-PL"/>
              </w:rPr>
            </w:pPr>
          </w:p>
        </w:tc>
        <w:tc>
          <w:tcPr>
            <w:tcW w:w="1052" w:type="dxa"/>
            <w:tcBorders>
              <w:top w:val="nil"/>
              <w:left w:val="nil"/>
              <w:bottom w:val="nil"/>
              <w:right w:val="nil"/>
            </w:tcBorders>
            <w:noWrap/>
            <w:vAlign w:val="bottom"/>
            <w:hideMark/>
          </w:tcPr>
          <w:p w14:paraId="263BC235" w14:textId="77777777" w:rsidR="00FE261B" w:rsidRPr="00FE261B" w:rsidRDefault="00FE261B" w:rsidP="00FE261B">
            <w:pPr>
              <w:suppressAutoHyphens w:val="0"/>
              <w:jc w:val="center"/>
              <w:rPr>
                <w:sz w:val="20"/>
                <w:szCs w:val="20"/>
                <w:lang w:eastAsia="pl-PL"/>
              </w:rPr>
            </w:pPr>
          </w:p>
        </w:tc>
        <w:tc>
          <w:tcPr>
            <w:tcW w:w="1704" w:type="dxa"/>
            <w:gridSpan w:val="4"/>
            <w:tcBorders>
              <w:top w:val="nil"/>
              <w:left w:val="nil"/>
              <w:bottom w:val="nil"/>
              <w:right w:val="nil"/>
            </w:tcBorders>
            <w:noWrap/>
            <w:vAlign w:val="bottom"/>
            <w:hideMark/>
          </w:tcPr>
          <w:p w14:paraId="5D9622ED" w14:textId="77777777" w:rsidR="00FE261B" w:rsidRPr="00FE261B" w:rsidRDefault="00FE261B" w:rsidP="00FE261B">
            <w:pPr>
              <w:suppressAutoHyphens w:val="0"/>
              <w:jc w:val="right"/>
              <w:rPr>
                <w:rFonts w:ascii="Arial" w:hAnsi="Arial" w:cs="Arial"/>
                <w:b/>
                <w:bCs/>
                <w:sz w:val="20"/>
                <w:szCs w:val="20"/>
                <w:lang w:eastAsia="pl-PL"/>
              </w:rPr>
            </w:pPr>
            <w:r w:rsidRPr="00FE261B">
              <w:rPr>
                <w:rFonts w:ascii="Arial" w:hAnsi="Arial" w:cs="Arial"/>
                <w:b/>
                <w:bCs/>
                <w:sz w:val="20"/>
                <w:szCs w:val="20"/>
                <w:lang w:eastAsia="pl-PL"/>
              </w:rPr>
              <w:t>156 131,30 zł</w:t>
            </w:r>
          </w:p>
        </w:tc>
        <w:tc>
          <w:tcPr>
            <w:tcW w:w="146" w:type="dxa"/>
            <w:gridSpan w:val="2"/>
            <w:vAlign w:val="center"/>
            <w:hideMark/>
          </w:tcPr>
          <w:p w14:paraId="63C6B65C" w14:textId="77777777" w:rsidR="00FE261B" w:rsidRPr="00FE261B" w:rsidRDefault="00FE261B" w:rsidP="00FE261B">
            <w:pPr>
              <w:suppressAutoHyphens w:val="0"/>
              <w:rPr>
                <w:sz w:val="20"/>
                <w:szCs w:val="20"/>
                <w:lang w:eastAsia="pl-PL"/>
              </w:rPr>
            </w:pPr>
          </w:p>
        </w:tc>
      </w:tr>
    </w:tbl>
    <w:p w14:paraId="30D28176" w14:textId="77777777" w:rsidR="00B93299" w:rsidRDefault="00B93299" w:rsidP="001B0FD7">
      <w:pPr>
        <w:pStyle w:val="Nagwek4"/>
        <w:jc w:val="center"/>
        <w:rPr>
          <w:rFonts w:ascii="Times New Roman" w:hAnsi="Times New Roman"/>
          <w:bCs w:val="0"/>
          <w:sz w:val="28"/>
          <w:szCs w:val="28"/>
        </w:rPr>
      </w:pPr>
    </w:p>
    <w:p w14:paraId="009154CD" w14:textId="77777777" w:rsidR="00FE261B" w:rsidRDefault="00FE261B" w:rsidP="00FE261B"/>
    <w:p w14:paraId="545FB5CE" w14:textId="77777777" w:rsidR="00FE261B" w:rsidRPr="00FE261B" w:rsidRDefault="00FE261B" w:rsidP="00FE261B"/>
    <w:tbl>
      <w:tblPr>
        <w:tblW w:w="8616" w:type="dxa"/>
        <w:tblCellMar>
          <w:left w:w="70" w:type="dxa"/>
          <w:right w:w="70" w:type="dxa"/>
        </w:tblCellMar>
        <w:tblLook w:val="04A0" w:firstRow="1" w:lastRow="0" w:firstColumn="1" w:lastColumn="0" w:noHBand="0" w:noVBand="1"/>
      </w:tblPr>
      <w:tblGrid>
        <w:gridCol w:w="416"/>
        <w:gridCol w:w="2802"/>
        <w:gridCol w:w="1742"/>
        <w:gridCol w:w="1392"/>
        <w:gridCol w:w="2228"/>
        <w:gridCol w:w="146"/>
      </w:tblGrid>
      <w:tr w:rsidR="00FE261B" w:rsidRPr="00FE261B" w14:paraId="05C70B49" w14:textId="77777777" w:rsidTr="00FE261B">
        <w:trPr>
          <w:gridAfter w:val="1"/>
          <w:wAfter w:w="36" w:type="dxa"/>
          <w:trHeight w:val="276"/>
        </w:trPr>
        <w:tc>
          <w:tcPr>
            <w:tcW w:w="8580" w:type="dxa"/>
            <w:gridSpan w:val="5"/>
            <w:vMerge w:val="restart"/>
            <w:tcBorders>
              <w:top w:val="single" w:sz="4" w:space="0" w:color="auto"/>
              <w:left w:val="single" w:sz="4" w:space="0" w:color="auto"/>
              <w:bottom w:val="single" w:sz="4" w:space="0" w:color="000000"/>
              <w:right w:val="single" w:sz="4" w:space="0" w:color="000000"/>
            </w:tcBorders>
            <w:noWrap/>
            <w:vAlign w:val="center"/>
            <w:hideMark/>
          </w:tcPr>
          <w:p w14:paraId="2535388C" w14:textId="77777777" w:rsidR="00FE261B" w:rsidRPr="00FE261B" w:rsidRDefault="00FE261B" w:rsidP="00FE261B">
            <w:pPr>
              <w:suppressAutoHyphens w:val="0"/>
              <w:jc w:val="center"/>
              <w:rPr>
                <w:rFonts w:ascii="Encode Sans Compressed" w:hAnsi="Encode Sans Compressed" w:cs="Arial"/>
                <w:b/>
                <w:bCs/>
                <w:sz w:val="22"/>
                <w:szCs w:val="22"/>
                <w:lang w:eastAsia="pl-PL"/>
              </w:rPr>
            </w:pPr>
            <w:r w:rsidRPr="00FE261B">
              <w:rPr>
                <w:rFonts w:ascii="Encode Sans Compressed" w:hAnsi="Encode Sans Compressed" w:cs="Arial"/>
                <w:b/>
                <w:bCs/>
                <w:sz w:val="22"/>
                <w:szCs w:val="22"/>
                <w:lang w:eastAsia="pl-PL"/>
              </w:rPr>
              <w:t>TELEFONY</w:t>
            </w:r>
          </w:p>
        </w:tc>
      </w:tr>
      <w:tr w:rsidR="00FE261B" w:rsidRPr="00FE261B" w14:paraId="0A9238AA" w14:textId="77777777" w:rsidTr="00FE261B">
        <w:trPr>
          <w:trHeight w:val="264"/>
        </w:trPr>
        <w:tc>
          <w:tcPr>
            <w:tcW w:w="8580" w:type="dxa"/>
            <w:gridSpan w:val="5"/>
            <w:vMerge/>
            <w:tcBorders>
              <w:top w:val="single" w:sz="4" w:space="0" w:color="auto"/>
              <w:left w:val="single" w:sz="4" w:space="0" w:color="auto"/>
              <w:bottom w:val="single" w:sz="4" w:space="0" w:color="000000"/>
              <w:right w:val="single" w:sz="4" w:space="0" w:color="000000"/>
            </w:tcBorders>
            <w:vAlign w:val="center"/>
            <w:hideMark/>
          </w:tcPr>
          <w:p w14:paraId="40089A61" w14:textId="77777777" w:rsidR="00FE261B" w:rsidRPr="00FE261B" w:rsidRDefault="00FE261B" w:rsidP="00FE261B">
            <w:pPr>
              <w:suppressAutoHyphens w:val="0"/>
              <w:rPr>
                <w:rFonts w:ascii="Encode Sans Compressed" w:hAnsi="Encode Sans Compressed" w:cs="Arial"/>
                <w:b/>
                <w:bCs/>
                <w:sz w:val="22"/>
                <w:szCs w:val="22"/>
                <w:lang w:eastAsia="pl-PL"/>
              </w:rPr>
            </w:pPr>
          </w:p>
        </w:tc>
        <w:tc>
          <w:tcPr>
            <w:tcW w:w="36" w:type="dxa"/>
            <w:tcBorders>
              <w:top w:val="nil"/>
              <w:left w:val="nil"/>
              <w:bottom w:val="nil"/>
              <w:right w:val="nil"/>
            </w:tcBorders>
            <w:noWrap/>
            <w:vAlign w:val="bottom"/>
            <w:hideMark/>
          </w:tcPr>
          <w:p w14:paraId="2517512F" w14:textId="77777777" w:rsidR="00FE261B" w:rsidRPr="00FE261B" w:rsidRDefault="00FE261B" w:rsidP="00FE261B">
            <w:pPr>
              <w:suppressAutoHyphens w:val="0"/>
              <w:jc w:val="center"/>
              <w:rPr>
                <w:rFonts w:ascii="Encode Sans Compressed" w:hAnsi="Encode Sans Compressed" w:cs="Arial"/>
                <w:b/>
                <w:bCs/>
                <w:sz w:val="22"/>
                <w:szCs w:val="22"/>
                <w:lang w:eastAsia="pl-PL"/>
              </w:rPr>
            </w:pPr>
          </w:p>
        </w:tc>
      </w:tr>
      <w:tr w:rsidR="00FE261B" w:rsidRPr="00FE261B" w14:paraId="5B224C4C" w14:textId="77777777" w:rsidTr="00FE261B">
        <w:trPr>
          <w:trHeight w:val="276"/>
        </w:trPr>
        <w:tc>
          <w:tcPr>
            <w:tcW w:w="416" w:type="dxa"/>
            <w:vMerge w:val="restart"/>
            <w:tcBorders>
              <w:top w:val="nil"/>
              <w:left w:val="single" w:sz="4" w:space="0" w:color="auto"/>
              <w:bottom w:val="single" w:sz="4" w:space="0" w:color="000000"/>
              <w:right w:val="single" w:sz="4" w:space="0" w:color="auto"/>
            </w:tcBorders>
            <w:noWrap/>
            <w:vAlign w:val="center"/>
            <w:hideMark/>
          </w:tcPr>
          <w:p w14:paraId="26949B44"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Lp.</w:t>
            </w:r>
          </w:p>
        </w:tc>
        <w:tc>
          <w:tcPr>
            <w:tcW w:w="2802" w:type="dxa"/>
            <w:vMerge w:val="restart"/>
            <w:tcBorders>
              <w:top w:val="nil"/>
              <w:left w:val="single" w:sz="4" w:space="0" w:color="auto"/>
              <w:bottom w:val="single" w:sz="4" w:space="0" w:color="000000"/>
              <w:right w:val="nil"/>
            </w:tcBorders>
            <w:noWrap/>
            <w:vAlign w:val="center"/>
            <w:hideMark/>
          </w:tcPr>
          <w:p w14:paraId="2E153A73"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 xml:space="preserve">NAZWA , TYP  , MODEL </w:t>
            </w:r>
          </w:p>
        </w:tc>
        <w:tc>
          <w:tcPr>
            <w:tcW w:w="1742" w:type="dxa"/>
            <w:tcBorders>
              <w:top w:val="nil"/>
              <w:left w:val="single" w:sz="4" w:space="0" w:color="auto"/>
              <w:bottom w:val="nil"/>
              <w:right w:val="nil"/>
            </w:tcBorders>
            <w:noWrap/>
            <w:vAlign w:val="center"/>
            <w:hideMark/>
          </w:tcPr>
          <w:p w14:paraId="7F7010D6"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Numer</w:t>
            </w:r>
          </w:p>
        </w:tc>
        <w:tc>
          <w:tcPr>
            <w:tcW w:w="1392" w:type="dxa"/>
            <w:tcBorders>
              <w:top w:val="nil"/>
              <w:left w:val="single" w:sz="4" w:space="0" w:color="auto"/>
              <w:bottom w:val="nil"/>
              <w:right w:val="single" w:sz="4" w:space="0" w:color="auto"/>
            </w:tcBorders>
            <w:noWrap/>
            <w:vAlign w:val="center"/>
            <w:hideMark/>
          </w:tcPr>
          <w:p w14:paraId="0942D164"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Data</w:t>
            </w:r>
          </w:p>
        </w:tc>
        <w:tc>
          <w:tcPr>
            <w:tcW w:w="2228" w:type="dxa"/>
            <w:tcBorders>
              <w:top w:val="nil"/>
              <w:left w:val="nil"/>
              <w:bottom w:val="nil"/>
              <w:right w:val="single" w:sz="4" w:space="0" w:color="auto"/>
            </w:tcBorders>
            <w:noWrap/>
            <w:vAlign w:val="center"/>
            <w:hideMark/>
          </w:tcPr>
          <w:p w14:paraId="63678F51"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Warotść księgowa</w:t>
            </w:r>
          </w:p>
        </w:tc>
        <w:tc>
          <w:tcPr>
            <w:tcW w:w="36" w:type="dxa"/>
            <w:vAlign w:val="center"/>
            <w:hideMark/>
          </w:tcPr>
          <w:p w14:paraId="16F1F3CA" w14:textId="77777777" w:rsidR="00FE261B" w:rsidRPr="00FE261B" w:rsidRDefault="00FE261B" w:rsidP="00FE261B">
            <w:pPr>
              <w:suppressAutoHyphens w:val="0"/>
              <w:rPr>
                <w:sz w:val="20"/>
                <w:szCs w:val="20"/>
                <w:lang w:eastAsia="pl-PL"/>
              </w:rPr>
            </w:pPr>
          </w:p>
        </w:tc>
      </w:tr>
      <w:tr w:rsidR="00FE261B" w:rsidRPr="00FE261B" w14:paraId="29E4D995" w14:textId="77777777" w:rsidTr="00FE261B">
        <w:trPr>
          <w:trHeight w:val="276"/>
        </w:trPr>
        <w:tc>
          <w:tcPr>
            <w:tcW w:w="416" w:type="dxa"/>
            <w:vMerge/>
            <w:tcBorders>
              <w:top w:val="nil"/>
              <w:left w:val="single" w:sz="4" w:space="0" w:color="auto"/>
              <w:bottom w:val="single" w:sz="4" w:space="0" w:color="000000"/>
              <w:right w:val="single" w:sz="4" w:space="0" w:color="auto"/>
            </w:tcBorders>
            <w:vAlign w:val="center"/>
            <w:hideMark/>
          </w:tcPr>
          <w:p w14:paraId="4DD5D720" w14:textId="77777777" w:rsidR="00FE261B" w:rsidRPr="00FE261B" w:rsidRDefault="00FE261B" w:rsidP="00FE261B">
            <w:pPr>
              <w:suppressAutoHyphens w:val="0"/>
              <w:rPr>
                <w:rFonts w:ascii="Encode Sans Compressed" w:hAnsi="Encode Sans Compressed" w:cs="Arial"/>
                <w:sz w:val="22"/>
                <w:szCs w:val="22"/>
                <w:lang w:eastAsia="pl-PL"/>
              </w:rPr>
            </w:pPr>
          </w:p>
        </w:tc>
        <w:tc>
          <w:tcPr>
            <w:tcW w:w="2802" w:type="dxa"/>
            <w:vMerge/>
            <w:tcBorders>
              <w:top w:val="nil"/>
              <w:left w:val="single" w:sz="4" w:space="0" w:color="auto"/>
              <w:bottom w:val="single" w:sz="4" w:space="0" w:color="000000"/>
              <w:right w:val="nil"/>
            </w:tcBorders>
            <w:vAlign w:val="center"/>
            <w:hideMark/>
          </w:tcPr>
          <w:p w14:paraId="1FAAC676" w14:textId="77777777" w:rsidR="00FE261B" w:rsidRPr="00FE261B" w:rsidRDefault="00FE261B" w:rsidP="00FE261B">
            <w:pPr>
              <w:suppressAutoHyphens w:val="0"/>
              <w:rPr>
                <w:rFonts w:ascii="Encode Sans Compressed" w:hAnsi="Encode Sans Compressed" w:cs="Arial"/>
                <w:sz w:val="22"/>
                <w:szCs w:val="22"/>
                <w:lang w:eastAsia="pl-PL"/>
              </w:rPr>
            </w:pPr>
          </w:p>
        </w:tc>
        <w:tc>
          <w:tcPr>
            <w:tcW w:w="1742" w:type="dxa"/>
            <w:tcBorders>
              <w:top w:val="nil"/>
              <w:left w:val="single" w:sz="4" w:space="0" w:color="auto"/>
              <w:bottom w:val="single" w:sz="4" w:space="0" w:color="auto"/>
              <w:right w:val="nil"/>
            </w:tcBorders>
            <w:noWrap/>
            <w:vAlign w:val="center"/>
            <w:hideMark/>
          </w:tcPr>
          <w:p w14:paraId="758C5C8E"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inwentarzowy</w:t>
            </w:r>
          </w:p>
        </w:tc>
        <w:tc>
          <w:tcPr>
            <w:tcW w:w="1392" w:type="dxa"/>
            <w:tcBorders>
              <w:top w:val="nil"/>
              <w:left w:val="single" w:sz="4" w:space="0" w:color="auto"/>
              <w:bottom w:val="single" w:sz="4" w:space="0" w:color="auto"/>
              <w:right w:val="single" w:sz="4" w:space="0" w:color="auto"/>
            </w:tcBorders>
            <w:noWrap/>
            <w:vAlign w:val="center"/>
            <w:hideMark/>
          </w:tcPr>
          <w:p w14:paraId="24C79C90"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zakupu</w:t>
            </w:r>
          </w:p>
        </w:tc>
        <w:tc>
          <w:tcPr>
            <w:tcW w:w="2228" w:type="dxa"/>
            <w:tcBorders>
              <w:top w:val="nil"/>
              <w:left w:val="nil"/>
              <w:bottom w:val="single" w:sz="4" w:space="0" w:color="auto"/>
              <w:right w:val="single" w:sz="4" w:space="0" w:color="auto"/>
            </w:tcBorders>
            <w:noWrap/>
            <w:vAlign w:val="center"/>
            <w:hideMark/>
          </w:tcPr>
          <w:p w14:paraId="18CE0639"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brutto</w:t>
            </w:r>
          </w:p>
        </w:tc>
        <w:tc>
          <w:tcPr>
            <w:tcW w:w="36" w:type="dxa"/>
            <w:vAlign w:val="center"/>
            <w:hideMark/>
          </w:tcPr>
          <w:p w14:paraId="32D17E3E" w14:textId="77777777" w:rsidR="00FE261B" w:rsidRPr="00FE261B" w:rsidRDefault="00FE261B" w:rsidP="00FE261B">
            <w:pPr>
              <w:suppressAutoHyphens w:val="0"/>
              <w:rPr>
                <w:sz w:val="20"/>
                <w:szCs w:val="20"/>
                <w:lang w:eastAsia="pl-PL"/>
              </w:rPr>
            </w:pPr>
          </w:p>
        </w:tc>
      </w:tr>
      <w:tr w:rsidR="00FE261B" w:rsidRPr="00FE261B" w14:paraId="53D2CB42" w14:textId="77777777" w:rsidTr="00FE261B">
        <w:trPr>
          <w:trHeight w:val="276"/>
        </w:trPr>
        <w:tc>
          <w:tcPr>
            <w:tcW w:w="416" w:type="dxa"/>
            <w:tcBorders>
              <w:top w:val="nil"/>
              <w:left w:val="single" w:sz="4" w:space="0" w:color="auto"/>
              <w:bottom w:val="single" w:sz="4" w:space="0" w:color="auto"/>
              <w:right w:val="single" w:sz="4" w:space="0" w:color="auto"/>
            </w:tcBorders>
            <w:noWrap/>
            <w:vAlign w:val="bottom"/>
            <w:hideMark/>
          </w:tcPr>
          <w:p w14:paraId="4B7BE06D"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1.</w:t>
            </w:r>
          </w:p>
        </w:tc>
        <w:tc>
          <w:tcPr>
            <w:tcW w:w="2802" w:type="dxa"/>
            <w:tcBorders>
              <w:top w:val="nil"/>
              <w:left w:val="nil"/>
              <w:bottom w:val="single" w:sz="4" w:space="0" w:color="auto"/>
              <w:right w:val="single" w:sz="4" w:space="0" w:color="auto"/>
            </w:tcBorders>
            <w:noWrap/>
            <w:vAlign w:val="bottom"/>
            <w:hideMark/>
          </w:tcPr>
          <w:p w14:paraId="6A5D9162" w14:textId="77777777" w:rsidR="00FE261B" w:rsidRPr="00FE261B" w:rsidRDefault="00FE261B" w:rsidP="00FE261B">
            <w:pPr>
              <w:suppressAutoHyphens w:val="0"/>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Apple iPhone pro 15</w:t>
            </w:r>
          </w:p>
        </w:tc>
        <w:tc>
          <w:tcPr>
            <w:tcW w:w="1742" w:type="dxa"/>
            <w:tcBorders>
              <w:top w:val="nil"/>
              <w:left w:val="nil"/>
              <w:bottom w:val="single" w:sz="4" w:space="0" w:color="auto"/>
              <w:right w:val="single" w:sz="4" w:space="0" w:color="auto"/>
            </w:tcBorders>
            <w:noWrap/>
            <w:vAlign w:val="bottom"/>
            <w:hideMark/>
          </w:tcPr>
          <w:p w14:paraId="229F4A00" w14:textId="77777777" w:rsidR="00FE261B" w:rsidRPr="00FE261B" w:rsidRDefault="00FE261B" w:rsidP="00FE261B">
            <w:pPr>
              <w:suppressAutoHyphens w:val="0"/>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 </w:t>
            </w:r>
          </w:p>
        </w:tc>
        <w:tc>
          <w:tcPr>
            <w:tcW w:w="1392" w:type="dxa"/>
            <w:tcBorders>
              <w:top w:val="nil"/>
              <w:left w:val="nil"/>
              <w:bottom w:val="single" w:sz="4" w:space="0" w:color="auto"/>
              <w:right w:val="single" w:sz="4" w:space="0" w:color="auto"/>
            </w:tcBorders>
            <w:noWrap/>
            <w:vAlign w:val="bottom"/>
            <w:hideMark/>
          </w:tcPr>
          <w:p w14:paraId="53E69CF8"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31.12.2023</w:t>
            </w:r>
          </w:p>
        </w:tc>
        <w:tc>
          <w:tcPr>
            <w:tcW w:w="2228" w:type="dxa"/>
            <w:tcBorders>
              <w:top w:val="nil"/>
              <w:left w:val="nil"/>
              <w:bottom w:val="single" w:sz="4" w:space="0" w:color="auto"/>
              <w:right w:val="single" w:sz="4" w:space="0" w:color="auto"/>
            </w:tcBorders>
            <w:noWrap/>
            <w:vAlign w:val="bottom"/>
            <w:hideMark/>
          </w:tcPr>
          <w:p w14:paraId="5120AE0F"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8 000,00 zł</w:t>
            </w:r>
          </w:p>
        </w:tc>
        <w:tc>
          <w:tcPr>
            <w:tcW w:w="36" w:type="dxa"/>
            <w:vAlign w:val="center"/>
            <w:hideMark/>
          </w:tcPr>
          <w:p w14:paraId="6DC258BA" w14:textId="77777777" w:rsidR="00FE261B" w:rsidRPr="00FE261B" w:rsidRDefault="00FE261B" w:rsidP="00FE261B">
            <w:pPr>
              <w:suppressAutoHyphens w:val="0"/>
              <w:rPr>
                <w:sz w:val="20"/>
                <w:szCs w:val="20"/>
                <w:lang w:eastAsia="pl-PL"/>
              </w:rPr>
            </w:pPr>
          </w:p>
        </w:tc>
      </w:tr>
      <w:tr w:rsidR="00FE261B" w:rsidRPr="00FE261B" w14:paraId="6C9B0C5C" w14:textId="77777777" w:rsidTr="00FE261B">
        <w:trPr>
          <w:trHeight w:val="276"/>
        </w:trPr>
        <w:tc>
          <w:tcPr>
            <w:tcW w:w="416" w:type="dxa"/>
            <w:tcBorders>
              <w:top w:val="nil"/>
              <w:left w:val="single" w:sz="4" w:space="0" w:color="auto"/>
              <w:bottom w:val="single" w:sz="4" w:space="0" w:color="auto"/>
              <w:right w:val="single" w:sz="4" w:space="0" w:color="auto"/>
            </w:tcBorders>
            <w:noWrap/>
            <w:vAlign w:val="bottom"/>
            <w:hideMark/>
          </w:tcPr>
          <w:p w14:paraId="58CC8E33"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2.</w:t>
            </w:r>
          </w:p>
        </w:tc>
        <w:tc>
          <w:tcPr>
            <w:tcW w:w="2802" w:type="dxa"/>
            <w:tcBorders>
              <w:top w:val="nil"/>
              <w:left w:val="nil"/>
              <w:bottom w:val="single" w:sz="4" w:space="0" w:color="auto"/>
              <w:right w:val="single" w:sz="4" w:space="0" w:color="auto"/>
            </w:tcBorders>
            <w:noWrap/>
            <w:vAlign w:val="bottom"/>
            <w:hideMark/>
          </w:tcPr>
          <w:p w14:paraId="3A781198" w14:textId="77777777" w:rsidR="00FE261B" w:rsidRPr="00FE261B" w:rsidRDefault="00FE261B" w:rsidP="00FE261B">
            <w:pPr>
              <w:suppressAutoHyphens w:val="0"/>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Apple iPhone pro 15</w:t>
            </w:r>
          </w:p>
        </w:tc>
        <w:tc>
          <w:tcPr>
            <w:tcW w:w="1742" w:type="dxa"/>
            <w:tcBorders>
              <w:top w:val="nil"/>
              <w:left w:val="nil"/>
              <w:bottom w:val="single" w:sz="4" w:space="0" w:color="auto"/>
              <w:right w:val="single" w:sz="4" w:space="0" w:color="auto"/>
            </w:tcBorders>
            <w:noWrap/>
            <w:vAlign w:val="bottom"/>
            <w:hideMark/>
          </w:tcPr>
          <w:p w14:paraId="2B47D09B" w14:textId="77777777" w:rsidR="00FE261B" w:rsidRPr="00FE261B" w:rsidRDefault="00FE261B" w:rsidP="00FE261B">
            <w:pPr>
              <w:suppressAutoHyphens w:val="0"/>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 </w:t>
            </w:r>
          </w:p>
        </w:tc>
        <w:tc>
          <w:tcPr>
            <w:tcW w:w="1392" w:type="dxa"/>
            <w:tcBorders>
              <w:top w:val="nil"/>
              <w:left w:val="nil"/>
              <w:bottom w:val="single" w:sz="4" w:space="0" w:color="auto"/>
              <w:right w:val="single" w:sz="4" w:space="0" w:color="auto"/>
            </w:tcBorders>
            <w:noWrap/>
            <w:vAlign w:val="bottom"/>
            <w:hideMark/>
          </w:tcPr>
          <w:p w14:paraId="7D1AA2B8"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31.12.2023</w:t>
            </w:r>
          </w:p>
        </w:tc>
        <w:tc>
          <w:tcPr>
            <w:tcW w:w="2228" w:type="dxa"/>
            <w:tcBorders>
              <w:top w:val="nil"/>
              <w:left w:val="nil"/>
              <w:bottom w:val="single" w:sz="4" w:space="0" w:color="auto"/>
              <w:right w:val="single" w:sz="4" w:space="0" w:color="auto"/>
            </w:tcBorders>
            <w:noWrap/>
            <w:vAlign w:val="bottom"/>
            <w:hideMark/>
          </w:tcPr>
          <w:p w14:paraId="01E179F0"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8 000,00 zł</w:t>
            </w:r>
          </w:p>
        </w:tc>
        <w:tc>
          <w:tcPr>
            <w:tcW w:w="36" w:type="dxa"/>
            <w:vAlign w:val="center"/>
            <w:hideMark/>
          </w:tcPr>
          <w:p w14:paraId="420FA0DD" w14:textId="77777777" w:rsidR="00FE261B" w:rsidRPr="00FE261B" w:rsidRDefault="00FE261B" w:rsidP="00FE261B">
            <w:pPr>
              <w:suppressAutoHyphens w:val="0"/>
              <w:rPr>
                <w:sz w:val="20"/>
                <w:szCs w:val="20"/>
                <w:lang w:eastAsia="pl-PL"/>
              </w:rPr>
            </w:pPr>
          </w:p>
        </w:tc>
      </w:tr>
      <w:tr w:rsidR="00FE261B" w:rsidRPr="00FE261B" w14:paraId="60606A85" w14:textId="77777777" w:rsidTr="00FE261B">
        <w:trPr>
          <w:trHeight w:val="276"/>
        </w:trPr>
        <w:tc>
          <w:tcPr>
            <w:tcW w:w="416" w:type="dxa"/>
            <w:tcBorders>
              <w:top w:val="nil"/>
              <w:left w:val="single" w:sz="4" w:space="0" w:color="auto"/>
              <w:bottom w:val="single" w:sz="4" w:space="0" w:color="auto"/>
              <w:right w:val="single" w:sz="4" w:space="0" w:color="auto"/>
            </w:tcBorders>
            <w:noWrap/>
            <w:vAlign w:val="bottom"/>
            <w:hideMark/>
          </w:tcPr>
          <w:p w14:paraId="1336209B"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3.</w:t>
            </w:r>
          </w:p>
        </w:tc>
        <w:tc>
          <w:tcPr>
            <w:tcW w:w="2802" w:type="dxa"/>
            <w:tcBorders>
              <w:top w:val="nil"/>
              <w:left w:val="nil"/>
              <w:bottom w:val="single" w:sz="4" w:space="0" w:color="auto"/>
              <w:right w:val="nil"/>
            </w:tcBorders>
            <w:noWrap/>
            <w:vAlign w:val="bottom"/>
            <w:hideMark/>
          </w:tcPr>
          <w:p w14:paraId="1E8DA577" w14:textId="77777777" w:rsidR="00FE261B" w:rsidRPr="00FE261B" w:rsidRDefault="00FE261B" w:rsidP="00FE261B">
            <w:pPr>
              <w:suppressAutoHyphens w:val="0"/>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Apple iPhone pro 16</w:t>
            </w:r>
          </w:p>
        </w:tc>
        <w:tc>
          <w:tcPr>
            <w:tcW w:w="1742" w:type="dxa"/>
            <w:tcBorders>
              <w:top w:val="nil"/>
              <w:left w:val="single" w:sz="4" w:space="0" w:color="auto"/>
              <w:bottom w:val="single" w:sz="4" w:space="0" w:color="auto"/>
              <w:right w:val="single" w:sz="4" w:space="0" w:color="auto"/>
            </w:tcBorders>
            <w:noWrap/>
            <w:vAlign w:val="bottom"/>
            <w:hideMark/>
          </w:tcPr>
          <w:p w14:paraId="3B1180D3" w14:textId="77777777" w:rsidR="00FE261B" w:rsidRPr="00FE261B" w:rsidRDefault="00FE261B" w:rsidP="00FE261B">
            <w:pPr>
              <w:suppressAutoHyphens w:val="0"/>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 </w:t>
            </w:r>
          </w:p>
        </w:tc>
        <w:tc>
          <w:tcPr>
            <w:tcW w:w="1392" w:type="dxa"/>
            <w:tcBorders>
              <w:top w:val="nil"/>
              <w:left w:val="nil"/>
              <w:bottom w:val="single" w:sz="4" w:space="0" w:color="auto"/>
              <w:right w:val="single" w:sz="4" w:space="0" w:color="auto"/>
            </w:tcBorders>
            <w:noWrap/>
            <w:vAlign w:val="bottom"/>
            <w:hideMark/>
          </w:tcPr>
          <w:p w14:paraId="2987FA24"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04.11.2024</w:t>
            </w:r>
          </w:p>
        </w:tc>
        <w:tc>
          <w:tcPr>
            <w:tcW w:w="2228" w:type="dxa"/>
            <w:tcBorders>
              <w:top w:val="nil"/>
              <w:left w:val="nil"/>
              <w:bottom w:val="single" w:sz="4" w:space="0" w:color="auto"/>
              <w:right w:val="single" w:sz="4" w:space="0" w:color="auto"/>
            </w:tcBorders>
            <w:noWrap/>
            <w:vAlign w:val="bottom"/>
            <w:hideMark/>
          </w:tcPr>
          <w:p w14:paraId="60940899"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6 088,00 zł</w:t>
            </w:r>
          </w:p>
        </w:tc>
        <w:tc>
          <w:tcPr>
            <w:tcW w:w="36" w:type="dxa"/>
            <w:vAlign w:val="center"/>
            <w:hideMark/>
          </w:tcPr>
          <w:p w14:paraId="2A1AC766" w14:textId="77777777" w:rsidR="00FE261B" w:rsidRPr="00FE261B" w:rsidRDefault="00FE261B" w:rsidP="00FE261B">
            <w:pPr>
              <w:suppressAutoHyphens w:val="0"/>
              <w:rPr>
                <w:sz w:val="20"/>
                <w:szCs w:val="20"/>
                <w:lang w:eastAsia="pl-PL"/>
              </w:rPr>
            </w:pPr>
          </w:p>
        </w:tc>
      </w:tr>
      <w:tr w:rsidR="00FE261B" w:rsidRPr="00FE261B" w14:paraId="718176A6" w14:textId="77777777" w:rsidTr="00FE261B">
        <w:trPr>
          <w:trHeight w:val="276"/>
        </w:trPr>
        <w:tc>
          <w:tcPr>
            <w:tcW w:w="416" w:type="dxa"/>
            <w:tcBorders>
              <w:top w:val="nil"/>
              <w:left w:val="single" w:sz="4" w:space="0" w:color="auto"/>
              <w:bottom w:val="single" w:sz="4" w:space="0" w:color="auto"/>
              <w:right w:val="single" w:sz="4" w:space="0" w:color="auto"/>
            </w:tcBorders>
            <w:noWrap/>
            <w:vAlign w:val="bottom"/>
            <w:hideMark/>
          </w:tcPr>
          <w:p w14:paraId="6DE361AE"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4.</w:t>
            </w:r>
          </w:p>
        </w:tc>
        <w:tc>
          <w:tcPr>
            <w:tcW w:w="2802" w:type="dxa"/>
            <w:tcBorders>
              <w:top w:val="nil"/>
              <w:left w:val="nil"/>
              <w:bottom w:val="single" w:sz="4" w:space="0" w:color="auto"/>
              <w:right w:val="nil"/>
            </w:tcBorders>
            <w:noWrap/>
            <w:vAlign w:val="bottom"/>
            <w:hideMark/>
          </w:tcPr>
          <w:p w14:paraId="47274998" w14:textId="77777777" w:rsidR="00FE261B" w:rsidRPr="00FE261B" w:rsidRDefault="00FE261B" w:rsidP="00FE261B">
            <w:pPr>
              <w:suppressAutoHyphens w:val="0"/>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Apple iPhone pro 16</w:t>
            </w:r>
          </w:p>
        </w:tc>
        <w:tc>
          <w:tcPr>
            <w:tcW w:w="1742" w:type="dxa"/>
            <w:tcBorders>
              <w:top w:val="nil"/>
              <w:left w:val="single" w:sz="4" w:space="0" w:color="auto"/>
              <w:bottom w:val="single" w:sz="4" w:space="0" w:color="auto"/>
              <w:right w:val="single" w:sz="4" w:space="0" w:color="auto"/>
            </w:tcBorders>
            <w:noWrap/>
            <w:vAlign w:val="bottom"/>
            <w:hideMark/>
          </w:tcPr>
          <w:p w14:paraId="493F2FF3" w14:textId="77777777" w:rsidR="00FE261B" w:rsidRPr="00FE261B" w:rsidRDefault="00FE261B" w:rsidP="00FE261B">
            <w:pPr>
              <w:suppressAutoHyphens w:val="0"/>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 </w:t>
            </w:r>
          </w:p>
        </w:tc>
        <w:tc>
          <w:tcPr>
            <w:tcW w:w="1392" w:type="dxa"/>
            <w:tcBorders>
              <w:top w:val="nil"/>
              <w:left w:val="nil"/>
              <w:bottom w:val="single" w:sz="4" w:space="0" w:color="auto"/>
              <w:right w:val="single" w:sz="4" w:space="0" w:color="auto"/>
            </w:tcBorders>
            <w:noWrap/>
            <w:vAlign w:val="bottom"/>
            <w:hideMark/>
          </w:tcPr>
          <w:p w14:paraId="181F4E0E"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21.10.2024</w:t>
            </w:r>
          </w:p>
        </w:tc>
        <w:tc>
          <w:tcPr>
            <w:tcW w:w="2228" w:type="dxa"/>
            <w:tcBorders>
              <w:top w:val="nil"/>
              <w:left w:val="nil"/>
              <w:bottom w:val="single" w:sz="4" w:space="0" w:color="auto"/>
              <w:right w:val="single" w:sz="4" w:space="0" w:color="auto"/>
            </w:tcBorders>
            <w:noWrap/>
            <w:vAlign w:val="bottom"/>
            <w:hideMark/>
          </w:tcPr>
          <w:p w14:paraId="04021B39"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6 088,00 zł</w:t>
            </w:r>
          </w:p>
        </w:tc>
        <w:tc>
          <w:tcPr>
            <w:tcW w:w="36" w:type="dxa"/>
            <w:vAlign w:val="center"/>
            <w:hideMark/>
          </w:tcPr>
          <w:p w14:paraId="5FDB0CA8" w14:textId="77777777" w:rsidR="00FE261B" w:rsidRPr="00FE261B" w:rsidRDefault="00FE261B" w:rsidP="00FE261B">
            <w:pPr>
              <w:suppressAutoHyphens w:val="0"/>
              <w:rPr>
                <w:sz w:val="20"/>
                <w:szCs w:val="20"/>
                <w:lang w:eastAsia="pl-PL"/>
              </w:rPr>
            </w:pPr>
          </w:p>
        </w:tc>
      </w:tr>
      <w:tr w:rsidR="00FE261B" w:rsidRPr="00FE261B" w14:paraId="24CD5E1B" w14:textId="77777777" w:rsidTr="00FE261B">
        <w:trPr>
          <w:trHeight w:val="276"/>
        </w:trPr>
        <w:tc>
          <w:tcPr>
            <w:tcW w:w="416" w:type="dxa"/>
            <w:tcBorders>
              <w:top w:val="nil"/>
              <w:left w:val="single" w:sz="4" w:space="0" w:color="auto"/>
              <w:bottom w:val="single" w:sz="4" w:space="0" w:color="auto"/>
              <w:right w:val="single" w:sz="4" w:space="0" w:color="auto"/>
            </w:tcBorders>
            <w:noWrap/>
            <w:vAlign w:val="bottom"/>
            <w:hideMark/>
          </w:tcPr>
          <w:p w14:paraId="0EB1B48B"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5.</w:t>
            </w:r>
          </w:p>
        </w:tc>
        <w:tc>
          <w:tcPr>
            <w:tcW w:w="2802" w:type="dxa"/>
            <w:tcBorders>
              <w:top w:val="nil"/>
              <w:left w:val="nil"/>
              <w:bottom w:val="single" w:sz="4" w:space="0" w:color="auto"/>
              <w:right w:val="nil"/>
            </w:tcBorders>
            <w:noWrap/>
            <w:vAlign w:val="bottom"/>
            <w:hideMark/>
          </w:tcPr>
          <w:p w14:paraId="5268043F" w14:textId="77777777" w:rsidR="00FE261B" w:rsidRPr="00FE261B" w:rsidRDefault="00FE261B" w:rsidP="00FE261B">
            <w:pPr>
              <w:suppressAutoHyphens w:val="0"/>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Samsung Galaxy S25</w:t>
            </w:r>
          </w:p>
        </w:tc>
        <w:tc>
          <w:tcPr>
            <w:tcW w:w="1742" w:type="dxa"/>
            <w:tcBorders>
              <w:top w:val="nil"/>
              <w:left w:val="single" w:sz="4" w:space="0" w:color="auto"/>
              <w:bottom w:val="single" w:sz="4" w:space="0" w:color="auto"/>
              <w:right w:val="single" w:sz="4" w:space="0" w:color="auto"/>
            </w:tcBorders>
            <w:noWrap/>
            <w:vAlign w:val="bottom"/>
            <w:hideMark/>
          </w:tcPr>
          <w:p w14:paraId="7B77D739"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 </w:t>
            </w:r>
          </w:p>
        </w:tc>
        <w:tc>
          <w:tcPr>
            <w:tcW w:w="1392" w:type="dxa"/>
            <w:tcBorders>
              <w:top w:val="nil"/>
              <w:left w:val="nil"/>
              <w:bottom w:val="single" w:sz="4" w:space="0" w:color="auto"/>
              <w:right w:val="single" w:sz="4" w:space="0" w:color="auto"/>
            </w:tcBorders>
            <w:noWrap/>
            <w:hideMark/>
          </w:tcPr>
          <w:p w14:paraId="3F88ACF4"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11.03.2025</w:t>
            </w:r>
          </w:p>
        </w:tc>
        <w:tc>
          <w:tcPr>
            <w:tcW w:w="2228" w:type="dxa"/>
            <w:tcBorders>
              <w:top w:val="nil"/>
              <w:left w:val="nil"/>
              <w:bottom w:val="single" w:sz="4" w:space="0" w:color="auto"/>
              <w:right w:val="single" w:sz="4" w:space="0" w:color="auto"/>
            </w:tcBorders>
            <w:noWrap/>
            <w:vAlign w:val="bottom"/>
            <w:hideMark/>
          </w:tcPr>
          <w:p w14:paraId="795FE13B"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5 520,00 zł</w:t>
            </w:r>
          </w:p>
        </w:tc>
        <w:tc>
          <w:tcPr>
            <w:tcW w:w="36" w:type="dxa"/>
            <w:vAlign w:val="center"/>
            <w:hideMark/>
          </w:tcPr>
          <w:p w14:paraId="6E509768" w14:textId="77777777" w:rsidR="00FE261B" w:rsidRPr="00FE261B" w:rsidRDefault="00FE261B" w:rsidP="00FE261B">
            <w:pPr>
              <w:suppressAutoHyphens w:val="0"/>
              <w:rPr>
                <w:sz w:val="20"/>
                <w:szCs w:val="20"/>
                <w:lang w:eastAsia="pl-PL"/>
              </w:rPr>
            </w:pPr>
          </w:p>
        </w:tc>
      </w:tr>
      <w:tr w:rsidR="00FE261B" w:rsidRPr="00FE261B" w14:paraId="43906C59" w14:textId="77777777" w:rsidTr="00FE261B">
        <w:trPr>
          <w:trHeight w:val="276"/>
        </w:trPr>
        <w:tc>
          <w:tcPr>
            <w:tcW w:w="416" w:type="dxa"/>
            <w:tcBorders>
              <w:top w:val="nil"/>
              <w:left w:val="single" w:sz="4" w:space="0" w:color="auto"/>
              <w:bottom w:val="single" w:sz="4" w:space="0" w:color="auto"/>
              <w:right w:val="single" w:sz="4" w:space="0" w:color="auto"/>
            </w:tcBorders>
            <w:noWrap/>
            <w:vAlign w:val="bottom"/>
            <w:hideMark/>
          </w:tcPr>
          <w:p w14:paraId="759FE5E1"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6.</w:t>
            </w:r>
          </w:p>
        </w:tc>
        <w:tc>
          <w:tcPr>
            <w:tcW w:w="2802" w:type="dxa"/>
            <w:tcBorders>
              <w:top w:val="nil"/>
              <w:left w:val="nil"/>
              <w:bottom w:val="single" w:sz="4" w:space="0" w:color="auto"/>
              <w:right w:val="nil"/>
            </w:tcBorders>
            <w:noWrap/>
            <w:vAlign w:val="bottom"/>
            <w:hideMark/>
          </w:tcPr>
          <w:p w14:paraId="1242F229" w14:textId="77777777" w:rsidR="00FE261B" w:rsidRPr="00FE261B" w:rsidRDefault="00FE261B" w:rsidP="00FE261B">
            <w:pPr>
              <w:suppressAutoHyphens w:val="0"/>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Samsung Galaxy S25</w:t>
            </w:r>
          </w:p>
        </w:tc>
        <w:tc>
          <w:tcPr>
            <w:tcW w:w="1742" w:type="dxa"/>
            <w:tcBorders>
              <w:top w:val="nil"/>
              <w:left w:val="single" w:sz="4" w:space="0" w:color="auto"/>
              <w:bottom w:val="single" w:sz="4" w:space="0" w:color="auto"/>
              <w:right w:val="single" w:sz="4" w:space="0" w:color="auto"/>
            </w:tcBorders>
            <w:noWrap/>
            <w:vAlign w:val="bottom"/>
            <w:hideMark/>
          </w:tcPr>
          <w:p w14:paraId="2D50C778"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 </w:t>
            </w:r>
          </w:p>
        </w:tc>
        <w:tc>
          <w:tcPr>
            <w:tcW w:w="1392" w:type="dxa"/>
            <w:tcBorders>
              <w:top w:val="nil"/>
              <w:left w:val="nil"/>
              <w:bottom w:val="single" w:sz="4" w:space="0" w:color="auto"/>
              <w:right w:val="single" w:sz="4" w:space="0" w:color="auto"/>
            </w:tcBorders>
            <w:noWrap/>
            <w:hideMark/>
          </w:tcPr>
          <w:p w14:paraId="0F00FF65"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16.07.2025</w:t>
            </w:r>
          </w:p>
        </w:tc>
        <w:tc>
          <w:tcPr>
            <w:tcW w:w="2228" w:type="dxa"/>
            <w:tcBorders>
              <w:top w:val="nil"/>
              <w:left w:val="nil"/>
              <w:bottom w:val="single" w:sz="4" w:space="0" w:color="auto"/>
              <w:right w:val="single" w:sz="4" w:space="0" w:color="auto"/>
            </w:tcBorders>
            <w:noWrap/>
            <w:vAlign w:val="bottom"/>
            <w:hideMark/>
          </w:tcPr>
          <w:p w14:paraId="34526D08"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4 364,00 zł</w:t>
            </w:r>
          </w:p>
        </w:tc>
        <w:tc>
          <w:tcPr>
            <w:tcW w:w="36" w:type="dxa"/>
            <w:vAlign w:val="center"/>
            <w:hideMark/>
          </w:tcPr>
          <w:p w14:paraId="592D8D3E" w14:textId="77777777" w:rsidR="00FE261B" w:rsidRPr="00FE261B" w:rsidRDefault="00FE261B" w:rsidP="00FE261B">
            <w:pPr>
              <w:suppressAutoHyphens w:val="0"/>
              <w:rPr>
                <w:sz w:val="20"/>
                <w:szCs w:val="20"/>
                <w:lang w:eastAsia="pl-PL"/>
              </w:rPr>
            </w:pPr>
          </w:p>
        </w:tc>
      </w:tr>
      <w:tr w:rsidR="00FE261B" w:rsidRPr="00FE261B" w14:paraId="2956A1A8" w14:textId="77777777" w:rsidTr="00FE261B">
        <w:trPr>
          <w:trHeight w:val="276"/>
        </w:trPr>
        <w:tc>
          <w:tcPr>
            <w:tcW w:w="416" w:type="dxa"/>
            <w:tcBorders>
              <w:top w:val="nil"/>
              <w:left w:val="single" w:sz="4" w:space="0" w:color="auto"/>
              <w:bottom w:val="single" w:sz="4" w:space="0" w:color="auto"/>
              <w:right w:val="single" w:sz="4" w:space="0" w:color="auto"/>
            </w:tcBorders>
            <w:noWrap/>
            <w:vAlign w:val="bottom"/>
            <w:hideMark/>
          </w:tcPr>
          <w:p w14:paraId="16997098"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7.</w:t>
            </w:r>
          </w:p>
        </w:tc>
        <w:tc>
          <w:tcPr>
            <w:tcW w:w="2802" w:type="dxa"/>
            <w:tcBorders>
              <w:top w:val="nil"/>
              <w:left w:val="nil"/>
              <w:bottom w:val="single" w:sz="4" w:space="0" w:color="auto"/>
              <w:right w:val="nil"/>
            </w:tcBorders>
            <w:noWrap/>
            <w:vAlign w:val="bottom"/>
            <w:hideMark/>
          </w:tcPr>
          <w:p w14:paraId="17813E07" w14:textId="77777777" w:rsidR="00FE261B" w:rsidRPr="00FE261B" w:rsidRDefault="00FE261B" w:rsidP="00FE261B">
            <w:pPr>
              <w:suppressAutoHyphens w:val="0"/>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Samsung Galaxy S25</w:t>
            </w:r>
          </w:p>
        </w:tc>
        <w:tc>
          <w:tcPr>
            <w:tcW w:w="1742" w:type="dxa"/>
            <w:tcBorders>
              <w:top w:val="nil"/>
              <w:left w:val="single" w:sz="4" w:space="0" w:color="auto"/>
              <w:bottom w:val="single" w:sz="4" w:space="0" w:color="auto"/>
              <w:right w:val="single" w:sz="4" w:space="0" w:color="auto"/>
            </w:tcBorders>
            <w:noWrap/>
            <w:vAlign w:val="bottom"/>
            <w:hideMark/>
          </w:tcPr>
          <w:p w14:paraId="54355EF8"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 </w:t>
            </w:r>
          </w:p>
        </w:tc>
        <w:tc>
          <w:tcPr>
            <w:tcW w:w="1392" w:type="dxa"/>
            <w:tcBorders>
              <w:top w:val="nil"/>
              <w:left w:val="nil"/>
              <w:bottom w:val="single" w:sz="4" w:space="0" w:color="auto"/>
              <w:right w:val="single" w:sz="4" w:space="0" w:color="auto"/>
            </w:tcBorders>
            <w:noWrap/>
            <w:hideMark/>
          </w:tcPr>
          <w:p w14:paraId="1E89346D"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16.07.2025</w:t>
            </w:r>
          </w:p>
        </w:tc>
        <w:tc>
          <w:tcPr>
            <w:tcW w:w="2228" w:type="dxa"/>
            <w:tcBorders>
              <w:top w:val="nil"/>
              <w:left w:val="nil"/>
              <w:bottom w:val="single" w:sz="4" w:space="0" w:color="auto"/>
              <w:right w:val="single" w:sz="4" w:space="0" w:color="auto"/>
            </w:tcBorders>
            <w:noWrap/>
            <w:vAlign w:val="bottom"/>
            <w:hideMark/>
          </w:tcPr>
          <w:p w14:paraId="10ACF565"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4 364,00 zł</w:t>
            </w:r>
          </w:p>
        </w:tc>
        <w:tc>
          <w:tcPr>
            <w:tcW w:w="36" w:type="dxa"/>
            <w:vAlign w:val="center"/>
            <w:hideMark/>
          </w:tcPr>
          <w:p w14:paraId="564ED538" w14:textId="77777777" w:rsidR="00FE261B" w:rsidRPr="00FE261B" w:rsidRDefault="00FE261B" w:rsidP="00FE261B">
            <w:pPr>
              <w:suppressAutoHyphens w:val="0"/>
              <w:rPr>
                <w:sz w:val="20"/>
                <w:szCs w:val="20"/>
                <w:lang w:eastAsia="pl-PL"/>
              </w:rPr>
            </w:pPr>
          </w:p>
        </w:tc>
      </w:tr>
      <w:tr w:rsidR="00FE261B" w:rsidRPr="00FE261B" w14:paraId="51F49655" w14:textId="77777777" w:rsidTr="00FE261B">
        <w:trPr>
          <w:trHeight w:val="276"/>
        </w:trPr>
        <w:tc>
          <w:tcPr>
            <w:tcW w:w="416" w:type="dxa"/>
            <w:tcBorders>
              <w:top w:val="nil"/>
              <w:left w:val="single" w:sz="4" w:space="0" w:color="auto"/>
              <w:bottom w:val="single" w:sz="4" w:space="0" w:color="auto"/>
              <w:right w:val="single" w:sz="4" w:space="0" w:color="auto"/>
            </w:tcBorders>
            <w:noWrap/>
            <w:vAlign w:val="bottom"/>
            <w:hideMark/>
          </w:tcPr>
          <w:p w14:paraId="7B847B7A"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8.</w:t>
            </w:r>
          </w:p>
        </w:tc>
        <w:tc>
          <w:tcPr>
            <w:tcW w:w="2802" w:type="dxa"/>
            <w:tcBorders>
              <w:top w:val="nil"/>
              <w:left w:val="nil"/>
              <w:bottom w:val="single" w:sz="4" w:space="0" w:color="auto"/>
              <w:right w:val="nil"/>
            </w:tcBorders>
            <w:noWrap/>
            <w:vAlign w:val="bottom"/>
            <w:hideMark/>
          </w:tcPr>
          <w:p w14:paraId="2481E22C" w14:textId="77777777" w:rsidR="00FE261B" w:rsidRPr="00FE261B" w:rsidRDefault="00FE261B" w:rsidP="00FE261B">
            <w:pPr>
              <w:suppressAutoHyphens w:val="0"/>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Samsung Galaxy S25</w:t>
            </w:r>
          </w:p>
        </w:tc>
        <w:tc>
          <w:tcPr>
            <w:tcW w:w="1742" w:type="dxa"/>
            <w:tcBorders>
              <w:top w:val="nil"/>
              <w:left w:val="single" w:sz="4" w:space="0" w:color="auto"/>
              <w:bottom w:val="single" w:sz="4" w:space="0" w:color="auto"/>
              <w:right w:val="single" w:sz="4" w:space="0" w:color="auto"/>
            </w:tcBorders>
            <w:noWrap/>
            <w:vAlign w:val="bottom"/>
            <w:hideMark/>
          </w:tcPr>
          <w:p w14:paraId="25CE665C"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 </w:t>
            </w:r>
          </w:p>
        </w:tc>
        <w:tc>
          <w:tcPr>
            <w:tcW w:w="1392" w:type="dxa"/>
            <w:tcBorders>
              <w:top w:val="nil"/>
              <w:left w:val="nil"/>
              <w:bottom w:val="single" w:sz="4" w:space="0" w:color="auto"/>
              <w:right w:val="single" w:sz="4" w:space="0" w:color="auto"/>
            </w:tcBorders>
            <w:noWrap/>
            <w:hideMark/>
          </w:tcPr>
          <w:p w14:paraId="7A39AFFC"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16.07.2025</w:t>
            </w:r>
          </w:p>
        </w:tc>
        <w:tc>
          <w:tcPr>
            <w:tcW w:w="2228" w:type="dxa"/>
            <w:tcBorders>
              <w:top w:val="nil"/>
              <w:left w:val="nil"/>
              <w:bottom w:val="single" w:sz="4" w:space="0" w:color="auto"/>
              <w:right w:val="single" w:sz="4" w:space="0" w:color="auto"/>
            </w:tcBorders>
            <w:noWrap/>
            <w:vAlign w:val="bottom"/>
            <w:hideMark/>
          </w:tcPr>
          <w:p w14:paraId="12214B37"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4 364,00 zł</w:t>
            </w:r>
          </w:p>
        </w:tc>
        <w:tc>
          <w:tcPr>
            <w:tcW w:w="36" w:type="dxa"/>
            <w:vAlign w:val="center"/>
            <w:hideMark/>
          </w:tcPr>
          <w:p w14:paraId="224F296A" w14:textId="77777777" w:rsidR="00FE261B" w:rsidRPr="00FE261B" w:rsidRDefault="00FE261B" w:rsidP="00FE261B">
            <w:pPr>
              <w:suppressAutoHyphens w:val="0"/>
              <w:rPr>
                <w:sz w:val="20"/>
                <w:szCs w:val="20"/>
                <w:lang w:eastAsia="pl-PL"/>
              </w:rPr>
            </w:pPr>
          </w:p>
        </w:tc>
      </w:tr>
      <w:tr w:rsidR="00FE261B" w:rsidRPr="00FE261B" w14:paraId="644B9502" w14:textId="77777777" w:rsidTr="00FE261B">
        <w:trPr>
          <w:trHeight w:val="276"/>
        </w:trPr>
        <w:tc>
          <w:tcPr>
            <w:tcW w:w="416" w:type="dxa"/>
            <w:tcBorders>
              <w:top w:val="nil"/>
              <w:left w:val="single" w:sz="4" w:space="0" w:color="auto"/>
              <w:bottom w:val="single" w:sz="4" w:space="0" w:color="auto"/>
              <w:right w:val="single" w:sz="4" w:space="0" w:color="auto"/>
            </w:tcBorders>
            <w:noWrap/>
            <w:vAlign w:val="bottom"/>
            <w:hideMark/>
          </w:tcPr>
          <w:p w14:paraId="2F381804"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9.</w:t>
            </w:r>
          </w:p>
        </w:tc>
        <w:tc>
          <w:tcPr>
            <w:tcW w:w="2802" w:type="dxa"/>
            <w:tcBorders>
              <w:top w:val="nil"/>
              <w:left w:val="nil"/>
              <w:bottom w:val="single" w:sz="4" w:space="0" w:color="auto"/>
              <w:right w:val="nil"/>
            </w:tcBorders>
            <w:noWrap/>
            <w:vAlign w:val="bottom"/>
            <w:hideMark/>
          </w:tcPr>
          <w:p w14:paraId="15FE22D4" w14:textId="77777777" w:rsidR="00FE261B" w:rsidRPr="00FE261B" w:rsidRDefault="00FE261B" w:rsidP="00FE261B">
            <w:pPr>
              <w:suppressAutoHyphens w:val="0"/>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Samsung Galaxy S25</w:t>
            </w:r>
          </w:p>
        </w:tc>
        <w:tc>
          <w:tcPr>
            <w:tcW w:w="1742" w:type="dxa"/>
            <w:tcBorders>
              <w:top w:val="nil"/>
              <w:left w:val="single" w:sz="4" w:space="0" w:color="auto"/>
              <w:bottom w:val="single" w:sz="4" w:space="0" w:color="auto"/>
              <w:right w:val="single" w:sz="4" w:space="0" w:color="auto"/>
            </w:tcBorders>
            <w:noWrap/>
            <w:vAlign w:val="bottom"/>
            <w:hideMark/>
          </w:tcPr>
          <w:p w14:paraId="518ADC88"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 </w:t>
            </w:r>
          </w:p>
        </w:tc>
        <w:tc>
          <w:tcPr>
            <w:tcW w:w="1392" w:type="dxa"/>
            <w:tcBorders>
              <w:top w:val="nil"/>
              <w:left w:val="nil"/>
              <w:bottom w:val="single" w:sz="4" w:space="0" w:color="auto"/>
              <w:right w:val="single" w:sz="4" w:space="0" w:color="auto"/>
            </w:tcBorders>
            <w:noWrap/>
            <w:hideMark/>
          </w:tcPr>
          <w:p w14:paraId="573B2C1D"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16.07.2025</w:t>
            </w:r>
          </w:p>
        </w:tc>
        <w:tc>
          <w:tcPr>
            <w:tcW w:w="2228" w:type="dxa"/>
            <w:tcBorders>
              <w:top w:val="nil"/>
              <w:left w:val="nil"/>
              <w:bottom w:val="single" w:sz="4" w:space="0" w:color="auto"/>
              <w:right w:val="single" w:sz="4" w:space="0" w:color="auto"/>
            </w:tcBorders>
            <w:noWrap/>
            <w:vAlign w:val="bottom"/>
            <w:hideMark/>
          </w:tcPr>
          <w:p w14:paraId="14184528"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4 364,00 zł</w:t>
            </w:r>
          </w:p>
        </w:tc>
        <w:tc>
          <w:tcPr>
            <w:tcW w:w="36" w:type="dxa"/>
            <w:vAlign w:val="center"/>
            <w:hideMark/>
          </w:tcPr>
          <w:p w14:paraId="0221C33C" w14:textId="77777777" w:rsidR="00FE261B" w:rsidRPr="00FE261B" w:rsidRDefault="00FE261B" w:rsidP="00FE261B">
            <w:pPr>
              <w:suppressAutoHyphens w:val="0"/>
              <w:rPr>
                <w:sz w:val="20"/>
                <w:szCs w:val="20"/>
                <w:lang w:eastAsia="pl-PL"/>
              </w:rPr>
            </w:pPr>
          </w:p>
        </w:tc>
      </w:tr>
      <w:tr w:rsidR="00FE261B" w:rsidRPr="00FE261B" w14:paraId="673B065A" w14:textId="77777777" w:rsidTr="00FE261B">
        <w:trPr>
          <w:trHeight w:val="276"/>
        </w:trPr>
        <w:tc>
          <w:tcPr>
            <w:tcW w:w="416" w:type="dxa"/>
            <w:tcBorders>
              <w:top w:val="nil"/>
              <w:left w:val="single" w:sz="4" w:space="0" w:color="auto"/>
              <w:bottom w:val="single" w:sz="4" w:space="0" w:color="auto"/>
              <w:right w:val="single" w:sz="4" w:space="0" w:color="auto"/>
            </w:tcBorders>
            <w:noWrap/>
            <w:vAlign w:val="bottom"/>
            <w:hideMark/>
          </w:tcPr>
          <w:p w14:paraId="42A0611E"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10.</w:t>
            </w:r>
          </w:p>
        </w:tc>
        <w:tc>
          <w:tcPr>
            <w:tcW w:w="2802" w:type="dxa"/>
            <w:tcBorders>
              <w:top w:val="nil"/>
              <w:left w:val="nil"/>
              <w:bottom w:val="single" w:sz="4" w:space="0" w:color="auto"/>
              <w:right w:val="nil"/>
            </w:tcBorders>
            <w:noWrap/>
            <w:vAlign w:val="bottom"/>
            <w:hideMark/>
          </w:tcPr>
          <w:p w14:paraId="1DBAA241" w14:textId="77777777" w:rsidR="00FE261B" w:rsidRPr="00FE261B" w:rsidRDefault="00FE261B" w:rsidP="00FE261B">
            <w:pPr>
              <w:suppressAutoHyphens w:val="0"/>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Samsung Galaxy S25</w:t>
            </w:r>
          </w:p>
        </w:tc>
        <w:tc>
          <w:tcPr>
            <w:tcW w:w="1742" w:type="dxa"/>
            <w:tcBorders>
              <w:top w:val="nil"/>
              <w:left w:val="single" w:sz="4" w:space="0" w:color="auto"/>
              <w:bottom w:val="single" w:sz="4" w:space="0" w:color="auto"/>
              <w:right w:val="single" w:sz="4" w:space="0" w:color="auto"/>
            </w:tcBorders>
            <w:noWrap/>
            <w:vAlign w:val="bottom"/>
            <w:hideMark/>
          </w:tcPr>
          <w:p w14:paraId="1BEF4FBD"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 </w:t>
            </w:r>
          </w:p>
        </w:tc>
        <w:tc>
          <w:tcPr>
            <w:tcW w:w="1392" w:type="dxa"/>
            <w:tcBorders>
              <w:top w:val="nil"/>
              <w:left w:val="nil"/>
              <w:bottom w:val="single" w:sz="4" w:space="0" w:color="auto"/>
              <w:right w:val="single" w:sz="4" w:space="0" w:color="auto"/>
            </w:tcBorders>
            <w:noWrap/>
            <w:hideMark/>
          </w:tcPr>
          <w:p w14:paraId="46D2BB02"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16.07.2025</w:t>
            </w:r>
          </w:p>
        </w:tc>
        <w:tc>
          <w:tcPr>
            <w:tcW w:w="2228" w:type="dxa"/>
            <w:tcBorders>
              <w:top w:val="nil"/>
              <w:left w:val="nil"/>
              <w:bottom w:val="single" w:sz="4" w:space="0" w:color="auto"/>
              <w:right w:val="single" w:sz="4" w:space="0" w:color="auto"/>
            </w:tcBorders>
            <w:noWrap/>
            <w:vAlign w:val="bottom"/>
            <w:hideMark/>
          </w:tcPr>
          <w:p w14:paraId="1D5D2228"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4 364,00 zł</w:t>
            </w:r>
          </w:p>
        </w:tc>
        <w:tc>
          <w:tcPr>
            <w:tcW w:w="36" w:type="dxa"/>
            <w:vAlign w:val="center"/>
            <w:hideMark/>
          </w:tcPr>
          <w:p w14:paraId="18F417A0" w14:textId="77777777" w:rsidR="00FE261B" w:rsidRPr="00FE261B" w:rsidRDefault="00FE261B" w:rsidP="00FE261B">
            <w:pPr>
              <w:suppressAutoHyphens w:val="0"/>
              <w:rPr>
                <w:sz w:val="20"/>
                <w:szCs w:val="20"/>
                <w:lang w:eastAsia="pl-PL"/>
              </w:rPr>
            </w:pPr>
          </w:p>
        </w:tc>
      </w:tr>
      <w:tr w:rsidR="00FE261B" w:rsidRPr="00FE261B" w14:paraId="3B31C4C0" w14:textId="77777777" w:rsidTr="00FE261B">
        <w:trPr>
          <w:trHeight w:val="276"/>
        </w:trPr>
        <w:tc>
          <w:tcPr>
            <w:tcW w:w="416" w:type="dxa"/>
            <w:tcBorders>
              <w:top w:val="nil"/>
              <w:left w:val="single" w:sz="4" w:space="0" w:color="auto"/>
              <w:bottom w:val="single" w:sz="4" w:space="0" w:color="auto"/>
              <w:right w:val="single" w:sz="4" w:space="0" w:color="auto"/>
            </w:tcBorders>
            <w:noWrap/>
            <w:vAlign w:val="bottom"/>
            <w:hideMark/>
          </w:tcPr>
          <w:p w14:paraId="5E6F917F"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11.</w:t>
            </w:r>
          </w:p>
        </w:tc>
        <w:tc>
          <w:tcPr>
            <w:tcW w:w="2802" w:type="dxa"/>
            <w:tcBorders>
              <w:top w:val="nil"/>
              <w:left w:val="nil"/>
              <w:bottom w:val="single" w:sz="4" w:space="0" w:color="auto"/>
              <w:right w:val="single" w:sz="4" w:space="0" w:color="auto"/>
            </w:tcBorders>
            <w:noWrap/>
            <w:vAlign w:val="bottom"/>
            <w:hideMark/>
          </w:tcPr>
          <w:p w14:paraId="792D9711" w14:textId="77777777" w:rsidR="00FE261B" w:rsidRPr="00FE261B" w:rsidRDefault="00FE261B" w:rsidP="00FE261B">
            <w:pPr>
              <w:suppressAutoHyphens w:val="0"/>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Xiaomi 15</w:t>
            </w:r>
          </w:p>
        </w:tc>
        <w:tc>
          <w:tcPr>
            <w:tcW w:w="1742" w:type="dxa"/>
            <w:tcBorders>
              <w:top w:val="nil"/>
              <w:left w:val="nil"/>
              <w:bottom w:val="single" w:sz="4" w:space="0" w:color="auto"/>
              <w:right w:val="single" w:sz="4" w:space="0" w:color="auto"/>
            </w:tcBorders>
            <w:noWrap/>
            <w:vAlign w:val="bottom"/>
            <w:hideMark/>
          </w:tcPr>
          <w:p w14:paraId="65095086"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 </w:t>
            </w:r>
          </w:p>
        </w:tc>
        <w:tc>
          <w:tcPr>
            <w:tcW w:w="1392" w:type="dxa"/>
            <w:tcBorders>
              <w:top w:val="nil"/>
              <w:left w:val="nil"/>
              <w:bottom w:val="single" w:sz="4" w:space="0" w:color="auto"/>
              <w:right w:val="single" w:sz="4" w:space="0" w:color="auto"/>
            </w:tcBorders>
            <w:noWrap/>
            <w:hideMark/>
          </w:tcPr>
          <w:p w14:paraId="31630D81"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31.07.2025</w:t>
            </w:r>
          </w:p>
        </w:tc>
        <w:tc>
          <w:tcPr>
            <w:tcW w:w="2228" w:type="dxa"/>
            <w:tcBorders>
              <w:top w:val="nil"/>
              <w:left w:val="nil"/>
              <w:bottom w:val="single" w:sz="4" w:space="0" w:color="auto"/>
              <w:right w:val="single" w:sz="4" w:space="0" w:color="auto"/>
            </w:tcBorders>
            <w:noWrap/>
            <w:vAlign w:val="center"/>
            <w:hideMark/>
          </w:tcPr>
          <w:p w14:paraId="4009EC20"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4 425,00 zł</w:t>
            </w:r>
          </w:p>
        </w:tc>
        <w:tc>
          <w:tcPr>
            <w:tcW w:w="36" w:type="dxa"/>
            <w:vAlign w:val="center"/>
            <w:hideMark/>
          </w:tcPr>
          <w:p w14:paraId="57B44E6E" w14:textId="77777777" w:rsidR="00FE261B" w:rsidRPr="00FE261B" w:rsidRDefault="00FE261B" w:rsidP="00FE261B">
            <w:pPr>
              <w:suppressAutoHyphens w:val="0"/>
              <w:rPr>
                <w:sz w:val="20"/>
                <w:szCs w:val="20"/>
                <w:lang w:eastAsia="pl-PL"/>
              </w:rPr>
            </w:pPr>
          </w:p>
        </w:tc>
      </w:tr>
      <w:tr w:rsidR="00FE261B" w:rsidRPr="00FE261B" w14:paraId="752D265A" w14:textId="77777777" w:rsidTr="00FE261B">
        <w:trPr>
          <w:trHeight w:val="276"/>
        </w:trPr>
        <w:tc>
          <w:tcPr>
            <w:tcW w:w="416" w:type="dxa"/>
            <w:tcBorders>
              <w:top w:val="nil"/>
              <w:left w:val="single" w:sz="4" w:space="0" w:color="auto"/>
              <w:bottom w:val="single" w:sz="4" w:space="0" w:color="auto"/>
              <w:right w:val="single" w:sz="4" w:space="0" w:color="auto"/>
            </w:tcBorders>
            <w:noWrap/>
            <w:vAlign w:val="bottom"/>
            <w:hideMark/>
          </w:tcPr>
          <w:p w14:paraId="7F55DE13"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12.</w:t>
            </w:r>
          </w:p>
        </w:tc>
        <w:tc>
          <w:tcPr>
            <w:tcW w:w="2802" w:type="dxa"/>
            <w:tcBorders>
              <w:top w:val="nil"/>
              <w:left w:val="nil"/>
              <w:bottom w:val="single" w:sz="4" w:space="0" w:color="auto"/>
              <w:right w:val="single" w:sz="4" w:space="0" w:color="auto"/>
            </w:tcBorders>
            <w:noWrap/>
            <w:vAlign w:val="bottom"/>
            <w:hideMark/>
          </w:tcPr>
          <w:p w14:paraId="1C35876D" w14:textId="77777777" w:rsidR="00FE261B" w:rsidRPr="00FE261B" w:rsidRDefault="00FE261B" w:rsidP="00FE261B">
            <w:pPr>
              <w:suppressAutoHyphens w:val="0"/>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Samsung Galaxy S25</w:t>
            </w:r>
          </w:p>
        </w:tc>
        <w:tc>
          <w:tcPr>
            <w:tcW w:w="1742" w:type="dxa"/>
            <w:tcBorders>
              <w:top w:val="nil"/>
              <w:left w:val="nil"/>
              <w:bottom w:val="single" w:sz="4" w:space="0" w:color="auto"/>
              <w:right w:val="single" w:sz="4" w:space="0" w:color="auto"/>
            </w:tcBorders>
            <w:noWrap/>
            <w:vAlign w:val="bottom"/>
            <w:hideMark/>
          </w:tcPr>
          <w:p w14:paraId="4C991246"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 </w:t>
            </w:r>
          </w:p>
        </w:tc>
        <w:tc>
          <w:tcPr>
            <w:tcW w:w="1392" w:type="dxa"/>
            <w:tcBorders>
              <w:top w:val="nil"/>
              <w:left w:val="nil"/>
              <w:bottom w:val="single" w:sz="4" w:space="0" w:color="auto"/>
              <w:right w:val="single" w:sz="4" w:space="0" w:color="auto"/>
            </w:tcBorders>
            <w:noWrap/>
            <w:hideMark/>
          </w:tcPr>
          <w:p w14:paraId="275EF1AE"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05.09.2025</w:t>
            </w:r>
          </w:p>
        </w:tc>
        <w:tc>
          <w:tcPr>
            <w:tcW w:w="2228" w:type="dxa"/>
            <w:tcBorders>
              <w:top w:val="nil"/>
              <w:left w:val="nil"/>
              <w:bottom w:val="single" w:sz="4" w:space="0" w:color="auto"/>
              <w:right w:val="single" w:sz="4" w:space="0" w:color="auto"/>
            </w:tcBorders>
            <w:noWrap/>
            <w:vAlign w:val="center"/>
            <w:hideMark/>
          </w:tcPr>
          <w:p w14:paraId="006A696C"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4 795,00 zł</w:t>
            </w:r>
          </w:p>
        </w:tc>
        <w:tc>
          <w:tcPr>
            <w:tcW w:w="36" w:type="dxa"/>
            <w:vAlign w:val="center"/>
            <w:hideMark/>
          </w:tcPr>
          <w:p w14:paraId="0D5AF31C" w14:textId="77777777" w:rsidR="00FE261B" w:rsidRPr="00FE261B" w:rsidRDefault="00FE261B" w:rsidP="00FE261B">
            <w:pPr>
              <w:suppressAutoHyphens w:val="0"/>
              <w:rPr>
                <w:sz w:val="20"/>
                <w:szCs w:val="20"/>
                <w:lang w:eastAsia="pl-PL"/>
              </w:rPr>
            </w:pPr>
          </w:p>
        </w:tc>
      </w:tr>
      <w:tr w:rsidR="00FE261B" w:rsidRPr="00FE261B" w14:paraId="206BACB9" w14:textId="77777777" w:rsidTr="00FE261B">
        <w:trPr>
          <w:trHeight w:val="276"/>
        </w:trPr>
        <w:tc>
          <w:tcPr>
            <w:tcW w:w="416" w:type="dxa"/>
            <w:tcBorders>
              <w:top w:val="nil"/>
              <w:left w:val="single" w:sz="4" w:space="0" w:color="auto"/>
              <w:bottom w:val="single" w:sz="4" w:space="0" w:color="auto"/>
              <w:right w:val="single" w:sz="4" w:space="0" w:color="auto"/>
            </w:tcBorders>
            <w:noWrap/>
            <w:vAlign w:val="bottom"/>
            <w:hideMark/>
          </w:tcPr>
          <w:p w14:paraId="60254457"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13.</w:t>
            </w:r>
          </w:p>
        </w:tc>
        <w:tc>
          <w:tcPr>
            <w:tcW w:w="2802" w:type="dxa"/>
            <w:tcBorders>
              <w:top w:val="nil"/>
              <w:left w:val="nil"/>
              <w:bottom w:val="single" w:sz="4" w:space="0" w:color="auto"/>
              <w:right w:val="single" w:sz="4" w:space="0" w:color="auto"/>
            </w:tcBorders>
            <w:noWrap/>
            <w:vAlign w:val="bottom"/>
            <w:hideMark/>
          </w:tcPr>
          <w:p w14:paraId="10BBA695" w14:textId="77777777" w:rsidR="00FE261B" w:rsidRPr="00FE261B" w:rsidRDefault="00FE261B" w:rsidP="00FE261B">
            <w:pPr>
              <w:suppressAutoHyphens w:val="0"/>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Samsung Galaxy S25</w:t>
            </w:r>
          </w:p>
        </w:tc>
        <w:tc>
          <w:tcPr>
            <w:tcW w:w="1742" w:type="dxa"/>
            <w:tcBorders>
              <w:top w:val="nil"/>
              <w:left w:val="nil"/>
              <w:bottom w:val="single" w:sz="4" w:space="0" w:color="auto"/>
              <w:right w:val="single" w:sz="4" w:space="0" w:color="auto"/>
            </w:tcBorders>
            <w:noWrap/>
            <w:vAlign w:val="bottom"/>
            <w:hideMark/>
          </w:tcPr>
          <w:p w14:paraId="09F267F7"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 </w:t>
            </w:r>
          </w:p>
        </w:tc>
        <w:tc>
          <w:tcPr>
            <w:tcW w:w="1392" w:type="dxa"/>
            <w:tcBorders>
              <w:top w:val="nil"/>
              <w:left w:val="nil"/>
              <w:bottom w:val="single" w:sz="4" w:space="0" w:color="auto"/>
              <w:right w:val="single" w:sz="4" w:space="0" w:color="auto"/>
            </w:tcBorders>
            <w:noWrap/>
            <w:hideMark/>
          </w:tcPr>
          <w:p w14:paraId="338B2D4C"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05.09.2025</w:t>
            </w:r>
          </w:p>
        </w:tc>
        <w:tc>
          <w:tcPr>
            <w:tcW w:w="2228" w:type="dxa"/>
            <w:tcBorders>
              <w:top w:val="nil"/>
              <w:left w:val="nil"/>
              <w:bottom w:val="single" w:sz="4" w:space="0" w:color="auto"/>
              <w:right w:val="single" w:sz="4" w:space="0" w:color="auto"/>
            </w:tcBorders>
            <w:noWrap/>
            <w:vAlign w:val="center"/>
            <w:hideMark/>
          </w:tcPr>
          <w:p w14:paraId="7D5589C8"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4 795,00 zł</w:t>
            </w:r>
          </w:p>
        </w:tc>
        <w:tc>
          <w:tcPr>
            <w:tcW w:w="36" w:type="dxa"/>
            <w:vAlign w:val="center"/>
            <w:hideMark/>
          </w:tcPr>
          <w:p w14:paraId="5593C14E" w14:textId="77777777" w:rsidR="00FE261B" w:rsidRPr="00FE261B" w:rsidRDefault="00FE261B" w:rsidP="00FE261B">
            <w:pPr>
              <w:suppressAutoHyphens w:val="0"/>
              <w:rPr>
                <w:sz w:val="20"/>
                <w:szCs w:val="20"/>
                <w:lang w:eastAsia="pl-PL"/>
              </w:rPr>
            </w:pPr>
          </w:p>
        </w:tc>
      </w:tr>
      <w:tr w:rsidR="00FE261B" w:rsidRPr="00FE261B" w14:paraId="27AA2D4D" w14:textId="77777777" w:rsidTr="00FE261B">
        <w:trPr>
          <w:trHeight w:val="276"/>
        </w:trPr>
        <w:tc>
          <w:tcPr>
            <w:tcW w:w="416" w:type="dxa"/>
            <w:tcBorders>
              <w:top w:val="nil"/>
              <w:left w:val="single" w:sz="4" w:space="0" w:color="auto"/>
              <w:bottom w:val="single" w:sz="4" w:space="0" w:color="auto"/>
              <w:right w:val="single" w:sz="4" w:space="0" w:color="auto"/>
            </w:tcBorders>
            <w:noWrap/>
            <w:vAlign w:val="bottom"/>
            <w:hideMark/>
          </w:tcPr>
          <w:p w14:paraId="5DCDF173"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14.</w:t>
            </w:r>
          </w:p>
        </w:tc>
        <w:tc>
          <w:tcPr>
            <w:tcW w:w="2802" w:type="dxa"/>
            <w:tcBorders>
              <w:top w:val="nil"/>
              <w:left w:val="nil"/>
              <w:bottom w:val="single" w:sz="4" w:space="0" w:color="auto"/>
              <w:right w:val="single" w:sz="4" w:space="0" w:color="auto"/>
            </w:tcBorders>
            <w:noWrap/>
            <w:vAlign w:val="bottom"/>
            <w:hideMark/>
          </w:tcPr>
          <w:p w14:paraId="40B4A41D" w14:textId="77777777" w:rsidR="00FE261B" w:rsidRPr="00FE261B" w:rsidRDefault="00FE261B" w:rsidP="00FE261B">
            <w:pPr>
              <w:suppressAutoHyphens w:val="0"/>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Samsung Galaxy S25</w:t>
            </w:r>
          </w:p>
        </w:tc>
        <w:tc>
          <w:tcPr>
            <w:tcW w:w="1742" w:type="dxa"/>
            <w:tcBorders>
              <w:top w:val="nil"/>
              <w:left w:val="nil"/>
              <w:bottom w:val="single" w:sz="4" w:space="0" w:color="auto"/>
              <w:right w:val="single" w:sz="4" w:space="0" w:color="auto"/>
            </w:tcBorders>
            <w:noWrap/>
            <w:vAlign w:val="bottom"/>
            <w:hideMark/>
          </w:tcPr>
          <w:p w14:paraId="6D08D67B"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 </w:t>
            </w:r>
          </w:p>
        </w:tc>
        <w:tc>
          <w:tcPr>
            <w:tcW w:w="1392" w:type="dxa"/>
            <w:tcBorders>
              <w:top w:val="nil"/>
              <w:left w:val="nil"/>
              <w:bottom w:val="single" w:sz="4" w:space="0" w:color="auto"/>
              <w:right w:val="single" w:sz="4" w:space="0" w:color="auto"/>
            </w:tcBorders>
            <w:noWrap/>
            <w:hideMark/>
          </w:tcPr>
          <w:p w14:paraId="071926BF"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05.09.2025</w:t>
            </w:r>
          </w:p>
        </w:tc>
        <w:tc>
          <w:tcPr>
            <w:tcW w:w="2228" w:type="dxa"/>
            <w:tcBorders>
              <w:top w:val="nil"/>
              <w:left w:val="nil"/>
              <w:bottom w:val="single" w:sz="4" w:space="0" w:color="auto"/>
              <w:right w:val="single" w:sz="4" w:space="0" w:color="auto"/>
            </w:tcBorders>
            <w:noWrap/>
            <w:vAlign w:val="center"/>
            <w:hideMark/>
          </w:tcPr>
          <w:p w14:paraId="6AF01CD0"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4 795,00 zł</w:t>
            </w:r>
          </w:p>
        </w:tc>
        <w:tc>
          <w:tcPr>
            <w:tcW w:w="36" w:type="dxa"/>
            <w:vAlign w:val="center"/>
            <w:hideMark/>
          </w:tcPr>
          <w:p w14:paraId="188E56F1" w14:textId="77777777" w:rsidR="00FE261B" w:rsidRPr="00FE261B" w:rsidRDefault="00FE261B" w:rsidP="00FE261B">
            <w:pPr>
              <w:suppressAutoHyphens w:val="0"/>
              <w:rPr>
                <w:sz w:val="20"/>
                <w:szCs w:val="20"/>
                <w:lang w:eastAsia="pl-PL"/>
              </w:rPr>
            </w:pPr>
          </w:p>
        </w:tc>
      </w:tr>
      <w:tr w:rsidR="00FE261B" w:rsidRPr="00FE261B" w14:paraId="2CC936A8" w14:textId="77777777" w:rsidTr="00FE261B">
        <w:trPr>
          <w:trHeight w:val="276"/>
        </w:trPr>
        <w:tc>
          <w:tcPr>
            <w:tcW w:w="416" w:type="dxa"/>
            <w:tcBorders>
              <w:top w:val="nil"/>
              <w:left w:val="single" w:sz="4" w:space="0" w:color="auto"/>
              <w:bottom w:val="single" w:sz="4" w:space="0" w:color="auto"/>
              <w:right w:val="single" w:sz="4" w:space="0" w:color="auto"/>
            </w:tcBorders>
            <w:noWrap/>
            <w:vAlign w:val="bottom"/>
            <w:hideMark/>
          </w:tcPr>
          <w:p w14:paraId="46989CF8"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15.</w:t>
            </w:r>
          </w:p>
        </w:tc>
        <w:tc>
          <w:tcPr>
            <w:tcW w:w="2802" w:type="dxa"/>
            <w:tcBorders>
              <w:top w:val="nil"/>
              <w:left w:val="nil"/>
              <w:bottom w:val="single" w:sz="4" w:space="0" w:color="auto"/>
              <w:right w:val="single" w:sz="4" w:space="0" w:color="auto"/>
            </w:tcBorders>
            <w:noWrap/>
            <w:vAlign w:val="bottom"/>
            <w:hideMark/>
          </w:tcPr>
          <w:p w14:paraId="67CAA032" w14:textId="77777777" w:rsidR="00FE261B" w:rsidRPr="00FE261B" w:rsidRDefault="00FE261B" w:rsidP="00FE261B">
            <w:pPr>
              <w:suppressAutoHyphens w:val="0"/>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Samsung Galaxy S25</w:t>
            </w:r>
          </w:p>
        </w:tc>
        <w:tc>
          <w:tcPr>
            <w:tcW w:w="1742" w:type="dxa"/>
            <w:tcBorders>
              <w:top w:val="nil"/>
              <w:left w:val="nil"/>
              <w:bottom w:val="single" w:sz="4" w:space="0" w:color="auto"/>
              <w:right w:val="single" w:sz="4" w:space="0" w:color="auto"/>
            </w:tcBorders>
            <w:noWrap/>
            <w:vAlign w:val="bottom"/>
            <w:hideMark/>
          </w:tcPr>
          <w:p w14:paraId="637090A7"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 </w:t>
            </w:r>
          </w:p>
        </w:tc>
        <w:tc>
          <w:tcPr>
            <w:tcW w:w="1392" w:type="dxa"/>
            <w:tcBorders>
              <w:top w:val="nil"/>
              <w:left w:val="nil"/>
              <w:bottom w:val="single" w:sz="4" w:space="0" w:color="auto"/>
              <w:right w:val="single" w:sz="4" w:space="0" w:color="auto"/>
            </w:tcBorders>
            <w:noWrap/>
            <w:hideMark/>
          </w:tcPr>
          <w:p w14:paraId="706A457C"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05.09.2025</w:t>
            </w:r>
          </w:p>
        </w:tc>
        <w:tc>
          <w:tcPr>
            <w:tcW w:w="2228" w:type="dxa"/>
            <w:tcBorders>
              <w:top w:val="nil"/>
              <w:left w:val="nil"/>
              <w:bottom w:val="single" w:sz="4" w:space="0" w:color="auto"/>
              <w:right w:val="single" w:sz="4" w:space="0" w:color="auto"/>
            </w:tcBorders>
            <w:noWrap/>
            <w:vAlign w:val="center"/>
            <w:hideMark/>
          </w:tcPr>
          <w:p w14:paraId="37F898B0"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4 795,00 zł</w:t>
            </w:r>
          </w:p>
        </w:tc>
        <w:tc>
          <w:tcPr>
            <w:tcW w:w="36" w:type="dxa"/>
            <w:vAlign w:val="center"/>
            <w:hideMark/>
          </w:tcPr>
          <w:p w14:paraId="57066E7B" w14:textId="77777777" w:rsidR="00FE261B" w:rsidRPr="00FE261B" w:rsidRDefault="00FE261B" w:rsidP="00FE261B">
            <w:pPr>
              <w:suppressAutoHyphens w:val="0"/>
              <w:rPr>
                <w:sz w:val="20"/>
                <w:szCs w:val="20"/>
                <w:lang w:eastAsia="pl-PL"/>
              </w:rPr>
            </w:pPr>
          </w:p>
        </w:tc>
      </w:tr>
      <w:tr w:rsidR="00FE261B" w:rsidRPr="00FE261B" w14:paraId="104FBB7A" w14:textId="77777777" w:rsidTr="00FE261B">
        <w:trPr>
          <w:trHeight w:val="276"/>
        </w:trPr>
        <w:tc>
          <w:tcPr>
            <w:tcW w:w="416" w:type="dxa"/>
            <w:tcBorders>
              <w:top w:val="nil"/>
              <w:left w:val="single" w:sz="4" w:space="0" w:color="auto"/>
              <w:bottom w:val="single" w:sz="4" w:space="0" w:color="auto"/>
              <w:right w:val="single" w:sz="4" w:space="0" w:color="auto"/>
            </w:tcBorders>
            <w:noWrap/>
            <w:vAlign w:val="bottom"/>
            <w:hideMark/>
          </w:tcPr>
          <w:p w14:paraId="3E4299EE"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lastRenderedPageBreak/>
              <w:t>16.</w:t>
            </w:r>
          </w:p>
        </w:tc>
        <w:tc>
          <w:tcPr>
            <w:tcW w:w="2802" w:type="dxa"/>
            <w:tcBorders>
              <w:top w:val="nil"/>
              <w:left w:val="nil"/>
              <w:bottom w:val="single" w:sz="4" w:space="0" w:color="auto"/>
              <w:right w:val="single" w:sz="4" w:space="0" w:color="auto"/>
            </w:tcBorders>
            <w:noWrap/>
            <w:vAlign w:val="bottom"/>
            <w:hideMark/>
          </w:tcPr>
          <w:p w14:paraId="1C182391" w14:textId="77777777" w:rsidR="00FE261B" w:rsidRPr="00FE261B" w:rsidRDefault="00FE261B" w:rsidP="00FE261B">
            <w:pPr>
              <w:suppressAutoHyphens w:val="0"/>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Samsung Galaxy S25</w:t>
            </w:r>
          </w:p>
        </w:tc>
        <w:tc>
          <w:tcPr>
            <w:tcW w:w="1742" w:type="dxa"/>
            <w:tcBorders>
              <w:top w:val="nil"/>
              <w:left w:val="nil"/>
              <w:bottom w:val="single" w:sz="4" w:space="0" w:color="auto"/>
              <w:right w:val="single" w:sz="4" w:space="0" w:color="auto"/>
            </w:tcBorders>
            <w:noWrap/>
            <w:vAlign w:val="bottom"/>
            <w:hideMark/>
          </w:tcPr>
          <w:p w14:paraId="65193EED"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 </w:t>
            </w:r>
          </w:p>
        </w:tc>
        <w:tc>
          <w:tcPr>
            <w:tcW w:w="1392" w:type="dxa"/>
            <w:tcBorders>
              <w:top w:val="nil"/>
              <w:left w:val="nil"/>
              <w:bottom w:val="single" w:sz="4" w:space="0" w:color="auto"/>
              <w:right w:val="single" w:sz="4" w:space="0" w:color="auto"/>
            </w:tcBorders>
            <w:noWrap/>
            <w:hideMark/>
          </w:tcPr>
          <w:p w14:paraId="148FEE5B"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05.09.2025</w:t>
            </w:r>
          </w:p>
        </w:tc>
        <w:tc>
          <w:tcPr>
            <w:tcW w:w="2228" w:type="dxa"/>
            <w:tcBorders>
              <w:top w:val="nil"/>
              <w:left w:val="nil"/>
              <w:bottom w:val="single" w:sz="4" w:space="0" w:color="auto"/>
              <w:right w:val="single" w:sz="4" w:space="0" w:color="auto"/>
            </w:tcBorders>
            <w:noWrap/>
            <w:vAlign w:val="center"/>
            <w:hideMark/>
          </w:tcPr>
          <w:p w14:paraId="70B7CDE1"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4 795,00 zł</w:t>
            </w:r>
          </w:p>
        </w:tc>
        <w:tc>
          <w:tcPr>
            <w:tcW w:w="36" w:type="dxa"/>
            <w:vAlign w:val="center"/>
            <w:hideMark/>
          </w:tcPr>
          <w:p w14:paraId="5662331D" w14:textId="77777777" w:rsidR="00FE261B" w:rsidRPr="00FE261B" w:rsidRDefault="00FE261B" w:rsidP="00FE261B">
            <w:pPr>
              <w:suppressAutoHyphens w:val="0"/>
              <w:rPr>
                <w:sz w:val="20"/>
                <w:szCs w:val="20"/>
                <w:lang w:eastAsia="pl-PL"/>
              </w:rPr>
            </w:pPr>
          </w:p>
        </w:tc>
      </w:tr>
      <w:tr w:rsidR="00FE261B" w:rsidRPr="00FE261B" w14:paraId="1065EC22" w14:textId="77777777" w:rsidTr="00FE261B">
        <w:trPr>
          <w:trHeight w:val="276"/>
        </w:trPr>
        <w:tc>
          <w:tcPr>
            <w:tcW w:w="416" w:type="dxa"/>
            <w:tcBorders>
              <w:top w:val="nil"/>
              <w:left w:val="single" w:sz="4" w:space="0" w:color="auto"/>
              <w:bottom w:val="single" w:sz="4" w:space="0" w:color="auto"/>
              <w:right w:val="single" w:sz="4" w:space="0" w:color="auto"/>
            </w:tcBorders>
            <w:noWrap/>
            <w:vAlign w:val="bottom"/>
            <w:hideMark/>
          </w:tcPr>
          <w:p w14:paraId="5DD7E5ED"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17.</w:t>
            </w:r>
          </w:p>
        </w:tc>
        <w:tc>
          <w:tcPr>
            <w:tcW w:w="2802" w:type="dxa"/>
            <w:tcBorders>
              <w:top w:val="nil"/>
              <w:left w:val="nil"/>
              <w:bottom w:val="single" w:sz="4" w:space="0" w:color="auto"/>
              <w:right w:val="single" w:sz="4" w:space="0" w:color="auto"/>
            </w:tcBorders>
            <w:noWrap/>
            <w:vAlign w:val="bottom"/>
            <w:hideMark/>
          </w:tcPr>
          <w:p w14:paraId="3E9C8E30" w14:textId="77777777" w:rsidR="00FE261B" w:rsidRPr="00FE261B" w:rsidRDefault="00FE261B" w:rsidP="00FE261B">
            <w:pPr>
              <w:suppressAutoHyphens w:val="0"/>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Samsung Galaxy S25</w:t>
            </w:r>
          </w:p>
        </w:tc>
        <w:tc>
          <w:tcPr>
            <w:tcW w:w="1742" w:type="dxa"/>
            <w:tcBorders>
              <w:top w:val="nil"/>
              <w:left w:val="nil"/>
              <w:bottom w:val="single" w:sz="4" w:space="0" w:color="auto"/>
              <w:right w:val="single" w:sz="4" w:space="0" w:color="auto"/>
            </w:tcBorders>
            <w:noWrap/>
            <w:vAlign w:val="bottom"/>
            <w:hideMark/>
          </w:tcPr>
          <w:p w14:paraId="1707A028"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 </w:t>
            </w:r>
          </w:p>
        </w:tc>
        <w:tc>
          <w:tcPr>
            <w:tcW w:w="1392" w:type="dxa"/>
            <w:tcBorders>
              <w:top w:val="nil"/>
              <w:left w:val="nil"/>
              <w:bottom w:val="single" w:sz="4" w:space="0" w:color="auto"/>
              <w:right w:val="single" w:sz="4" w:space="0" w:color="auto"/>
            </w:tcBorders>
            <w:noWrap/>
            <w:hideMark/>
          </w:tcPr>
          <w:p w14:paraId="1A97D468"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05.09.2025</w:t>
            </w:r>
          </w:p>
        </w:tc>
        <w:tc>
          <w:tcPr>
            <w:tcW w:w="2228" w:type="dxa"/>
            <w:tcBorders>
              <w:top w:val="nil"/>
              <w:left w:val="nil"/>
              <w:bottom w:val="single" w:sz="4" w:space="0" w:color="auto"/>
              <w:right w:val="single" w:sz="4" w:space="0" w:color="auto"/>
            </w:tcBorders>
            <w:noWrap/>
            <w:vAlign w:val="center"/>
            <w:hideMark/>
          </w:tcPr>
          <w:p w14:paraId="4DBC6442"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4 795,00 zł</w:t>
            </w:r>
          </w:p>
        </w:tc>
        <w:tc>
          <w:tcPr>
            <w:tcW w:w="36" w:type="dxa"/>
            <w:vAlign w:val="center"/>
            <w:hideMark/>
          </w:tcPr>
          <w:p w14:paraId="4F5F26F2" w14:textId="77777777" w:rsidR="00FE261B" w:rsidRPr="00FE261B" w:rsidRDefault="00FE261B" w:rsidP="00FE261B">
            <w:pPr>
              <w:suppressAutoHyphens w:val="0"/>
              <w:rPr>
                <w:sz w:val="20"/>
                <w:szCs w:val="20"/>
                <w:lang w:eastAsia="pl-PL"/>
              </w:rPr>
            </w:pPr>
          </w:p>
        </w:tc>
      </w:tr>
      <w:tr w:rsidR="00FE261B" w:rsidRPr="00FE261B" w14:paraId="66DB73DA" w14:textId="77777777" w:rsidTr="00FE261B">
        <w:trPr>
          <w:trHeight w:val="276"/>
        </w:trPr>
        <w:tc>
          <w:tcPr>
            <w:tcW w:w="416" w:type="dxa"/>
            <w:tcBorders>
              <w:top w:val="nil"/>
              <w:left w:val="single" w:sz="4" w:space="0" w:color="auto"/>
              <w:bottom w:val="single" w:sz="4" w:space="0" w:color="auto"/>
              <w:right w:val="single" w:sz="4" w:space="0" w:color="auto"/>
            </w:tcBorders>
            <w:noWrap/>
            <w:vAlign w:val="bottom"/>
            <w:hideMark/>
          </w:tcPr>
          <w:p w14:paraId="31207C24"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18.</w:t>
            </w:r>
          </w:p>
        </w:tc>
        <w:tc>
          <w:tcPr>
            <w:tcW w:w="2802" w:type="dxa"/>
            <w:tcBorders>
              <w:top w:val="nil"/>
              <w:left w:val="nil"/>
              <w:bottom w:val="single" w:sz="4" w:space="0" w:color="auto"/>
              <w:right w:val="single" w:sz="4" w:space="0" w:color="auto"/>
            </w:tcBorders>
            <w:noWrap/>
            <w:vAlign w:val="bottom"/>
            <w:hideMark/>
          </w:tcPr>
          <w:p w14:paraId="464735DD" w14:textId="77777777" w:rsidR="00FE261B" w:rsidRPr="00FE261B" w:rsidRDefault="00FE261B" w:rsidP="00FE261B">
            <w:pPr>
              <w:suppressAutoHyphens w:val="0"/>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Samsung Galaxy S25</w:t>
            </w:r>
          </w:p>
        </w:tc>
        <w:tc>
          <w:tcPr>
            <w:tcW w:w="1742" w:type="dxa"/>
            <w:tcBorders>
              <w:top w:val="nil"/>
              <w:left w:val="nil"/>
              <w:bottom w:val="single" w:sz="4" w:space="0" w:color="auto"/>
              <w:right w:val="single" w:sz="4" w:space="0" w:color="auto"/>
            </w:tcBorders>
            <w:noWrap/>
            <w:vAlign w:val="bottom"/>
            <w:hideMark/>
          </w:tcPr>
          <w:p w14:paraId="34EA2F62"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 </w:t>
            </w:r>
          </w:p>
        </w:tc>
        <w:tc>
          <w:tcPr>
            <w:tcW w:w="1392" w:type="dxa"/>
            <w:tcBorders>
              <w:top w:val="nil"/>
              <w:left w:val="nil"/>
              <w:bottom w:val="single" w:sz="4" w:space="0" w:color="auto"/>
              <w:right w:val="single" w:sz="4" w:space="0" w:color="auto"/>
            </w:tcBorders>
            <w:noWrap/>
            <w:hideMark/>
          </w:tcPr>
          <w:p w14:paraId="1728A31D"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05.09.2025</w:t>
            </w:r>
          </w:p>
        </w:tc>
        <w:tc>
          <w:tcPr>
            <w:tcW w:w="2228" w:type="dxa"/>
            <w:tcBorders>
              <w:top w:val="nil"/>
              <w:left w:val="nil"/>
              <w:bottom w:val="single" w:sz="4" w:space="0" w:color="auto"/>
              <w:right w:val="single" w:sz="4" w:space="0" w:color="auto"/>
            </w:tcBorders>
            <w:noWrap/>
            <w:vAlign w:val="center"/>
            <w:hideMark/>
          </w:tcPr>
          <w:p w14:paraId="0D064137"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4 795,00 zł</w:t>
            </w:r>
          </w:p>
        </w:tc>
        <w:tc>
          <w:tcPr>
            <w:tcW w:w="36" w:type="dxa"/>
            <w:vAlign w:val="center"/>
            <w:hideMark/>
          </w:tcPr>
          <w:p w14:paraId="44009EDE" w14:textId="77777777" w:rsidR="00FE261B" w:rsidRPr="00FE261B" w:rsidRDefault="00FE261B" w:rsidP="00FE261B">
            <w:pPr>
              <w:suppressAutoHyphens w:val="0"/>
              <w:rPr>
                <w:sz w:val="20"/>
                <w:szCs w:val="20"/>
                <w:lang w:eastAsia="pl-PL"/>
              </w:rPr>
            </w:pPr>
          </w:p>
        </w:tc>
      </w:tr>
      <w:tr w:rsidR="00FE261B" w:rsidRPr="00FE261B" w14:paraId="33BCA9BB" w14:textId="77777777" w:rsidTr="00FE261B">
        <w:trPr>
          <w:trHeight w:val="276"/>
        </w:trPr>
        <w:tc>
          <w:tcPr>
            <w:tcW w:w="416" w:type="dxa"/>
            <w:tcBorders>
              <w:top w:val="nil"/>
              <w:left w:val="single" w:sz="4" w:space="0" w:color="auto"/>
              <w:bottom w:val="single" w:sz="4" w:space="0" w:color="auto"/>
              <w:right w:val="single" w:sz="4" w:space="0" w:color="auto"/>
            </w:tcBorders>
            <w:noWrap/>
            <w:vAlign w:val="bottom"/>
            <w:hideMark/>
          </w:tcPr>
          <w:p w14:paraId="0BF85DCC"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19.</w:t>
            </w:r>
          </w:p>
        </w:tc>
        <w:tc>
          <w:tcPr>
            <w:tcW w:w="2802" w:type="dxa"/>
            <w:tcBorders>
              <w:top w:val="nil"/>
              <w:left w:val="nil"/>
              <w:bottom w:val="single" w:sz="4" w:space="0" w:color="auto"/>
              <w:right w:val="single" w:sz="4" w:space="0" w:color="auto"/>
            </w:tcBorders>
            <w:noWrap/>
            <w:vAlign w:val="bottom"/>
            <w:hideMark/>
          </w:tcPr>
          <w:p w14:paraId="5233084A" w14:textId="77777777" w:rsidR="00FE261B" w:rsidRPr="00FE261B" w:rsidRDefault="00FE261B" w:rsidP="00FE261B">
            <w:pPr>
              <w:suppressAutoHyphens w:val="0"/>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Samsung Galaxy S25</w:t>
            </w:r>
          </w:p>
        </w:tc>
        <w:tc>
          <w:tcPr>
            <w:tcW w:w="1742" w:type="dxa"/>
            <w:tcBorders>
              <w:top w:val="nil"/>
              <w:left w:val="nil"/>
              <w:bottom w:val="single" w:sz="4" w:space="0" w:color="auto"/>
              <w:right w:val="single" w:sz="4" w:space="0" w:color="auto"/>
            </w:tcBorders>
            <w:noWrap/>
            <w:vAlign w:val="bottom"/>
            <w:hideMark/>
          </w:tcPr>
          <w:p w14:paraId="0AD1ED08"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 </w:t>
            </w:r>
          </w:p>
        </w:tc>
        <w:tc>
          <w:tcPr>
            <w:tcW w:w="1392" w:type="dxa"/>
            <w:tcBorders>
              <w:top w:val="nil"/>
              <w:left w:val="nil"/>
              <w:bottom w:val="single" w:sz="4" w:space="0" w:color="auto"/>
              <w:right w:val="single" w:sz="4" w:space="0" w:color="auto"/>
            </w:tcBorders>
            <w:noWrap/>
            <w:hideMark/>
          </w:tcPr>
          <w:p w14:paraId="327EFFD5"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05.09.2025</w:t>
            </w:r>
          </w:p>
        </w:tc>
        <w:tc>
          <w:tcPr>
            <w:tcW w:w="2228" w:type="dxa"/>
            <w:tcBorders>
              <w:top w:val="nil"/>
              <w:left w:val="nil"/>
              <w:bottom w:val="single" w:sz="4" w:space="0" w:color="auto"/>
              <w:right w:val="single" w:sz="4" w:space="0" w:color="auto"/>
            </w:tcBorders>
            <w:noWrap/>
            <w:vAlign w:val="center"/>
            <w:hideMark/>
          </w:tcPr>
          <w:p w14:paraId="4D29637F"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4 795,00 zł</w:t>
            </w:r>
          </w:p>
        </w:tc>
        <w:tc>
          <w:tcPr>
            <w:tcW w:w="36" w:type="dxa"/>
            <w:vAlign w:val="center"/>
            <w:hideMark/>
          </w:tcPr>
          <w:p w14:paraId="47DAE62A" w14:textId="77777777" w:rsidR="00FE261B" w:rsidRPr="00FE261B" w:rsidRDefault="00FE261B" w:rsidP="00FE261B">
            <w:pPr>
              <w:suppressAutoHyphens w:val="0"/>
              <w:rPr>
                <w:sz w:val="20"/>
                <w:szCs w:val="20"/>
                <w:lang w:eastAsia="pl-PL"/>
              </w:rPr>
            </w:pPr>
          </w:p>
        </w:tc>
      </w:tr>
      <w:tr w:rsidR="00FE261B" w:rsidRPr="00FE261B" w14:paraId="1714F9DA" w14:textId="77777777" w:rsidTr="00FE261B">
        <w:trPr>
          <w:trHeight w:val="276"/>
        </w:trPr>
        <w:tc>
          <w:tcPr>
            <w:tcW w:w="416" w:type="dxa"/>
            <w:tcBorders>
              <w:top w:val="nil"/>
              <w:left w:val="single" w:sz="4" w:space="0" w:color="auto"/>
              <w:bottom w:val="single" w:sz="4" w:space="0" w:color="auto"/>
              <w:right w:val="single" w:sz="4" w:space="0" w:color="auto"/>
            </w:tcBorders>
            <w:noWrap/>
            <w:vAlign w:val="bottom"/>
            <w:hideMark/>
          </w:tcPr>
          <w:p w14:paraId="67C847EB"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20.</w:t>
            </w:r>
          </w:p>
        </w:tc>
        <w:tc>
          <w:tcPr>
            <w:tcW w:w="2802" w:type="dxa"/>
            <w:tcBorders>
              <w:top w:val="nil"/>
              <w:left w:val="nil"/>
              <w:bottom w:val="single" w:sz="4" w:space="0" w:color="auto"/>
              <w:right w:val="single" w:sz="4" w:space="0" w:color="auto"/>
            </w:tcBorders>
            <w:noWrap/>
            <w:vAlign w:val="bottom"/>
            <w:hideMark/>
          </w:tcPr>
          <w:p w14:paraId="097BEC2C" w14:textId="77777777" w:rsidR="00FE261B" w:rsidRPr="00FE261B" w:rsidRDefault="00FE261B" w:rsidP="00FE261B">
            <w:pPr>
              <w:suppressAutoHyphens w:val="0"/>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Samsung Galaxy S25</w:t>
            </w:r>
          </w:p>
        </w:tc>
        <w:tc>
          <w:tcPr>
            <w:tcW w:w="1742" w:type="dxa"/>
            <w:tcBorders>
              <w:top w:val="nil"/>
              <w:left w:val="nil"/>
              <w:bottom w:val="single" w:sz="4" w:space="0" w:color="auto"/>
              <w:right w:val="single" w:sz="4" w:space="0" w:color="auto"/>
            </w:tcBorders>
            <w:noWrap/>
            <w:vAlign w:val="bottom"/>
            <w:hideMark/>
          </w:tcPr>
          <w:p w14:paraId="722019BD"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 </w:t>
            </w:r>
          </w:p>
        </w:tc>
        <w:tc>
          <w:tcPr>
            <w:tcW w:w="1392" w:type="dxa"/>
            <w:tcBorders>
              <w:top w:val="nil"/>
              <w:left w:val="nil"/>
              <w:bottom w:val="single" w:sz="4" w:space="0" w:color="auto"/>
              <w:right w:val="single" w:sz="4" w:space="0" w:color="auto"/>
            </w:tcBorders>
            <w:noWrap/>
            <w:hideMark/>
          </w:tcPr>
          <w:p w14:paraId="54886BFC"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05.09.2025</w:t>
            </w:r>
          </w:p>
        </w:tc>
        <w:tc>
          <w:tcPr>
            <w:tcW w:w="2228" w:type="dxa"/>
            <w:tcBorders>
              <w:top w:val="nil"/>
              <w:left w:val="nil"/>
              <w:bottom w:val="single" w:sz="4" w:space="0" w:color="auto"/>
              <w:right w:val="single" w:sz="4" w:space="0" w:color="auto"/>
            </w:tcBorders>
            <w:noWrap/>
            <w:vAlign w:val="center"/>
            <w:hideMark/>
          </w:tcPr>
          <w:p w14:paraId="10A373FF"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4 795,00 zł</w:t>
            </w:r>
          </w:p>
        </w:tc>
        <w:tc>
          <w:tcPr>
            <w:tcW w:w="36" w:type="dxa"/>
            <w:vAlign w:val="center"/>
            <w:hideMark/>
          </w:tcPr>
          <w:p w14:paraId="69A5C21E" w14:textId="77777777" w:rsidR="00FE261B" w:rsidRPr="00FE261B" w:rsidRDefault="00FE261B" w:rsidP="00FE261B">
            <w:pPr>
              <w:suppressAutoHyphens w:val="0"/>
              <w:rPr>
                <w:sz w:val="20"/>
                <w:szCs w:val="20"/>
                <w:lang w:eastAsia="pl-PL"/>
              </w:rPr>
            </w:pPr>
          </w:p>
        </w:tc>
      </w:tr>
      <w:tr w:rsidR="00FE261B" w:rsidRPr="00FE261B" w14:paraId="5D2463C5" w14:textId="77777777" w:rsidTr="00FE261B">
        <w:trPr>
          <w:trHeight w:val="276"/>
        </w:trPr>
        <w:tc>
          <w:tcPr>
            <w:tcW w:w="416" w:type="dxa"/>
            <w:tcBorders>
              <w:top w:val="nil"/>
              <w:left w:val="single" w:sz="4" w:space="0" w:color="auto"/>
              <w:bottom w:val="single" w:sz="4" w:space="0" w:color="auto"/>
              <w:right w:val="single" w:sz="4" w:space="0" w:color="auto"/>
            </w:tcBorders>
            <w:noWrap/>
            <w:vAlign w:val="bottom"/>
            <w:hideMark/>
          </w:tcPr>
          <w:p w14:paraId="1AC1EAD4"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21.</w:t>
            </w:r>
          </w:p>
        </w:tc>
        <w:tc>
          <w:tcPr>
            <w:tcW w:w="2802" w:type="dxa"/>
            <w:tcBorders>
              <w:top w:val="nil"/>
              <w:left w:val="nil"/>
              <w:bottom w:val="single" w:sz="4" w:space="0" w:color="auto"/>
              <w:right w:val="single" w:sz="4" w:space="0" w:color="auto"/>
            </w:tcBorders>
            <w:noWrap/>
            <w:vAlign w:val="bottom"/>
            <w:hideMark/>
          </w:tcPr>
          <w:p w14:paraId="1C5A7732" w14:textId="77777777" w:rsidR="00FE261B" w:rsidRPr="00FE261B" w:rsidRDefault="00FE261B" w:rsidP="00FE261B">
            <w:pPr>
              <w:suppressAutoHyphens w:val="0"/>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Samsung Galaxy S25</w:t>
            </w:r>
          </w:p>
        </w:tc>
        <w:tc>
          <w:tcPr>
            <w:tcW w:w="1742" w:type="dxa"/>
            <w:tcBorders>
              <w:top w:val="nil"/>
              <w:left w:val="nil"/>
              <w:bottom w:val="single" w:sz="4" w:space="0" w:color="auto"/>
              <w:right w:val="single" w:sz="4" w:space="0" w:color="auto"/>
            </w:tcBorders>
            <w:noWrap/>
            <w:vAlign w:val="bottom"/>
            <w:hideMark/>
          </w:tcPr>
          <w:p w14:paraId="559B8B22"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 </w:t>
            </w:r>
          </w:p>
        </w:tc>
        <w:tc>
          <w:tcPr>
            <w:tcW w:w="1392" w:type="dxa"/>
            <w:tcBorders>
              <w:top w:val="nil"/>
              <w:left w:val="nil"/>
              <w:bottom w:val="single" w:sz="4" w:space="0" w:color="auto"/>
              <w:right w:val="single" w:sz="4" w:space="0" w:color="auto"/>
            </w:tcBorders>
            <w:noWrap/>
            <w:hideMark/>
          </w:tcPr>
          <w:p w14:paraId="4B358C9D"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05.09.2025</w:t>
            </w:r>
          </w:p>
        </w:tc>
        <w:tc>
          <w:tcPr>
            <w:tcW w:w="2228" w:type="dxa"/>
            <w:tcBorders>
              <w:top w:val="nil"/>
              <w:left w:val="nil"/>
              <w:bottom w:val="single" w:sz="4" w:space="0" w:color="auto"/>
              <w:right w:val="single" w:sz="4" w:space="0" w:color="auto"/>
            </w:tcBorders>
            <w:noWrap/>
            <w:vAlign w:val="center"/>
            <w:hideMark/>
          </w:tcPr>
          <w:p w14:paraId="60604723"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4 795,00 zł</w:t>
            </w:r>
          </w:p>
        </w:tc>
        <w:tc>
          <w:tcPr>
            <w:tcW w:w="36" w:type="dxa"/>
            <w:vAlign w:val="center"/>
            <w:hideMark/>
          </w:tcPr>
          <w:p w14:paraId="6895FD54" w14:textId="77777777" w:rsidR="00FE261B" w:rsidRPr="00FE261B" w:rsidRDefault="00FE261B" w:rsidP="00FE261B">
            <w:pPr>
              <w:suppressAutoHyphens w:val="0"/>
              <w:rPr>
                <w:sz w:val="20"/>
                <w:szCs w:val="20"/>
                <w:lang w:eastAsia="pl-PL"/>
              </w:rPr>
            </w:pPr>
          </w:p>
        </w:tc>
      </w:tr>
      <w:tr w:rsidR="00FE261B" w:rsidRPr="00FE261B" w14:paraId="37817B2F" w14:textId="77777777" w:rsidTr="00FE261B">
        <w:trPr>
          <w:trHeight w:val="276"/>
        </w:trPr>
        <w:tc>
          <w:tcPr>
            <w:tcW w:w="416" w:type="dxa"/>
            <w:tcBorders>
              <w:top w:val="nil"/>
              <w:left w:val="single" w:sz="4" w:space="0" w:color="auto"/>
              <w:bottom w:val="single" w:sz="4" w:space="0" w:color="auto"/>
              <w:right w:val="single" w:sz="4" w:space="0" w:color="auto"/>
            </w:tcBorders>
            <w:noWrap/>
            <w:vAlign w:val="bottom"/>
            <w:hideMark/>
          </w:tcPr>
          <w:p w14:paraId="581457C1"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22.</w:t>
            </w:r>
          </w:p>
        </w:tc>
        <w:tc>
          <w:tcPr>
            <w:tcW w:w="2802" w:type="dxa"/>
            <w:tcBorders>
              <w:top w:val="nil"/>
              <w:left w:val="nil"/>
              <w:bottom w:val="single" w:sz="4" w:space="0" w:color="auto"/>
              <w:right w:val="single" w:sz="4" w:space="0" w:color="auto"/>
            </w:tcBorders>
            <w:noWrap/>
            <w:vAlign w:val="bottom"/>
            <w:hideMark/>
          </w:tcPr>
          <w:p w14:paraId="1F776321" w14:textId="77777777" w:rsidR="00FE261B" w:rsidRPr="00FE261B" w:rsidRDefault="00FE261B" w:rsidP="00FE261B">
            <w:pPr>
              <w:suppressAutoHyphens w:val="0"/>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Samsung Galaxy S25</w:t>
            </w:r>
          </w:p>
        </w:tc>
        <w:tc>
          <w:tcPr>
            <w:tcW w:w="1742" w:type="dxa"/>
            <w:tcBorders>
              <w:top w:val="nil"/>
              <w:left w:val="nil"/>
              <w:bottom w:val="single" w:sz="4" w:space="0" w:color="auto"/>
              <w:right w:val="single" w:sz="4" w:space="0" w:color="auto"/>
            </w:tcBorders>
            <w:noWrap/>
            <w:vAlign w:val="bottom"/>
            <w:hideMark/>
          </w:tcPr>
          <w:p w14:paraId="42229E90"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 </w:t>
            </w:r>
          </w:p>
        </w:tc>
        <w:tc>
          <w:tcPr>
            <w:tcW w:w="1392" w:type="dxa"/>
            <w:tcBorders>
              <w:top w:val="nil"/>
              <w:left w:val="nil"/>
              <w:bottom w:val="single" w:sz="4" w:space="0" w:color="auto"/>
              <w:right w:val="single" w:sz="4" w:space="0" w:color="auto"/>
            </w:tcBorders>
            <w:noWrap/>
            <w:hideMark/>
          </w:tcPr>
          <w:p w14:paraId="4529CF48"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05.09.2025</w:t>
            </w:r>
          </w:p>
        </w:tc>
        <w:tc>
          <w:tcPr>
            <w:tcW w:w="2228" w:type="dxa"/>
            <w:tcBorders>
              <w:top w:val="nil"/>
              <w:left w:val="nil"/>
              <w:bottom w:val="single" w:sz="4" w:space="0" w:color="auto"/>
              <w:right w:val="single" w:sz="4" w:space="0" w:color="auto"/>
            </w:tcBorders>
            <w:noWrap/>
            <w:vAlign w:val="center"/>
            <w:hideMark/>
          </w:tcPr>
          <w:p w14:paraId="7001D63E"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4 795,00 zł</w:t>
            </w:r>
          </w:p>
        </w:tc>
        <w:tc>
          <w:tcPr>
            <w:tcW w:w="36" w:type="dxa"/>
            <w:vAlign w:val="center"/>
            <w:hideMark/>
          </w:tcPr>
          <w:p w14:paraId="1185079B" w14:textId="77777777" w:rsidR="00FE261B" w:rsidRPr="00FE261B" w:rsidRDefault="00FE261B" w:rsidP="00FE261B">
            <w:pPr>
              <w:suppressAutoHyphens w:val="0"/>
              <w:rPr>
                <w:sz w:val="20"/>
                <w:szCs w:val="20"/>
                <w:lang w:eastAsia="pl-PL"/>
              </w:rPr>
            </w:pPr>
          </w:p>
        </w:tc>
      </w:tr>
      <w:tr w:rsidR="00FE261B" w:rsidRPr="00FE261B" w14:paraId="59EB91F3" w14:textId="77777777" w:rsidTr="00FE261B">
        <w:trPr>
          <w:trHeight w:val="276"/>
        </w:trPr>
        <w:tc>
          <w:tcPr>
            <w:tcW w:w="416" w:type="dxa"/>
            <w:tcBorders>
              <w:top w:val="nil"/>
              <w:left w:val="single" w:sz="4" w:space="0" w:color="auto"/>
              <w:bottom w:val="single" w:sz="4" w:space="0" w:color="auto"/>
              <w:right w:val="single" w:sz="4" w:space="0" w:color="auto"/>
            </w:tcBorders>
            <w:noWrap/>
            <w:vAlign w:val="bottom"/>
            <w:hideMark/>
          </w:tcPr>
          <w:p w14:paraId="7D5F848D"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23.</w:t>
            </w:r>
          </w:p>
        </w:tc>
        <w:tc>
          <w:tcPr>
            <w:tcW w:w="2802" w:type="dxa"/>
            <w:tcBorders>
              <w:top w:val="nil"/>
              <w:left w:val="nil"/>
              <w:bottom w:val="single" w:sz="4" w:space="0" w:color="auto"/>
              <w:right w:val="single" w:sz="4" w:space="0" w:color="auto"/>
            </w:tcBorders>
            <w:noWrap/>
            <w:vAlign w:val="bottom"/>
            <w:hideMark/>
          </w:tcPr>
          <w:p w14:paraId="546D0431" w14:textId="77777777" w:rsidR="00FE261B" w:rsidRPr="00FE261B" w:rsidRDefault="00FE261B" w:rsidP="00FE261B">
            <w:pPr>
              <w:suppressAutoHyphens w:val="0"/>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Samsung Galaxy S25</w:t>
            </w:r>
          </w:p>
        </w:tc>
        <w:tc>
          <w:tcPr>
            <w:tcW w:w="1742" w:type="dxa"/>
            <w:tcBorders>
              <w:top w:val="nil"/>
              <w:left w:val="nil"/>
              <w:bottom w:val="single" w:sz="4" w:space="0" w:color="auto"/>
              <w:right w:val="single" w:sz="4" w:space="0" w:color="auto"/>
            </w:tcBorders>
            <w:noWrap/>
            <w:vAlign w:val="bottom"/>
            <w:hideMark/>
          </w:tcPr>
          <w:p w14:paraId="7546A616"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 </w:t>
            </w:r>
          </w:p>
        </w:tc>
        <w:tc>
          <w:tcPr>
            <w:tcW w:w="1392" w:type="dxa"/>
            <w:tcBorders>
              <w:top w:val="nil"/>
              <w:left w:val="nil"/>
              <w:bottom w:val="single" w:sz="4" w:space="0" w:color="auto"/>
              <w:right w:val="single" w:sz="4" w:space="0" w:color="auto"/>
            </w:tcBorders>
            <w:noWrap/>
            <w:hideMark/>
          </w:tcPr>
          <w:p w14:paraId="325E957A"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05.09.2025</w:t>
            </w:r>
          </w:p>
        </w:tc>
        <w:tc>
          <w:tcPr>
            <w:tcW w:w="2228" w:type="dxa"/>
            <w:tcBorders>
              <w:top w:val="nil"/>
              <w:left w:val="nil"/>
              <w:bottom w:val="single" w:sz="4" w:space="0" w:color="auto"/>
              <w:right w:val="single" w:sz="4" w:space="0" w:color="auto"/>
            </w:tcBorders>
            <w:noWrap/>
            <w:vAlign w:val="center"/>
            <w:hideMark/>
          </w:tcPr>
          <w:p w14:paraId="719929FB" w14:textId="77777777" w:rsidR="00FE261B" w:rsidRPr="00FE261B" w:rsidRDefault="00FE261B" w:rsidP="00FE261B">
            <w:pPr>
              <w:suppressAutoHyphens w:val="0"/>
              <w:jc w:val="right"/>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4 795,00 zł</w:t>
            </w:r>
          </w:p>
        </w:tc>
        <w:tc>
          <w:tcPr>
            <w:tcW w:w="36" w:type="dxa"/>
            <w:vAlign w:val="center"/>
            <w:hideMark/>
          </w:tcPr>
          <w:p w14:paraId="1BEC7906" w14:textId="77777777" w:rsidR="00FE261B" w:rsidRPr="00FE261B" w:rsidRDefault="00FE261B" w:rsidP="00FE261B">
            <w:pPr>
              <w:suppressAutoHyphens w:val="0"/>
              <w:rPr>
                <w:sz w:val="20"/>
                <w:szCs w:val="20"/>
                <w:lang w:eastAsia="pl-PL"/>
              </w:rPr>
            </w:pPr>
          </w:p>
        </w:tc>
      </w:tr>
      <w:tr w:rsidR="00FE261B" w:rsidRPr="00FE261B" w14:paraId="0DFA71CF" w14:textId="77777777" w:rsidTr="00FE261B">
        <w:trPr>
          <w:trHeight w:val="312"/>
        </w:trPr>
        <w:tc>
          <w:tcPr>
            <w:tcW w:w="416" w:type="dxa"/>
            <w:tcBorders>
              <w:top w:val="nil"/>
              <w:left w:val="single" w:sz="4" w:space="0" w:color="auto"/>
              <w:bottom w:val="single" w:sz="4" w:space="0" w:color="auto"/>
              <w:right w:val="single" w:sz="4" w:space="0" w:color="auto"/>
            </w:tcBorders>
            <w:noWrap/>
            <w:vAlign w:val="bottom"/>
            <w:hideMark/>
          </w:tcPr>
          <w:p w14:paraId="3D4B0F03" w14:textId="77777777" w:rsidR="00FE261B" w:rsidRPr="00FE261B" w:rsidRDefault="00FE261B" w:rsidP="00FE261B">
            <w:pPr>
              <w:suppressAutoHyphens w:val="0"/>
              <w:jc w:val="center"/>
              <w:rPr>
                <w:rFonts w:ascii="Arial" w:hAnsi="Arial" w:cs="Arial"/>
                <w:sz w:val="20"/>
                <w:szCs w:val="20"/>
                <w:lang w:eastAsia="pl-PL"/>
              </w:rPr>
            </w:pPr>
            <w:r w:rsidRPr="00FE261B">
              <w:rPr>
                <w:rFonts w:ascii="Arial" w:hAnsi="Arial" w:cs="Arial"/>
                <w:sz w:val="20"/>
                <w:szCs w:val="20"/>
                <w:lang w:eastAsia="pl-PL"/>
              </w:rPr>
              <w:t> </w:t>
            </w:r>
          </w:p>
        </w:tc>
        <w:tc>
          <w:tcPr>
            <w:tcW w:w="2802" w:type="dxa"/>
            <w:tcBorders>
              <w:top w:val="nil"/>
              <w:left w:val="nil"/>
              <w:bottom w:val="single" w:sz="4" w:space="0" w:color="auto"/>
              <w:right w:val="single" w:sz="4" w:space="0" w:color="auto"/>
            </w:tcBorders>
            <w:noWrap/>
            <w:vAlign w:val="bottom"/>
            <w:hideMark/>
          </w:tcPr>
          <w:p w14:paraId="038BC9F9" w14:textId="77777777" w:rsidR="00FE261B" w:rsidRPr="00FE261B" w:rsidRDefault="00FE261B" w:rsidP="00FE261B">
            <w:pPr>
              <w:suppressAutoHyphens w:val="0"/>
              <w:rPr>
                <w:rFonts w:ascii="Arial" w:hAnsi="Arial" w:cs="Arial"/>
                <w:sz w:val="20"/>
                <w:szCs w:val="20"/>
                <w:lang w:eastAsia="pl-PL"/>
              </w:rPr>
            </w:pPr>
            <w:r w:rsidRPr="00FE261B">
              <w:rPr>
                <w:rFonts w:ascii="Arial" w:hAnsi="Arial" w:cs="Arial"/>
                <w:sz w:val="20"/>
                <w:szCs w:val="20"/>
                <w:lang w:eastAsia="pl-PL"/>
              </w:rPr>
              <w:t> </w:t>
            </w:r>
          </w:p>
        </w:tc>
        <w:tc>
          <w:tcPr>
            <w:tcW w:w="1742" w:type="dxa"/>
            <w:tcBorders>
              <w:top w:val="nil"/>
              <w:left w:val="nil"/>
              <w:bottom w:val="single" w:sz="4" w:space="0" w:color="auto"/>
              <w:right w:val="single" w:sz="4" w:space="0" w:color="auto"/>
            </w:tcBorders>
            <w:noWrap/>
            <w:vAlign w:val="bottom"/>
            <w:hideMark/>
          </w:tcPr>
          <w:p w14:paraId="24D00DCE" w14:textId="77777777" w:rsidR="00FE261B" w:rsidRPr="00FE261B" w:rsidRDefault="00FE261B" w:rsidP="00FE261B">
            <w:pPr>
              <w:suppressAutoHyphens w:val="0"/>
              <w:jc w:val="center"/>
              <w:rPr>
                <w:rFonts w:ascii="Arial" w:hAnsi="Arial" w:cs="Arial"/>
                <w:sz w:val="20"/>
                <w:szCs w:val="20"/>
                <w:lang w:eastAsia="pl-PL"/>
              </w:rPr>
            </w:pPr>
            <w:r w:rsidRPr="00FE261B">
              <w:rPr>
                <w:rFonts w:ascii="Arial" w:hAnsi="Arial" w:cs="Arial"/>
                <w:sz w:val="20"/>
                <w:szCs w:val="20"/>
                <w:lang w:eastAsia="pl-PL"/>
              </w:rPr>
              <w:t> </w:t>
            </w:r>
          </w:p>
        </w:tc>
        <w:tc>
          <w:tcPr>
            <w:tcW w:w="1392" w:type="dxa"/>
            <w:tcBorders>
              <w:top w:val="nil"/>
              <w:left w:val="nil"/>
              <w:bottom w:val="single" w:sz="4" w:space="0" w:color="auto"/>
              <w:right w:val="single" w:sz="4" w:space="0" w:color="auto"/>
            </w:tcBorders>
            <w:noWrap/>
            <w:vAlign w:val="bottom"/>
            <w:hideMark/>
          </w:tcPr>
          <w:p w14:paraId="5CAE6217" w14:textId="77777777" w:rsidR="00FE261B" w:rsidRPr="00FE261B" w:rsidRDefault="00FE261B" w:rsidP="00FE261B">
            <w:pPr>
              <w:suppressAutoHyphens w:val="0"/>
              <w:rPr>
                <w:rFonts w:ascii="Arial" w:hAnsi="Arial" w:cs="Arial"/>
                <w:sz w:val="20"/>
                <w:szCs w:val="20"/>
                <w:lang w:eastAsia="pl-PL"/>
              </w:rPr>
            </w:pPr>
            <w:r w:rsidRPr="00FE261B">
              <w:rPr>
                <w:rFonts w:ascii="Arial" w:hAnsi="Arial" w:cs="Arial"/>
                <w:sz w:val="20"/>
                <w:szCs w:val="20"/>
                <w:lang w:eastAsia="pl-PL"/>
              </w:rPr>
              <w:t> </w:t>
            </w:r>
          </w:p>
        </w:tc>
        <w:tc>
          <w:tcPr>
            <w:tcW w:w="2228" w:type="dxa"/>
            <w:tcBorders>
              <w:top w:val="nil"/>
              <w:left w:val="nil"/>
              <w:bottom w:val="single" w:sz="4" w:space="0" w:color="auto"/>
              <w:right w:val="single" w:sz="4" w:space="0" w:color="auto"/>
            </w:tcBorders>
            <w:noWrap/>
            <w:vAlign w:val="bottom"/>
            <w:hideMark/>
          </w:tcPr>
          <w:p w14:paraId="28F5E66C" w14:textId="77777777" w:rsidR="00FE261B" w:rsidRPr="00FE261B" w:rsidRDefault="00FE261B" w:rsidP="00FE261B">
            <w:pPr>
              <w:suppressAutoHyphens w:val="0"/>
              <w:jc w:val="right"/>
              <w:rPr>
                <w:rFonts w:ascii="Arial" w:hAnsi="Arial" w:cs="Arial"/>
                <w:b/>
                <w:bCs/>
                <w:lang w:eastAsia="pl-PL"/>
              </w:rPr>
            </w:pPr>
            <w:r w:rsidRPr="00FE261B">
              <w:rPr>
                <w:rFonts w:ascii="Arial" w:hAnsi="Arial" w:cs="Arial"/>
                <w:b/>
                <w:bCs/>
                <w:lang w:eastAsia="pl-PL"/>
              </w:rPr>
              <w:t>117 481,00 zł</w:t>
            </w:r>
          </w:p>
        </w:tc>
        <w:tc>
          <w:tcPr>
            <w:tcW w:w="36" w:type="dxa"/>
            <w:vAlign w:val="center"/>
            <w:hideMark/>
          </w:tcPr>
          <w:p w14:paraId="7C957D72" w14:textId="77777777" w:rsidR="00FE261B" w:rsidRPr="00FE261B" w:rsidRDefault="00FE261B" w:rsidP="00FE261B">
            <w:pPr>
              <w:suppressAutoHyphens w:val="0"/>
              <w:rPr>
                <w:sz w:val="20"/>
                <w:szCs w:val="20"/>
                <w:lang w:eastAsia="pl-PL"/>
              </w:rPr>
            </w:pPr>
          </w:p>
        </w:tc>
      </w:tr>
    </w:tbl>
    <w:p w14:paraId="7D452AC4" w14:textId="77777777" w:rsidR="00680281" w:rsidRDefault="00680281" w:rsidP="00680281"/>
    <w:p w14:paraId="0444784E" w14:textId="77777777" w:rsidR="00680281" w:rsidRDefault="00680281" w:rsidP="00680281"/>
    <w:p w14:paraId="51C7F538" w14:textId="77777777" w:rsidR="00C5693A" w:rsidRDefault="00C5693A" w:rsidP="00680281"/>
    <w:p w14:paraId="7F17379D" w14:textId="77777777" w:rsidR="00C5693A" w:rsidRDefault="00C5693A" w:rsidP="00680281">
      <w:r>
        <w:rPr>
          <w:i/>
          <w:iCs/>
        </w:rPr>
        <w:t>załą</w:t>
      </w:r>
      <w:r w:rsidRPr="004871B6">
        <w:rPr>
          <w:i/>
          <w:iCs/>
        </w:rPr>
        <w:t>cznik nr</w:t>
      </w:r>
      <w:r>
        <w:rPr>
          <w:i/>
          <w:iCs/>
        </w:rPr>
        <w:t>3 do „Zakresu rzeczowego przedmiotu zamówienia”</w:t>
      </w:r>
    </w:p>
    <w:p w14:paraId="38BD6CCF" w14:textId="77777777" w:rsidR="00C5693A" w:rsidRDefault="00C5693A" w:rsidP="00680281"/>
    <w:tbl>
      <w:tblPr>
        <w:tblW w:w="9401" w:type="dxa"/>
        <w:tblCellMar>
          <w:left w:w="70" w:type="dxa"/>
          <w:right w:w="70" w:type="dxa"/>
        </w:tblCellMar>
        <w:tblLook w:val="04A0" w:firstRow="1" w:lastRow="0" w:firstColumn="1" w:lastColumn="0" w:noHBand="0" w:noVBand="1"/>
      </w:tblPr>
      <w:tblGrid>
        <w:gridCol w:w="791"/>
        <w:gridCol w:w="967"/>
        <w:gridCol w:w="966"/>
        <w:gridCol w:w="966"/>
        <w:gridCol w:w="966"/>
        <w:gridCol w:w="1455"/>
        <w:gridCol w:w="3255"/>
        <w:gridCol w:w="146"/>
      </w:tblGrid>
      <w:tr w:rsidR="00FE261B" w:rsidRPr="00FE261B" w14:paraId="08D227FA" w14:textId="77777777" w:rsidTr="00FE261B">
        <w:trPr>
          <w:gridAfter w:val="1"/>
          <w:wAfter w:w="35" w:type="dxa"/>
          <w:trHeight w:val="285"/>
        </w:trPr>
        <w:tc>
          <w:tcPr>
            <w:tcW w:w="9366" w:type="dxa"/>
            <w:gridSpan w:val="7"/>
            <w:vMerge w:val="restart"/>
            <w:tcBorders>
              <w:top w:val="single" w:sz="4" w:space="0" w:color="auto"/>
              <w:left w:val="single" w:sz="4" w:space="0" w:color="auto"/>
              <w:bottom w:val="single" w:sz="4" w:space="0" w:color="000000"/>
              <w:right w:val="nil"/>
            </w:tcBorders>
            <w:noWrap/>
            <w:vAlign w:val="center"/>
            <w:hideMark/>
          </w:tcPr>
          <w:p w14:paraId="3D052110" w14:textId="42D1F434" w:rsidR="00FE261B" w:rsidRPr="00FE261B" w:rsidRDefault="00FE261B" w:rsidP="00FE261B">
            <w:pPr>
              <w:suppressAutoHyphens w:val="0"/>
              <w:jc w:val="center"/>
              <w:rPr>
                <w:rFonts w:ascii="Encode Sans Compressed" w:hAnsi="Encode Sans Compressed" w:cs="Arial"/>
                <w:b/>
                <w:bCs/>
                <w:sz w:val="22"/>
                <w:szCs w:val="22"/>
                <w:lang w:eastAsia="pl-PL"/>
              </w:rPr>
            </w:pPr>
            <w:r>
              <w:rPr>
                <w:rFonts w:ascii="Encode Sans Compressed" w:hAnsi="Encode Sans Compressed" w:cs="Arial"/>
                <w:b/>
                <w:bCs/>
                <w:sz w:val="22"/>
                <w:szCs w:val="22"/>
                <w:lang w:eastAsia="pl-PL"/>
              </w:rPr>
              <w:t>Urządzenia montowane na ciągnikach i pojazdach specjalnych</w:t>
            </w:r>
          </w:p>
        </w:tc>
      </w:tr>
      <w:tr w:rsidR="00FE261B" w:rsidRPr="00FE261B" w14:paraId="05096AE7" w14:textId="77777777" w:rsidTr="00FE261B">
        <w:trPr>
          <w:trHeight w:val="285"/>
        </w:trPr>
        <w:tc>
          <w:tcPr>
            <w:tcW w:w="9366" w:type="dxa"/>
            <w:gridSpan w:val="7"/>
            <w:vMerge/>
            <w:tcBorders>
              <w:top w:val="single" w:sz="4" w:space="0" w:color="auto"/>
              <w:left w:val="single" w:sz="4" w:space="0" w:color="auto"/>
              <w:bottom w:val="single" w:sz="4" w:space="0" w:color="000000"/>
              <w:right w:val="nil"/>
            </w:tcBorders>
            <w:vAlign w:val="center"/>
            <w:hideMark/>
          </w:tcPr>
          <w:p w14:paraId="0154480A" w14:textId="77777777" w:rsidR="00FE261B" w:rsidRPr="00FE261B" w:rsidRDefault="00FE261B" w:rsidP="00FE261B">
            <w:pPr>
              <w:suppressAutoHyphens w:val="0"/>
              <w:rPr>
                <w:rFonts w:ascii="Encode Sans Compressed" w:hAnsi="Encode Sans Compressed" w:cs="Arial"/>
                <w:b/>
                <w:bCs/>
                <w:sz w:val="22"/>
                <w:szCs w:val="22"/>
                <w:lang w:eastAsia="pl-PL"/>
              </w:rPr>
            </w:pPr>
          </w:p>
        </w:tc>
        <w:tc>
          <w:tcPr>
            <w:tcW w:w="35" w:type="dxa"/>
            <w:tcBorders>
              <w:top w:val="nil"/>
              <w:left w:val="nil"/>
              <w:bottom w:val="nil"/>
              <w:right w:val="nil"/>
            </w:tcBorders>
            <w:noWrap/>
            <w:vAlign w:val="bottom"/>
            <w:hideMark/>
          </w:tcPr>
          <w:p w14:paraId="195C4D2D" w14:textId="77777777" w:rsidR="00FE261B" w:rsidRPr="00FE261B" w:rsidRDefault="00FE261B" w:rsidP="00FE261B">
            <w:pPr>
              <w:suppressAutoHyphens w:val="0"/>
              <w:jc w:val="center"/>
              <w:rPr>
                <w:rFonts w:ascii="Encode Sans Compressed" w:hAnsi="Encode Sans Compressed" w:cs="Arial"/>
                <w:b/>
                <w:bCs/>
                <w:sz w:val="22"/>
                <w:szCs w:val="22"/>
                <w:lang w:eastAsia="pl-PL"/>
              </w:rPr>
            </w:pPr>
          </w:p>
        </w:tc>
      </w:tr>
      <w:tr w:rsidR="00FE261B" w:rsidRPr="00FE261B" w14:paraId="18A06942" w14:textId="77777777" w:rsidTr="00FE261B">
        <w:trPr>
          <w:trHeight w:val="276"/>
        </w:trPr>
        <w:tc>
          <w:tcPr>
            <w:tcW w:w="791" w:type="dxa"/>
            <w:vMerge w:val="restart"/>
            <w:tcBorders>
              <w:top w:val="nil"/>
              <w:left w:val="single" w:sz="4" w:space="0" w:color="auto"/>
              <w:bottom w:val="single" w:sz="4" w:space="0" w:color="000000"/>
              <w:right w:val="single" w:sz="4" w:space="0" w:color="auto"/>
            </w:tcBorders>
            <w:noWrap/>
            <w:vAlign w:val="center"/>
            <w:hideMark/>
          </w:tcPr>
          <w:p w14:paraId="5556DDB2"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Lp.</w:t>
            </w:r>
          </w:p>
        </w:tc>
        <w:tc>
          <w:tcPr>
            <w:tcW w:w="3865" w:type="dxa"/>
            <w:gridSpan w:val="4"/>
            <w:vMerge w:val="restart"/>
            <w:tcBorders>
              <w:top w:val="single" w:sz="4" w:space="0" w:color="auto"/>
              <w:left w:val="single" w:sz="4" w:space="0" w:color="auto"/>
              <w:bottom w:val="single" w:sz="4" w:space="0" w:color="000000"/>
              <w:right w:val="single" w:sz="4" w:space="0" w:color="000000"/>
            </w:tcBorders>
            <w:noWrap/>
            <w:vAlign w:val="center"/>
            <w:hideMark/>
          </w:tcPr>
          <w:p w14:paraId="0083D996"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NAZWA</w:t>
            </w:r>
          </w:p>
        </w:tc>
        <w:tc>
          <w:tcPr>
            <w:tcW w:w="1455" w:type="dxa"/>
            <w:vMerge w:val="restart"/>
            <w:tcBorders>
              <w:top w:val="nil"/>
              <w:left w:val="single" w:sz="4" w:space="0" w:color="auto"/>
              <w:bottom w:val="single" w:sz="4" w:space="0" w:color="000000"/>
              <w:right w:val="single" w:sz="4" w:space="0" w:color="auto"/>
            </w:tcBorders>
            <w:noWrap/>
            <w:vAlign w:val="center"/>
            <w:hideMark/>
          </w:tcPr>
          <w:p w14:paraId="5D3EF81A"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ILOŚĆ</w:t>
            </w:r>
          </w:p>
        </w:tc>
        <w:tc>
          <w:tcPr>
            <w:tcW w:w="3255" w:type="dxa"/>
            <w:tcBorders>
              <w:top w:val="single" w:sz="4" w:space="0" w:color="auto"/>
              <w:left w:val="nil"/>
              <w:bottom w:val="nil"/>
              <w:right w:val="single" w:sz="4" w:space="0" w:color="000000"/>
            </w:tcBorders>
            <w:noWrap/>
            <w:vAlign w:val="center"/>
            <w:hideMark/>
          </w:tcPr>
          <w:p w14:paraId="53C0E885"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WARTOŚĆ</w:t>
            </w:r>
          </w:p>
        </w:tc>
        <w:tc>
          <w:tcPr>
            <w:tcW w:w="35" w:type="dxa"/>
            <w:vAlign w:val="center"/>
            <w:hideMark/>
          </w:tcPr>
          <w:p w14:paraId="2AA50AE9" w14:textId="77777777" w:rsidR="00FE261B" w:rsidRPr="00FE261B" w:rsidRDefault="00FE261B" w:rsidP="00FE261B">
            <w:pPr>
              <w:suppressAutoHyphens w:val="0"/>
              <w:rPr>
                <w:sz w:val="20"/>
                <w:szCs w:val="20"/>
                <w:lang w:eastAsia="pl-PL"/>
              </w:rPr>
            </w:pPr>
          </w:p>
        </w:tc>
      </w:tr>
      <w:tr w:rsidR="00FE261B" w:rsidRPr="00FE261B" w14:paraId="3F2D9012" w14:textId="77777777" w:rsidTr="00FE261B">
        <w:trPr>
          <w:trHeight w:val="276"/>
        </w:trPr>
        <w:tc>
          <w:tcPr>
            <w:tcW w:w="791" w:type="dxa"/>
            <w:vMerge/>
            <w:tcBorders>
              <w:top w:val="nil"/>
              <w:left w:val="single" w:sz="4" w:space="0" w:color="auto"/>
              <w:bottom w:val="single" w:sz="4" w:space="0" w:color="000000"/>
              <w:right w:val="single" w:sz="4" w:space="0" w:color="auto"/>
            </w:tcBorders>
            <w:vAlign w:val="center"/>
            <w:hideMark/>
          </w:tcPr>
          <w:p w14:paraId="5CF2CFEF" w14:textId="77777777" w:rsidR="00FE261B" w:rsidRPr="00FE261B" w:rsidRDefault="00FE261B" w:rsidP="00FE261B">
            <w:pPr>
              <w:suppressAutoHyphens w:val="0"/>
              <w:rPr>
                <w:rFonts w:ascii="Encode Sans Compressed" w:hAnsi="Encode Sans Compressed" w:cs="Arial"/>
                <w:sz w:val="22"/>
                <w:szCs w:val="22"/>
                <w:lang w:eastAsia="pl-PL"/>
              </w:rPr>
            </w:pPr>
          </w:p>
        </w:tc>
        <w:tc>
          <w:tcPr>
            <w:tcW w:w="3865" w:type="dxa"/>
            <w:gridSpan w:val="4"/>
            <w:vMerge/>
            <w:tcBorders>
              <w:top w:val="single" w:sz="4" w:space="0" w:color="auto"/>
              <w:left w:val="single" w:sz="4" w:space="0" w:color="auto"/>
              <w:bottom w:val="single" w:sz="4" w:space="0" w:color="000000"/>
              <w:right w:val="single" w:sz="4" w:space="0" w:color="000000"/>
            </w:tcBorders>
            <w:vAlign w:val="center"/>
            <w:hideMark/>
          </w:tcPr>
          <w:p w14:paraId="6A1FDE2F" w14:textId="77777777" w:rsidR="00FE261B" w:rsidRPr="00FE261B" w:rsidRDefault="00FE261B" w:rsidP="00FE261B">
            <w:pPr>
              <w:suppressAutoHyphens w:val="0"/>
              <w:rPr>
                <w:rFonts w:ascii="Encode Sans Compressed" w:hAnsi="Encode Sans Compressed" w:cs="Arial"/>
                <w:sz w:val="22"/>
                <w:szCs w:val="22"/>
                <w:lang w:eastAsia="pl-PL"/>
              </w:rPr>
            </w:pPr>
          </w:p>
        </w:tc>
        <w:tc>
          <w:tcPr>
            <w:tcW w:w="1455" w:type="dxa"/>
            <w:vMerge/>
            <w:tcBorders>
              <w:top w:val="nil"/>
              <w:left w:val="single" w:sz="4" w:space="0" w:color="auto"/>
              <w:bottom w:val="single" w:sz="4" w:space="0" w:color="000000"/>
              <w:right w:val="single" w:sz="4" w:space="0" w:color="auto"/>
            </w:tcBorders>
            <w:vAlign w:val="center"/>
            <w:hideMark/>
          </w:tcPr>
          <w:p w14:paraId="639BB386" w14:textId="77777777" w:rsidR="00FE261B" w:rsidRPr="00FE261B" w:rsidRDefault="00FE261B" w:rsidP="00FE261B">
            <w:pPr>
              <w:suppressAutoHyphens w:val="0"/>
              <w:rPr>
                <w:rFonts w:ascii="Encode Sans Compressed" w:hAnsi="Encode Sans Compressed" w:cs="Arial"/>
                <w:sz w:val="22"/>
                <w:szCs w:val="22"/>
                <w:lang w:eastAsia="pl-PL"/>
              </w:rPr>
            </w:pPr>
          </w:p>
        </w:tc>
        <w:tc>
          <w:tcPr>
            <w:tcW w:w="3255" w:type="dxa"/>
            <w:tcBorders>
              <w:top w:val="nil"/>
              <w:left w:val="nil"/>
              <w:bottom w:val="single" w:sz="4" w:space="0" w:color="auto"/>
              <w:right w:val="single" w:sz="4" w:space="0" w:color="000000"/>
            </w:tcBorders>
            <w:noWrap/>
            <w:vAlign w:val="center"/>
            <w:hideMark/>
          </w:tcPr>
          <w:p w14:paraId="6742FE95" w14:textId="77777777" w:rsidR="00FE261B" w:rsidRPr="00FE261B" w:rsidRDefault="00FE261B" w:rsidP="00FE261B">
            <w:pPr>
              <w:suppressAutoHyphens w:val="0"/>
              <w:jc w:val="center"/>
              <w:rPr>
                <w:rFonts w:ascii="Encode Sans Compressed" w:hAnsi="Encode Sans Compressed" w:cs="Arial"/>
                <w:sz w:val="22"/>
                <w:szCs w:val="22"/>
                <w:lang w:eastAsia="pl-PL"/>
              </w:rPr>
            </w:pPr>
            <w:r w:rsidRPr="00FE261B">
              <w:rPr>
                <w:rFonts w:ascii="Encode Sans Compressed" w:hAnsi="Encode Sans Compressed" w:cs="Arial"/>
                <w:sz w:val="22"/>
                <w:szCs w:val="22"/>
                <w:lang w:eastAsia="pl-PL"/>
              </w:rPr>
              <w:t>KSIEGOWA</w:t>
            </w:r>
          </w:p>
        </w:tc>
        <w:tc>
          <w:tcPr>
            <w:tcW w:w="35" w:type="dxa"/>
            <w:vAlign w:val="center"/>
            <w:hideMark/>
          </w:tcPr>
          <w:p w14:paraId="102D9158" w14:textId="77777777" w:rsidR="00FE261B" w:rsidRPr="00FE261B" w:rsidRDefault="00FE261B" w:rsidP="00FE261B">
            <w:pPr>
              <w:suppressAutoHyphens w:val="0"/>
              <w:rPr>
                <w:sz w:val="20"/>
                <w:szCs w:val="20"/>
                <w:lang w:eastAsia="pl-PL"/>
              </w:rPr>
            </w:pPr>
          </w:p>
        </w:tc>
      </w:tr>
      <w:tr w:rsidR="00FE261B" w:rsidRPr="00FE261B" w14:paraId="46BB7AE2"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51FCD7BB"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865" w:type="dxa"/>
            <w:gridSpan w:val="4"/>
            <w:tcBorders>
              <w:top w:val="single" w:sz="4" w:space="0" w:color="auto"/>
              <w:left w:val="nil"/>
              <w:bottom w:val="nil"/>
              <w:right w:val="single" w:sz="4" w:space="0" w:color="000000"/>
            </w:tcBorders>
            <w:noWrap/>
            <w:vAlign w:val="bottom"/>
            <w:hideMark/>
          </w:tcPr>
          <w:p w14:paraId="6BED0EED"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do mycia znaków   DWB</w:t>
            </w:r>
          </w:p>
        </w:tc>
        <w:tc>
          <w:tcPr>
            <w:tcW w:w="1455" w:type="dxa"/>
            <w:tcBorders>
              <w:top w:val="nil"/>
              <w:left w:val="nil"/>
              <w:bottom w:val="nil"/>
              <w:right w:val="single" w:sz="4" w:space="0" w:color="auto"/>
            </w:tcBorders>
            <w:vAlign w:val="center"/>
            <w:hideMark/>
          </w:tcPr>
          <w:p w14:paraId="00628CD1"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5FC0E4FF"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44 896,00 zł</w:t>
            </w:r>
          </w:p>
        </w:tc>
        <w:tc>
          <w:tcPr>
            <w:tcW w:w="35" w:type="dxa"/>
            <w:vAlign w:val="center"/>
            <w:hideMark/>
          </w:tcPr>
          <w:p w14:paraId="061DF7E3" w14:textId="77777777" w:rsidR="00FE261B" w:rsidRPr="00FE261B" w:rsidRDefault="00FE261B" w:rsidP="00FE261B">
            <w:pPr>
              <w:suppressAutoHyphens w:val="0"/>
              <w:rPr>
                <w:sz w:val="20"/>
                <w:szCs w:val="20"/>
                <w:lang w:eastAsia="pl-PL"/>
              </w:rPr>
            </w:pPr>
          </w:p>
        </w:tc>
      </w:tr>
      <w:tr w:rsidR="00FE261B" w:rsidRPr="00FE261B" w14:paraId="1B51A228"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21660B84"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w:t>
            </w:r>
          </w:p>
        </w:tc>
        <w:tc>
          <w:tcPr>
            <w:tcW w:w="3865" w:type="dxa"/>
            <w:gridSpan w:val="4"/>
            <w:tcBorders>
              <w:top w:val="nil"/>
              <w:left w:val="nil"/>
              <w:bottom w:val="nil"/>
              <w:right w:val="single" w:sz="4" w:space="0" w:color="000000"/>
            </w:tcBorders>
            <w:noWrap/>
            <w:vAlign w:val="bottom"/>
            <w:hideMark/>
          </w:tcPr>
          <w:p w14:paraId="62D49181"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Mulag  UMK  1200 -kosiarka</w:t>
            </w:r>
          </w:p>
        </w:tc>
        <w:tc>
          <w:tcPr>
            <w:tcW w:w="1455" w:type="dxa"/>
            <w:tcBorders>
              <w:top w:val="nil"/>
              <w:left w:val="nil"/>
              <w:bottom w:val="nil"/>
              <w:right w:val="single" w:sz="4" w:space="0" w:color="auto"/>
            </w:tcBorders>
            <w:vAlign w:val="center"/>
            <w:hideMark/>
          </w:tcPr>
          <w:p w14:paraId="0FDEF7CE"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77D54990"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32 940,00 zł</w:t>
            </w:r>
          </w:p>
        </w:tc>
        <w:tc>
          <w:tcPr>
            <w:tcW w:w="35" w:type="dxa"/>
            <w:vAlign w:val="center"/>
            <w:hideMark/>
          </w:tcPr>
          <w:p w14:paraId="4C740E33" w14:textId="77777777" w:rsidR="00FE261B" w:rsidRPr="00FE261B" w:rsidRDefault="00FE261B" w:rsidP="00FE261B">
            <w:pPr>
              <w:suppressAutoHyphens w:val="0"/>
              <w:rPr>
                <w:sz w:val="20"/>
                <w:szCs w:val="20"/>
                <w:lang w:eastAsia="pl-PL"/>
              </w:rPr>
            </w:pPr>
          </w:p>
        </w:tc>
      </w:tr>
      <w:tr w:rsidR="00FE261B" w:rsidRPr="00FE261B" w14:paraId="131701D9"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25C69407"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w:t>
            </w:r>
          </w:p>
        </w:tc>
        <w:tc>
          <w:tcPr>
            <w:tcW w:w="3865" w:type="dxa"/>
            <w:gridSpan w:val="4"/>
            <w:tcBorders>
              <w:top w:val="nil"/>
              <w:left w:val="nil"/>
              <w:bottom w:val="nil"/>
              <w:right w:val="single" w:sz="4" w:space="0" w:color="000000"/>
            </w:tcBorders>
            <w:noWrap/>
            <w:vAlign w:val="bottom"/>
            <w:hideMark/>
          </w:tcPr>
          <w:p w14:paraId="4E298C8F"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Mulag UMK 1200-kosiarka</w:t>
            </w:r>
          </w:p>
        </w:tc>
        <w:tc>
          <w:tcPr>
            <w:tcW w:w="1455" w:type="dxa"/>
            <w:tcBorders>
              <w:top w:val="nil"/>
              <w:left w:val="nil"/>
              <w:bottom w:val="nil"/>
              <w:right w:val="single" w:sz="4" w:space="0" w:color="auto"/>
            </w:tcBorders>
            <w:vAlign w:val="center"/>
            <w:hideMark/>
          </w:tcPr>
          <w:p w14:paraId="2B0236BF"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0EFB0D57"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60 885,00 zł</w:t>
            </w:r>
          </w:p>
        </w:tc>
        <w:tc>
          <w:tcPr>
            <w:tcW w:w="35" w:type="dxa"/>
            <w:vAlign w:val="center"/>
            <w:hideMark/>
          </w:tcPr>
          <w:p w14:paraId="503B6ED0" w14:textId="77777777" w:rsidR="00FE261B" w:rsidRPr="00FE261B" w:rsidRDefault="00FE261B" w:rsidP="00FE261B">
            <w:pPr>
              <w:suppressAutoHyphens w:val="0"/>
              <w:rPr>
                <w:sz w:val="20"/>
                <w:szCs w:val="20"/>
                <w:lang w:eastAsia="pl-PL"/>
              </w:rPr>
            </w:pPr>
          </w:p>
        </w:tc>
      </w:tr>
      <w:tr w:rsidR="00FE261B" w:rsidRPr="00FE261B" w14:paraId="30638CD5"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74AEA4F7"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w:t>
            </w:r>
          </w:p>
        </w:tc>
        <w:tc>
          <w:tcPr>
            <w:tcW w:w="3865" w:type="dxa"/>
            <w:gridSpan w:val="4"/>
            <w:tcBorders>
              <w:top w:val="nil"/>
              <w:left w:val="nil"/>
              <w:bottom w:val="nil"/>
              <w:right w:val="single" w:sz="4" w:space="0" w:color="000000"/>
            </w:tcBorders>
            <w:noWrap/>
            <w:vAlign w:val="bottom"/>
            <w:hideMark/>
          </w:tcPr>
          <w:p w14:paraId="6AFB8E57"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BRK 1200-kosiarka krzaki</w:t>
            </w:r>
          </w:p>
        </w:tc>
        <w:tc>
          <w:tcPr>
            <w:tcW w:w="1455" w:type="dxa"/>
            <w:tcBorders>
              <w:top w:val="nil"/>
              <w:left w:val="nil"/>
              <w:bottom w:val="nil"/>
              <w:right w:val="single" w:sz="4" w:space="0" w:color="auto"/>
            </w:tcBorders>
            <w:vAlign w:val="center"/>
            <w:hideMark/>
          </w:tcPr>
          <w:p w14:paraId="4F908E20"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77A93877"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39 650,00 zł</w:t>
            </w:r>
          </w:p>
        </w:tc>
        <w:tc>
          <w:tcPr>
            <w:tcW w:w="35" w:type="dxa"/>
            <w:vAlign w:val="center"/>
            <w:hideMark/>
          </w:tcPr>
          <w:p w14:paraId="31E81B14" w14:textId="77777777" w:rsidR="00FE261B" w:rsidRPr="00FE261B" w:rsidRDefault="00FE261B" w:rsidP="00FE261B">
            <w:pPr>
              <w:suppressAutoHyphens w:val="0"/>
              <w:rPr>
                <w:sz w:val="20"/>
                <w:szCs w:val="20"/>
                <w:lang w:eastAsia="pl-PL"/>
              </w:rPr>
            </w:pPr>
          </w:p>
        </w:tc>
      </w:tr>
      <w:tr w:rsidR="00FE261B" w:rsidRPr="00FE261B" w14:paraId="39F67ADD"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761E948D"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w:t>
            </w:r>
          </w:p>
        </w:tc>
        <w:tc>
          <w:tcPr>
            <w:tcW w:w="3865" w:type="dxa"/>
            <w:gridSpan w:val="4"/>
            <w:tcBorders>
              <w:top w:val="nil"/>
              <w:left w:val="nil"/>
              <w:bottom w:val="nil"/>
              <w:right w:val="single" w:sz="4" w:space="0" w:color="000000"/>
            </w:tcBorders>
            <w:noWrap/>
            <w:vAlign w:val="bottom"/>
            <w:hideMark/>
          </w:tcPr>
          <w:p w14:paraId="0E35E8E0"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Wysięgnik Mulag FME 600</w:t>
            </w:r>
          </w:p>
        </w:tc>
        <w:tc>
          <w:tcPr>
            <w:tcW w:w="1455" w:type="dxa"/>
            <w:tcBorders>
              <w:top w:val="nil"/>
              <w:left w:val="nil"/>
              <w:bottom w:val="nil"/>
              <w:right w:val="single" w:sz="4" w:space="0" w:color="auto"/>
            </w:tcBorders>
            <w:vAlign w:val="center"/>
            <w:hideMark/>
          </w:tcPr>
          <w:p w14:paraId="45339265"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66840F4C"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148 840,00 zł</w:t>
            </w:r>
          </w:p>
        </w:tc>
        <w:tc>
          <w:tcPr>
            <w:tcW w:w="35" w:type="dxa"/>
            <w:vAlign w:val="center"/>
            <w:hideMark/>
          </w:tcPr>
          <w:p w14:paraId="734BB1F2" w14:textId="77777777" w:rsidR="00FE261B" w:rsidRPr="00FE261B" w:rsidRDefault="00FE261B" w:rsidP="00FE261B">
            <w:pPr>
              <w:suppressAutoHyphens w:val="0"/>
              <w:rPr>
                <w:sz w:val="20"/>
                <w:szCs w:val="20"/>
                <w:lang w:eastAsia="pl-PL"/>
              </w:rPr>
            </w:pPr>
          </w:p>
        </w:tc>
      </w:tr>
      <w:tr w:rsidR="00FE261B" w:rsidRPr="00FE261B" w14:paraId="3D1F2C31"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3FD44421"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6.</w:t>
            </w:r>
          </w:p>
        </w:tc>
        <w:tc>
          <w:tcPr>
            <w:tcW w:w="3865" w:type="dxa"/>
            <w:gridSpan w:val="4"/>
            <w:tcBorders>
              <w:top w:val="nil"/>
              <w:left w:val="nil"/>
              <w:bottom w:val="nil"/>
              <w:right w:val="single" w:sz="4" w:space="0" w:color="000000"/>
            </w:tcBorders>
            <w:noWrap/>
            <w:vAlign w:val="bottom"/>
            <w:hideMark/>
          </w:tcPr>
          <w:p w14:paraId="4D4689A4"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do poboczaBRG 1000</w:t>
            </w:r>
          </w:p>
        </w:tc>
        <w:tc>
          <w:tcPr>
            <w:tcW w:w="1455" w:type="dxa"/>
            <w:tcBorders>
              <w:top w:val="nil"/>
              <w:left w:val="nil"/>
              <w:bottom w:val="nil"/>
              <w:right w:val="single" w:sz="4" w:space="0" w:color="auto"/>
            </w:tcBorders>
            <w:vAlign w:val="center"/>
            <w:hideMark/>
          </w:tcPr>
          <w:p w14:paraId="261B48BF"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7FC29E00"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72 225,00 zł</w:t>
            </w:r>
          </w:p>
        </w:tc>
        <w:tc>
          <w:tcPr>
            <w:tcW w:w="35" w:type="dxa"/>
            <w:vAlign w:val="center"/>
            <w:hideMark/>
          </w:tcPr>
          <w:p w14:paraId="6834654D" w14:textId="77777777" w:rsidR="00FE261B" w:rsidRPr="00FE261B" w:rsidRDefault="00FE261B" w:rsidP="00FE261B">
            <w:pPr>
              <w:suppressAutoHyphens w:val="0"/>
              <w:rPr>
                <w:sz w:val="20"/>
                <w:szCs w:val="20"/>
                <w:lang w:eastAsia="pl-PL"/>
              </w:rPr>
            </w:pPr>
          </w:p>
        </w:tc>
      </w:tr>
      <w:tr w:rsidR="00FE261B" w:rsidRPr="00FE261B" w14:paraId="796B90F3"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6FEF18E2"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7.</w:t>
            </w:r>
          </w:p>
        </w:tc>
        <w:tc>
          <w:tcPr>
            <w:tcW w:w="3865" w:type="dxa"/>
            <w:gridSpan w:val="4"/>
            <w:tcBorders>
              <w:top w:val="nil"/>
              <w:left w:val="nil"/>
              <w:bottom w:val="nil"/>
              <w:right w:val="single" w:sz="4" w:space="0" w:color="000000"/>
            </w:tcBorders>
            <w:noWrap/>
            <w:vAlign w:val="bottom"/>
            <w:hideMark/>
          </w:tcPr>
          <w:p w14:paraId="429A8213"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Kosiarka ZMTE 1600 boczna</w:t>
            </w:r>
          </w:p>
        </w:tc>
        <w:tc>
          <w:tcPr>
            <w:tcW w:w="1455" w:type="dxa"/>
            <w:tcBorders>
              <w:top w:val="nil"/>
              <w:left w:val="nil"/>
              <w:bottom w:val="nil"/>
              <w:right w:val="single" w:sz="4" w:space="0" w:color="auto"/>
            </w:tcBorders>
            <w:vAlign w:val="center"/>
            <w:hideMark/>
          </w:tcPr>
          <w:p w14:paraId="3C7CE300"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1E1D5783"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29 397,00 zł</w:t>
            </w:r>
          </w:p>
        </w:tc>
        <w:tc>
          <w:tcPr>
            <w:tcW w:w="35" w:type="dxa"/>
            <w:vAlign w:val="center"/>
            <w:hideMark/>
          </w:tcPr>
          <w:p w14:paraId="66B2EE44" w14:textId="77777777" w:rsidR="00FE261B" w:rsidRPr="00FE261B" w:rsidRDefault="00FE261B" w:rsidP="00FE261B">
            <w:pPr>
              <w:suppressAutoHyphens w:val="0"/>
              <w:rPr>
                <w:sz w:val="20"/>
                <w:szCs w:val="20"/>
                <w:lang w:eastAsia="pl-PL"/>
              </w:rPr>
            </w:pPr>
          </w:p>
        </w:tc>
      </w:tr>
      <w:tr w:rsidR="00FE261B" w:rsidRPr="00FE261B" w14:paraId="3D5E9EF6"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2EA4A9D9"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8.</w:t>
            </w:r>
          </w:p>
        </w:tc>
        <w:tc>
          <w:tcPr>
            <w:tcW w:w="3865" w:type="dxa"/>
            <w:gridSpan w:val="4"/>
            <w:tcBorders>
              <w:top w:val="nil"/>
              <w:left w:val="nil"/>
              <w:bottom w:val="nil"/>
              <w:right w:val="single" w:sz="4" w:space="0" w:color="000000"/>
            </w:tcBorders>
            <w:noWrap/>
            <w:vAlign w:val="bottom"/>
            <w:hideMark/>
          </w:tcPr>
          <w:p w14:paraId="7E14AF23"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Kosiarka TXV50-wysięgn.</w:t>
            </w:r>
          </w:p>
        </w:tc>
        <w:tc>
          <w:tcPr>
            <w:tcW w:w="1455" w:type="dxa"/>
            <w:tcBorders>
              <w:top w:val="nil"/>
              <w:left w:val="nil"/>
              <w:bottom w:val="nil"/>
              <w:right w:val="single" w:sz="4" w:space="0" w:color="auto"/>
            </w:tcBorders>
            <w:vAlign w:val="center"/>
            <w:hideMark/>
          </w:tcPr>
          <w:p w14:paraId="7A8FD297"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7A8ED4E0"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96 555,00 zł</w:t>
            </w:r>
          </w:p>
        </w:tc>
        <w:tc>
          <w:tcPr>
            <w:tcW w:w="35" w:type="dxa"/>
            <w:vAlign w:val="center"/>
            <w:hideMark/>
          </w:tcPr>
          <w:p w14:paraId="5489967A" w14:textId="77777777" w:rsidR="00FE261B" w:rsidRPr="00FE261B" w:rsidRDefault="00FE261B" w:rsidP="00FE261B">
            <w:pPr>
              <w:suppressAutoHyphens w:val="0"/>
              <w:rPr>
                <w:sz w:val="20"/>
                <w:szCs w:val="20"/>
                <w:lang w:eastAsia="pl-PL"/>
              </w:rPr>
            </w:pPr>
          </w:p>
        </w:tc>
      </w:tr>
      <w:tr w:rsidR="00FE261B" w:rsidRPr="00FE261B" w14:paraId="3F7F49FB"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720518A2"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9.</w:t>
            </w:r>
          </w:p>
        </w:tc>
        <w:tc>
          <w:tcPr>
            <w:tcW w:w="3865" w:type="dxa"/>
            <w:gridSpan w:val="4"/>
            <w:tcBorders>
              <w:top w:val="nil"/>
              <w:left w:val="nil"/>
              <w:bottom w:val="nil"/>
              <w:right w:val="single" w:sz="4" w:space="0" w:color="000000"/>
            </w:tcBorders>
            <w:noWrap/>
            <w:vAlign w:val="bottom"/>
            <w:hideMark/>
          </w:tcPr>
          <w:p w14:paraId="488EF3D0"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Ładowacz TURT -Pomarol</w:t>
            </w:r>
          </w:p>
        </w:tc>
        <w:tc>
          <w:tcPr>
            <w:tcW w:w="1455" w:type="dxa"/>
            <w:tcBorders>
              <w:top w:val="nil"/>
              <w:left w:val="nil"/>
              <w:bottom w:val="nil"/>
              <w:right w:val="single" w:sz="4" w:space="0" w:color="auto"/>
            </w:tcBorders>
            <w:vAlign w:val="center"/>
            <w:hideMark/>
          </w:tcPr>
          <w:p w14:paraId="2F2C613C"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549AF923"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24 600,00 zł</w:t>
            </w:r>
          </w:p>
        </w:tc>
        <w:tc>
          <w:tcPr>
            <w:tcW w:w="35" w:type="dxa"/>
            <w:vAlign w:val="center"/>
            <w:hideMark/>
          </w:tcPr>
          <w:p w14:paraId="58549259" w14:textId="77777777" w:rsidR="00FE261B" w:rsidRPr="00FE261B" w:rsidRDefault="00FE261B" w:rsidP="00FE261B">
            <w:pPr>
              <w:suppressAutoHyphens w:val="0"/>
              <w:rPr>
                <w:sz w:val="20"/>
                <w:szCs w:val="20"/>
                <w:lang w:eastAsia="pl-PL"/>
              </w:rPr>
            </w:pPr>
          </w:p>
        </w:tc>
      </w:tr>
      <w:tr w:rsidR="00FE261B" w:rsidRPr="00FE261B" w14:paraId="7979D721"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1146005F"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10.</w:t>
            </w:r>
          </w:p>
        </w:tc>
        <w:tc>
          <w:tcPr>
            <w:tcW w:w="3865" w:type="dxa"/>
            <w:gridSpan w:val="4"/>
            <w:tcBorders>
              <w:top w:val="nil"/>
              <w:left w:val="nil"/>
              <w:bottom w:val="nil"/>
              <w:right w:val="single" w:sz="4" w:space="0" w:color="000000"/>
            </w:tcBorders>
            <w:noWrap/>
            <w:vAlign w:val="bottom"/>
            <w:hideMark/>
          </w:tcPr>
          <w:p w14:paraId="4588FC5A"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Kosiarka ZMTE 1600 boczna</w:t>
            </w:r>
          </w:p>
        </w:tc>
        <w:tc>
          <w:tcPr>
            <w:tcW w:w="1455" w:type="dxa"/>
            <w:tcBorders>
              <w:top w:val="nil"/>
              <w:left w:val="nil"/>
              <w:bottom w:val="nil"/>
              <w:right w:val="single" w:sz="4" w:space="0" w:color="auto"/>
            </w:tcBorders>
            <w:vAlign w:val="center"/>
            <w:hideMark/>
          </w:tcPr>
          <w:p w14:paraId="3345D93F"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19AC037B"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31 365,00 zł</w:t>
            </w:r>
          </w:p>
        </w:tc>
        <w:tc>
          <w:tcPr>
            <w:tcW w:w="35" w:type="dxa"/>
            <w:vAlign w:val="center"/>
            <w:hideMark/>
          </w:tcPr>
          <w:p w14:paraId="770E44FF" w14:textId="77777777" w:rsidR="00FE261B" w:rsidRPr="00FE261B" w:rsidRDefault="00FE261B" w:rsidP="00FE261B">
            <w:pPr>
              <w:suppressAutoHyphens w:val="0"/>
              <w:rPr>
                <w:sz w:val="20"/>
                <w:szCs w:val="20"/>
                <w:lang w:eastAsia="pl-PL"/>
              </w:rPr>
            </w:pPr>
          </w:p>
        </w:tc>
      </w:tr>
      <w:tr w:rsidR="00FE261B" w:rsidRPr="00FE261B" w14:paraId="018C15FE"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523F0DCA"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11.</w:t>
            </w:r>
          </w:p>
        </w:tc>
        <w:tc>
          <w:tcPr>
            <w:tcW w:w="3865" w:type="dxa"/>
            <w:gridSpan w:val="4"/>
            <w:tcBorders>
              <w:top w:val="nil"/>
              <w:left w:val="nil"/>
              <w:bottom w:val="nil"/>
              <w:right w:val="single" w:sz="4" w:space="0" w:color="000000"/>
            </w:tcBorders>
            <w:noWrap/>
            <w:vAlign w:val="bottom"/>
            <w:hideMark/>
          </w:tcPr>
          <w:p w14:paraId="5800E183"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Ładowacz TUR -Pomarol</w:t>
            </w:r>
          </w:p>
        </w:tc>
        <w:tc>
          <w:tcPr>
            <w:tcW w:w="1455" w:type="dxa"/>
            <w:tcBorders>
              <w:top w:val="nil"/>
              <w:left w:val="nil"/>
              <w:bottom w:val="nil"/>
              <w:right w:val="single" w:sz="4" w:space="0" w:color="auto"/>
            </w:tcBorders>
            <w:vAlign w:val="center"/>
            <w:hideMark/>
          </w:tcPr>
          <w:p w14:paraId="34D84458"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67C2B111"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24 477,00 zł</w:t>
            </w:r>
          </w:p>
        </w:tc>
        <w:tc>
          <w:tcPr>
            <w:tcW w:w="35" w:type="dxa"/>
            <w:vAlign w:val="center"/>
            <w:hideMark/>
          </w:tcPr>
          <w:p w14:paraId="330FD5DC" w14:textId="77777777" w:rsidR="00FE261B" w:rsidRPr="00FE261B" w:rsidRDefault="00FE261B" w:rsidP="00FE261B">
            <w:pPr>
              <w:suppressAutoHyphens w:val="0"/>
              <w:rPr>
                <w:sz w:val="20"/>
                <w:szCs w:val="20"/>
                <w:lang w:eastAsia="pl-PL"/>
              </w:rPr>
            </w:pPr>
          </w:p>
        </w:tc>
      </w:tr>
      <w:tr w:rsidR="00FE261B" w:rsidRPr="00FE261B" w14:paraId="5F2B8125"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7634662B"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12.</w:t>
            </w:r>
          </w:p>
        </w:tc>
        <w:tc>
          <w:tcPr>
            <w:tcW w:w="3865" w:type="dxa"/>
            <w:gridSpan w:val="4"/>
            <w:tcBorders>
              <w:top w:val="nil"/>
              <w:left w:val="nil"/>
              <w:bottom w:val="nil"/>
              <w:right w:val="single" w:sz="4" w:space="0" w:color="000000"/>
            </w:tcBorders>
            <w:noWrap/>
            <w:vAlign w:val="bottom"/>
            <w:hideMark/>
          </w:tcPr>
          <w:p w14:paraId="534088F7"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Kosiarka  TP 510 (Koło)</w:t>
            </w:r>
          </w:p>
        </w:tc>
        <w:tc>
          <w:tcPr>
            <w:tcW w:w="1455" w:type="dxa"/>
            <w:tcBorders>
              <w:top w:val="nil"/>
              <w:left w:val="nil"/>
              <w:bottom w:val="nil"/>
              <w:right w:val="single" w:sz="4" w:space="0" w:color="auto"/>
            </w:tcBorders>
            <w:vAlign w:val="center"/>
            <w:hideMark/>
          </w:tcPr>
          <w:p w14:paraId="6DD34F28"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5E90B328"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93 480,00 zł</w:t>
            </w:r>
          </w:p>
        </w:tc>
        <w:tc>
          <w:tcPr>
            <w:tcW w:w="35" w:type="dxa"/>
            <w:vAlign w:val="center"/>
            <w:hideMark/>
          </w:tcPr>
          <w:p w14:paraId="7035E8A9" w14:textId="77777777" w:rsidR="00FE261B" w:rsidRPr="00FE261B" w:rsidRDefault="00FE261B" w:rsidP="00FE261B">
            <w:pPr>
              <w:suppressAutoHyphens w:val="0"/>
              <w:rPr>
                <w:sz w:val="20"/>
                <w:szCs w:val="20"/>
                <w:lang w:eastAsia="pl-PL"/>
              </w:rPr>
            </w:pPr>
          </w:p>
        </w:tc>
      </w:tr>
      <w:tr w:rsidR="00FE261B" w:rsidRPr="00FE261B" w14:paraId="012E197B"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23065C0F"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13.</w:t>
            </w:r>
          </w:p>
        </w:tc>
        <w:tc>
          <w:tcPr>
            <w:tcW w:w="3865" w:type="dxa"/>
            <w:gridSpan w:val="4"/>
            <w:tcBorders>
              <w:top w:val="nil"/>
              <w:left w:val="nil"/>
              <w:bottom w:val="nil"/>
              <w:right w:val="single" w:sz="4" w:space="0" w:color="000000"/>
            </w:tcBorders>
            <w:noWrap/>
            <w:vAlign w:val="bottom"/>
            <w:hideMark/>
          </w:tcPr>
          <w:p w14:paraId="46066957"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Zagęszczarka do gruntu LF130</w:t>
            </w:r>
          </w:p>
        </w:tc>
        <w:tc>
          <w:tcPr>
            <w:tcW w:w="1455" w:type="dxa"/>
            <w:tcBorders>
              <w:top w:val="nil"/>
              <w:left w:val="nil"/>
              <w:bottom w:val="nil"/>
              <w:right w:val="single" w:sz="4" w:space="0" w:color="auto"/>
            </w:tcBorders>
            <w:vAlign w:val="center"/>
            <w:hideMark/>
          </w:tcPr>
          <w:p w14:paraId="7F0409CA"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58F88CC2"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6 765,00 zł</w:t>
            </w:r>
          </w:p>
        </w:tc>
        <w:tc>
          <w:tcPr>
            <w:tcW w:w="35" w:type="dxa"/>
            <w:vAlign w:val="center"/>
            <w:hideMark/>
          </w:tcPr>
          <w:p w14:paraId="523CCA6A" w14:textId="77777777" w:rsidR="00FE261B" w:rsidRPr="00FE261B" w:rsidRDefault="00FE261B" w:rsidP="00FE261B">
            <w:pPr>
              <w:suppressAutoHyphens w:val="0"/>
              <w:rPr>
                <w:sz w:val="20"/>
                <w:szCs w:val="20"/>
                <w:lang w:eastAsia="pl-PL"/>
              </w:rPr>
            </w:pPr>
          </w:p>
        </w:tc>
      </w:tr>
      <w:tr w:rsidR="00FE261B" w:rsidRPr="00FE261B" w14:paraId="2A9073EC"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60943669"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14.</w:t>
            </w:r>
          </w:p>
        </w:tc>
        <w:tc>
          <w:tcPr>
            <w:tcW w:w="3865" w:type="dxa"/>
            <w:gridSpan w:val="4"/>
            <w:tcBorders>
              <w:top w:val="nil"/>
              <w:left w:val="nil"/>
              <w:bottom w:val="nil"/>
              <w:right w:val="single" w:sz="4" w:space="0" w:color="000000"/>
            </w:tcBorders>
            <w:noWrap/>
            <w:vAlign w:val="bottom"/>
            <w:hideMark/>
          </w:tcPr>
          <w:p w14:paraId="30F832DD"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Zamiatarka ZML 180</w:t>
            </w:r>
          </w:p>
        </w:tc>
        <w:tc>
          <w:tcPr>
            <w:tcW w:w="1455" w:type="dxa"/>
            <w:tcBorders>
              <w:top w:val="nil"/>
              <w:left w:val="nil"/>
              <w:bottom w:val="nil"/>
              <w:right w:val="single" w:sz="4" w:space="0" w:color="auto"/>
            </w:tcBorders>
            <w:vAlign w:val="center"/>
            <w:hideMark/>
          </w:tcPr>
          <w:p w14:paraId="3CC409A0"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47B20196"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19 680,00 zł</w:t>
            </w:r>
          </w:p>
        </w:tc>
        <w:tc>
          <w:tcPr>
            <w:tcW w:w="35" w:type="dxa"/>
            <w:vAlign w:val="center"/>
            <w:hideMark/>
          </w:tcPr>
          <w:p w14:paraId="12F3B5C1" w14:textId="77777777" w:rsidR="00FE261B" w:rsidRPr="00FE261B" w:rsidRDefault="00FE261B" w:rsidP="00FE261B">
            <w:pPr>
              <w:suppressAutoHyphens w:val="0"/>
              <w:rPr>
                <w:sz w:val="20"/>
                <w:szCs w:val="20"/>
                <w:lang w:eastAsia="pl-PL"/>
              </w:rPr>
            </w:pPr>
          </w:p>
        </w:tc>
      </w:tr>
      <w:tr w:rsidR="00FE261B" w:rsidRPr="00FE261B" w14:paraId="5C7E1509"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02BBF12A"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15.</w:t>
            </w:r>
          </w:p>
        </w:tc>
        <w:tc>
          <w:tcPr>
            <w:tcW w:w="3865" w:type="dxa"/>
            <w:gridSpan w:val="4"/>
            <w:tcBorders>
              <w:top w:val="nil"/>
              <w:left w:val="nil"/>
              <w:bottom w:val="nil"/>
              <w:right w:val="single" w:sz="4" w:space="0" w:color="000000"/>
            </w:tcBorders>
            <w:noWrap/>
            <w:vAlign w:val="bottom"/>
            <w:hideMark/>
          </w:tcPr>
          <w:p w14:paraId="7F1F9638"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Pług wirnikowy FS75</w:t>
            </w:r>
          </w:p>
        </w:tc>
        <w:tc>
          <w:tcPr>
            <w:tcW w:w="1455" w:type="dxa"/>
            <w:tcBorders>
              <w:top w:val="nil"/>
              <w:left w:val="nil"/>
              <w:bottom w:val="nil"/>
              <w:right w:val="single" w:sz="4" w:space="0" w:color="auto"/>
            </w:tcBorders>
            <w:vAlign w:val="center"/>
            <w:hideMark/>
          </w:tcPr>
          <w:p w14:paraId="79D2EADD"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2B890F41"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148 109,22 zł</w:t>
            </w:r>
          </w:p>
        </w:tc>
        <w:tc>
          <w:tcPr>
            <w:tcW w:w="35" w:type="dxa"/>
            <w:vAlign w:val="center"/>
            <w:hideMark/>
          </w:tcPr>
          <w:p w14:paraId="441B0AE7" w14:textId="77777777" w:rsidR="00FE261B" w:rsidRPr="00FE261B" w:rsidRDefault="00FE261B" w:rsidP="00FE261B">
            <w:pPr>
              <w:suppressAutoHyphens w:val="0"/>
              <w:rPr>
                <w:sz w:val="20"/>
                <w:szCs w:val="20"/>
                <w:lang w:eastAsia="pl-PL"/>
              </w:rPr>
            </w:pPr>
          </w:p>
        </w:tc>
      </w:tr>
      <w:tr w:rsidR="00FE261B" w:rsidRPr="00FE261B" w14:paraId="4D9EECC1"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6BF9E14B"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16.</w:t>
            </w:r>
          </w:p>
        </w:tc>
        <w:tc>
          <w:tcPr>
            <w:tcW w:w="3865" w:type="dxa"/>
            <w:gridSpan w:val="4"/>
            <w:tcBorders>
              <w:top w:val="nil"/>
              <w:left w:val="nil"/>
              <w:bottom w:val="nil"/>
              <w:right w:val="single" w:sz="4" w:space="0" w:color="000000"/>
            </w:tcBorders>
            <w:noWrap/>
            <w:vAlign w:val="bottom"/>
            <w:hideMark/>
          </w:tcPr>
          <w:p w14:paraId="6C44F114"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Pług TYM PU 2,5</w:t>
            </w:r>
          </w:p>
        </w:tc>
        <w:tc>
          <w:tcPr>
            <w:tcW w:w="1455" w:type="dxa"/>
            <w:tcBorders>
              <w:top w:val="nil"/>
              <w:left w:val="nil"/>
              <w:bottom w:val="nil"/>
              <w:right w:val="single" w:sz="4" w:space="0" w:color="auto"/>
            </w:tcBorders>
            <w:vAlign w:val="center"/>
            <w:hideMark/>
          </w:tcPr>
          <w:p w14:paraId="2BE18FC4"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075523A7"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14 760,00 zł</w:t>
            </w:r>
          </w:p>
        </w:tc>
        <w:tc>
          <w:tcPr>
            <w:tcW w:w="35" w:type="dxa"/>
            <w:vAlign w:val="center"/>
            <w:hideMark/>
          </w:tcPr>
          <w:p w14:paraId="68458226" w14:textId="77777777" w:rsidR="00FE261B" w:rsidRPr="00FE261B" w:rsidRDefault="00FE261B" w:rsidP="00FE261B">
            <w:pPr>
              <w:suppressAutoHyphens w:val="0"/>
              <w:rPr>
                <w:sz w:val="20"/>
                <w:szCs w:val="20"/>
                <w:lang w:eastAsia="pl-PL"/>
              </w:rPr>
            </w:pPr>
          </w:p>
        </w:tc>
      </w:tr>
      <w:tr w:rsidR="00FE261B" w:rsidRPr="00FE261B" w14:paraId="63F335FC"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64ED991A"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17.</w:t>
            </w:r>
          </w:p>
        </w:tc>
        <w:tc>
          <w:tcPr>
            <w:tcW w:w="3865" w:type="dxa"/>
            <w:gridSpan w:val="4"/>
            <w:tcBorders>
              <w:top w:val="nil"/>
              <w:left w:val="nil"/>
              <w:bottom w:val="nil"/>
              <w:right w:val="single" w:sz="4" w:space="0" w:color="000000"/>
            </w:tcBorders>
            <w:noWrap/>
            <w:vAlign w:val="bottom"/>
            <w:hideMark/>
          </w:tcPr>
          <w:p w14:paraId="0A17775B"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Tablica T 26c</w:t>
            </w:r>
          </w:p>
        </w:tc>
        <w:tc>
          <w:tcPr>
            <w:tcW w:w="1455" w:type="dxa"/>
            <w:tcBorders>
              <w:top w:val="nil"/>
              <w:left w:val="nil"/>
              <w:bottom w:val="nil"/>
              <w:right w:val="single" w:sz="4" w:space="0" w:color="auto"/>
            </w:tcBorders>
            <w:vAlign w:val="center"/>
            <w:hideMark/>
          </w:tcPr>
          <w:p w14:paraId="414A89AB"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63903405"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10 796,94 zł</w:t>
            </w:r>
          </w:p>
        </w:tc>
        <w:tc>
          <w:tcPr>
            <w:tcW w:w="35" w:type="dxa"/>
            <w:vAlign w:val="center"/>
            <w:hideMark/>
          </w:tcPr>
          <w:p w14:paraId="2E2887EC" w14:textId="77777777" w:rsidR="00FE261B" w:rsidRPr="00FE261B" w:rsidRDefault="00FE261B" w:rsidP="00FE261B">
            <w:pPr>
              <w:suppressAutoHyphens w:val="0"/>
              <w:rPr>
                <w:sz w:val="20"/>
                <w:szCs w:val="20"/>
                <w:lang w:eastAsia="pl-PL"/>
              </w:rPr>
            </w:pPr>
          </w:p>
        </w:tc>
      </w:tr>
      <w:tr w:rsidR="00FE261B" w:rsidRPr="00FE261B" w14:paraId="096FBE87"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046AE8CE"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18.</w:t>
            </w:r>
          </w:p>
        </w:tc>
        <w:tc>
          <w:tcPr>
            <w:tcW w:w="3865" w:type="dxa"/>
            <w:gridSpan w:val="4"/>
            <w:tcBorders>
              <w:top w:val="nil"/>
              <w:left w:val="nil"/>
              <w:bottom w:val="nil"/>
              <w:right w:val="single" w:sz="4" w:space="0" w:color="000000"/>
            </w:tcBorders>
            <w:noWrap/>
            <w:vAlign w:val="bottom"/>
            <w:hideMark/>
          </w:tcPr>
          <w:p w14:paraId="1471DBAA"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 xml:space="preserve">Ładowacz Pomarol 220 </w:t>
            </w:r>
          </w:p>
        </w:tc>
        <w:tc>
          <w:tcPr>
            <w:tcW w:w="1455" w:type="dxa"/>
            <w:tcBorders>
              <w:top w:val="nil"/>
              <w:left w:val="nil"/>
              <w:bottom w:val="nil"/>
              <w:right w:val="single" w:sz="4" w:space="0" w:color="auto"/>
            </w:tcBorders>
            <w:vAlign w:val="center"/>
            <w:hideMark/>
          </w:tcPr>
          <w:p w14:paraId="6F04BE67"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240977B8"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18 081,00 zł</w:t>
            </w:r>
          </w:p>
        </w:tc>
        <w:tc>
          <w:tcPr>
            <w:tcW w:w="35" w:type="dxa"/>
            <w:vAlign w:val="center"/>
            <w:hideMark/>
          </w:tcPr>
          <w:p w14:paraId="1A42A2E4" w14:textId="77777777" w:rsidR="00FE261B" w:rsidRPr="00FE261B" w:rsidRDefault="00FE261B" w:rsidP="00FE261B">
            <w:pPr>
              <w:suppressAutoHyphens w:val="0"/>
              <w:rPr>
                <w:sz w:val="20"/>
                <w:szCs w:val="20"/>
                <w:lang w:eastAsia="pl-PL"/>
              </w:rPr>
            </w:pPr>
          </w:p>
        </w:tc>
      </w:tr>
      <w:tr w:rsidR="00FE261B" w:rsidRPr="00FE261B" w14:paraId="31310CED"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1EECEF47"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19.</w:t>
            </w:r>
          </w:p>
        </w:tc>
        <w:tc>
          <w:tcPr>
            <w:tcW w:w="3865" w:type="dxa"/>
            <w:gridSpan w:val="4"/>
            <w:tcBorders>
              <w:top w:val="nil"/>
              <w:left w:val="nil"/>
              <w:bottom w:val="nil"/>
              <w:right w:val="single" w:sz="4" w:space="0" w:color="000000"/>
            </w:tcBorders>
            <w:noWrap/>
            <w:vAlign w:val="bottom"/>
            <w:hideMark/>
          </w:tcPr>
          <w:p w14:paraId="02A42D0C"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Wysięgnik Ferri TXV 50</w:t>
            </w:r>
          </w:p>
        </w:tc>
        <w:tc>
          <w:tcPr>
            <w:tcW w:w="1455" w:type="dxa"/>
            <w:tcBorders>
              <w:top w:val="nil"/>
              <w:left w:val="nil"/>
              <w:bottom w:val="nil"/>
              <w:right w:val="single" w:sz="4" w:space="0" w:color="auto"/>
            </w:tcBorders>
            <w:noWrap/>
            <w:vAlign w:val="bottom"/>
            <w:hideMark/>
          </w:tcPr>
          <w:p w14:paraId="6F60C5F3"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6E96FC01"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51 842,98 zł</w:t>
            </w:r>
          </w:p>
        </w:tc>
        <w:tc>
          <w:tcPr>
            <w:tcW w:w="35" w:type="dxa"/>
            <w:vAlign w:val="center"/>
            <w:hideMark/>
          </w:tcPr>
          <w:p w14:paraId="314EA587" w14:textId="77777777" w:rsidR="00FE261B" w:rsidRPr="00FE261B" w:rsidRDefault="00FE261B" w:rsidP="00FE261B">
            <w:pPr>
              <w:suppressAutoHyphens w:val="0"/>
              <w:rPr>
                <w:sz w:val="20"/>
                <w:szCs w:val="20"/>
                <w:lang w:eastAsia="pl-PL"/>
              </w:rPr>
            </w:pPr>
          </w:p>
        </w:tc>
      </w:tr>
      <w:tr w:rsidR="00FE261B" w:rsidRPr="00FE261B" w14:paraId="02F99D9F"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41C9B49E"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20.</w:t>
            </w:r>
          </w:p>
        </w:tc>
        <w:tc>
          <w:tcPr>
            <w:tcW w:w="3865" w:type="dxa"/>
            <w:gridSpan w:val="4"/>
            <w:tcBorders>
              <w:top w:val="nil"/>
              <w:left w:val="nil"/>
              <w:bottom w:val="nil"/>
              <w:right w:val="nil"/>
            </w:tcBorders>
            <w:noWrap/>
            <w:vAlign w:val="bottom"/>
            <w:hideMark/>
          </w:tcPr>
          <w:p w14:paraId="7222E70A"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Kosiarka tylno-boczna Ferri ZMTE 1600</w:t>
            </w:r>
          </w:p>
        </w:tc>
        <w:tc>
          <w:tcPr>
            <w:tcW w:w="1455" w:type="dxa"/>
            <w:tcBorders>
              <w:top w:val="nil"/>
              <w:left w:val="single" w:sz="4" w:space="0" w:color="auto"/>
              <w:bottom w:val="nil"/>
              <w:right w:val="single" w:sz="4" w:space="0" w:color="auto"/>
            </w:tcBorders>
            <w:noWrap/>
            <w:vAlign w:val="bottom"/>
            <w:hideMark/>
          </w:tcPr>
          <w:p w14:paraId="40065C13"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4F071F0A"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25 645,50 zł</w:t>
            </w:r>
          </w:p>
        </w:tc>
        <w:tc>
          <w:tcPr>
            <w:tcW w:w="35" w:type="dxa"/>
            <w:vAlign w:val="center"/>
            <w:hideMark/>
          </w:tcPr>
          <w:p w14:paraId="5F3EB02D" w14:textId="77777777" w:rsidR="00FE261B" w:rsidRPr="00FE261B" w:rsidRDefault="00FE261B" w:rsidP="00FE261B">
            <w:pPr>
              <w:suppressAutoHyphens w:val="0"/>
              <w:rPr>
                <w:sz w:val="20"/>
                <w:szCs w:val="20"/>
                <w:lang w:eastAsia="pl-PL"/>
              </w:rPr>
            </w:pPr>
          </w:p>
        </w:tc>
      </w:tr>
      <w:tr w:rsidR="00FE261B" w:rsidRPr="00FE261B" w14:paraId="2B7B2F6F"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3D20861F"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21.</w:t>
            </w:r>
          </w:p>
        </w:tc>
        <w:tc>
          <w:tcPr>
            <w:tcW w:w="3865" w:type="dxa"/>
            <w:gridSpan w:val="4"/>
            <w:tcBorders>
              <w:top w:val="nil"/>
              <w:left w:val="nil"/>
              <w:bottom w:val="nil"/>
              <w:right w:val="single" w:sz="4" w:space="0" w:color="000000"/>
            </w:tcBorders>
            <w:noWrap/>
            <w:vAlign w:val="bottom"/>
            <w:hideMark/>
          </w:tcPr>
          <w:p w14:paraId="23C6374C"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do koszenia Ferri TN120</w:t>
            </w:r>
          </w:p>
        </w:tc>
        <w:tc>
          <w:tcPr>
            <w:tcW w:w="1455" w:type="dxa"/>
            <w:tcBorders>
              <w:top w:val="nil"/>
              <w:left w:val="nil"/>
              <w:bottom w:val="nil"/>
              <w:right w:val="single" w:sz="4" w:space="0" w:color="auto"/>
            </w:tcBorders>
            <w:noWrap/>
            <w:vAlign w:val="bottom"/>
            <w:hideMark/>
          </w:tcPr>
          <w:p w14:paraId="06441589"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7CFAE1B6"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17 835,00 zł</w:t>
            </w:r>
          </w:p>
        </w:tc>
        <w:tc>
          <w:tcPr>
            <w:tcW w:w="35" w:type="dxa"/>
            <w:vAlign w:val="center"/>
            <w:hideMark/>
          </w:tcPr>
          <w:p w14:paraId="3FB2051E" w14:textId="77777777" w:rsidR="00FE261B" w:rsidRPr="00FE261B" w:rsidRDefault="00FE261B" w:rsidP="00FE261B">
            <w:pPr>
              <w:suppressAutoHyphens w:val="0"/>
              <w:rPr>
                <w:sz w:val="20"/>
                <w:szCs w:val="20"/>
                <w:lang w:eastAsia="pl-PL"/>
              </w:rPr>
            </w:pPr>
          </w:p>
        </w:tc>
      </w:tr>
      <w:tr w:rsidR="00FE261B" w:rsidRPr="00FE261B" w14:paraId="521DB797"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2FD77F81"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22.</w:t>
            </w:r>
          </w:p>
        </w:tc>
        <w:tc>
          <w:tcPr>
            <w:tcW w:w="3865" w:type="dxa"/>
            <w:gridSpan w:val="4"/>
            <w:tcBorders>
              <w:top w:val="nil"/>
              <w:left w:val="nil"/>
              <w:bottom w:val="nil"/>
              <w:right w:val="single" w:sz="4" w:space="0" w:color="000000"/>
            </w:tcBorders>
            <w:noWrap/>
            <w:vAlign w:val="bottom"/>
            <w:hideMark/>
          </w:tcPr>
          <w:p w14:paraId="79434AF5"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 xml:space="preserve">Ładowacz Pomarol </w:t>
            </w:r>
          </w:p>
        </w:tc>
        <w:tc>
          <w:tcPr>
            <w:tcW w:w="1455" w:type="dxa"/>
            <w:tcBorders>
              <w:top w:val="nil"/>
              <w:left w:val="nil"/>
              <w:bottom w:val="nil"/>
              <w:right w:val="single" w:sz="4" w:space="0" w:color="auto"/>
            </w:tcBorders>
            <w:noWrap/>
            <w:vAlign w:val="bottom"/>
            <w:hideMark/>
          </w:tcPr>
          <w:p w14:paraId="259F83B4"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738C5D0A"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22 140,00 zł</w:t>
            </w:r>
          </w:p>
        </w:tc>
        <w:tc>
          <w:tcPr>
            <w:tcW w:w="35" w:type="dxa"/>
            <w:vAlign w:val="center"/>
            <w:hideMark/>
          </w:tcPr>
          <w:p w14:paraId="6ADA41DD" w14:textId="77777777" w:rsidR="00FE261B" w:rsidRPr="00FE261B" w:rsidRDefault="00FE261B" w:rsidP="00FE261B">
            <w:pPr>
              <w:suppressAutoHyphens w:val="0"/>
              <w:rPr>
                <w:sz w:val="20"/>
                <w:szCs w:val="20"/>
                <w:lang w:eastAsia="pl-PL"/>
              </w:rPr>
            </w:pPr>
          </w:p>
        </w:tc>
      </w:tr>
      <w:tr w:rsidR="00FE261B" w:rsidRPr="00FE261B" w14:paraId="25302254"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591902E1"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23.</w:t>
            </w:r>
          </w:p>
        </w:tc>
        <w:tc>
          <w:tcPr>
            <w:tcW w:w="3865" w:type="dxa"/>
            <w:gridSpan w:val="4"/>
            <w:tcBorders>
              <w:top w:val="nil"/>
              <w:left w:val="nil"/>
              <w:bottom w:val="nil"/>
              <w:right w:val="single" w:sz="4" w:space="0" w:color="000000"/>
            </w:tcBorders>
            <w:noWrap/>
            <w:vAlign w:val="bottom"/>
            <w:hideMark/>
          </w:tcPr>
          <w:p w14:paraId="2F906893"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Kosiarka Ferri ZMTE 1600</w:t>
            </w:r>
          </w:p>
        </w:tc>
        <w:tc>
          <w:tcPr>
            <w:tcW w:w="1455" w:type="dxa"/>
            <w:tcBorders>
              <w:top w:val="nil"/>
              <w:left w:val="nil"/>
              <w:bottom w:val="nil"/>
              <w:right w:val="single" w:sz="4" w:space="0" w:color="auto"/>
            </w:tcBorders>
            <w:noWrap/>
            <w:vAlign w:val="bottom"/>
            <w:hideMark/>
          </w:tcPr>
          <w:p w14:paraId="5208AC63"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31CA3BC4"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28 290,00 zł</w:t>
            </w:r>
          </w:p>
        </w:tc>
        <w:tc>
          <w:tcPr>
            <w:tcW w:w="35" w:type="dxa"/>
            <w:vAlign w:val="center"/>
            <w:hideMark/>
          </w:tcPr>
          <w:p w14:paraId="366393F6" w14:textId="77777777" w:rsidR="00FE261B" w:rsidRPr="00FE261B" w:rsidRDefault="00FE261B" w:rsidP="00FE261B">
            <w:pPr>
              <w:suppressAutoHyphens w:val="0"/>
              <w:rPr>
                <w:sz w:val="20"/>
                <w:szCs w:val="20"/>
                <w:lang w:eastAsia="pl-PL"/>
              </w:rPr>
            </w:pPr>
          </w:p>
        </w:tc>
      </w:tr>
      <w:tr w:rsidR="00FE261B" w:rsidRPr="00FE261B" w14:paraId="450F53EB"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42A1C1D0"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24.</w:t>
            </w:r>
          </w:p>
        </w:tc>
        <w:tc>
          <w:tcPr>
            <w:tcW w:w="3865" w:type="dxa"/>
            <w:gridSpan w:val="4"/>
            <w:tcBorders>
              <w:top w:val="nil"/>
              <w:left w:val="nil"/>
              <w:bottom w:val="nil"/>
              <w:right w:val="single" w:sz="4" w:space="0" w:color="000000"/>
            </w:tcBorders>
            <w:noWrap/>
            <w:vAlign w:val="bottom"/>
            <w:hideMark/>
          </w:tcPr>
          <w:p w14:paraId="52952579"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Kosiarka Ferri TXV60</w:t>
            </w:r>
          </w:p>
        </w:tc>
        <w:tc>
          <w:tcPr>
            <w:tcW w:w="1455" w:type="dxa"/>
            <w:tcBorders>
              <w:top w:val="nil"/>
              <w:left w:val="nil"/>
              <w:bottom w:val="nil"/>
              <w:right w:val="single" w:sz="4" w:space="0" w:color="auto"/>
            </w:tcBorders>
            <w:noWrap/>
            <w:vAlign w:val="bottom"/>
            <w:hideMark/>
          </w:tcPr>
          <w:p w14:paraId="3ECB75CA"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1E729044"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107 625,00 zł</w:t>
            </w:r>
          </w:p>
        </w:tc>
        <w:tc>
          <w:tcPr>
            <w:tcW w:w="35" w:type="dxa"/>
            <w:vAlign w:val="center"/>
            <w:hideMark/>
          </w:tcPr>
          <w:p w14:paraId="2C1537ED" w14:textId="77777777" w:rsidR="00FE261B" w:rsidRPr="00FE261B" w:rsidRDefault="00FE261B" w:rsidP="00FE261B">
            <w:pPr>
              <w:suppressAutoHyphens w:val="0"/>
              <w:rPr>
                <w:sz w:val="20"/>
                <w:szCs w:val="20"/>
                <w:lang w:eastAsia="pl-PL"/>
              </w:rPr>
            </w:pPr>
          </w:p>
        </w:tc>
      </w:tr>
      <w:tr w:rsidR="00FE261B" w:rsidRPr="00FE261B" w14:paraId="27700DBE"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78132985"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25.</w:t>
            </w:r>
          </w:p>
        </w:tc>
        <w:tc>
          <w:tcPr>
            <w:tcW w:w="3865" w:type="dxa"/>
            <w:gridSpan w:val="4"/>
            <w:tcBorders>
              <w:top w:val="nil"/>
              <w:left w:val="nil"/>
              <w:bottom w:val="nil"/>
              <w:right w:val="single" w:sz="4" w:space="0" w:color="000000"/>
            </w:tcBorders>
            <w:noWrap/>
            <w:vAlign w:val="bottom"/>
            <w:hideMark/>
          </w:tcPr>
          <w:p w14:paraId="122CDAA4"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Kosiarka tylno-boczna Ferri ZMTE 1600</w:t>
            </w:r>
          </w:p>
        </w:tc>
        <w:tc>
          <w:tcPr>
            <w:tcW w:w="1455" w:type="dxa"/>
            <w:tcBorders>
              <w:top w:val="nil"/>
              <w:left w:val="nil"/>
              <w:bottom w:val="nil"/>
              <w:right w:val="single" w:sz="4" w:space="0" w:color="auto"/>
            </w:tcBorders>
            <w:noWrap/>
            <w:vAlign w:val="bottom"/>
            <w:hideMark/>
          </w:tcPr>
          <w:p w14:paraId="5DCC7ADA"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0891DCA8"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31 365,00 zł</w:t>
            </w:r>
          </w:p>
        </w:tc>
        <w:tc>
          <w:tcPr>
            <w:tcW w:w="35" w:type="dxa"/>
            <w:vAlign w:val="center"/>
            <w:hideMark/>
          </w:tcPr>
          <w:p w14:paraId="5ECADC3E" w14:textId="77777777" w:rsidR="00FE261B" w:rsidRPr="00FE261B" w:rsidRDefault="00FE261B" w:rsidP="00FE261B">
            <w:pPr>
              <w:suppressAutoHyphens w:val="0"/>
              <w:rPr>
                <w:sz w:val="20"/>
                <w:szCs w:val="20"/>
                <w:lang w:eastAsia="pl-PL"/>
              </w:rPr>
            </w:pPr>
          </w:p>
        </w:tc>
      </w:tr>
      <w:tr w:rsidR="00FE261B" w:rsidRPr="00FE261B" w14:paraId="49D155D0"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10CBF5FD"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26.</w:t>
            </w:r>
          </w:p>
        </w:tc>
        <w:tc>
          <w:tcPr>
            <w:tcW w:w="3865" w:type="dxa"/>
            <w:gridSpan w:val="4"/>
            <w:tcBorders>
              <w:top w:val="nil"/>
              <w:left w:val="nil"/>
              <w:bottom w:val="nil"/>
              <w:right w:val="single" w:sz="4" w:space="0" w:color="000000"/>
            </w:tcBorders>
            <w:noWrap/>
            <w:vAlign w:val="bottom"/>
            <w:hideMark/>
          </w:tcPr>
          <w:p w14:paraId="7BA894B8"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Ładowacz pomarol T220 nr fabr. 677</w:t>
            </w:r>
          </w:p>
        </w:tc>
        <w:tc>
          <w:tcPr>
            <w:tcW w:w="1455" w:type="dxa"/>
            <w:tcBorders>
              <w:top w:val="nil"/>
              <w:left w:val="nil"/>
              <w:bottom w:val="nil"/>
              <w:right w:val="single" w:sz="4" w:space="0" w:color="auto"/>
            </w:tcBorders>
            <w:noWrap/>
            <w:vAlign w:val="bottom"/>
            <w:hideMark/>
          </w:tcPr>
          <w:p w14:paraId="0D5E3E53"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7389A3C8"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24 477,00 zł</w:t>
            </w:r>
          </w:p>
        </w:tc>
        <w:tc>
          <w:tcPr>
            <w:tcW w:w="35" w:type="dxa"/>
            <w:vAlign w:val="center"/>
            <w:hideMark/>
          </w:tcPr>
          <w:p w14:paraId="025D2140" w14:textId="77777777" w:rsidR="00FE261B" w:rsidRPr="00FE261B" w:rsidRDefault="00FE261B" w:rsidP="00FE261B">
            <w:pPr>
              <w:suppressAutoHyphens w:val="0"/>
              <w:rPr>
                <w:sz w:val="20"/>
                <w:szCs w:val="20"/>
                <w:lang w:eastAsia="pl-PL"/>
              </w:rPr>
            </w:pPr>
          </w:p>
        </w:tc>
      </w:tr>
      <w:tr w:rsidR="00FE261B" w:rsidRPr="00FE261B" w14:paraId="2B91F6C5"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7ED5E3ED"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27.</w:t>
            </w:r>
          </w:p>
        </w:tc>
        <w:tc>
          <w:tcPr>
            <w:tcW w:w="3865" w:type="dxa"/>
            <w:gridSpan w:val="4"/>
            <w:tcBorders>
              <w:top w:val="nil"/>
              <w:left w:val="nil"/>
              <w:bottom w:val="nil"/>
              <w:right w:val="single" w:sz="4" w:space="0" w:color="000000"/>
            </w:tcBorders>
            <w:noWrap/>
            <w:vAlign w:val="bottom"/>
            <w:hideMark/>
          </w:tcPr>
          <w:p w14:paraId="6E960A5C"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Myjka do znaków</w:t>
            </w:r>
          </w:p>
        </w:tc>
        <w:tc>
          <w:tcPr>
            <w:tcW w:w="1455" w:type="dxa"/>
            <w:tcBorders>
              <w:top w:val="nil"/>
              <w:left w:val="nil"/>
              <w:bottom w:val="nil"/>
              <w:right w:val="single" w:sz="4" w:space="0" w:color="auto"/>
            </w:tcBorders>
            <w:noWrap/>
            <w:vAlign w:val="bottom"/>
            <w:hideMark/>
          </w:tcPr>
          <w:p w14:paraId="0D1850A7"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78DAD96D"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99 630,00 zł</w:t>
            </w:r>
          </w:p>
        </w:tc>
        <w:tc>
          <w:tcPr>
            <w:tcW w:w="35" w:type="dxa"/>
            <w:vAlign w:val="center"/>
            <w:hideMark/>
          </w:tcPr>
          <w:p w14:paraId="7ED424BA" w14:textId="77777777" w:rsidR="00FE261B" w:rsidRPr="00FE261B" w:rsidRDefault="00FE261B" w:rsidP="00FE261B">
            <w:pPr>
              <w:suppressAutoHyphens w:val="0"/>
              <w:rPr>
                <w:sz w:val="20"/>
                <w:szCs w:val="20"/>
                <w:lang w:eastAsia="pl-PL"/>
              </w:rPr>
            </w:pPr>
          </w:p>
        </w:tc>
      </w:tr>
      <w:tr w:rsidR="00FE261B" w:rsidRPr="00FE261B" w14:paraId="74A6FFAA" w14:textId="77777777" w:rsidTr="00FE261B">
        <w:trPr>
          <w:trHeight w:val="264"/>
        </w:trPr>
        <w:tc>
          <w:tcPr>
            <w:tcW w:w="791" w:type="dxa"/>
            <w:tcBorders>
              <w:top w:val="nil"/>
              <w:left w:val="single" w:sz="4" w:space="0" w:color="auto"/>
              <w:bottom w:val="single" w:sz="4" w:space="0" w:color="auto"/>
              <w:right w:val="single" w:sz="4" w:space="0" w:color="auto"/>
            </w:tcBorders>
            <w:noWrap/>
            <w:vAlign w:val="bottom"/>
            <w:hideMark/>
          </w:tcPr>
          <w:p w14:paraId="19B4BF82"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28.</w:t>
            </w:r>
          </w:p>
        </w:tc>
        <w:tc>
          <w:tcPr>
            <w:tcW w:w="3865" w:type="dxa"/>
            <w:gridSpan w:val="4"/>
            <w:tcBorders>
              <w:top w:val="nil"/>
              <w:left w:val="nil"/>
              <w:bottom w:val="single" w:sz="4" w:space="0" w:color="auto"/>
              <w:right w:val="single" w:sz="4" w:space="0" w:color="000000"/>
            </w:tcBorders>
            <w:noWrap/>
            <w:vAlign w:val="bottom"/>
            <w:hideMark/>
          </w:tcPr>
          <w:p w14:paraId="46238CD5"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Zamiatarka ZML180</w:t>
            </w:r>
          </w:p>
        </w:tc>
        <w:tc>
          <w:tcPr>
            <w:tcW w:w="1455" w:type="dxa"/>
            <w:tcBorders>
              <w:top w:val="nil"/>
              <w:left w:val="nil"/>
              <w:bottom w:val="single" w:sz="4" w:space="0" w:color="auto"/>
              <w:right w:val="single" w:sz="4" w:space="0" w:color="auto"/>
            </w:tcBorders>
            <w:noWrap/>
            <w:vAlign w:val="bottom"/>
            <w:hideMark/>
          </w:tcPr>
          <w:p w14:paraId="5CDEA078"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63BEF44F"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10 000,00 zł</w:t>
            </w:r>
          </w:p>
        </w:tc>
        <w:tc>
          <w:tcPr>
            <w:tcW w:w="35" w:type="dxa"/>
            <w:vAlign w:val="center"/>
            <w:hideMark/>
          </w:tcPr>
          <w:p w14:paraId="2FAF56F0" w14:textId="77777777" w:rsidR="00FE261B" w:rsidRPr="00FE261B" w:rsidRDefault="00FE261B" w:rsidP="00FE261B">
            <w:pPr>
              <w:suppressAutoHyphens w:val="0"/>
              <w:rPr>
                <w:sz w:val="20"/>
                <w:szCs w:val="20"/>
                <w:lang w:eastAsia="pl-PL"/>
              </w:rPr>
            </w:pPr>
          </w:p>
        </w:tc>
      </w:tr>
      <w:tr w:rsidR="00FE261B" w:rsidRPr="00FE261B" w14:paraId="25FF27A3"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45AB0BBA"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29.</w:t>
            </w:r>
          </w:p>
        </w:tc>
        <w:tc>
          <w:tcPr>
            <w:tcW w:w="3865" w:type="dxa"/>
            <w:gridSpan w:val="4"/>
            <w:tcBorders>
              <w:top w:val="nil"/>
              <w:left w:val="nil"/>
              <w:bottom w:val="nil"/>
              <w:right w:val="single" w:sz="4" w:space="0" w:color="000000"/>
            </w:tcBorders>
            <w:noWrap/>
            <w:vAlign w:val="bottom"/>
            <w:hideMark/>
          </w:tcPr>
          <w:p w14:paraId="4DEDB8DC"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Kisiarka rotacyjna</w:t>
            </w:r>
          </w:p>
        </w:tc>
        <w:tc>
          <w:tcPr>
            <w:tcW w:w="1455" w:type="dxa"/>
            <w:tcBorders>
              <w:top w:val="nil"/>
              <w:left w:val="nil"/>
              <w:bottom w:val="nil"/>
              <w:right w:val="single" w:sz="4" w:space="0" w:color="auto"/>
            </w:tcBorders>
            <w:noWrap/>
            <w:vAlign w:val="bottom"/>
            <w:hideMark/>
          </w:tcPr>
          <w:p w14:paraId="33D9A50B"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3F9D57A9"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2 652,29 zł</w:t>
            </w:r>
          </w:p>
        </w:tc>
        <w:tc>
          <w:tcPr>
            <w:tcW w:w="35" w:type="dxa"/>
            <w:vAlign w:val="center"/>
            <w:hideMark/>
          </w:tcPr>
          <w:p w14:paraId="1238BEDF" w14:textId="77777777" w:rsidR="00FE261B" w:rsidRPr="00FE261B" w:rsidRDefault="00FE261B" w:rsidP="00FE261B">
            <w:pPr>
              <w:suppressAutoHyphens w:val="0"/>
              <w:rPr>
                <w:sz w:val="20"/>
                <w:szCs w:val="20"/>
                <w:lang w:eastAsia="pl-PL"/>
              </w:rPr>
            </w:pPr>
          </w:p>
        </w:tc>
      </w:tr>
      <w:tr w:rsidR="00FE261B" w:rsidRPr="00FE261B" w14:paraId="71BBAEF0"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48A05BA6"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30.</w:t>
            </w:r>
          </w:p>
        </w:tc>
        <w:tc>
          <w:tcPr>
            <w:tcW w:w="3865" w:type="dxa"/>
            <w:gridSpan w:val="4"/>
            <w:tcBorders>
              <w:top w:val="nil"/>
              <w:left w:val="nil"/>
              <w:bottom w:val="nil"/>
              <w:right w:val="single" w:sz="4" w:space="0" w:color="000000"/>
            </w:tcBorders>
            <w:noWrap/>
            <w:vAlign w:val="bottom"/>
            <w:hideMark/>
          </w:tcPr>
          <w:p w14:paraId="4AE8DB6D"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Myjnia do mycia znaków</w:t>
            </w:r>
          </w:p>
        </w:tc>
        <w:tc>
          <w:tcPr>
            <w:tcW w:w="1455" w:type="dxa"/>
            <w:tcBorders>
              <w:top w:val="nil"/>
              <w:left w:val="nil"/>
              <w:bottom w:val="nil"/>
              <w:right w:val="single" w:sz="4" w:space="0" w:color="auto"/>
            </w:tcBorders>
            <w:noWrap/>
            <w:vAlign w:val="bottom"/>
            <w:hideMark/>
          </w:tcPr>
          <w:p w14:paraId="6236C28E"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69D2B93F"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5 500,00 zł</w:t>
            </w:r>
          </w:p>
        </w:tc>
        <w:tc>
          <w:tcPr>
            <w:tcW w:w="35" w:type="dxa"/>
            <w:vAlign w:val="center"/>
            <w:hideMark/>
          </w:tcPr>
          <w:p w14:paraId="541982CC" w14:textId="77777777" w:rsidR="00FE261B" w:rsidRPr="00FE261B" w:rsidRDefault="00FE261B" w:rsidP="00FE261B">
            <w:pPr>
              <w:suppressAutoHyphens w:val="0"/>
              <w:rPr>
                <w:sz w:val="20"/>
                <w:szCs w:val="20"/>
                <w:lang w:eastAsia="pl-PL"/>
              </w:rPr>
            </w:pPr>
          </w:p>
        </w:tc>
      </w:tr>
      <w:tr w:rsidR="00FE261B" w:rsidRPr="00FE261B" w14:paraId="34C3422E"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48331D6E"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31.</w:t>
            </w:r>
          </w:p>
        </w:tc>
        <w:tc>
          <w:tcPr>
            <w:tcW w:w="3865" w:type="dxa"/>
            <w:gridSpan w:val="4"/>
            <w:tcBorders>
              <w:top w:val="nil"/>
              <w:left w:val="nil"/>
              <w:bottom w:val="nil"/>
              <w:right w:val="single" w:sz="4" w:space="0" w:color="000000"/>
            </w:tcBorders>
            <w:noWrap/>
            <w:vAlign w:val="bottom"/>
            <w:hideMark/>
          </w:tcPr>
          <w:p w14:paraId="6BFCE2B2"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Glowica do mycia słupków</w:t>
            </w:r>
          </w:p>
        </w:tc>
        <w:tc>
          <w:tcPr>
            <w:tcW w:w="1455" w:type="dxa"/>
            <w:tcBorders>
              <w:top w:val="nil"/>
              <w:left w:val="nil"/>
              <w:bottom w:val="nil"/>
              <w:right w:val="single" w:sz="4" w:space="0" w:color="auto"/>
            </w:tcBorders>
            <w:noWrap/>
            <w:vAlign w:val="bottom"/>
            <w:hideMark/>
          </w:tcPr>
          <w:p w14:paraId="5F91A96B"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721D574B"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44 896,00 zł</w:t>
            </w:r>
          </w:p>
        </w:tc>
        <w:tc>
          <w:tcPr>
            <w:tcW w:w="35" w:type="dxa"/>
            <w:vAlign w:val="center"/>
            <w:hideMark/>
          </w:tcPr>
          <w:p w14:paraId="6AAAC7E3" w14:textId="77777777" w:rsidR="00FE261B" w:rsidRPr="00FE261B" w:rsidRDefault="00FE261B" w:rsidP="00FE261B">
            <w:pPr>
              <w:suppressAutoHyphens w:val="0"/>
              <w:rPr>
                <w:sz w:val="20"/>
                <w:szCs w:val="20"/>
                <w:lang w:eastAsia="pl-PL"/>
              </w:rPr>
            </w:pPr>
          </w:p>
        </w:tc>
      </w:tr>
      <w:tr w:rsidR="00FE261B" w:rsidRPr="00FE261B" w14:paraId="20E0A44B"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41CEBC12"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32.</w:t>
            </w:r>
          </w:p>
        </w:tc>
        <w:tc>
          <w:tcPr>
            <w:tcW w:w="3865" w:type="dxa"/>
            <w:gridSpan w:val="4"/>
            <w:tcBorders>
              <w:top w:val="nil"/>
              <w:left w:val="nil"/>
              <w:bottom w:val="nil"/>
              <w:right w:val="single" w:sz="4" w:space="0" w:color="000000"/>
            </w:tcBorders>
            <w:noWrap/>
            <w:vAlign w:val="bottom"/>
            <w:hideMark/>
          </w:tcPr>
          <w:p w14:paraId="3311E4D1"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do wyciniania krzewów</w:t>
            </w:r>
          </w:p>
        </w:tc>
        <w:tc>
          <w:tcPr>
            <w:tcW w:w="1455" w:type="dxa"/>
            <w:tcBorders>
              <w:top w:val="nil"/>
              <w:left w:val="nil"/>
              <w:bottom w:val="nil"/>
              <w:right w:val="single" w:sz="4" w:space="0" w:color="auto"/>
            </w:tcBorders>
            <w:noWrap/>
            <w:vAlign w:val="bottom"/>
            <w:hideMark/>
          </w:tcPr>
          <w:p w14:paraId="5083FD71"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729EB7E2"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39 650,00 zł</w:t>
            </w:r>
          </w:p>
        </w:tc>
        <w:tc>
          <w:tcPr>
            <w:tcW w:w="35" w:type="dxa"/>
            <w:vAlign w:val="center"/>
            <w:hideMark/>
          </w:tcPr>
          <w:p w14:paraId="4E013F27" w14:textId="77777777" w:rsidR="00FE261B" w:rsidRPr="00FE261B" w:rsidRDefault="00FE261B" w:rsidP="00FE261B">
            <w:pPr>
              <w:suppressAutoHyphens w:val="0"/>
              <w:rPr>
                <w:sz w:val="20"/>
                <w:szCs w:val="20"/>
                <w:lang w:eastAsia="pl-PL"/>
              </w:rPr>
            </w:pPr>
          </w:p>
        </w:tc>
      </w:tr>
      <w:tr w:rsidR="00FE261B" w:rsidRPr="00FE261B" w14:paraId="716934E5"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650BA504"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33.</w:t>
            </w:r>
          </w:p>
        </w:tc>
        <w:tc>
          <w:tcPr>
            <w:tcW w:w="3865" w:type="dxa"/>
            <w:gridSpan w:val="4"/>
            <w:tcBorders>
              <w:top w:val="nil"/>
              <w:left w:val="nil"/>
              <w:bottom w:val="nil"/>
              <w:right w:val="single" w:sz="4" w:space="0" w:color="000000"/>
            </w:tcBorders>
            <w:noWrap/>
            <w:vAlign w:val="bottom"/>
            <w:hideMark/>
          </w:tcPr>
          <w:p w14:paraId="0AC66725"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Glowica do koszenia</w:t>
            </w:r>
          </w:p>
        </w:tc>
        <w:tc>
          <w:tcPr>
            <w:tcW w:w="1455" w:type="dxa"/>
            <w:tcBorders>
              <w:top w:val="nil"/>
              <w:left w:val="nil"/>
              <w:bottom w:val="nil"/>
              <w:right w:val="single" w:sz="4" w:space="0" w:color="auto"/>
            </w:tcBorders>
            <w:noWrap/>
            <w:vAlign w:val="bottom"/>
            <w:hideMark/>
          </w:tcPr>
          <w:p w14:paraId="786F9E00"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6D0D629A"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32 940,00 zł</w:t>
            </w:r>
          </w:p>
        </w:tc>
        <w:tc>
          <w:tcPr>
            <w:tcW w:w="35" w:type="dxa"/>
            <w:vAlign w:val="center"/>
            <w:hideMark/>
          </w:tcPr>
          <w:p w14:paraId="358CB0D9" w14:textId="77777777" w:rsidR="00FE261B" w:rsidRPr="00FE261B" w:rsidRDefault="00FE261B" w:rsidP="00FE261B">
            <w:pPr>
              <w:suppressAutoHyphens w:val="0"/>
              <w:rPr>
                <w:sz w:val="20"/>
                <w:szCs w:val="20"/>
                <w:lang w:eastAsia="pl-PL"/>
              </w:rPr>
            </w:pPr>
          </w:p>
        </w:tc>
      </w:tr>
      <w:tr w:rsidR="00FE261B" w:rsidRPr="00FE261B" w14:paraId="6D372804"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6C1F1AA4"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34.</w:t>
            </w:r>
          </w:p>
        </w:tc>
        <w:tc>
          <w:tcPr>
            <w:tcW w:w="3865" w:type="dxa"/>
            <w:gridSpan w:val="4"/>
            <w:tcBorders>
              <w:top w:val="nil"/>
              <w:left w:val="nil"/>
              <w:bottom w:val="nil"/>
              <w:right w:val="single" w:sz="4" w:space="0" w:color="000000"/>
            </w:tcBorders>
            <w:noWrap/>
            <w:vAlign w:val="bottom"/>
            <w:hideMark/>
          </w:tcPr>
          <w:p w14:paraId="004E03B0"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Wysięgnik</w:t>
            </w:r>
          </w:p>
        </w:tc>
        <w:tc>
          <w:tcPr>
            <w:tcW w:w="1455" w:type="dxa"/>
            <w:tcBorders>
              <w:top w:val="nil"/>
              <w:left w:val="nil"/>
              <w:bottom w:val="nil"/>
              <w:right w:val="single" w:sz="4" w:space="0" w:color="auto"/>
            </w:tcBorders>
            <w:noWrap/>
            <w:vAlign w:val="bottom"/>
            <w:hideMark/>
          </w:tcPr>
          <w:p w14:paraId="4BF01F06"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55E309D6"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148 840,00 zł</w:t>
            </w:r>
          </w:p>
        </w:tc>
        <w:tc>
          <w:tcPr>
            <w:tcW w:w="35" w:type="dxa"/>
            <w:vAlign w:val="center"/>
            <w:hideMark/>
          </w:tcPr>
          <w:p w14:paraId="01FD4B1C" w14:textId="77777777" w:rsidR="00FE261B" w:rsidRPr="00FE261B" w:rsidRDefault="00FE261B" w:rsidP="00FE261B">
            <w:pPr>
              <w:suppressAutoHyphens w:val="0"/>
              <w:rPr>
                <w:sz w:val="20"/>
                <w:szCs w:val="20"/>
                <w:lang w:eastAsia="pl-PL"/>
              </w:rPr>
            </w:pPr>
          </w:p>
        </w:tc>
      </w:tr>
      <w:tr w:rsidR="00FE261B" w:rsidRPr="00FE261B" w14:paraId="0F0ED9E5"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78072028"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lastRenderedPageBreak/>
              <w:t>35.</w:t>
            </w:r>
          </w:p>
        </w:tc>
        <w:tc>
          <w:tcPr>
            <w:tcW w:w="3865" w:type="dxa"/>
            <w:gridSpan w:val="4"/>
            <w:tcBorders>
              <w:top w:val="nil"/>
              <w:left w:val="nil"/>
              <w:bottom w:val="nil"/>
              <w:right w:val="single" w:sz="4" w:space="0" w:color="000000"/>
            </w:tcBorders>
            <w:noWrap/>
            <w:vAlign w:val="bottom"/>
            <w:hideMark/>
          </w:tcPr>
          <w:p w14:paraId="4469954B"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Kosiarka tylno boczna Ferii 1600</w:t>
            </w:r>
          </w:p>
        </w:tc>
        <w:tc>
          <w:tcPr>
            <w:tcW w:w="1455" w:type="dxa"/>
            <w:tcBorders>
              <w:top w:val="nil"/>
              <w:left w:val="nil"/>
              <w:bottom w:val="nil"/>
              <w:right w:val="single" w:sz="4" w:space="0" w:color="auto"/>
            </w:tcBorders>
            <w:noWrap/>
            <w:vAlign w:val="bottom"/>
            <w:hideMark/>
          </w:tcPr>
          <w:p w14:paraId="21913457"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w:t>
            </w:r>
          </w:p>
        </w:tc>
        <w:tc>
          <w:tcPr>
            <w:tcW w:w="3255" w:type="dxa"/>
            <w:tcBorders>
              <w:top w:val="single" w:sz="4" w:space="0" w:color="auto"/>
              <w:left w:val="nil"/>
              <w:bottom w:val="single" w:sz="4" w:space="0" w:color="auto"/>
              <w:right w:val="single" w:sz="4" w:space="0" w:color="auto"/>
            </w:tcBorders>
            <w:noWrap/>
            <w:vAlign w:val="bottom"/>
            <w:hideMark/>
          </w:tcPr>
          <w:p w14:paraId="5A91BC21"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25 645,50 zł</w:t>
            </w:r>
          </w:p>
        </w:tc>
        <w:tc>
          <w:tcPr>
            <w:tcW w:w="35" w:type="dxa"/>
            <w:vAlign w:val="center"/>
            <w:hideMark/>
          </w:tcPr>
          <w:p w14:paraId="23EB259E" w14:textId="77777777" w:rsidR="00FE261B" w:rsidRPr="00FE261B" w:rsidRDefault="00FE261B" w:rsidP="00FE261B">
            <w:pPr>
              <w:suppressAutoHyphens w:val="0"/>
              <w:rPr>
                <w:sz w:val="20"/>
                <w:szCs w:val="20"/>
                <w:lang w:eastAsia="pl-PL"/>
              </w:rPr>
            </w:pPr>
          </w:p>
        </w:tc>
      </w:tr>
      <w:tr w:rsidR="00FE261B" w:rsidRPr="00FE261B" w14:paraId="29D7D7A6"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47C9E235"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36.</w:t>
            </w:r>
          </w:p>
        </w:tc>
        <w:tc>
          <w:tcPr>
            <w:tcW w:w="3865" w:type="dxa"/>
            <w:gridSpan w:val="4"/>
            <w:tcBorders>
              <w:top w:val="nil"/>
              <w:left w:val="nil"/>
              <w:bottom w:val="nil"/>
              <w:right w:val="single" w:sz="4" w:space="0" w:color="000000"/>
            </w:tcBorders>
            <w:noWrap/>
            <w:vAlign w:val="bottom"/>
            <w:hideMark/>
          </w:tcPr>
          <w:p w14:paraId="26F7F80D"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do koszenia Ferii 120</w:t>
            </w:r>
          </w:p>
        </w:tc>
        <w:tc>
          <w:tcPr>
            <w:tcW w:w="1455" w:type="dxa"/>
            <w:tcBorders>
              <w:top w:val="nil"/>
              <w:left w:val="nil"/>
              <w:bottom w:val="nil"/>
              <w:right w:val="single" w:sz="4" w:space="0" w:color="auto"/>
            </w:tcBorders>
            <w:noWrap/>
            <w:vAlign w:val="bottom"/>
            <w:hideMark/>
          </w:tcPr>
          <w:p w14:paraId="11F3DAAD"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5318CB0E"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17 835,00 zł</w:t>
            </w:r>
          </w:p>
        </w:tc>
        <w:tc>
          <w:tcPr>
            <w:tcW w:w="35" w:type="dxa"/>
            <w:vAlign w:val="center"/>
            <w:hideMark/>
          </w:tcPr>
          <w:p w14:paraId="7932B85E" w14:textId="77777777" w:rsidR="00FE261B" w:rsidRPr="00FE261B" w:rsidRDefault="00FE261B" w:rsidP="00FE261B">
            <w:pPr>
              <w:suppressAutoHyphens w:val="0"/>
              <w:rPr>
                <w:sz w:val="20"/>
                <w:szCs w:val="20"/>
                <w:lang w:eastAsia="pl-PL"/>
              </w:rPr>
            </w:pPr>
          </w:p>
        </w:tc>
      </w:tr>
      <w:tr w:rsidR="00FE261B" w:rsidRPr="00FE261B" w14:paraId="12C5003D"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5878CB8D"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37.</w:t>
            </w:r>
          </w:p>
        </w:tc>
        <w:tc>
          <w:tcPr>
            <w:tcW w:w="3865" w:type="dxa"/>
            <w:gridSpan w:val="4"/>
            <w:tcBorders>
              <w:top w:val="nil"/>
              <w:left w:val="nil"/>
              <w:bottom w:val="nil"/>
              <w:right w:val="single" w:sz="4" w:space="0" w:color="000000"/>
            </w:tcBorders>
            <w:noWrap/>
            <w:vAlign w:val="bottom"/>
            <w:hideMark/>
          </w:tcPr>
          <w:p w14:paraId="2D25CEAB"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Wysięgnik Ferii TXV 50</w:t>
            </w:r>
          </w:p>
        </w:tc>
        <w:tc>
          <w:tcPr>
            <w:tcW w:w="1455" w:type="dxa"/>
            <w:tcBorders>
              <w:top w:val="nil"/>
              <w:left w:val="nil"/>
              <w:bottom w:val="nil"/>
              <w:right w:val="single" w:sz="4" w:space="0" w:color="auto"/>
            </w:tcBorders>
            <w:noWrap/>
            <w:vAlign w:val="bottom"/>
            <w:hideMark/>
          </w:tcPr>
          <w:p w14:paraId="1E7645EC"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3A65335F"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51 842,93 zł</w:t>
            </w:r>
          </w:p>
        </w:tc>
        <w:tc>
          <w:tcPr>
            <w:tcW w:w="35" w:type="dxa"/>
            <w:vAlign w:val="center"/>
            <w:hideMark/>
          </w:tcPr>
          <w:p w14:paraId="577085AC" w14:textId="77777777" w:rsidR="00FE261B" w:rsidRPr="00FE261B" w:rsidRDefault="00FE261B" w:rsidP="00FE261B">
            <w:pPr>
              <w:suppressAutoHyphens w:val="0"/>
              <w:rPr>
                <w:sz w:val="20"/>
                <w:szCs w:val="20"/>
                <w:lang w:eastAsia="pl-PL"/>
              </w:rPr>
            </w:pPr>
          </w:p>
        </w:tc>
      </w:tr>
      <w:tr w:rsidR="00FE261B" w:rsidRPr="00FE261B" w14:paraId="366827E8"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2AA6D517"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38.</w:t>
            </w:r>
          </w:p>
        </w:tc>
        <w:tc>
          <w:tcPr>
            <w:tcW w:w="3865" w:type="dxa"/>
            <w:gridSpan w:val="4"/>
            <w:tcBorders>
              <w:top w:val="nil"/>
              <w:left w:val="nil"/>
              <w:bottom w:val="nil"/>
              <w:right w:val="single" w:sz="4" w:space="0" w:color="000000"/>
            </w:tcBorders>
            <w:noWrap/>
            <w:vAlign w:val="bottom"/>
            <w:hideMark/>
          </w:tcPr>
          <w:p w14:paraId="5D499E48"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Ładowacz Pomarol 220</w:t>
            </w:r>
          </w:p>
        </w:tc>
        <w:tc>
          <w:tcPr>
            <w:tcW w:w="1455" w:type="dxa"/>
            <w:tcBorders>
              <w:top w:val="nil"/>
              <w:left w:val="nil"/>
              <w:bottom w:val="nil"/>
              <w:right w:val="single" w:sz="4" w:space="0" w:color="auto"/>
            </w:tcBorders>
            <w:noWrap/>
            <w:vAlign w:val="bottom"/>
            <w:hideMark/>
          </w:tcPr>
          <w:p w14:paraId="6C4A2292"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731D22E3"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18 081,00 zł</w:t>
            </w:r>
          </w:p>
        </w:tc>
        <w:tc>
          <w:tcPr>
            <w:tcW w:w="35" w:type="dxa"/>
            <w:vAlign w:val="center"/>
            <w:hideMark/>
          </w:tcPr>
          <w:p w14:paraId="3FD05560" w14:textId="77777777" w:rsidR="00FE261B" w:rsidRPr="00FE261B" w:rsidRDefault="00FE261B" w:rsidP="00FE261B">
            <w:pPr>
              <w:suppressAutoHyphens w:val="0"/>
              <w:rPr>
                <w:sz w:val="20"/>
                <w:szCs w:val="20"/>
                <w:lang w:eastAsia="pl-PL"/>
              </w:rPr>
            </w:pPr>
          </w:p>
        </w:tc>
      </w:tr>
      <w:tr w:rsidR="00FE261B" w:rsidRPr="00FE261B" w14:paraId="3B3BB420"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54CFB590"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39.</w:t>
            </w:r>
          </w:p>
        </w:tc>
        <w:tc>
          <w:tcPr>
            <w:tcW w:w="3865" w:type="dxa"/>
            <w:gridSpan w:val="4"/>
            <w:tcBorders>
              <w:top w:val="nil"/>
              <w:left w:val="nil"/>
              <w:bottom w:val="nil"/>
              <w:right w:val="single" w:sz="4" w:space="0" w:color="000000"/>
            </w:tcBorders>
            <w:noWrap/>
            <w:vAlign w:val="bottom"/>
            <w:hideMark/>
          </w:tcPr>
          <w:p w14:paraId="3F753DB0"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Kosiarka samojezdna Tym 194</w:t>
            </w:r>
          </w:p>
        </w:tc>
        <w:tc>
          <w:tcPr>
            <w:tcW w:w="1455" w:type="dxa"/>
            <w:tcBorders>
              <w:top w:val="nil"/>
              <w:left w:val="nil"/>
              <w:bottom w:val="nil"/>
              <w:right w:val="single" w:sz="4" w:space="0" w:color="auto"/>
            </w:tcBorders>
            <w:noWrap/>
            <w:vAlign w:val="bottom"/>
            <w:hideMark/>
          </w:tcPr>
          <w:p w14:paraId="0FCC63C1"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2F1B9C49"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69 495,00 zł</w:t>
            </w:r>
          </w:p>
        </w:tc>
        <w:tc>
          <w:tcPr>
            <w:tcW w:w="35" w:type="dxa"/>
            <w:vAlign w:val="center"/>
            <w:hideMark/>
          </w:tcPr>
          <w:p w14:paraId="514766B3" w14:textId="77777777" w:rsidR="00FE261B" w:rsidRPr="00FE261B" w:rsidRDefault="00FE261B" w:rsidP="00FE261B">
            <w:pPr>
              <w:suppressAutoHyphens w:val="0"/>
              <w:rPr>
                <w:sz w:val="20"/>
                <w:szCs w:val="20"/>
                <w:lang w:eastAsia="pl-PL"/>
              </w:rPr>
            </w:pPr>
          </w:p>
        </w:tc>
      </w:tr>
      <w:tr w:rsidR="00FE261B" w:rsidRPr="00FE261B" w14:paraId="261CB3FD"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7C79F3F5"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40.</w:t>
            </w:r>
          </w:p>
        </w:tc>
        <w:tc>
          <w:tcPr>
            <w:tcW w:w="3865" w:type="dxa"/>
            <w:gridSpan w:val="4"/>
            <w:tcBorders>
              <w:top w:val="nil"/>
              <w:left w:val="nil"/>
              <w:bottom w:val="nil"/>
              <w:right w:val="single" w:sz="4" w:space="0" w:color="000000"/>
            </w:tcBorders>
            <w:noWrap/>
            <w:vAlign w:val="bottom"/>
            <w:hideMark/>
          </w:tcPr>
          <w:p w14:paraId="6D90F104"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Pług odśnieżny</w:t>
            </w:r>
          </w:p>
        </w:tc>
        <w:tc>
          <w:tcPr>
            <w:tcW w:w="1455" w:type="dxa"/>
            <w:tcBorders>
              <w:top w:val="nil"/>
              <w:left w:val="nil"/>
              <w:bottom w:val="nil"/>
              <w:right w:val="single" w:sz="4" w:space="0" w:color="auto"/>
            </w:tcBorders>
            <w:noWrap/>
            <w:vAlign w:val="bottom"/>
            <w:hideMark/>
          </w:tcPr>
          <w:p w14:paraId="6C7B1FC2"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w:t>
            </w:r>
          </w:p>
        </w:tc>
        <w:tc>
          <w:tcPr>
            <w:tcW w:w="3255" w:type="dxa"/>
            <w:tcBorders>
              <w:top w:val="single" w:sz="4" w:space="0" w:color="auto"/>
              <w:left w:val="nil"/>
              <w:bottom w:val="single" w:sz="4" w:space="0" w:color="auto"/>
              <w:right w:val="single" w:sz="4" w:space="0" w:color="auto"/>
            </w:tcBorders>
            <w:noWrap/>
            <w:vAlign w:val="bottom"/>
            <w:hideMark/>
          </w:tcPr>
          <w:p w14:paraId="4A7E58AD"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9 102,00 zł</w:t>
            </w:r>
          </w:p>
        </w:tc>
        <w:tc>
          <w:tcPr>
            <w:tcW w:w="35" w:type="dxa"/>
            <w:vAlign w:val="center"/>
            <w:hideMark/>
          </w:tcPr>
          <w:p w14:paraId="6C1CC0C8" w14:textId="77777777" w:rsidR="00FE261B" w:rsidRPr="00FE261B" w:rsidRDefault="00FE261B" w:rsidP="00FE261B">
            <w:pPr>
              <w:suppressAutoHyphens w:val="0"/>
              <w:rPr>
                <w:sz w:val="20"/>
                <w:szCs w:val="20"/>
                <w:lang w:eastAsia="pl-PL"/>
              </w:rPr>
            </w:pPr>
          </w:p>
        </w:tc>
      </w:tr>
      <w:tr w:rsidR="00FE261B" w:rsidRPr="00FE261B" w14:paraId="65A79180"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3631CA27"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41.</w:t>
            </w:r>
          </w:p>
        </w:tc>
        <w:tc>
          <w:tcPr>
            <w:tcW w:w="3865" w:type="dxa"/>
            <w:gridSpan w:val="4"/>
            <w:tcBorders>
              <w:top w:val="nil"/>
              <w:left w:val="nil"/>
              <w:bottom w:val="nil"/>
              <w:right w:val="single" w:sz="4" w:space="0" w:color="000000"/>
            </w:tcBorders>
            <w:noWrap/>
            <w:vAlign w:val="bottom"/>
            <w:hideMark/>
          </w:tcPr>
          <w:p w14:paraId="2F24FA75"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 xml:space="preserve">Posypywarka </w:t>
            </w:r>
          </w:p>
        </w:tc>
        <w:tc>
          <w:tcPr>
            <w:tcW w:w="1455" w:type="dxa"/>
            <w:tcBorders>
              <w:top w:val="nil"/>
              <w:left w:val="nil"/>
              <w:bottom w:val="nil"/>
              <w:right w:val="single" w:sz="4" w:space="0" w:color="auto"/>
            </w:tcBorders>
            <w:noWrap/>
            <w:vAlign w:val="bottom"/>
            <w:hideMark/>
          </w:tcPr>
          <w:p w14:paraId="38A92E80"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w:t>
            </w:r>
          </w:p>
        </w:tc>
        <w:tc>
          <w:tcPr>
            <w:tcW w:w="3255" w:type="dxa"/>
            <w:tcBorders>
              <w:top w:val="single" w:sz="4" w:space="0" w:color="auto"/>
              <w:left w:val="nil"/>
              <w:bottom w:val="single" w:sz="4" w:space="0" w:color="auto"/>
              <w:right w:val="single" w:sz="4" w:space="0" w:color="auto"/>
            </w:tcBorders>
            <w:noWrap/>
            <w:vAlign w:val="bottom"/>
            <w:hideMark/>
          </w:tcPr>
          <w:p w14:paraId="4D69AFBA"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11 562,00 zł</w:t>
            </w:r>
          </w:p>
        </w:tc>
        <w:tc>
          <w:tcPr>
            <w:tcW w:w="35" w:type="dxa"/>
            <w:vAlign w:val="center"/>
            <w:hideMark/>
          </w:tcPr>
          <w:p w14:paraId="6A875A7E" w14:textId="77777777" w:rsidR="00FE261B" w:rsidRPr="00FE261B" w:rsidRDefault="00FE261B" w:rsidP="00FE261B">
            <w:pPr>
              <w:suppressAutoHyphens w:val="0"/>
              <w:rPr>
                <w:sz w:val="20"/>
                <w:szCs w:val="20"/>
                <w:lang w:eastAsia="pl-PL"/>
              </w:rPr>
            </w:pPr>
          </w:p>
        </w:tc>
      </w:tr>
      <w:tr w:rsidR="00FE261B" w:rsidRPr="00FE261B" w14:paraId="6AE74ED6"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6885D3C2"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42.</w:t>
            </w:r>
          </w:p>
        </w:tc>
        <w:tc>
          <w:tcPr>
            <w:tcW w:w="3865" w:type="dxa"/>
            <w:gridSpan w:val="4"/>
            <w:tcBorders>
              <w:top w:val="nil"/>
              <w:left w:val="nil"/>
              <w:bottom w:val="nil"/>
              <w:right w:val="single" w:sz="4" w:space="0" w:color="000000"/>
            </w:tcBorders>
            <w:noWrap/>
            <w:vAlign w:val="bottom"/>
            <w:hideMark/>
          </w:tcPr>
          <w:p w14:paraId="7119A7C5"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Ładowacz czołowy</w:t>
            </w:r>
          </w:p>
        </w:tc>
        <w:tc>
          <w:tcPr>
            <w:tcW w:w="1455" w:type="dxa"/>
            <w:tcBorders>
              <w:top w:val="nil"/>
              <w:left w:val="nil"/>
              <w:bottom w:val="nil"/>
              <w:right w:val="single" w:sz="4" w:space="0" w:color="auto"/>
            </w:tcBorders>
            <w:noWrap/>
            <w:vAlign w:val="bottom"/>
            <w:hideMark/>
          </w:tcPr>
          <w:p w14:paraId="004618CC"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w:t>
            </w:r>
          </w:p>
        </w:tc>
        <w:tc>
          <w:tcPr>
            <w:tcW w:w="3255" w:type="dxa"/>
            <w:tcBorders>
              <w:top w:val="single" w:sz="4" w:space="0" w:color="auto"/>
              <w:left w:val="nil"/>
              <w:bottom w:val="single" w:sz="4" w:space="0" w:color="auto"/>
              <w:right w:val="single" w:sz="4" w:space="0" w:color="auto"/>
            </w:tcBorders>
            <w:noWrap/>
            <w:vAlign w:val="bottom"/>
            <w:hideMark/>
          </w:tcPr>
          <w:p w14:paraId="1C31F0B3"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24 600,00 zł</w:t>
            </w:r>
          </w:p>
        </w:tc>
        <w:tc>
          <w:tcPr>
            <w:tcW w:w="35" w:type="dxa"/>
            <w:vAlign w:val="center"/>
            <w:hideMark/>
          </w:tcPr>
          <w:p w14:paraId="42EBCB69" w14:textId="77777777" w:rsidR="00FE261B" w:rsidRPr="00FE261B" w:rsidRDefault="00FE261B" w:rsidP="00FE261B">
            <w:pPr>
              <w:suppressAutoHyphens w:val="0"/>
              <w:rPr>
                <w:sz w:val="20"/>
                <w:szCs w:val="20"/>
                <w:lang w:eastAsia="pl-PL"/>
              </w:rPr>
            </w:pPr>
          </w:p>
        </w:tc>
      </w:tr>
      <w:tr w:rsidR="00FE261B" w:rsidRPr="00FE261B" w14:paraId="1BC06810"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46C863D3"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43.</w:t>
            </w:r>
          </w:p>
        </w:tc>
        <w:tc>
          <w:tcPr>
            <w:tcW w:w="3865" w:type="dxa"/>
            <w:gridSpan w:val="4"/>
            <w:tcBorders>
              <w:top w:val="nil"/>
              <w:left w:val="nil"/>
              <w:bottom w:val="nil"/>
              <w:right w:val="single" w:sz="4" w:space="0" w:color="000000"/>
            </w:tcBorders>
            <w:noWrap/>
            <w:vAlign w:val="bottom"/>
            <w:hideMark/>
          </w:tcPr>
          <w:p w14:paraId="10AA67B4"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Kosiarka wysięgnikowa Ferri T380D + głowica TID 100</w:t>
            </w:r>
          </w:p>
        </w:tc>
        <w:tc>
          <w:tcPr>
            <w:tcW w:w="1455" w:type="dxa"/>
            <w:tcBorders>
              <w:top w:val="nil"/>
              <w:left w:val="nil"/>
              <w:bottom w:val="nil"/>
              <w:right w:val="single" w:sz="4" w:space="0" w:color="auto"/>
            </w:tcBorders>
            <w:noWrap/>
            <w:vAlign w:val="bottom"/>
            <w:hideMark/>
          </w:tcPr>
          <w:p w14:paraId="745913E4"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w:t>
            </w:r>
          </w:p>
        </w:tc>
        <w:tc>
          <w:tcPr>
            <w:tcW w:w="3255" w:type="dxa"/>
            <w:tcBorders>
              <w:top w:val="single" w:sz="4" w:space="0" w:color="auto"/>
              <w:left w:val="nil"/>
              <w:bottom w:val="single" w:sz="4" w:space="0" w:color="auto"/>
              <w:right w:val="single" w:sz="4" w:space="0" w:color="auto"/>
            </w:tcBorders>
            <w:noWrap/>
            <w:vAlign w:val="bottom"/>
            <w:hideMark/>
          </w:tcPr>
          <w:p w14:paraId="185D182D"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92 250,00 zł</w:t>
            </w:r>
          </w:p>
        </w:tc>
        <w:tc>
          <w:tcPr>
            <w:tcW w:w="35" w:type="dxa"/>
            <w:vAlign w:val="center"/>
            <w:hideMark/>
          </w:tcPr>
          <w:p w14:paraId="4675440C" w14:textId="77777777" w:rsidR="00FE261B" w:rsidRPr="00FE261B" w:rsidRDefault="00FE261B" w:rsidP="00FE261B">
            <w:pPr>
              <w:suppressAutoHyphens w:val="0"/>
              <w:rPr>
                <w:sz w:val="20"/>
                <w:szCs w:val="20"/>
                <w:lang w:eastAsia="pl-PL"/>
              </w:rPr>
            </w:pPr>
          </w:p>
        </w:tc>
      </w:tr>
      <w:tr w:rsidR="00FE261B" w:rsidRPr="00FE261B" w14:paraId="1D6323CE"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3F64F046"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44.</w:t>
            </w:r>
          </w:p>
        </w:tc>
        <w:tc>
          <w:tcPr>
            <w:tcW w:w="3865" w:type="dxa"/>
            <w:gridSpan w:val="4"/>
            <w:tcBorders>
              <w:top w:val="nil"/>
              <w:left w:val="nil"/>
              <w:bottom w:val="nil"/>
              <w:right w:val="single" w:sz="4" w:space="0" w:color="000000"/>
            </w:tcBorders>
            <w:noWrap/>
            <w:vAlign w:val="bottom"/>
            <w:hideMark/>
          </w:tcPr>
          <w:p w14:paraId="1E628BB1"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Kosiarka tylno boczna Ferii ZME 155</w:t>
            </w:r>
          </w:p>
        </w:tc>
        <w:tc>
          <w:tcPr>
            <w:tcW w:w="1455" w:type="dxa"/>
            <w:tcBorders>
              <w:top w:val="nil"/>
              <w:left w:val="nil"/>
              <w:bottom w:val="nil"/>
              <w:right w:val="single" w:sz="4" w:space="0" w:color="auto"/>
            </w:tcBorders>
            <w:noWrap/>
            <w:vAlign w:val="bottom"/>
            <w:hideMark/>
          </w:tcPr>
          <w:p w14:paraId="4595CC1C"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1EC41A9A"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35 670,00 zł</w:t>
            </w:r>
          </w:p>
        </w:tc>
        <w:tc>
          <w:tcPr>
            <w:tcW w:w="35" w:type="dxa"/>
            <w:vAlign w:val="center"/>
            <w:hideMark/>
          </w:tcPr>
          <w:p w14:paraId="643D43E9" w14:textId="77777777" w:rsidR="00FE261B" w:rsidRPr="00FE261B" w:rsidRDefault="00FE261B" w:rsidP="00FE261B">
            <w:pPr>
              <w:suppressAutoHyphens w:val="0"/>
              <w:rPr>
                <w:sz w:val="20"/>
                <w:szCs w:val="20"/>
                <w:lang w:eastAsia="pl-PL"/>
              </w:rPr>
            </w:pPr>
          </w:p>
        </w:tc>
      </w:tr>
      <w:tr w:rsidR="00FE261B" w:rsidRPr="00FE261B" w14:paraId="0640C881"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7F61475C"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45.</w:t>
            </w:r>
          </w:p>
        </w:tc>
        <w:tc>
          <w:tcPr>
            <w:tcW w:w="3865" w:type="dxa"/>
            <w:gridSpan w:val="4"/>
            <w:tcBorders>
              <w:top w:val="nil"/>
              <w:left w:val="nil"/>
              <w:bottom w:val="nil"/>
              <w:right w:val="single" w:sz="4" w:space="0" w:color="000000"/>
            </w:tcBorders>
            <w:noWrap/>
            <w:vAlign w:val="bottom"/>
            <w:hideMark/>
          </w:tcPr>
          <w:p w14:paraId="51FB9719"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Kosiarka tylno boczna Ferii ZME 125</w:t>
            </w:r>
          </w:p>
        </w:tc>
        <w:tc>
          <w:tcPr>
            <w:tcW w:w="1455" w:type="dxa"/>
            <w:tcBorders>
              <w:top w:val="nil"/>
              <w:left w:val="nil"/>
              <w:bottom w:val="nil"/>
              <w:right w:val="single" w:sz="4" w:space="0" w:color="auto"/>
            </w:tcBorders>
            <w:noWrap/>
            <w:vAlign w:val="bottom"/>
            <w:hideMark/>
          </w:tcPr>
          <w:p w14:paraId="3BE06B88"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2B8A04E4"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43 665,00 zł</w:t>
            </w:r>
          </w:p>
        </w:tc>
        <w:tc>
          <w:tcPr>
            <w:tcW w:w="35" w:type="dxa"/>
            <w:vAlign w:val="center"/>
            <w:hideMark/>
          </w:tcPr>
          <w:p w14:paraId="68EA796A" w14:textId="77777777" w:rsidR="00FE261B" w:rsidRPr="00FE261B" w:rsidRDefault="00FE261B" w:rsidP="00FE261B">
            <w:pPr>
              <w:suppressAutoHyphens w:val="0"/>
              <w:rPr>
                <w:sz w:val="20"/>
                <w:szCs w:val="20"/>
                <w:lang w:eastAsia="pl-PL"/>
              </w:rPr>
            </w:pPr>
          </w:p>
        </w:tc>
      </w:tr>
      <w:tr w:rsidR="00FE261B" w:rsidRPr="00FE261B" w14:paraId="7E1E3A24" w14:textId="77777777" w:rsidTr="00FE261B">
        <w:trPr>
          <w:trHeight w:val="264"/>
        </w:trPr>
        <w:tc>
          <w:tcPr>
            <w:tcW w:w="791" w:type="dxa"/>
            <w:tcBorders>
              <w:top w:val="nil"/>
              <w:left w:val="single" w:sz="4" w:space="0" w:color="auto"/>
              <w:bottom w:val="single" w:sz="4" w:space="0" w:color="auto"/>
              <w:right w:val="single" w:sz="4" w:space="0" w:color="auto"/>
            </w:tcBorders>
            <w:noWrap/>
            <w:vAlign w:val="bottom"/>
            <w:hideMark/>
          </w:tcPr>
          <w:p w14:paraId="7E58AD0A"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46.</w:t>
            </w:r>
          </w:p>
        </w:tc>
        <w:tc>
          <w:tcPr>
            <w:tcW w:w="3865" w:type="dxa"/>
            <w:gridSpan w:val="4"/>
            <w:tcBorders>
              <w:top w:val="nil"/>
              <w:left w:val="nil"/>
              <w:bottom w:val="single" w:sz="4" w:space="0" w:color="auto"/>
              <w:right w:val="single" w:sz="4" w:space="0" w:color="000000"/>
            </w:tcBorders>
            <w:noWrap/>
            <w:vAlign w:val="bottom"/>
            <w:hideMark/>
          </w:tcPr>
          <w:p w14:paraId="2AF350F8"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Tablica zamykająca U-26C</w:t>
            </w:r>
          </w:p>
        </w:tc>
        <w:tc>
          <w:tcPr>
            <w:tcW w:w="1455" w:type="dxa"/>
            <w:tcBorders>
              <w:top w:val="nil"/>
              <w:left w:val="nil"/>
              <w:bottom w:val="nil"/>
              <w:right w:val="single" w:sz="4" w:space="0" w:color="auto"/>
            </w:tcBorders>
            <w:noWrap/>
            <w:vAlign w:val="bottom"/>
            <w:hideMark/>
          </w:tcPr>
          <w:p w14:paraId="53760924"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72499C1E"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21 960,00 zł</w:t>
            </w:r>
          </w:p>
        </w:tc>
        <w:tc>
          <w:tcPr>
            <w:tcW w:w="35" w:type="dxa"/>
            <w:vAlign w:val="center"/>
            <w:hideMark/>
          </w:tcPr>
          <w:p w14:paraId="0CF71646" w14:textId="77777777" w:rsidR="00FE261B" w:rsidRPr="00FE261B" w:rsidRDefault="00FE261B" w:rsidP="00FE261B">
            <w:pPr>
              <w:suppressAutoHyphens w:val="0"/>
              <w:rPr>
                <w:sz w:val="20"/>
                <w:szCs w:val="20"/>
                <w:lang w:eastAsia="pl-PL"/>
              </w:rPr>
            </w:pPr>
          </w:p>
        </w:tc>
      </w:tr>
      <w:tr w:rsidR="00FE261B" w:rsidRPr="00FE261B" w14:paraId="5F92B412" w14:textId="77777777" w:rsidTr="00FE261B">
        <w:trPr>
          <w:trHeight w:val="312"/>
        </w:trPr>
        <w:tc>
          <w:tcPr>
            <w:tcW w:w="791" w:type="dxa"/>
            <w:tcBorders>
              <w:top w:val="nil"/>
              <w:left w:val="single" w:sz="4" w:space="0" w:color="auto"/>
              <w:bottom w:val="nil"/>
              <w:right w:val="single" w:sz="4" w:space="0" w:color="auto"/>
            </w:tcBorders>
            <w:noWrap/>
            <w:vAlign w:val="bottom"/>
            <w:hideMark/>
          </w:tcPr>
          <w:p w14:paraId="68A9788D"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47.</w:t>
            </w:r>
          </w:p>
        </w:tc>
        <w:tc>
          <w:tcPr>
            <w:tcW w:w="3865" w:type="dxa"/>
            <w:gridSpan w:val="4"/>
            <w:tcBorders>
              <w:top w:val="nil"/>
              <w:left w:val="nil"/>
              <w:bottom w:val="nil"/>
              <w:right w:val="nil"/>
            </w:tcBorders>
            <w:hideMark/>
          </w:tcPr>
          <w:p w14:paraId="4882B4A1"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Kosiarka tylno-boczna Ferri ZMTE 1600</w:t>
            </w:r>
          </w:p>
        </w:tc>
        <w:tc>
          <w:tcPr>
            <w:tcW w:w="1455" w:type="dxa"/>
            <w:tcBorders>
              <w:top w:val="single" w:sz="4" w:space="0" w:color="auto"/>
              <w:left w:val="single" w:sz="4" w:space="0" w:color="auto"/>
              <w:bottom w:val="nil"/>
              <w:right w:val="single" w:sz="4" w:space="0" w:color="auto"/>
            </w:tcBorders>
            <w:noWrap/>
            <w:vAlign w:val="center"/>
            <w:hideMark/>
          </w:tcPr>
          <w:p w14:paraId="5958648C"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center"/>
            <w:hideMark/>
          </w:tcPr>
          <w:p w14:paraId="2F162374"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25 645,50 zł</w:t>
            </w:r>
          </w:p>
        </w:tc>
        <w:tc>
          <w:tcPr>
            <w:tcW w:w="35" w:type="dxa"/>
            <w:vAlign w:val="center"/>
            <w:hideMark/>
          </w:tcPr>
          <w:p w14:paraId="7F5AF5C0" w14:textId="77777777" w:rsidR="00FE261B" w:rsidRPr="00FE261B" w:rsidRDefault="00FE261B" w:rsidP="00FE261B">
            <w:pPr>
              <w:suppressAutoHyphens w:val="0"/>
              <w:rPr>
                <w:sz w:val="20"/>
                <w:szCs w:val="20"/>
                <w:lang w:eastAsia="pl-PL"/>
              </w:rPr>
            </w:pPr>
          </w:p>
        </w:tc>
      </w:tr>
      <w:tr w:rsidR="00FE261B" w:rsidRPr="00FE261B" w14:paraId="2F8BD20F" w14:textId="77777777" w:rsidTr="00FE261B">
        <w:trPr>
          <w:trHeight w:val="312"/>
        </w:trPr>
        <w:tc>
          <w:tcPr>
            <w:tcW w:w="791" w:type="dxa"/>
            <w:tcBorders>
              <w:top w:val="nil"/>
              <w:left w:val="single" w:sz="4" w:space="0" w:color="auto"/>
              <w:bottom w:val="nil"/>
              <w:right w:val="single" w:sz="4" w:space="0" w:color="auto"/>
            </w:tcBorders>
            <w:noWrap/>
            <w:vAlign w:val="bottom"/>
            <w:hideMark/>
          </w:tcPr>
          <w:p w14:paraId="1A12F0FB"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w:t>
            </w:r>
          </w:p>
        </w:tc>
        <w:tc>
          <w:tcPr>
            <w:tcW w:w="3865" w:type="dxa"/>
            <w:gridSpan w:val="4"/>
            <w:tcBorders>
              <w:top w:val="nil"/>
              <w:left w:val="nil"/>
              <w:bottom w:val="nil"/>
              <w:right w:val="single" w:sz="4" w:space="0" w:color="000000"/>
            </w:tcBorders>
            <w:noWrap/>
            <w:vAlign w:val="center"/>
            <w:hideMark/>
          </w:tcPr>
          <w:p w14:paraId="63B389E0"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do koszenia Ferri TN 120</w:t>
            </w:r>
          </w:p>
        </w:tc>
        <w:tc>
          <w:tcPr>
            <w:tcW w:w="1455" w:type="dxa"/>
            <w:tcBorders>
              <w:top w:val="nil"/>
              <w:left w:val="nil"/>
              <w:bottom w:val="nil"/>
              <w:right w:val="single" w:sz="4" w:space="0" w:color="auto"/>
            </w:tcBorders>
            <w:noWrap/>
            <w:vAlign w:val="bottom"/>
            <w:hideMark/>
          </w:tcPr>
          <w:p w14:paraId="79BD3528"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center"/>
            <w:hideMark/>
          </w:tcPr>
          <w:p w14:paraId="6AAD371D"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17 835,00 zł</w:t>
            </w:r>
          </w:p>
        </w:tc>
        <w:tc>
          <w:tcPr>
            <w:tcW w:w="35" w:type="dxa"/>
            <w:vAlign w:val="center"/>
            <w:hideMark/>
          </w:tcPr>
          <w:p w14:paraId="12284FD8" w14:textId="77777777" w:rsidR="00FE261B" w:rsidRPr="00FE261B" w:rsidRDefault="00FE261B" w:rsidP="00FE261B">
            <w:pPr>
              <w:suppressAutoHyphens w:val="0"/>
              <w:rPr>
                <w:sz w:val="20"/>
                <w:szCs w:val="20"/>
                <w:lang w:eastAsia="pl-PL"/>
              </w:rPr>
            </w:pPr>
          </w:p>
        </w:tc>
      </w:tr>
      <w:tr w:rsidR="00FE261B" w:rsidRPr="00FE261B" w14:paraId="2D673EFC" w14:textId="77777777" w:rsidTr="00FE261B">
        <w:trPr>
          <w:trHeight w:val="312"/>
        </w:trPr>
        <w:tc>
          <w:tcPr>
            <w:tcW w:w="791" w:type="dxa"/>
            <w:tcBorders>
              <w:top w:val="nil"/>
              <w:left w:val="single" w:sz="4" w:space="0" w:color="auto"/>
              <w:bottom w:val="nil"/>
              <w:right w:val="single" w:sz="4" w:space="0" w:color="auto"/>
            </w:tcBorders>
            <w:noWrap/>
            <w:vAlign w:val="bottom"/>
            <w:hideMark/>
          </w:tcPr>
          <w:p w14:paraId="220652F5"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49.</w:t>
            </w:r>
          </w:p>
        </w:tc>
        <w:tc>
          <w:tcPr>
            <w:tcW w:w="3865" w:type="dxa"/>
            <w:gridSpan w:val="4"/>
            <w:tcBorders>
              <w:top w:val="nil"/>
              <w:left w:val="nil"/>
              <w:bottom w:val="nil"/>
              <w:right w:val="single" w:sz="4" w:space="0" w:color="000000"/>
            </w:tcBorders>
            <w:noWrap/>
            <w:vAlign w:val="center"/>
            <w:hideMark/>
          </w:tcPr>
          <w:p w14:paraId="67A93BBF"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Wysięgnik Ferri TXV 50</w:t>
            </w:r>
          </w:p>
        </w:tc>
        <w:tc>
          <w:tcPr>
            <w:tcW w:w="1455" w:type="dxa"/>
            <w:tcBorders>
              <w:top w:val="nil"/>
              <w:left w:val="nil"/>
              <w:bottom w:val="nil"/>
              <w:right w:val="single" w:sz="4" w:space="0" w:color="auto"/>
            </w:tcBorders>
            <w:noWrap/>
            <w:vAlign w:val="bottom"/>
            <w:hideMark/>
          </w:tcPr>
          <w:p w14:paraId="6265F7CF"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center"/>
            <w:hideMark/>
          </w:tcPr>
          <w:p w14:paraId="7CE0AFD7"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51 842,98 zł</w:t>
            </w:r>
          </w:p>
        </w:tc>
        <w:tc>
          <w:tcPr>
            <w:tcW w:w="35" w:type="dxa"/>
            <w:vAlign w:val="center"/>
            <w:hideMark/>
          </w:tcPr>
          <w:p w14:paraId="52C6BDAC" w14:textId="77777777" w:rsidR="00FE261B" w:rsidRPr="00FE261B" w:rsidRDefault="00FE261B" w:rsidP="00FE261B">
            <w:pPr>
              <w:suppressAutoHyphens w:val="0"/>
              <w:rPr>
                <w:sz w:val="20"/>
                <w:szCs w:val="20"/>
                <w:lang w:eastAsia="pl-PL"/>
              </w:rPr>
            </w:pPr>
          </w:p>
        </w:tc>
      </w:tr>
      <w:tr w:rsidR="00FE261B" w:rsidRPr="00FE261B" w14:paraId="6CBE1BFA" w14:textId="77777777" w:rsidTr="00FE261B">
        <w:trPr>
          <w:trHeight w:val="312"/>
        </w:trPr>
        <w:tc>
          <w:tcPr>
            <w:tcW w:w="791" w:type="dxa"/>
            <w:tcBorders>
              <w:top w:val="nil"/>
              <w:left w:val="single" w:sz="4" w:space="0" w:color="auto"/>
              <w:bottom w:val="nil"/>
              <w:right w:val="single" w:sz="4" w:space="0" w:color="auto"/>
            </w:tcBorders>
            <w:noWrap/>
            <w:vAlign w:val="bottom"/>
            <w:hideMark/>
          </w:tcPr>
          <w:p w14:paraId="6CE818AB"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50.</w:t>
            </w:r>
          </w:p>
        </w:tc>
        <w:tc>
          <w:tcPr>
            <w:tcW w:w="3865" w:type="dxa"/>
            <w:gridSpan w:val="4"/>
            <w:tcBorders>
              <w:top w:val="nil"/>
              <w:left w:val="nil"/>
              <w:bottom w:val="nil"/>
              <w:right w:val="single" w:sz="4" w:space="0" w:color="000000"/>
            </w:tcBorders>
            <w:noWrap/>
            <w:vAlign w:val="center"/>
            <w:hideMark/>
          </w:tcPr>
          <w:p w14:paraId="1F075122"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Ładowacz Pomarol 220</w:t>
            </w:r>
          </w:p>
        </w:tc>
        <w:tc>
          <w:tcPr>
            <w:tcW w:w="1455" w:type="dxa"/>
            <w:tcBorders>
              <w:top w:val="nil"/>
              <w:left w:val="nil"/>
              <w:bottom w:val="nil"/>
              <w:right w:val="single" w:sz="4" w:space="0" w:color="auto"/>
            </w:tcBorders>
            <w:noWrap/>
            <w:vAlign w:val="bottom"/>
            <w:hideMark/>
          </w:tcPr>
          <w:p w14:paraId="76C04650"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center"/>
            <w:hideMark/>
          </w:tcPr>
          <w:p w14:paraId="49565769"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18 081,00 zł</w:t>
            </w:r>
          </w:p>
        </w:tc>
        <w:tc>
          <w:tcPr>
            <w:tcW w:w="35" w:type="dxa"/>
            <w:vAlign w:val="center"/>
            <w:hideMark/>
          </w:tcPr>
          <w:p w14:paraId="106423CD" w14:textId="77777777" w:rsidR="00FE261B" w:rsidRPr="00FE261B" w:rsidRDefault="00FE261B" w:rsidP="00FE261B">
            <w:pPr>
              <w:suppressAutoHyphens w:val="0"/>
              <w:rPr>
                <w:sz w:val="20"/>
                <w:szCs w:val="20"/>
                <w:lang w:eastAsia="pl-PL"/>
              </w:rPr>
            </w:pPr>
          </w:p>
        </w:tc>
      </w:tr>
      <w:tr w:rsidR="00FE261B" w:rsidRPr="00FE261B" w14:paraId="631FF67B" w14:textId="77777777" w:rsidTr="00FE261B">
        <w:trPr>
          <w:trHeight w:val="312"/>
        </w:trPr>
        <w:tc>
          <w:tcPr>
            <w:tcW w:w="791" w:type="dxa"/>
            <w:tcBorders>
              <w:top w:val="nil"/>
              <w:left w:val="single" w:sz="4" w:space="0" w:color="auto"/>
              <w:bottom w:val="nil"/>
              <w:right w:val="single" w:sz="4" w:space="0" w:color="auto"/>
            </w:tcBorders>
            <w:noWrap/>
            <w:vAlign w:val="bottom"/>
            <w:hideMark/>
          </w:tcPr>
          <w:p w14:paraId="544441FA"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51.</w:t>
            </w:r>
          </w:p>
        </w:tc>
        <w:tc>
          <w:tcPr>
            <w:tcW w:w="3865" w:type="dxa"/>
            <w:gridSpan w:val="4"/>
            <w:tcBorders>
              <w:top w:val="nil"/>
              <w:left w:val="nil"/>
              <w:bottom w:val="nil"/>
              <w:right w:val="single" w:sz="4" w:space="0" w:color="000000"/>
            </w:tcBorders>
            <w:noWrap/>
            <w:vAlign w:val="center"/>
            <w:hideMark/>
          </w:tcPr>
          <w:p w14:paraId="59A3ECE9"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Kosiarka bijakowa VOTEX</w:t>
            </w:r>
          </w:p>
        </w:tc>
        <w:tc>
          <w:tcPr>
            <w:tcW w:w="1455" w:type="dxa"/>
            <w:tcBorders>
              <w:top w:val="nil"/>
              <w:left w:val="nil"/>
              <w:bottom w:val="nil"/>
              <w:right w:val="single" w:sz="4" w:space="0" w:color="auto"/>
            </w:tcBorders>
            <w:noWrap/>
            <w:vAlign w:val="bottom"/>
            <w:hideMark/>
          </w:tcPr>
          <w:p w14:paraId="00C47F5D"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center"/>
            <w:hideMark/>
          </w:tcPr>
          <w:p w14:paraId="0D56C8A9"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29 084,80 zł</w:t>
            </w:r>
          </w:p>
        </w:tc>
        <w:tc>
          <w:tcPr>
            <w:tcW w:w="35" w:type="dxa"/>
            <w:vAlign w:val="center"/>
            <w:hideMark/>
          </w:tcPr>
          <w:p w14:paraId="555CC5E0" w14:textId="77777777" w:rsidR="00FE261B" w:rsidRPr="00FE261B" w:rsidRDefault="00FE261B" w:rsidP="00FE261B">
            <w:pPr>
              <w:suppressAutoHyphens w:val="0"/>
              <w:rPr>
                <w:sz w:val="20"/>
                <w:szCs w:val="20"/>
                <w:lang w:eastAsia="pl-PL"/>
              </w:rPr>
            </w:pPr>
          </w:p>
        </w:tc>
      </w:tr>
      <w:tr w:rsidR="00FE261B" w:rsidRPr="00FE261B" w14:paraId="0FF20F42" w14:textId="77777777" w:rsidTr="00FE261B">
        <w:trPr>
          <w:trHeight w:val="312"/>
        </w:trPr>
        <w:tc>
          <w:tcPr>
            <w:tcW w:w="791" w:type="dxa"/>
            <w:tcBorders>
              <w:top w:val="nil"/>
              <w:left w:val="single" w:sz="4" w:space="0" w:color="auto"/>
              <w:bottom w:val="nil"/>
              <w:right w:val="single" w:sz="4" w:space="0" w:color="auto"/>
            </w:tcBorders>
            <w:noWrap/>
            <w:vAlign w:val="bottom"/>
            <w:hideMark/>
          </w:tcPr>
          <w:p w14:paraId="5C3FB595"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52.</w:t>
            </w:r>
          </w:p>
        </w:tc>
        <w:tc>
          <w:tcPr>
            <w:tcW w:w="3865" w:type="dxa"/>
            <w:gridSpan w:val="4"/>
            <w:tcBorders>
              <w:top w:val="nil"/>
              <w:left w:val="nil"/>
              <w:bottom w:val="nil"/>
              <w:right w:val="single" w:sz="4" w:space="0" w:color="000000"/>
            </w:tcBorders>
            <w:noWrap/>
            <w:vAlign w:val="center"/>
            <w:hideMark/>
          </w:tcPr>
          <w:p w14:paraId="1325FA5C"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Myjka do znaków drogowych</w:t>
            </w:r>
          </w:p>
        </w:tc>
        <w:tc>
          <w:tcPr>
            <w:tcW w:w="1455" w:type="dxa"/>
            <w:tcBorders>
              <w:top w:val="nil"/>
              <w:left w:val="nil"/>
              <w:bottom w:val="nil"/>
              <w:right w:val="single" w:sz="4" w:space="0" w:color="auto"/>
            </w:tcBorders>
            <w:noWrap/>
            <w:vAlign w:val="center"/>
            <w:hideMark/>
          </w:tcPr>
          <w:p w14:paraId="33025E1C"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center"/>
            <w:hideMark/>
          </w:tcPr>
          <w:p w14:paraId="7CE124F8"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5 500,00 zł</w:t>
            </w:r>
          </w:p>
        </w:tc>
        <w:tc>
          <w:tcPr>
            <w:tcW w:w="35" w:type="dxa"/>
            <w:vAlign w:val="center"/>
            <w:hideMark/>
          </w:tcPr>
          <w:p w14:paraId="64544543" w14:textId="77777777" w:rsidR="00FE261B" w:rsidRPr="00FE261B" w:rsidRDefault="00FE261B" w:rsidP="00FE261B">
            <w:pPr>
              <w:suppressAutoHyphens w:val="0"/>
              <w:rPr>
                <w:sz w:val="20"/>
                <w:szCs w:val="20"/>
                <w:lang w:eastAsia="pl-PL"/>
              </w:rPr>
            </w:pPr>
          </w:p>
        </w:tc>
      </w:tr>
      <w:tr w:rsidR="00FE261B" w:rsidRPr="00FE261B" w14:paraId="2AC48F7E" w14:textId="77777777" w:rsidTr="00FE261B">
        <w:trPr>
          <w:trHeight w:val="312"/>
        </w:trPr>
        <w:tc>
          <w:tcPr>
            <w:tcW w:w="791" w:type="dxa"/>
            <w:tcBorders>
              <w:top w:val="nil"/>
              <w:left w:val="single" w:sz="4" w:space="0" w:color="auto"/>
              <w:bottom w:val="nil"/>
              <w:right w:val="single" w:sz="4" w:space="0" w:color="auto"/>
            </w:tcBorders>
            <w:noWrap/>
            <w:vAlign w:val="bottom"/>
            <w:hideMark/>
          </w:tcPr>
          <w:p w14:paraId="54400A60"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53.</w:t>
            </w:r>
          </w:p>
        </w:tc>
        <w:tc>
          <w:tcPr>
            <w:tcW w:w="3865" w:type="dxa"/>
            <w:gridSpan w:val="4"/>
            <w:tcBorders>
              <w:top w:val="nil"/>
              <w:left w:val="nil"/>
              <w:bottom w:val="nil"/>
              <w:right w:val="single" w:sz="4" w:space="0" w:color="000000"/>
            </w:tcBorders>
            <w:noWrap/>
            <w:vAlign w:val="center"/>
            <w:hideMark/>
          </w:tcPr>
          <w:p w14:paraId="37DAF5F1"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Wysięgnik MULAG FME 600</w:t>
            </w:r>
          </w:p>
        </w:tc>
        <w:tc>
          <w:tcPr>
            <w:tcW w:w="1455" w:type="dxa"/>
            <w:tcBorders>
              <w:top w:val="nil"/>
              <w:left w:val="nil"/>
              <w:bottom w:val="nil"/>
              <w:right w:val="single" w:sz="4" w:space="0" w:color="auto"/>
            </w:tcBorders>
            <w:noWrap/>
            <w:vAlign w:val="center"/>
            <w:hideMark/>
          </w:tcPr>
          <w:p w14:paraId="6619FC0F"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center"/>
            <w:hideMark/>
          </w:tcPr>
          <w:p w14:paraId="0DE7BFAB"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148 840,00 zł</w:t>
            </w:r>
          </w:p>
        </w:tc>
        <w:tc>
          <w:tcPr>
            <w:tcW w:w="35" w:type="dxa"/>
            <w:vAlign w:val="center"/>
            <w:hideMark/>
          </w:tcPr>
          <w:p w14:paraId="0EB0AC09" w14:textId="77777777" w:rsidR="00FE261B" w:rsidRPr="00FE261B" w:rsidRDefault="00FE261B" w:rsidP="00FE261B">
            <w:pPr>
              <w:suppressAutoHyphens w:val="0"/>
              <w:rPr>
                <w:sz w:val="20"/>
                <w:szCs w:val="20"/>
                <w:lang w:eastAsia="pl-PL"/>
              </w:rPr>
            </w:pPr>
          </w:p>
        </w:tc>
      </w:tr>
      <w:tr w:rsidR="00FE261B" w:rsidRPr="00FE261B" w14:paraId="0CA620CD" w14:textId="77777777" w:rsidTr="00FE261B">
        <w:trPr>
          <w:trHeight w:val="312"/>
        </w:trPr>
        <w:tc>
          <w:tcPr>
            <w:tcW w:w="791" w:type="dxa"/>
            <w:tcBorders>
              <w:top w:val="nil"/>
              <w:left w:val="single" w:sz="4" w:space="0" w:color="auto"/>
              <w:bottom w:val="nil"/>
              <w:right w:val="single" w:sz="4" w:space="0" w:color="auto"/>
            </w:tcBorders>
            <w:noWrap/>
            <w:vAlign w:val="bottom"/>
            <w:hideMark/>
          </w:tcPr>
          <w:p w14:paraId="51C18D6B"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54.</w:t>
            </w:r>
          </w:p>
        </w:tc>
        <w:tc>
          <w:tcPr>
            <w:tcW w:w="3865" w:type="dxa"/>
            <w:gridSpan w:val="4"/>
            <w:tcBorders>
              <w:top w:val="nil"/>
              <w:left w:val="nil"/>
              <w:bottom w:val="nil"/>
              <w:right w:val="nil"/>
            </w:tcBorders>
            <w:vAlign w:val="center"/>
            <w:hideMark/>
          </w:tcPr>
          <w:p w14:paraId="095B2801"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do koszenia MULAG UMK 1200</w:t>
            </w:r>
          </w:p>
        </w:tc>
        <w:tc>
          <w:tcPr>
            <w:tcW w:w="1455" w:type="dxa"/>
            <w:tcBorders>
              <w:top w:val="nil"/>
              <w:left w:val="single" w:sz="4" w:space="0" w:color="auto"/>
              <w:bottom w:val="nil"/>
              <w:right w:val="single" w:sz="4" w:space="0" w:color="auto"/>
            </w:tcBorders>
            <w:noWrap/>
            <w:vAlign w:val="center"/>
            <w:hideMark/>
          </w:tcPr>
          <w:p w14:paraId="091A5195"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center"/>
            <w:hideMark/>
          </w:tcPr>
          <w:p w14:paraId="51B882D7"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32 940,00 zł</w:t>
            </w:r>
          </w:p>
        </w:tc>
        <w:tc>
          <w:tcPr>
            <w:tcW w:w="35" w:type="dxa"/>
            <w:vAlign w:val="center"/>
            <w:hideMark/>
          </w:tcPr>
          <w:p w14:paraId="2E805769" w14:textId="77777777" w:rsidR="00FE261B" w:rsidRPr="00FE261B" w:rsidRDefault="00FE261B" w:rsidP="00FE261B">
            <w:pPr>
              <w:suppressAutoHyphens w:val="0"/>
              <w:rPr>
                <w:sz w:val="20"/>
                <w:szCs w:val="20"/>
                <w:lang w:eastAsia="pl-PL"/>
              </w:rPr>
            </w:pPr>
          </w:p>
        </w:tc>
      </w:tr>
      <w:tr w:rsidR="00FE261B" w:rsidRPr="00FE261B" w14:paraId="59446FA4" w14:textId="77777777" w:rsidTr="00FE261B">
        <w:trPr>
          <w:trHeight w:val="312"/>
        </w:trPr>
        <w:tc>
          <w:tcPr>
            <w:tcW w:w="791" w:type="dxa"/>
            <w:tcBorders>
              <w:top w:val="nil"/>
              <w:left w:val="single" w:sz="4" w:space="0" w:color="auto"/>
              <w:bottom w:val="nil"/>
              <w:right w:val="single" w:sz="4" w:space="0" w:color="auto"/>
            </w:tcBorders>
            <w:noWrap/>
            <w:vAlign w:val="bottom"/>
            <w:hideMark/>
          </w:tcPr>
          <w:p w14:paraId="5C452127"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55.</w:t>
            </w:r>
          </w:p>
        </w:tc>
        <w:tc>
          <w:tcPr>
            <w:tcW w:w="3865" w:type="dxa"/>
            <w:gridSpan w:val="4"/>
            <w:tcBorders>
              <w:top w:val="nil"/>
              <w:left w:val="nil"/>
              <w:bottom w:val="nil"/>
              <w:right w:val="nil"/>
            </w:tcBorders>
            <w:vAlign w:val="center"/>
            <w:hideMark/>
          </w:tcPr>
          <w:p w14:paraId="6315B659"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do krzewów MULAG BRK 1200</w:t>
            </w:r>
          </w:p>
        </w:tc>
        <w:tc>
          <w:tcPr>
            <w:tcW w:w="1455" w:type="dxa"/>
            <w:tcBorders>
              <w:top w:val="nil"/>
              <w:left w:val="single" w:sz="4" w:space="0" w:color="auto"/>
              <w:bottom w:val="nil"/>
              <w:right w:val="single" w:sz="4" w:space="0" w:color="auto"/>
            </w:tcBorders>
            <w:noWrap/>
            <w:vAlign w:val="center"/>
            <w:hideMark/>
          </w:tcPr>
          <w:p w14:paraId="530164B9"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center"/>
            <w:hideMark/>
          </w:tcPr>
          <w:p w14:paraId="7781F8BA"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39 650,00 zł</w:t>
            </w:r>
          </w:p>
        </w:tc>
        <w:tc>
          <w:tcPr>
            <w:tcW w:w="35" w:type="dxa"/>
            <w:vAlign w:val="center"/>
            <w:hideMark/>
          </w:tcPr>
          <w:p w14:paraId="502FEA82" w14:textId="77777777" w:rsidR="00FE261B" w:rsidRPr="00FE261B" w:rsidRDefault="00FE261B" w:rsidP="00FE261B">
            <w:pPr>
              <w:suppressAutoHyphens w:val="0"/>
              <w:rPr>
                <w:sz w:val="20"/>
                <w:szCs w:val="20"/>
                <w:lang w:eastAsia="pl-PL"/>
              </w:rPr>
            </w:pPr>
          </w:p>
        </w:tc>
      </w:tr>
      <w:tr w:rsidR="00FE261B" w:rsidRPr="00FE261B" w14:paraId="64A88B91" w14:textId="77777777" w:rsidTr="00FE261B">
        <w:trPr>
          <w:trHeight w:val="312"/>
        </w:trPr>
        <w:tc>
          <w:tcPr>
            <w:tcW w:w="791" w:type="dxa"/>
            <w:tcBorders>
              <w:top w:val="nil"/>
              <w:left w:val="single" w:sz="4" w:space="0" w:color="auto"/>
              <w:bottom w:val="nil"/>
              <w:right w:val="single" w:sz="4" w:space="0" w:color="auto"/>
            </w:tcBorders>
            <w:noWrap/>
            <w:vAlign w:val="bottom"/>
            <w:hideMark/>
          </w:tcPr>
          <w:p w14:paraId="317BCE6E"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56.</w:t>
            </w:r>
          </w:p>
        </w:tc>
        <w:tc>
          <w:tcPr>
            <w:tcW w:w="3865" w:type="dxa"/>
            <w:gridSpan w:val="4"/>
            <w:tcBorders>
              <w:top w:val="nil"/>
              <w:left w:val="nil"/>
              <w:bottom w:val="nil"/>
              <w:right w:val="nil"/>
            </w:tcBorders>
            <w:vAlign w:val="center"/>
            <w:hideMark/>
          </w:tcPr>
          <w:p w14:paraId="75AB225B"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Glowica do mycia MULAG DWB</w:t>
            </w:r>
          </w:p>
        </w:tc>
        <w:tc>
          <w:tcPr>
            <w:tcW w:w="1455" w:type="dxa"/>
            <w:tcBorders>
              <w:top w:val="nil"/>
              <w:left w:val="single" w:sz="4" w:space="0" w:color="auto"/>
              <w:bottom w:val="nil"/>
              <w:right w:val="single" w:sz="4" w:space="0" w:color="auto"/>
            </w:tcBorders>
            <w:noWrap/>
            <w:vAlign w:val="center"/>
            <w:hideMark/>
          </w:tcPr>
          <w:p w14:paraId="4151F971"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center"/>
            <w:hideMark/>
          </w:tcPr>
          <w:p w14:paraId="00DB2B9D"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44 896,00 zł</w:t>
            </w:r>
          </w:p>
        </w:tc>
        <w:tc>
          <w:tcPr>
            <w:tcW w:w="35" w:type="dxa"/>
            <w:vAlign w:val="center"/>
            <w:hideMark/>
          </w:tcPr>
          <w:p w14:paraId="7324C50D" w14:textId="77777777" w:rsidR="00FE261B" w:rsidRPr="00FE261B" w:rsidRDefault="00FE261B" w:rsidP="00FE261B">
            <w:pPr>
              <w:suppressAutoHyphens w:val="0"/>
              <w:rPr>
                <w:sz w:val="20"/>
                <w:szCs w:val="20"/>
                <w:lang w:eastAsia="pl-PL"/>
              </w:rPr>
            </w:pPr>
          </w:p>
        </w:tc>
      </w:tr>
      <w:tr w:rsidR="00FE261B" w:rsidRPr="00FE261B" w14:paraId="31C88CA5" w14:textId="77777777" w:rsidTr="00FE261B">
        <w:trPr>
          <w:trHeight w:val="312"/>
        </w:trPr>
        <w:tc>
          <w:tcPr>
            <w:tcW w:w="791" w:type="dxa"/>
            <w:tcBorders>
              <w:top w:val="nil"/>
              <w:left w:val="single" w:sz="4" w:space="0" w:color="auto"/>
              <w:bottom w:val="nil"/>
              <w:right w:val="single" w:sz="4" w:space="0" w:color="auto"/>
            </w:tcBorders>
            <w:noWrap/>
            <w:vAlign w:val="bottom"/>
            <w:hideMark/>
          </w:tcPr>
          <w:p w14:paraId="30FF2B32"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57.</w:t>
            </w:r>
          </w:p>
        </w:tc>
        <w:tc>
          <w:tcPr>
            <w:tcW w:w="3865" w:type="dxa"/>
            <w:gridSpan w:val="4"/>
            <w:tcBorders>
              <w:top w:val="nil"/>
              <w:left w:val="nil"/>
              <w:bottom w:val="nil"/>
              <w:right w:val="single" w:sz="4" w:space="0" w:color="000000"/>
            </w:tcBorders>
            <w:noWrap/>
            <w:vAlign w:val="center"/>
            <w:hideMark/>
          </w:tcPr>
          <w:p w14:paraId="4828D7C2"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Tablica zamykająca U26C</w:t>
            </w:r>
          </w:p>
        </w:tc>
        <w:tc>
          <w:tcPr>
            <w:tcW w:w="1455" w:type="dxa"/>
            <w:tcBorders>
              <w:top w:val="nil"/>
              <w:left w:val="nil"/>
              <w:bottom w:val="nil"/>
              <w:right w:val="single" w:sz="4" w:space="0" w:color="auto"/>
            </w:tcBorders>
            <w:noWrap/>
            <w:vAlign w:val="center"/>
            <w:hideMark/>
          </w:tcPr>
          <w:p w14:paraId="61EA08F6"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center"/>
            <w:hideMark/>
          </w:tcPr>
          <w:p w14:paraId="6A66BD40"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21 960,00 zł</w:t>
            </w:r>
          </w:p>
        </w:tc>
        <w:tc>
          <w:tcPr>
            <w:tcW w:w="35" w:type="dxa"/>
            <w:vAlign w:val="center"/>
            <w:hideMark/>
          </w:tcPr>
          <w:p w14:paraId="02773212" w14:textId="77777777" w:rsidR="00FE261B" w:rsidRPr="00FE261B" w:rsidRDefault="00FE261B" w:rsidP="00FE261B">
            <w:pPr>
              <w:suppressAutoHyphens w:val="0"/>
              <w:rPr>
                <w:sz w:val="20"/>
                <w:szCs w:val="20"/>
                <w:lang w:eastAsia="pl-PL"/>
              </w:rPr>
            </w:pPr>
          </w:p>
        </w:tc>
      </w:tr>
      <w:tr w:rsidR="00FE261B" w:rsidRPr="00FE261B" w14:paraId="5309283F" w14:textId="77777777" w:rsidTr="00FE261B">
        <w:trPr>
          <w:trHeight w:val="312"/>
        </w:trPr>
        <w:tc>
          <w:tcPr>
            <w:tcW w:w="791" w:type="dxa"/>
            <w:tcBorders>
              <w:top w:val="nil"/>
              <w:left w:val="single" w:sz="4" w:space="0" w:color="auto"/>
              <w:bottom w:val="nil"/>
              <w:right w:val="single" w:sz="4" w:space="0" w:color="auto"/>
            </w:tcBorders>
            <w:noWrap/>
            <w:vAlign w:val="bottom"/>
            <w:hideMark/>
          </w:tcPr>
          <w:p w14:paraId="75C860F2"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58.</w:t>
            </w:r>
          </w:p>
        </w:tc>
        <w:tc>
          <w:tcPr>
            <w:tcW w:w="3865" w:type="dxa"/>
            <w:gridSpan w:val="4"/>
            <w:tcBorders>
              <w:top w:val="nil"/>
              <w:left w:val="nil"/>
              <w:bottom w:val="nil"/>
              <w:right w:val="single" w:sz="4" w:space="0" w:color="000000"/>
            </w:tcBorders>
            <w:noWrap/>
            <w:vAlign w:val="center"/>
            <w:hideMark/>
          </w:tcPr>
          <w:p w14:paraId="233C0DF1"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Pług odśnieżny VARIO</w:t>
            </w:r>
          </w:p>
        </w:tc>
        <w:tc>
          <w:tcPr>
            <w:tcW w:w="1455" w:type="dxa"/>
            <w:tcBorders>
              <w:top w:val="nil"/>
              <w:left w:val="nil"/>
              <w:bottom w:val="nil"/>
              <w:right w:val="single" w:sz="4" w:space="0" w:color="auto"/>
            </w:tcBorders>
            <w:noWrap/>
            <w:vAlign w:val="center"/>
            <w:hideMark/>
          </w:tcPr>
          <w:p w14:paraId="51EF8AED"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center"/>
            <w:hideMark/>
          </w:tcPr>
          <w:p w14:paraId="6DB17EA9"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55 460,70 zł</w:t>
            </w:r>
          </w:p>
        </w:tc>
        <w:tc>
          <w:tcPr>
            <w:tcW w:w="35" w:type="dxa"/>
            <w:vAlign w:val="center"/>
            <w:hideMark/>
          </w:tcPr>
          <w:p w14:paraId="4D550E0F" w14:textId="77777777" w:rsidR="00FE261B" w:rsidRPr="00FE261B" w:rsidRDefault="00FE261B" w:rsidP="00FE261B">
            <w:pPr>
              <w:suppressAutoHyphens w:val="0"/>
              <w:rPr>
                <w:sz w:val="20"/>
                <w:szCs w:val="20"/>
                <w:lang w:eastAsia="pl-PL"/>
              </w:rPr>
            </w:pPr>
          </w:p>
        </w:tc>
      </w:tr>
      <w:tr w:rsidR="00FE261B" w:rsidRPr="00FE261B" w14:paraId="15F837F5" w14:textId="77777777" w:rsidTr="00FE261B">
        <w:trPr>
          <w:trHeight w:val="312"/>
        </w:trPr>
        <w:tc>
          <w:tcPr>
            <w:tcW w:w="791" w:type="dxa"/>
            <w:tcBorders>
              <w:top w:val="nil"/>
              <w:left w:val="single" w:sz="4" w:space="0" w:color="auto"/>
              <w:bottom w:val="nil"/>
              <w:right w:val="single" w:sz="4" w:space="0" w:color="auto"/>
            </w:tcBorders>
            <w:noWrap/>
            <w:vAlign w:val="bottom"/>
            <w:hideMark/>
          </w:tcPr>
          <w:p w14:paraId="2159C7B7"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59.</w:t>
            </w:r>
          </w:p>
        </w:tc>
        <w:tc>
          <w:tcPr>
            <w:tcW w:w="3865" w:type="dxa"/>
            <w:gridSpan w:val="4"/>
            <w:tcBorders>
              <w:top w:val="nil"/>
              <w:left w:val="nil"/>
              <w:bottom w:val="nil"/>
              <w:right w:val="nil"/>
            </w:tcBorders>
            <w:vAlign w:val="center"/>
            <w:hideMark/>
          </w:tcPr>
          <w:p w14:paraId="0C4F6E42"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Lokalizator SATECH z sondą paliwa (TYM)</w:t>
            </w:r>
          </w:p>
        </w:tc>
        <w:tc>
          <w:tcPr>
            <w:tcW w:w="1455" w:type="dxa"/>
            <w:tcBorders>
              <w:top w:val="nil"/>
              <w:left w:val="single" w:sz="4" w:space="0" w:color="auto"/>
              <w:bottom w:val="nil"/>
              <w:right w:val="single" w:sz="4" w:space="0" w:color="auto"/>
            </w:tcBorders>
            <w:noWrap/>
            <w:vAlign w:val="center"/>
            <w:hideMark/>
          </w:tcPr>
          <w:p w14:paraId="5E4584FC"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center"/>
            <w:hideMark/>
          </w:tcPr>
          <w:p w14:paraId="2C0B9B6E"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2 703,54 zł</w:t>
            </w:r>
          </w:p>
        </w:tc>
        <w:tc>
          <w:tcPr>
            <w:tcW w:w="35" w:type="dxa"/>
            <w:vAlign w:val="center"/>
            <w:hideMark/>
          </w:tcPr>
          <w:p w14:paraId="5456834E" w14:textId="77777777" w:rsidR="00FE261B" w:rsidRPr="00FE261B" w:rsidRDefault="00FE261B" w:rsidP="00FE261B">
            <w:pPr>
              <w:suppressAutoHyphens w:val="0"/>
              <w:rPr>
                <w:sz w:val="20"/>
                <w:szCs w:val="20"/>
                <w:lang w:eastAsia="pl-PL"/>
              </w:rPr>
            </w:pPr>
          </w:p>
        </w:tc>
      </w:tr>
      <w:tr w:rsidR="00FE261B" w:rsidRPr="00FE261B" w14:paraId="305454CD" w14:textId="77777777" w:rsidTr="00FE261B">
        <w:trPr>
          <w:trHeight w:val="312"/>
        </w:trPr>
        <w:tc>
          <w:tcPr>
            <w:tcW w:w="791" w:type="dxa"/>
            <w:tcBorders>
              <w:top w:val="nil"/>
              <w:left w:val="single" w:sz="4" w:space="0" w:color="auto"/>
              <w:bottom w:val="nil"/>
              <w:right w:val="single" w:sz="4" w:space="0" w:color="auto"/>
            </w:tcBorders>
            <w:noWrap/>
            <w:vAlign w:val="bottom"/>
            <w:hideMark/>
          </w:tcPr>
          <w:p w14:paraId="6E8765B4"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60.</w:t>
            </w:r>
          </w:p>
        </w:tc>
        <w:tc>
          <w:tcPr>
            <w:tcW w:w="3865" w:type="dxa"/>
            <w:gridSpan w:val="4"/>
            <w:tcBorders>
              <w:top w:val="nil"/>
              <w:left w:val="nil"/>
              <w:bottom w:val="nil"/>
              <w:right w:val="nil"/>
            </w:tcBorders>
            <w:vAlign w:val="center"/>
            <w:hideMark/>
          </w:tcPr>
          <w:p w14:paraId="5B5590F7"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Kosiarka tylno-boczna  Ferri ZMTE 1600</w:t>
            </w:r>
          </w:p>
        </w:tc>
        <w:tc>
          <w:tcPr>
            <w:tcW w:w="1455" w:type="dxa"/>
            <w:tcBorders>
              <w:top w:val="nil"/>
              <w:left w:val="single" w:sz="4" w:space="0" w:color="auto"/>
              <w:bottom w:val="nil"/>
              <w:right w:val="single" w:sz="4" w:space="0" w:color="auto"/>
            </w:tcBorders>
            <w:noWrap/>
            <w:vAlign w:val="center"/>
            <w:hideMark/>
          </w:tcPr>
          <w:p w14:paraId="7CA74731"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center"/>
            <w:hideMark/>
          </w:tcPr>
          <w:p w14:paraId="38631F7B"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28 905,00 zł</w:t>
            </w:r>
          </w:p>
        </w:tc>
        <w:tc>
          <w:tcPr>
            <w:tcW w:w="35" w:type="dxa"/>
            <w:vAlign w:val="center"/>
            <w:hideMark/>
          </w:tcPr>
          <w:p w14:paraId="4DBB951D" w14:textId="77777777" w:rsidR="00FE261B" w:rsidRPr="00FE261B" w:rsidRDefault="00FE261B" w:rsidP="00FE261B">
            <w:pPr>
              <w:suppressAutoHyphens w:val="0"/>
              <w:rPr>
                <w:sz w:val="20"/>
                <w:szCs w:val="20"/>
                <w:lang w:eastAsia="pl-PL"/>
              </w:rPr>
            </w:pPr>
          </w:p>
        </w:tc>
      </w:tr>
      <w:tr w:rsidR="00FE261B" w:rsidRPr="00FE261B" w14:paraId="5B376F8E" w14:textId="77777777" w:rsidTr="00FE261B">
        <w:trPr>
          <w:trHeight w:val="312"/>
        </w:trPr>
        <w:tc>
          <w:tcPr>
            <w:tcW w:w="791" w:type="dxa"/>
            <w:tcBorders>
              <w:top w:val="nil"/>
              <w:left w:val="single" w:sz="4" w:space="0" w:color="auto"/>
              <w:bottom w:val="nil"/>
              <w:right w:val="single" w:sz="4" w:space="0" w:color="auto"/>
            </w:tcBorders>
            <w:noWrap/>
            <w:vAlign w:val="bottom"/>
            <w:hideMark/>
          </w:tcPr>
          <w:p w14:paraId="2E45F917"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61.</w:t>
            </w:r>
          </w:p>
        </w:tc>
        <w:tc>
          <w:tcPr>
            <w:tcW w:w="3865" w:type="dxa"/>
            <w:gridSpan w:val="4"/>
            <w:tcBorders>
              <w:top w:val="nil"/>
              <w:left w:val="nil"/>
              <w:bottom w:val="nil"/>
              <w:right w:val="nil"/>
            </w:tcBorders>
            <w:vAlign w:val="center"/>
            <w:hideMark/>
          </w:tcPr>
          <w:p w14:paraId="4D71BF2C"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Ładowacz Pomarol T220 rok prod. 2021</w:t>
            </w:r>
          </w:p>
        </w:tc>
        <w:tc>
          <w:tcPr>
            <w:tcW w:w="1455" w:type="dxa"/>
            <w:tcBorders>
              <w:top w:val="nil"/>
              <w:left w:val="single" w:sz="4" w:space="0" w:color="auto"/>
              <w:bottom w:val="nil"/>
              <w:right w:val="single" w:sz="4" w:space="0" w:color="auto"/>
            </w:tcBorders>
            <w:noWrap/>
            <w:vAlign w:val="center"/>
            <w:hideMark/>
          </w:tcPr>
          <w:p w14:paraId="1FBFD054"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center"/>
            <w:hideMark/>
          </w:tcPr>
          <w:p w14:paraId="1CA7FC16"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24 600,00 zł</w:t>
            </w:r>
          </w:p>
        </w:tc>
        <w:tc>
          <w:tcPr>
            <w:tcW w:w="35" w:type="dxa"/>
            <w:vAlign w:val="center"/>
            <w:hideMark/>
          </w:tcPr>
          <w:p w14:paraId="737E9C19" w14:textId="77777777" w:rsidR="00FE261B" w:rsidRPr="00FE261B" w:rsidRDefault="00FE261B" w:rsidP="00FE261B">
            <w:pPr>
              <w:suppressAutoHyphens w:val="0"/>
              <w:rPr>
                <w:sz w:val="20"/>
                <w:szCs w:val="20"/>
                <w:lang w:eastAsia="pl-PL"/>
              </w:rPr>
            </w:pPr>
          </w:p>
        </w:tc>
      </w:tr>
      <w:tr w:rsidR="00FE261B" w:rsidRPr="00FE261B" w14:paraId="7291FB53" w14:textId="77777777" w:rsidTr="00FE261B">
        <w:trPr>
          <w:trHeight w:val="312"/>
        </w:trPr>
        <w:tc>
          <w:tcPr>
            <w:tcW w:w="791" w:type="dxa"/>
            <w:tcBorders>
              <w:top w:val="nil"/>
              <w:left w:val="single" w:sz="4" w:space="0" w:color="auto"/>
              <w:bottom w:val="nil"/>
              <w:right w:val="single" w:sz="4" w:space="0" w:color="auto"/>
            </w:tcBorders>
            <w:noWrap/>
            <w:vAlign w:val="bottom"/>
            <w:hideMark/>
          </w:tcPr>
          <w:p w14:paraId="78BF79D1"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62.</w:t>
            </w:r>
          </w:p>
        </w:tc>
        <w:tc>
          <w:tcPr>
            <w:tcW w:w="3865" w:type="dxa"/>
            <w:gridSpan w:val="4"/>
            <w:tcBorders>
              <w:top w:val="nil"/>
              <w:left w:val="nil"/>
              <w:bottom w:val="nil"/>
              <w:right w:val="nil"/>
            </w:tcBorders>
            <w:vAlign w:val="center"/>
            <w:hideMark/>
          </w:tcPr>
          <w:p w14:paraId="64B141F5"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Zamiatarka cignikowa ZML 180, rok.prod. 2022</w:t>
            </w:r>
          </w:p>
        </w:tc>
        <w:tc>
          <w:tcPr>
            <w:tcW w:w="1455" w:type="dxa"/>
            <w:tcBorders>
              <w:top w:val="nil"/>
              <w:left w:val="single" w:sz="4" w:space="0" w:color="auto"/>
              <w:bottom w:val="nil"/>
              <w:right w:val="single" w:sz="4" w:space="0" w:color="auto"/>
            </w:tcBorders>
            <w:noWrap/>
            <w:vAlign w:val="center"/>
            <w:hideMark/>
          </w:tcPr>
          <w:p w14:paraId="7F3C37BB"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vAlign w:val="center"/>
            <w:hideMark/>
          </w:tcPr>
          <w:p w14:paraId="4432F812"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30 139,00 zł</w:t>
            </w:r>
          </w:p>
        </w:tc>
        <w:tc>
          <w:tcPr>
            <w:tcW w:w="35" w:type="dxa"/>
            <w:vAlign w:val="center"/>
            <w:hideMark/>
          </w:tcPr>
          <w:p w14:paraId="72639D2F" w14:textId="77777777" w:rsidR="00FE261B" w:rsidRPr="00FE261B" w:rsidRDefault="00FE261B" w:rsidP="00FE261B">
            <w:pPr>
              <w:suppressAutoHyphens w:val="0"/>
              <w:rPr>
                <w:sz w:val="20"/>
                <w:szCs w:val="20"/>
                <w:lang w:eastAsia="pl-PL"/>
              </w:rPr>
            </w:pPr>
          </w:p>
        </w:tc>
      </w:tr>
      <w:tr w:rsidR="00FE261B" w:rsidRPr="00FE261B" w14:paraId="26E31CEE" w14:textId="77777777" w:rsidTr="00FE261B">
        <w:trPr>
          <w:trHeight w:val="312"/>
        </w:trPr>
        <w:tc>
          <w:tcPr>
            <w:tcW w:w="791" w:type="dxa"/>
            <w:tcBorders>
              <w:top w:val="nil"/>
              <w:left w:val="single" w:sz="4" w:space="0" w:color="auto"/>
              <w:bottom w:val="nil"/>
              <w:right w:val="single" w:sz="4" w:space="0" w:color="auto"/>
            </w:tcBorders>
            <w:noWrap/>
            <w:vAlign w:val="bottom"/>
            <w:hideMark/>
          </w:tcPr>
          <w:p w14:paraId="656384AE"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63.</w:t>
            </w:r>
          </w:p>
        </w:tc>
        <w:tc>
          <w:tcPr>
            <w:tcW w:w="3865" w:type="dxa"/>
            <w:gridSpan w:val="4"/>
            <w:tcBorders>
              <w:top w:val="nil"/>
              <w:left w:val="nil"/>
              <w:bottom w:val="nil"/>
              <w:right w:val="nil"/>
            </w:tcBorders>
            <w:vAlign w:val="center"/>
            <w:hideMark/>
          </w:tcPr>
          <w:p w14:paraId="35E5E5D9"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 xml:space="preserve">Kosiarka wysięgnikowa Ferri TP510 EP TRONIC, </w:t>
            </w:r>
          </w:p>
        </w:tc>
        <w:tc>
          <w:tcPr>
            <w:tcW w:w="1455" w:type="dxa"/>
            <w:tcBorders>
              <w:top w:val="nil"/>
              <w:left w:val="single" w:sz="4" w:space="0" w:color="auto"/>
              <w:bottom w:val="nil"/>
              <w:right w:val="single" w:sz="4" w:space="0" w:color="auto"/>
            </w:tcBorders>
            <w:noWrap/>
            <w:vAlign w:val="center"/>
            <w:hideMark/>
          </w:tcPr>
          <w:p w14:paraId="4FAF791E"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vAlign w:val="center"/>
            <w:hideMark/>
          </w:tcPr>
          <w:p w14:paraId="19C65216"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93 480,00 zł</w:t>
            </w:r>
          </w:p>
        </w:tc>
        <w:tc>
          <w:tcPr>
            <w:tcW w:w="35" w:type="dxa"/>
            <w:vAlign w:val="center"/>
            <w:hideMark/>
          </w:tcPr>
          <w:p w14:paraId="6847D5D4" w14:textId="77777777" w:rsidR="00FE261B" w:rsidRPr="00FE261B" w:rsidRDefault="00FE261B" w:rsidP="00FE261B">
            <w:pPr>
              <w:suppressAutoHyphens w:val="0"/>
              <w:rPr>
                <w:sz w:val="20"/>
                <w:szCs w:val="20"/>
                <w:lang w:eastAsia="pl-PL"/>
              </w:rPr>
            </w:pPr>
          </w:p>
        </w:tc>
      </w:tr>
      <w:tr w:rsidR="00FE261B" w:rsidRPr="00FE261B" w14:paraId="676680C3" w14:textId="77777777" w:rsidTr="00FE261B">
        <w:trPr>
          <w:trHeight w:val="312"/>
        </w:trPr>
        <w:tc>
          <w:tcPr>
            <w:tcW w:w="791" w:type="dxa"/>
            <w:tcBorders>
              <w:top w:val="nil"/>
              <w:left w:val="single" w:sz="4" w:space="0" w:color="auto"/>
              <w:bottom w:val="nil"/>
              <w:right w:val="single" w:sz="4" w:space="0" w:color="auto"/>
            </w:tcBorders>
            <w:noWrap/>
            <w:vAlign w:val="bottom"/>
            <w:hideMark/>
          </w:tcPr>
          <w:p w14:paraId="71D9940D"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64.</w:t>
            </w:r>
          </w:p>
        </w:tc>
        <w:tc>
          <w:tcPr>
            <w:tcW w:w="3865" w:type="dxa"/>
            <w:gridSpan w:val="4"/>
            <w:tcBorders>
              <w:top w:val="nil"/>
              <w:left w:val="nil"/>
              <w:bottom w:val="nil"/>
              <w:right w:val="nil"/>
            </w:tcBorders>
            <w:vAlign w:val="center"/>
            <w:hideMark/>
          </w:tcPr>
          <w:p w14:paraId="43119C67"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Kosiarka Ferri T250A z głowicą TME60</w:t>
            </w:r>
          </w:p>
        </w:tc>
        <w:tc>
          <w:tcPr>
            <w:tcW w:w="1455" w:type="dxa"/>
            <w:tcBorders>
              <w:top w:val="nil"/>
              <w:left w:val="single" w:sz="4" w:space="0" w:color="auto"/>
              <w:bottom w:val="nil"/>
              <w:right w:val="single" w:sz="4" w:space="0" w:color="auto"/>
            </w:tcBorders>
            <w:noWrap/>
            <w:vAlign w:val="center"/>
            <w:hideMark/>
          </w:tcPr>
          <w:p w14:paraId="15A9E1A1"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vAlign w:val="center"/>
            <w:hideMark/>
          </w:tcPr>
          <w:p w14:paraId="31419888"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87 330,00 zł</w:t>
            </w:r>
          </w:p>
        </w:tc>
        <w:tc>
          <w:tcPr>
            <w:tcW w:w="35" w:type="dxa"/>
            <w:vAlign w:val="center"/>
            <w:hideMark/>
          </w:tcPr>
          <w:p w14:paraId="3C857857" w14:textId="77777777" w:rsidR="00FE261B" w:rsidRPr="00FE261B" w:rsidRDefault="00FE261B" w:rsidP="00FE261B">
            <w:pPr>
              <w:suppressAutoHyphens w:val="0"/>
              <w:rPr>
                <w:sz w:val="20"/>
                <w:szCs w:val="20"/>
                <w:lang w:eastAsia="pl-PL"/>
              </w:rPr>
            </w:pPr>
          </w:p>
        </w:tc>
      </w:tr>
      <w:tr w:rsidR="00FE261B" w:rsidRPr="00FE261B" w14:paraId="2622C12A" w14:textId="77777777" w:rsidTr="00FE261B">
        <w:trPr>
          <w:trHeight w:val="312"/>
        </w:trPr>
        <w:tc>
          <w:tcPr>
            <w:tcW w:w="791" w:type="dxa"/>
            <w:tcBorders>
              <w:top w:val="nil"/>
              <w:left w:val="single" w:sz="4" w:space="0" w:color="auto"/>
              <w:bottom w:val="single" w:sz="4" w:space="0" w:color="auto"/>
              <w:right w:val="single" w:sz="4" w:space="0" w:color="auto"/>
            </w:tcBorders>
            <w:noWrap/>
            <w:vAlign w:val="bottom"/>
            <w:hideMark/>
          </w:tcPr>
          <w:p w14:paraId="6266ACE7"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65.</w:t>
            </w:r>
          </w:p>
        </w:tc>
        <w:tc>
          <w:tcPr>
            <w:tcW w:w="3865" w:type="dxa"/>
            <w:gridSpan w:val="4"/>
            <w:tcBorders>
              <w:top w:val="nil"/>
              <w:left w:val="nil"/>
              <w:bottom w:val="single" w:sz="4" w:space="0" w:color="auto"/>
              <w:right w:val="nil"/>
            </w:tcBorders>
            <w:vAlign w:val="center"/>
            <w:hideMark/>
          </w:tcPr>
          <w:p w14:paraId="1804019F"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do koszenia MULAG typ UMK 1200</w:t>
            </w:r>
          </w:p>
        </w:tc>
        <w:tc>
          <w:tcPr>
            <w:tcW w:w="1455" w:type="dxa"/>
            <w:tcBorders>
              <w:top w:val="nil"/>
              <w:left w:val="single" w:sz="4" w:space="0" w:color="auto"/>
              <w:bottom w:val="single" w:sz="4" w:space="0" w:color="auto"/>
              <w:right w:val="single" w:sz="4" w:space="0" w:color="auto"/>
            </w:tcBorders>
            <w:noWrap/>
            <w:vAlign w:val="center"/>
            <w:hideMark/>
          </w:tcPr>
          <w:p w14:paraId="6CBEF339"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vAlign w:val="center"/>
            <w:hideMark/>
          </w:tcPr>
          <w:p w14:paraId="7485AFF7" w14:textId="77777777" w:rsidR="00FE261B" w:rsidRPr="00FE261B" w:rsidRDefault="00FE261B" w:rsidP="00FE261B">
            <w:pPr>
              <w:suppressAutoHyphens w:val="0"/>
              <w:jc w:val="right"/>
              <w:rPr>
                <w:rFonts w:ascii="Encode Sans Compressed" w:hAnsi="Encode Sans Compressed" w:cs="Arial"/>
                <w:color w:val="000000"/>
                <w:sz w:val="20"/>
                <w:szCs w:val="20"/>
                <w:lang w:eastAsia="pl-PL"/>
              </w:rPr>
            </w:pPr>
            <w:r w:rsidRPr="00FE261B">
              <w:rPr>
                <w:rFonts w:ascii="Encode Sans Compressed" w:hAnsi="Encode Sans Compressed" w:cs="Arial"/>
                <w:color w:val="000000"/>
                <w:sz w:val="20"/>
                <w:szCs w:val="20"/>
                <w:lang w:eastAsia="pl-PL"/>
              </w:rPr>
              <w:t>83 804,82 zł</w:t>
            </w:r>
          </w:p>
        </w:tc>
        <w:tc>
          <w:tcPr>
            <w:tcW w:w="35" w:type="dxa"/>
            <w:vAlign w:val="center"/>
            <w:hideMark/>
          </w:tcPr>
          <w:p w14:paraId="47BC840D" w14:textId="77777777" w:rsidR="00FE261B" w:rsidRPr="00FE261B" w:rsidRDefault="00FE261B" w:rsidP="00FE261B">
            <w:pPr>
              <w:suppressAutoHyphens w:val="0"/>
              <w:rPr>
                <w:sz w:val="20"/>
                <w:szCs w:val="20"/>
                <w:lang w:eastAsia="pl-PL"/>
              </w:rPr>
            </w:pPr>
          </w:p>
        </w:tc>
      </w:tr>
      <w:tr w:rsidR="00FE261B" w:rsidRPr="00FE261B" w14:paraId="4522D78B"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1E5924F4"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66.</w:t>
            </w:r>
          </w:p>
        </w:tc>
        <w:tc>
          <w:tcPr>
            <w:tcW w:w="3865" w:type="dxa"/>
            <w:gridSpan w:val="4"/>
            <w:tcBorders>
              <w:top w:val="nil"/>
              <w:left w:val="nil"/>
              <w:bottom w:val="nil"/>
              <w:right w:val="single" w:sz="4" w:space="0" w:color="000000"/>
            </w:tcBorders>
            <w:noWrap/>
            <w:vAlign w:val="bottom"/>
            <w:hideMark/>
          </w:tcPr>
          <w:p w14:paraId="5CEB5D0F"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Lokalizator Satech do Unimoga</w:t>
            </w:r>
          </w:p>
        </w:tc>
        <w:tc>
          <w:tcPr>
            <w:tcW w:w="1455" w:type="dxa"/>
            <w:tcBorders>
              <w:top w:val="nil"/>
              <w:left w:val="nil"/>
              <w:bottom w:val="nil"/>
              <w:right w:val="single" w:sz="4" w:space="0" w:color="auto"/>
            </w:tcBorders>
            <w:noWrap/>
            <w:vAlign w:val="bottom"/>
            <w:hideMark/>
          </w:tcPr>
          <w:p w14:paraId="4C5E0009"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4D342F36"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1 107,00 zł</w:t>
            </w:r>
          </w:p>
        </w:tc>
        <w:tc>
          <w:tcPr>
            <w:tcW w:w="35" w:type="dxa"/>
            <w:vAlign w:val="center"/>
            <w:hideMark/>
          </w:tcPr>
          <w:p w14:paraId="66041191" w14:textId="77777777" w:rsidR="00FE261B" w:rsidRPr="00FE261B" w:rsidRDefault="00FE261B" w:rsidP="00FE261B">
            <w:pPr>
              <w:suppressAutoHyphens w:val="0"/>
              <w:rPr>
                <w:sz w:val="20"/>
                <w:szCs w:val="20"/>
                <w:lang w:eastAsia="pl-PL"/>
              </w:rPr>
            </w:pPr>
          </w:p>
        </w:tc>
      </w:tr>
      <w:tr w:rsidR="00FE261B" w:rsidRPr="00FE261B" w14:paraId="3CDBDB8C"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64B3D09A"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67.</w:t>
            </w:r>
          </w:p>
        </w:tc>
        <w:tc>
          <w:tcPr>
            <w:tcW w:w="3865" w:type="dxa"/>
            <w:gridSpan w:val="4"/>
            <w:tcBorders>
              <w:top w:val="nil"/>
              <w:left w:val="nil"/>
              <w:bottom w:val="nil"/>
              <w:right w:val="single" w:sz="4" w:space="0" w:color="000000"/>
            </w:tcBorders>
            <w:noWrap/>
            <w:vAlign w:val="bottom"/>
            <w:hideMark/>
          </w:tcPr>
          <w:p w14:paraId="61568D5E"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Sonda paliwa ciśnieniowa do Unimoga</w:t>
            </w:r>
          </w:p>
        </w:tc>
        <w:tc>
          <w:tcPr>
            <w:tcW w:w="1455" w:type="dxa"/>
            <w:tcBorders>
              <w:top w:val="nil"/>
              <w:left w:val="nil"/>
              <w:bottom w:val="nil"/>
              <w:right w:val="single" w:sz="4" w:space="0" w:color="auto"/>
            </w:tcBorders>
            <w:noWrap/>
            <w:vAlign w:val="bottom"/>
            <w:hideMark/>
          </w:tcPr>
          <w:p w14:paraId="507A3ECA"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7CC7BDF2"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1 107,00 zł</w:t>
            </w:r>
          </w:p>
        </w:tc>
        <w:tc>
          <w:tcPr>
            <w:tcW w:w="35" w:type="dxa"/>
            <w:vAlign w:val="center"/>
            <w:hideMark/>
          </w:tcPr>
          <w:p w14:paraId="15CEE2B4" w14:textId="77777777" w:rsidR="00FE261B" w:rsidRPr="00FE261B" w:rsidRDefault="00FE261B" w:rsidP="00FE261B">
            <w:pPr>
              <w:suppressAutoHyphens w:val="0"/>
              <w:rPr>
                <w:sz w:val="20"/>
                <w:szCs w:val="20"/>
                <w:lang w:eastAsia="pl-PL"/>
              </w:rPr>
            </w:pPr>
          </w:p>
        </w:tc>
      </w:tr>
      <w:tr w:rsidR="00FE261B" w:rsidRPr="00FE261B" w14:paraId="1A92FEB5"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598260A0"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68.</w:t>
            </w:r>
          </w:p>
        </w:tc>
        <w:tc>
          <w:tcPr>
            <w:tcW w:w="3865" w:type="dxa"/>
            <w:gridSpan w:val="4"/>
            <w:tcBorders>
              <w:top w:val="nil"/>
              <w:left w:val="nil"/>
              <w:bottom w:val="nil"/>
              <w:right w:val="single" w:sz="4" w:space="0" w:color="000000"/>
            </w:tcBorders>
            <w:noWrap/>
            <w:vAlign w:val="bottom"/>
            <w:hideMark/>
          </w:tcPr>
          <w:p w14:paraId="79C1C100"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Wysięgnik Mulag FME600 do Unimoga</w:t>
            </w:r>
          </w:p>
        </w:tc>
        <w:tc>
          <w:tcPr>
            <w:tcW w:w="1455" w:type="dxa"/>
            <w:tcBorders>
              <w:top w:val="nil"/>
              <w:left w:val="nil"/>
              <w:bottom w:val="nil"/>
              <w:right w:val="single" w:sz="4" w:space="0" w:color="auto"/>
            </w:tcBorders>
            <w:noWrap/>
            <w:vAlign w:val="bottom"/>
            <w:hideMark/>
          </w:tcPr>
          <w:p w14:paraId="191605E7"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7CED2DC8"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163 590,00 zł</w:t>
            </w:r>
          </w:p>
        </w:tc>
        <w:tc>
          <w:tcPr>
            <w:tcW w:w="35" w:type="dxa"/>
            <w:vAlign w:val="center"/>
            <w:hideMark/>
          </w:tcPr>
          <w:p w14:paraId="32023AB5" w14:textId="77777777" w:rsidR="00FE261B" w:rsidRPr="00FE261B" w:rsidRDefault="00FE261B" w:rsidP="00FE261B">
            <w:pPr>
              <w:suppressAutoHyphens w:val="0"/>
              <w:rPr>
                <w:sz w:val="20"/>
                <w:szCs w:val="20"/>
                <w:lang w:eastAsia="pl-PL"/>
              </w:rPr>
            </w:pPr>
          </w:p>
        </w:tc>
      </w:tr>
      <w:tr w:rsidR="00FE261B" w:rsidRPr="00FE261B" w14:paraId="31A18F86"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14422E23"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69.</w:t>
            </w:r>
          </w:p>
        </w:tc>
        <w:tc>
          <w:tcPr>
            <w:tcW w:w="3865" w:type="dxa"/>
            <w:gridSpan w:val="4"/>
            <w:tcBorders>
              <w:top w:val="nil"/>
              <w:left w:val="nil"/>
              <w:bottom w:val="nil"/>
              <w:right w:val="single" w:sz="4" w:space="0" w:color="000000"/>
            </w:tcBorders>
            <w:noWrap/>
            <w:vAlign w:val="bottom"/>
            <w:hideMark/>
          </w:tcPr>
          <w:p w14:paraId="49F0BA06"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do wycinki krzewów  Mulag do Unimoga</w:t>
            </w:r>
          </w:p>
        </w:tc>
        <w:tc>
          <w:tcPr>
            <w:tcW w:w="1455" w:type="dxa"/>
            <w:tcBorders>
              <w:top w:val="nil"/>
              <w:left w:val="nil"/>
              <w:bottom w:val="nil"/>
              <w:right w:val="single" w:sz="4" w:space="0" w:color="auto"/>
            </w:tcBorders>
            <w:noWrap/>
            <w:vAlign w:val="bottom"/>
            <w:hideMark/>
          </w:tcPr>
          <w:p w14:paraId="331D52B2"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06FA3A54"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46 740,00 zł</w:t>
            </w:r>
          </w:p>
        </w:tc>
        <w:tc>
          <w:tcPr>
            <w:tcW w:w="35" w:type="dxa"/>
            <w:vAlign w:val="center"/>
            <w:hideMark/>
          </w:tcPr>
          <w:p w14:paraId="489C5CD1" w14:textId="77777777" w:rsidR="00FE261B" w:rsidRPr="00FE261B" w:rsidRDefault="00FE261B" w:rsidP="00FE261B">
            <w:pPr>
              <w:suppressAutoHyphens w:val="0"/>
              <w:rPr>
                <w:sz w:val="20"/>
                <w:szCs w:val="20"/>
                <w:lang w:eastAsia="pl-PL"/>
              </w:rPr>
            </w:pPr>
          </w:p>
        </w:tc>
      </w:tr>
      <w:tr w:rsidR="00FE261B" w:rsidRPr="00FE261B" w14:paraId="75D38965"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1E0BDA1A"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70.</w:t>
            </w:r>
          </w:p>
        </w:tc>
        <w:tc>
          <w:tcPr>
            <w:tcW w:w="3865" w:type="dxa"/>
            <w:gridSpan w:val="4"/>
            <w:tcBorders>
              <w:top w:val="nil"/>
              <w:left w:val="nil"/>
              <w:bottom w:val="nil"/>
              <w:right w:val="single" w:sz="4" w:space="0" w:color="000000"/>
            </w:tcBorders>
            <w:noWrap/>
            <w:vAlign w:val="bottom"/>
            <w:hideMark/>
          </w:tcPr>
          <w:p w14:paraId="47BAE9CB"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Kosiarka tylno-boczna FERRI 1600 do ciągnika</w:t>
            </w:r>
          </w:p>
        </w:tc>
        <w:tc>
          <w:tcPr>
            <w:tcW w:w="1455" w:type="dxa"/>
            <w:tcBorders>
              <w:top w:val="nil"/>
              <w:left w:val="nil"/>
              <w:bottom w:val="nil"/>
              <w:right w:val="single" w:sz="4" w:space="0" w:color="auto"/>
            </w:tcBorders>
            <w:noWrap/>
            <w:vAlign w:val="bottom"/>
            <w:hideMark/>
          </w:tcPr>
          <w:p w14:paraId="68A7DC1F"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0AB48721"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25 645,50 zł</w:t>
            </w:r>
          </w:p>
        </w:tc>
        <w:tc>
          <w:tcPr>
            <w:tcW w:w="35" w:type="dxa"/>
            <w:vAlign w:val="center"/>
            <w:hideMark/>
          </w:tcPr>
          <w:p w14:paraId="4AB0A5C0" w14:textId="77777777" w:rsidR="00FE261B" w:rsidRPr="00FE261B" w:rsidRDefault="00FE261B" w:rsidP="00FE261B">
            <w:pPr>
              <w:suppressAutoHyphens w:val="0"/>
              <w:rPr>
                <w:sz w:val="20"/>
                <w:szCs w:val="20"/>
                <w:lang w:eastAsia="pl-PL"/>
              </w:rPr>
            </w:pPr>
          </w:p>
        </w:tc>
      </w:tr>
      <w:tr w:rsidR="00FE261B" w:rsidRPr="00FE261B" w14:paraId="6AE656C5"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4F4ACEF1"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71.</w:t>
            </w:r>
          </w:p>
        </w:tc>
        <w:tc>
          <w:tcPr>
            <w:tcW w:w="3865" w:type="dxa"/>
            <w:gridSpan w:val="4"/>
            <w:tcBorders>
              <w:top w:val="nil"/>
              <w:left w:val="nil"/>
              <w:bottom w:val="nil"/>
              <w:right w:val="single" w:sz="4" w:space="0" w:color="000000"/>
            </w:tcBorders>
            <w:noWrap/>
            <w:vAlign w:val="bottom"/>
            <w:hideMark/>
          </w:tcPr>
          <w:p w14:paraId="03F1D915"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do koszenia FERRI TN 120 do ciągnika</w:t>
            </w:r>
          </w:p>
        </w:tc>
        <w:tc>
          <w:tcPr>
            <w:tcW w:w="1455" w:type="dxa"/>
            <w:tcBorders>
              <w:top w:val="nil"/>
              <w:left w:val="nil"/>
              <w:bottom w:val="nil"/>
              <w:right w:val="single" w:sz="4" w:space="0" w:color="auto"/>
            </w:tcBorders>
            <w:noWrap/>
            <w:vAlign w:val="bottom"/>
            <w:hideMark/>
          </w:tcPr>
          <w:p w14:paraId="7021B2D3"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57D62B55"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17 835,00 zł</w:t>
            </w:r>
          </w:p>
        </w:tc>
        <w:tc>
          <w:tcPr>
            <w:tcW w:w="35" w:type="dxa"/>
            <w:vAlign w:val="center"/>
            <w:hideMark/>
          </w:tcPr>
          <w:p w14:paraId="4E493E42" w14:textId="77777777" w:rsidR="00FE261B" w:rsidRPr="00FE261B" w:rsidRDefault="00FE261B" w:rsidP="00FE261B">
            <w:pPr>
              <w:suppressAutoHyphens w:val="0"/>
              <w:rPr>
                <w:sz w:val="20"/>
                <w:szCs w:val="20"/>
                <w:lang w:eastAsia="pl-PL"/>
              </w:rPr>
            </w:pPr>
          </w:p>
        </w:tc>
      </w:tr>
      <w:tr w:rsidR="00FE261B" w:rsidRPr="00FE261B" w14:paraId="01AE09E4"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219BB9E1"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72.</w:t>
            </w:r>
          </w:p>
        </w:tc>
        <w:tc>
          <w:tcPr>
            <w:tcW w:w="3865" w:type="dxa"/>
            <w:gridSpan w:val="4"/>
            <w:tcBorders>
              <w:top w:val="nil"/>
              <w:left w:val="nil"/>
              <w:bottom w:val="nil"/>
              <w:right w:val="single" w:sz="4" w:space="0" w:color="000000"/>
            </w:tcBorders>
            <w:noWrap/>
            <w:vAlign w:val="bottom"/>
            <w:hideMark/>
          </w:tcPr>
          <w:p w14:paraId="6E36BF62"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Wysięgnik FERRI TXV 50 do ciągnika</w:t>
            </w:r>
          </w:p>
        </w:tc>
        <w:tc>
          <w:tcPr>
            <w:tcW w:w="1455" w:type="dxa"/>
            <w:tcBorders>
              <w:top w:val="nil"/>
              <w:left w:val="nil"/>
              <w:bottom w:val="nil"/>
              <w:right w:val="single" w:sz="4" w:space="0" w:color="auto"/>
            </w:tcBorders>
            <w:noWrap/>
            <w:vAlign w:val="bottom"/>
            <w:hideMark/>
          </w:tcPr>
          <w:p w14:paraId="4558F9DA"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017605BA"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51 842,98 zł</w:t>
            </w:r>
          </w:p>
        </w:tc>
        <w:tc>
          <w:tcPr>
            <w:tcW w:w="35" w:type="dxa"/>
            <w:vAlign w:val="center"/>
            <w:hideMark/>
          </w:tcPr>
          <w:p w14:paraId="27C668C5" w14:textId="77777777" w:rsidR="00FE261B" w:rsidRPr="00FE261B" w:rsidRDefault="00FE261B" w:rsidP="00FE261B">
            <w:pPr>
              <w:suppressAutoHyphens w:val="0"/>
              <w:rPr>
                <w:sz w:val="20"/>
                <w:szCs w:val="20"/>
                <w:lang w:eastAsia="pl-PL"/>
              </w:rPr>
            </w:pPr>
          </w:p>
        </w:tc>
      </w:tr>
      <w:tr w:rsidR="00FE261B" w:rsidRPr="00FE261B" w14:paraId="4A6C9E09"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0CBE10EA"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73.</w:t>
            </w:r>
          </w:p>
        </w:tc>
        <w:tc>
          <w:tcPr>
            <w:tcW w:w="3865" w:type="dxa"/>
            <w:gridSpan w:val="4"/>
            <w:tcBorders>
              <w:top w:val="nil"/>
              <w:left w:val="nil"/>
              <w:bottom w:val="nil"/>
              <w:right w:val="single" w:sz="4" w:space="0" w:color="000000"/>
            </w:tcBorders>
            <w:noWrap/>
            <w:vAlign w:val="bottom"/>
            <w:hideMark/>
          </w:tcPr>
          <w:p w14:paraId="729B88C2"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Lokalizator + sonda do ciągnika</w:t>
            </w:r>
          </w:p>
        </w:tc>
        <w:tc>
          <w:tcPr>
            <w:tcW w:w="1455" w:type="dxa"/>
            <w:tcBorders>
              <w:top w:val="nil"/>
              <w:left w:val="nil"/>
              <w:bottom w:val="nil"/>
              <w:right w:val="single" w:sz="4" w:space="0" w:color="auto"/>
            </w:tcBorders>
            <w:noWrap/>
            <w:vAlign w:val="bottom"/>
            <w:hideMark/>
          </w:tcPr>
          <w:p w14:paraId="53DA65F3"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7C860EBD"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2 703,54 zł</w:t>
            </w:r>
          </w:p>
        </w:tc>
        <w:tc>
          <w:tcPr>
            <w:tcW w:w="35" w:type="dxa"/>
            <w:vAlign w:val="center"/>
            <w:hideMark/>
          </w:tcPr>
          <w:p w14:paraId="3DF06557" w14:textId="77777777" w:rsidR="00FE261B" w:rsidRPr="00FE261B" w:rsidRDefault="00FE261B" w:rsidP="00FE261B">
            <w:pPr>
              <w:suppressAutoHyphens w:val="0"/>
              <w:rPr>
                <w:sz w:val="20"/>
                <w:szCs w:val="20"/>
                <w:lang w:eastAsia="pl-PL"/>
              </w:rPr>
            </w:pPr>
          </w:p>
        </w:tc>
      </w:tr>
      <w:tr w:rsidR="00FE261B" w:rsidRPr="00FE261B" w14:paraId="2AA71B05"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43F79A88"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74.</w:t>
            </w:r>
          </w:p>
        </w:tc>
        <w:tc>
          <w:tcPr>
            <w:tcW w:w="3865" w:type="dxa"/>
            <w:gridSpan w:val="4"/>
            <w:tcBorders>
              <w:top w:val="nil"/>
              <w:left w:val="nil"/>
              <w:bottom w:val="nil"/>
              <w:right w:val="single" w:sz="4" w:space="0" w:color="000000"/>
            </w:tcBorders>
            <w:noWrap/>
            <w:vAlign w:val="bottom"/>
            <w:hideMark/>
          </w:tcPr>
          <w:p w14:paraId="0CF03664"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Zamiatarka Ciągnikowa ZML180</w:t>
            </w:r>
          </w:p>
        </w:tc>
        <w:tc>
          <w:tcPr>
            <w:tcW w:w="1455" w:type="dxa"/>
            <w:tcBorders>
              <w:top w:val="nil"/>
              <w:left w:val="nil"/>
              <w:bottom w:val="nil"/>
              <w:right w:val="single" w:sz="4" w:space="0" w:color="auto"/>
            </w:tcBorders>
            <w:noWrap/>
            <w:vAlign w:val="bottom"/>
            <w:hideMark/>
          </w:tcPr>
          <w:p w14:paraId="76634BC7"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5A5F0D00"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24 477,00 zł</w:t>
            </w:r>
          </w:p>
        </w:tc>
        <w:tc>
          <w:tcPr>
            <w:tcW w:w="35" w:type="dxa"/>
            <w:vAlign w:val="center"/>
            <w:hideMark/>
          </w:tcPr>
          <w:p w14:paraId="0B828EA6" w14:textId="77777777" w:rsidR="00FE261B" w:rsidRPr="00FE261B" w:rsidRDefault="00FE261B" w:rsidP="00FE261B">
            <w:pPr>
              <w:suppressAutoHyphens w:val="0"/>
              <w:rPr>
                <w:sz w:val="20"/>
                <w:szCs w:val="20"/>
                <w:lang w:eastAsia="pl-PL"/>
              </w:rPr>
            </w:pPr>
          </w:p>
        </w:tc>
      </w:tr>
      <w:tr w:rsidR="00FE261B" w:rsidRPr="00FE261B" w14:paraId="744F2863"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67C468CE"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75.</w:t>
            </w:r>
          </w:p>
        </w:tc>
        <w:tc>
          <w:tcPr>
            <w:tcW w:w="3865" w:type="dxa"/>
            <w:gridSpan w:val="4"/>
            <w:tcBorders>
              <w:top w:val="nil"/>
              <w:left w:val="nil"/>
              <w:bottom w:val="nil"/>
              <w:right w:val="single" w:sz="4" w:space="0" w:color="000000"/>
            </w:tcBorders>
            <w:noWrap/>
            <w:vAlign w:val="bottom"/>
            <w:hideMark/>
          </w:tcPr>
          <w:p w14:paraId="74F58671"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do koszenia UMK1200</w:t>
            </w:r>
          </w:p>
        </w:tc>
        <w:tc>
          <w:tcPr>
            <w:tcW w:w="1455" w:type="dxa"/>
            <w:tcBorders>
              <w:top w:val="nil"/>
              <w:left w:val="nil"/>
              <w:bottom w:val="nil"/>
              <w:right w:val="single" w:sz="4" w:space="0" w:color="auto"/>
            </w:tcBorders>
            <w:noWrap/>
            <w:vAlign w:val="bottom"/>
            <w:hideMark/>
          </w:tcPr>
          <w:p w14:paraId="0A339491"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77D7275C"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38 130,00 zł</w:t>
            </w:r>
          </w:p>
        </w:tc>
        <w:tc>
          <w:tcPr>
            <w:tcW w:w="35" w:type="dxa"/>
            <w:vAlign w:val="center"/>
            <w:hideMark/>
          </w:tcPr>
          <w:p w14:paraId="140DE677" w14:textId="77777777" w:rsidR="00FE261B" w:rsidRPr="00FE261B" w:rsidRDefault="00FE261B" w:rsidP="00FE261B">
            <w:pPr>
              <w:suppressAutoHyphens w:val="0"/>
              <w:rPr>
                <w:sz w:val="20"/>
                <w:szCs w:val="20"/>
                <w:lang w:eastAsia="pl-PL"/>
              </w:rPr>
            </w:pPr>
          </w:p>
        </w:tc>
      </w:tr>
      <w:tr w:rsidR="00FE261B" w:rsidRPr="00FE261B" w14:paraId="566B231C"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1BCD50E8"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76.</w:t>
            </w:r>
          </w:p>
        </w:tc>
        <w:tc>
          <w:tcPr>
            <w:tcW w:w="3865" w:type="dxa"/>
            <w:gridSpan w:val="4"/>
            <w:tcBorders>
              <w:top w:val="nil"/>
              <w:left w:val="nil"/>
              <w:bottom w:val="nil"/>
              <w:right w:val="single" w:sz="4" w:space="0" w:color="000000"/>
            </w:tcBorders>
            <w:noWrap/>
            <w:vAlign w:val="bottom"/>
            <w:hideMark/>
          </w:tcPr>
          <w:p w14:paraId="2EA5A056"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 xml:space="preserve">Głowica do mycia słupków Mulag DWB </w:t>
            </w:r>
          </w:p>
        </w:tc>
        <w:tc>
          <w:tcPr>
            <w:tcW w:w="1455" w:type="dxa"/>
            <w:tcBorders>
              <w:top w:val="nil"/>
              <w:left w:val="nil"/>
              <w:bottom w:val="nil"/>
              <w:right w:val="single" w:sz="4" w:space="0" w:color="auto"/>
            </w:tcBorders>
            <w:noWrap/>
            <w:vAlign w:val="bottom"/>
            <w:hideMark/>
          </w:tcPr>
          <w:p w14:paraId="2304C4BB"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08FC0A56"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82 226,73 zł</w:t>
            </w:r>
          </w:p>
        </w:tc>
        <w:tc>
          <w:tcPr>
            <w:tcW w:w="35" w:type="dxa"/>
            <w:vAlign w:val="center"/>
            <w:hideMark/>
          </w:tcPr>
          <w:p w14:paraId="482534E5" w14:textId="77777777" w:rsidR="00FE261B" w:rsidRPr="00FE261B" w:rsidRDefault="00FE261B" w:rsidP="00FE261B">
            <w:pPr>
              <w:suppressAutoHyphens w:val="0"/>
              <w:rPr>
                <w:sz w:val="20"/>
                <w:szCs w:val="20"/>
                <w:lang w:eastAsia="pl-PL"/>
              </w:rPr>
            </w:pPr>
          </w:p>
        </w:tc>
      </w:tr>
      <w:tr w:rsidR="00FE261B" w:rsidRPr="00FE261B" w14:paraId="215F296C"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672ED4EB"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77.</w:t>
            </w:r>
          </w:p>
        </w:tc>
        <w:tc>
          <w:tcPr>
            <w:tcW w:w="3865" w:type="dxa"/>
            <w:gridSpan w:val="4"/>
            <w:tcBorders>
              <w:top w:val="nil"/>
              <w:left w:val="nil"/>
              <w:bottom w:val="nil"/>
              <w:right w:val="single" w:sz="4" w:space="0" w:color="000000"/>
            </w:tcBorders>
            <w:noWrap/>
            <w:vAlign w:val="bottom"/>
            <w:hideMark/>
          </w:tcPr>
          <w:p w14:paraId="0AAB1CDB"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Ładowacz POMAROL 220 do ciągnika</w:t>
            </w:r>
          </w:p>
        </w:tc>
        <w:tc>
          <w:tcPr>
            <w:tcW w:w="1455" w:type="dxa"/>
            <w:tcBorders>
              <w:top w:val="nil"/>
              <w:left w:val="nil"/>
              <w:bottom w:val="nil"/>
              <w:right w:val="single" w:sz="4" w:space="0" w:color="auto"/>
            </w:tcBorders>
            <w:noWrap/>
            <w:vAlign w:val="bottom"/>
            <w:hideMark/>
          </w:tcPr>
          <w:p w14:paraId="617EBD19"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5629431E"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18 081,00 zł</w:t>
            </w:r>
          </w:p>
        </w:tc>
        <w:tc>
          <w:tcPr>
            <w:tcW w:w="35" w:type="dxa"/>
            <w:vAlign w:val="center"/>
            <w:hideMark/>
          </w:tcPr>
          <w:p w14:paraId="0800CA57" w14:textId="77777777" w:rsidR="00FE261B" w:rsidRPr="00FE261B" w:rsidRDefault="00FE261B" w:rsidP="00FE261B">
            <w:pPr>
              <w:suppressAutoHyphens w:val="0"/>
              <w:rPr>
                <w:sz w:val="20"/>
                <w:szCs w:val="20"/>
                <w:lang w:eastAsia="pl-PL"/>
              </w:rPr>
            </w:pPr>
          </w:p>
        </w:tc>
      </w:tr>
      <w:tr w:rsidR="00FE261B" w:rsidRPr="00FE261B" w14:paraId="7276B69C"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5AC4E874"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78.</w:t>
            </w:r>
          </w:p>
        </w:tc>
        <w:tc>
          <w:tcPr>
            <w:tcW w:w="3865" w:type="dxa"/>
            <w:gridSpan w:val="4"/>
            <w:tcBorders>
              <w:top w:val="nil"/>
              <w:left w:val="nil"/>
              <w:bottom w:val="nil"/>
              <w:right w:val="single" w:sz="4" w:space="0" w:color="000000"/>
            </w:tcBorders>
            <w:noWrap/>
            <w:vAlign w:val="bottom"/>
            <w:hideMark/>
          </w:tcPr>
          <w:p w14:paraId="4F168A46"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Pług wirnikowy FS75</w:t>
            </w:r>
          </w:p>
        </w:tc>
        <w:tc>
          <w:tcPr>
            <w:tcW w:w="1455" w:type="dxa"/>
            <w:tcBorders>
              <w:top w:val="nil"/>
              <w:left w:val="nil"/>
              <w:bottom w:val="nil"/>
              <w:right w:val="single" w:sz="4" w:space="0" w:color="auto"/>
            </w:tcBorders>
            <w:noWrap/>
            <w:vAlign w:val="bottom"/>
            <w:hideMark/>
          </w:tcPr>
          <w:p w14:paraId="2EC37AFE"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1C523AC4"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148 109,22 zł</w:t>
            </w:r>
          </w:p>
        </w:tc>
        <w:tc>
          <w:tcPr>
            <w:tcW w:w="35" w:type="dxa"/>
            <w:vAlign w:val="center"/>
            <w:hideMark/>
          </w:tcPr>
          <w:p w14:paraId="19A5388A" w14:textId="77777777" w:rsidR="00FE261B" w:rsidRPr="00FE261B" w:rsidRDefault="00FE261B" w:rsidP="00FE261B">
            <w:pPr>
              <w:suppressAutoHyphens w:val="0"/>
              <w:rPr>
                <w:sz w:val="20"/>
                <w:szCs w:val="20"/>
                <w:lang w:eastAsia="pl-PL"/>
              </w:rPr>
            </w:pPr>
          </w:p>
        </w:tc>
      </w:tr>
      <w:tr w:rsidR="00FE261B" w:rsidRPr="00FE261B" w14:paraId="6049910A"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4F486C84"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79.</w:t>
            </w:r>
          </w:p>
        </w:tc>
        <w:tc>
          <w:tcPr>
            <w:tcW w:w="3865" w:type="dxa"/>
            <w:gridSpan w:val="4"/>
            <w:tcBorders>
              <w:top w:val="nil"/>
              <w:left w:val="nil"/>
              <w:bottom w:val="nil"/>
              <w:right w:val="single" w:sz="4" w:space="0" w:color="000000"/>
            </w:tcBorders>
            <w:noWrap/>
            <w:vAlign w:val="bottom"/>
            <w:hideMark/>
          </w:tcPr>
          <w:p w14:paraId="2877E8E2"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Pług odśnieżny SAMASZ PSV251</w:t>
            </w:r>
          </w:p>
        </w:tc>
        <w:tc>
          <w:tcPr>
            <w:tcW w:w="1455" w:type="dxa"/>
            <w:tcBorders>
              <w:top w:val="nil"/>
              <w:left w:val="nil"/>
              <w:bottom w:val="nil"/>
              <w:right w:val="single" w:sz="4" w:space="0" w:color="auto"/>
            </w:tcBorders>
            <w:noWrap/>
            <w:vAlign w:val="bottom"/>
            <w:hideMark/>
          </w:tcPr>
          <w:p w14:paraId="1B2DF348"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4CDAC814"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17 466,00 zł</w:t>
            </w:r>
          </w:p>
        </w:tc>
        <w:tc>
          <w:tcPr>
            <w:tcW w:w="35" w:type="dxa"/>
            <w:vAlign w:val="center"/>
            <w:hideMark/>
          </w:tcPr>
          <w:p w14:paraId="003A8694" w14:textId="77777777" w:rsidR="00FE261B" w:rsidRPr="00FE261B" w:rsidRDefault="00FE261B" w:rsidP="00FE261B">
            <w:pPr>
              <w:suppressAutoHyphens w:val="0"/>
              <w:rPr>
                <w:sz w:val="20"/>
                <w:szCs w:val="20"/>
                <w:lang w:eastAsia="pl-PL"/>
              </w:rPr>
            </w:pPr>
          </w:p>
        </w:tc>
      </w:tr>
      <w:tr w:rsidR="00FE261B" w:rsidRPr="00FE261B" w14:paraId="4C6ABDF4" w14:textId="77777777" w:rsidTr="00FE261B">
        <w:trPr>
          <w:trHeight w:val="264"/>
        </w:trPr>
        <w:tc>
          <w:tcPr>
            <w:tcW w:w="791" w:type="dxa"/>
            <w:tcBorders>
              <w:top w:val="nil"/>
              <w:left w:val="single" w:sz="4" w:space="0" w:color="auto"/>
              <w:bottom w:val="single" w:sz="4" w:space="0" w:color="auto"/>
              <w:right w:val="single" w:sz="4" w:space="0" w:color="auto"/>
            </w:tcBorders>
            <w:noWrap/>
            <w:vAlign w:val="bottom"/>
            <w:hideMark/>
          </w:tcPr>
          <w:p w14:paraId="014E0C19"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80.</w:t>
            </w:r>
          </w:p>
        </w:tc>
        <w:tc>
          <w:tcPr>
            <w:tcW w:w="3865" w:type="dxa"/>
            <w:gridSpan w:val="4"/>
            <w:tcBorders>
              <w:top w:val="nil"/>
              <w:left w:val="nil"/>
              <w:bottom w:val="single" w:sz="4" w:space="0" w:color="auto"/>
              <w:right w:val="single" w:sz="4" w:space="0" w:color="000000"/>
            </w:tcBorders>
            <w:noWrap/>
            <w:vAlign w:val="bottom"/>
            <w:hideMark/>
          </w:tcPr>
          <w:p w14:paraId="2A32C651"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Kosząca UMK 1200</w:t>
            </w:r>
          </w:p>
        </w:tc>
        <w:tc>
          <w:tcPr>
            <w:tcW w:w="1455" w:type="dxa"/>
            <w:tcBorders>
              <w:top w:val="nil"/>
              <w:left w:val="nil"/>
              <w:bottom w:val="single" w:sz="4" w:space="0" w:color="auto"/>
              <w:right w:val="single" w:sz="4" w:space="0" w:color="auto"/>
            </w:tcBorders>
            <w:noWrap/>
            <w:vAlign w:val="bottom"/>
            <w:hideMark/>
          </w:tcPr>
          <w:p w14:paraId="78EEE3D8"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7FA7D9AD"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60 641,46 zł</w:t>
            </w:r>
          </w:p>
        </w:tc>
        <w:tc>
          <w:tcPr>
            <w:tcW w:w="35" w:type="dxa"/>
            <w:vAlign w:val="center"/>
            <w:hideMark/>
          </w:tcPr>
          <w:p w14:paraId="6556C259" w14:textId="77777777" w:rsidR="00FE261B" w:rsidRPr="00FE261B" w:rsidRDefault="00FE261B" w:rsidP="00FE261B">
            <w:pPr>
              <w:suppressAutoHyphens w:val="0"/>
              <w:rPr>
                <w:sz w:val="20"/>
                <w:szCs w:val="20"/>
                <w:lang w:eastAsia="pl-PL"/>
              </w:rPr>
            </w:pPr>
          </w:p>
        </w:tc>
      </w:tr>
      <w:tr w:rsidR="00FE261B" w:rsidRPr="00FE261B" w14:paraId="32C38F52"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36060984"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81.</w:t>
            </w:r>
          </w:p>
        </w:tc>
        <w:tc>
          <w:tcPr>
            <w:tcW w:w="3865" w:type="dxa"/>
            <w:gridSpan w:val="4"/>
            <w:tcBorders>
              <w:top w:val="nil"/>
              <w:left w:val="nil"/>
              <w:bottom w:val="nil"/>
              <w:right w:val="nil"/>
            </w:tcBorders>
            <w:noWrap/>
            <w:vAlign w:val="bottom"/>
            <w:hideMark/>
          </w:tcPr>
          <w:p w14:paraId="20A7D88F"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Ładowacz</w:t>
            </w:r>
          </w:p>
        </w:tc>
        <w:tc>
          <w:tcPr>
            <w:tcW w:w="1455" w:type="dxa"/>
            <w:tcBorders>
              <w:top w:val="nil"/>
              <w:left w:val="single" w:sz="4" w:space="0" w:color="auto"/>
              <w:bottom w:val="nil"/>
              <w:right w:val="single" w:sz="4" w:space="0" w:color="auto"/>
            </w:tcBorders>
            <w:noWrap/>
            <w:vAlign w:val="bottom"/>
            <w:hideMark/>
          </w:tcPr>
          <w:p w14:paraId="622BA3FD"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3F3F0A09"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23 370,00 zł</w:t>
            </w:r>
          </w:p>
        </w:tc>
        <w:tc>
          <w:tcPr>
            <w:tcW w:w="35" w:type="dxa"/>
            <w:vAlign w:val="center"/>
            <w:hideMark/>
          </w:tcPr>
          <w:p w14:paraId="7070CF09" w14:textId="77777777" w:rsidR="00FE261B" w:rsidRPr="00FE261B" w:rsidRDefault="00FE261B" w:rsidP="00FE261B">
            <w:pPr>
              <w:suppressAutoHyphens w:val="0"/>
              <w:rPr>
                <w:sz w:val="20"/>
                <w:szCs w:val="20"/>
                <w:lang w:eastAsia="pl-PL"/>
              </w:rPr>
            </w:pPr>
          </w:p>
        </w:tc>
      </w:tr>
      <w:tr w:rsidR="00FE261B" w:rsidRPr="00FE261B" w14:paraId="776B9893"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135E0ACB"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82.</w:t>
            </w:r>
          </w:p>
        </w:tc>
        <w:tc>
          <w:tcPr>
            <w:tcW w:w="3865" w:type="dxa"/>
            <w:gridSpan w:val="4"/>
            <w:tcBorders>
              <w:top w:val="nil"/>
              <w:left w:val="nil"/>
              <w:bottom w:val="nil"/>
              <w:right w:val="nil"/>
            </w:tcBorders>
            <w:noWrap/>
            <w:vAlign w:val="bottom"/>
            <w:hideMark/>
          </w:tcPr>
          <w:p w14:paraId="19D0C499"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Wysięgnik MULAG 7ME 600</w:t>
            </w:r>
          </w:p>
        </w:tc>
        <w:tc>
          <w:tcPr>
            <w:tcW w:w="1455" w:type="dxa"/>
            <w:tcBorders>
              <w:top w:val="nil"/>
              <w:left w:val="single" w:sz="4" w:space="0" w:color="auto"/>
              <w:bottom w:val="nil"/>
              <w:right w:val="single" w:sz="4" w:space="0" w:color="auto"/>
            </w:tcBorders>
            <w:noWrap/>
            <w:vAlign w:val="bottom"/>
            <w:hideMark/>
          </w:tcPr>
          <w:p w14:paraId="7912D38E"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624AF4B5"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148 840,00 zł</w:t>
            </w:r>
          </w:p>
        </w:tc>
        <w:tc>
          <w:tcPr>
            <w:tcW w:w="35" w:type="dxa"/>
            <w:vAlign w:val="center"/>
            <w:hideMark/>
          </w:tcPr>
          <w:p w14:paraId="709AA2FC" w14:textId="77777777" w:rsidR="00FE261B" w:rsidRPr="00FE261B" w:rsidRDefault="00FE261B" w:rsidP="00FE261B">
            <w:pPr>
              <w:suppressAutoHyphens w:val="0"/>
              <w:rPr>
                <w:sz w:val="20"/>
                <w:szCs w:val="20"/>
                <w:lang w:eastAsia="pl-PL"/>
              </w:rPr>
            </w:pPr>
          </w:p>
        </w:tc>
      </w:tr>
      <w:tr w:rsidR="00FE261B" w:rsidRPr="00FE261B" w14:paraId="286352B9"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75C9497E"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83.</w:t>
            </w:r>
          </w:p>
        </w:tc>
        <w:tc>
          <w:tcPr>
            <w:tcW w:w="3865" w:type="dxa"/>
            <w:gridSpan w:val="4"/>
            <w:tcBorders>
              <w:top w:val="nil"/>
              <w:left w:val="nil"/>
              <w:bottom w:val="nil"/>
              <w:right w:val="nil"/>
            </w:tcBorders>
            <w:noWrap/>
            <w:vAlign w:val="bottom"/>
            <w:hideMark/>
          </w:tcPr>
          <w:p w14:paraId="46155DFC"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do koszenia MULAG</w:t>
            </w:r>
          </w:p>
        </w:tc>
        <w:tc>
          <w:tcPr>
            <w:tcW w:w="1455" w:type="dxa"/>
            <w:tcBorders>
              <w:top w:val="nil"/>
              <w:left w:val="single" w:sz="4" w:space="0" w:color="auto"/>
              <w:bottom w:val="nil"/>
              <w:right w:val="single" w:sz="4" w:space="0" w:color="auto"/>
            </w:tcBorders>
            <w:noWrap/>
            <w:vAlign w:val="bottom"/>
            <w:hideMark/>
          </w:tcPr>
          <w:p w14:paraId="3CC36616"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2F303628"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32 940,00 zł</w:t>
            </w:r>
          </w:p>
        </w:tc>
        <w:tc>
          <w:tcPr>
            <w:tcW w:w="35" w:type="dxa"/>
            <w:vAlign w:val="center"/>
            <w:hideMark/>
          </w:tcPr>
          <w:p w14:paraId="679A600A" w14:textId="77777777" w:rsidR="00FE261B" w:rsidRPr="00FE261B" w:rsidRDefault="00FE261B" w:rsidP="00FE261B">
            <w:pPr>
              <w:suppressAutoHyphens w:val="0"/>
              <w:rPr>
                <w:sz w:val="20"/>
                <w:szCs w:val="20"/>
                <w:lang w:eastAsia="pl-PL"/>
              </w:rPr>
            </w:pPr>
          </w:p>
        </w:tc>
      </w:tr>
      <w:tr w:rsidR="00FE261B" w:rsidRPr="00FE261B" w14:paraId="0A63E91F"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05695D0D"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lastRenderedPageBreak/>
              <w:t>84.</w:t>
            </w:r>
          </w:p>
        </w:tc>
        <w:tc>
          <w:tcPr>
            <w:tcW w:w="3865" w:type="dxa"/>
            <w:gridSpan w:val="4"/>
            <w:tcBorders>
              <w:top w:val="nil"/>
              <w:left w:val="nil"/>
              <w:bottom w:val="nil"/>
              <w:right w:val="nil"/>
            </w:tcBorders>
            <w:noWrap/>
            <w:vAlign w:val="bottom"/>
            <w:hideMark/>
          </w:tcPr>
          <w:p w14:paraId="36236708"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do wycinania krzewów</w:t>
            </w:r>
          </w:p>
        </w:tc>
        <w:tc>
          <w:tcPr>
            <w:tcW w:w="1455" w:type="dxa"/>
            <w:tcBorders>
              <w:top w:val="nil"/>
              <w:left w:val="single" w:sz="4" w:space="0" w:color="auto"/>
              <w:bottom w:val="nil"/>
              <w:right w:val="single" w:sz="4" w:space="0" w:color="auto"/>
            </w:tcBorders>
            <w:noWrap/>
            <w:vAlign w:val="bottom"/>
            <w:hideMark/>
          </w:tcPr>
          <w:p w14:paraId="0734774D"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02D16CD7"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39 650,00 zł</w:t>
            </w:r>
          </w:p>
        </w:tc>
        <w:tc>
          <w:tcPr>
            <w:tcW w:w="35" w:type="dxa"/>
            <w:vAlign w:val="center"/>
            <w:hideMark/>
          </w:tcPr>
          <w:p w14:paraId="3749197F" w14:textId="77777777" w:rsidR="00FE261B" w:rsidRPr="00FE261B" w:rsidRDefault="00FE261B" w:rsidP="00FE261B">
            <w:pPr>
              <w:suppressAutoHyphens w:val="0"/>
              <w:rPr>
                <w:sz w:val="20"/>
                <w:szCs w:val="20"/>
                <w:lang w:eastAsia="pl-PL"/>
              </w:rPr>
            </w:pPr>
          </w:p>
        </w:tc>
      </w:tr>
      <w:tr w:rsidR="00FE261B" w:rsidRPr="00FE261B" w14:paraId="50C6A65D"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35F2F56C"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85.</w:t>
            </w:r>
          </w:p>
        </w:tc>
        <w:tc>
          <w:tcPr>
            <w:tcW w:w="3865" w:type="dxa"/>
            <w:gridSpan w:val="4"/>
            <w:tcBorders>
              <w:top w:val="nil"/>
              <w:left w:val="nil"/>
              <w:bottom w:val="nil"/>
              <w:right w:val="nil"/>
            </w:tcBorders>
            <w:noWrap/>
            <w:vAlign w:val="bottom"/>
            <w:hideMark/>
          </w:tcPr>
          <w:p w14:paraId="44BDFBB0"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do mycia słup. I znaków</w:t>
            </w:r>
          </w:p>
        </w:tc>
        <w:tc>
          <w:tcPr>
            <w:tcW w:w="1455" w:type="dxa"/>
            <w:tcBorders>
              <w:top w:val="nil"/>
              <w:left w:val="single" w:sz="4" w:space="0" w:color="auto"/>
              <w:bottom w:val="nil"/>
              <w:right w:val="single" w:sz="4" w:space="0" w:color="auto"/>
            </w:tcBorders>
            <w:noWrap/>
            <w:vAlign w:val="bottom"/>
            <w:hideMark/>
          </w:tcPr>
          <w:p w14:paraId="476D6568"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4AD811C9"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44 896,00 zł</w:t>
            </w:r>
          </w:p>
        </w:tc>
        <w:tc>
          <w:tcPr>
            <w:tcW w:w="35" w:type="dxa"/>
            <w:vAlign w:val="center"/>
            <w:hideMark/>
          </w:tcPr>
          <w:p w14:paraId="5E2F1F0A" w14:textId="77777777" w:rsidR="00FE261B" w:rsidRPr="00FE261B" w:rsidRDefault="00FE261B" w:rsidP="00FE261B">
            <w:pPr>
              <w:suppressAutoHyphens w:val="0"/>
              <w:rPr>
                <w:sz w:val="20"/>
                <w:szCs w:val="20"/>
                <w:lang w:eastAsia="pl-PL"/>
              </w:rPr>
            </w:pPr>
          </w:p>
        </w:tc>
      </w:tr>
      <w:tr w:rsidR="00FE261B" w:rsidRPr="00FE261B" w14:paraId="1F3704A8"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6FE90E8E"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86.</w:t>
            </w:r>
          </w:p>
        </w:tc>
        <w:tc>
          <w:tcPr>
            <w:tcW w:w="3865" w:type="dxa"/>
            <w:gridSpan w:val="4"/>
            <w:tcBorders>
              <w:top w:val="nil"/>
              <w:left w:val="nil"/>
              <w:bottom w:val="nil"/>
              <w:right w:val="nil"/>
            </w:tcBorders>
            <w:noWrap/>
            <w:vAlign w:val="bottom"/>
            <w:hideMark/>
          </w:tcPr>
          <w:p w14:paraId="5AE05672"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Wysięgnik Ferri TXV 50</w:t>
            </w:r>
          </w:p>
        </w:tc>
        <w:tc>
          <w:tcPr>
            <w:tcW w:w="1455" w:type="dxa"/>
            <w:tcBorders>
              <w:top w:val="nil"/>
              <w:left w:val="single" w:sz="4" w:space="0" w:color="auto"/>
              <w:bottom w:val="nil"/>
              <w:right w:val="single" w:sz="4" w:space="0" w:color="auto"/>
            </w:tcBorders>
            <w:noWrap/>
            <w:vAlign w:val="bottom"/>
            <w:hideMark/>
          </w:tcPr>
          <w:p w14:paraId="6B612CCD"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0A00A911"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51 842,98 zł</w:t>
            </w:r>
          </w:p>
        </w:tc>
        <w:tc>
          <w:tcPr>
            <w:tcW w:w="35" w:type="dxa"/>
            <w:vAlign w:val="center"/>
            <w:hideMark/>
          </w:tcPr>
          <w:p w14:paraId="56629690" w14:textId="77777777" w:rsidR="00FE261B" w:rsidRPr="00FE261B" w:rsidRDefault="00FE261B" w:rsidP="00FE261B">
            <w:pPr>
              <w:suppressAutoHyphens w:val="0"/>
              <w:rPr>
                <w:sz w:val="20"/>
                <w:szCs w:val="20"/>
                <w:lang w:eastAsia="pl-PL"/>
              </w:rPr>
            </w:pPr>
          </w:p>
        </w:tc>
      </w:tr>
      <w:tr w:rsidR="00FE261B" w:rsidRPr="00FE261B" w14:paraId="53D43AA3"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1CBA5B8D"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87.</w:t>
            </w:r>
          </w:p>
        </w:tc>
        <w:tc>
          <w:tcPr>
            <w:tcW w:w="3865" w:type="dxa"/>
            <w:gridSpan w:val="4"/>
            <w:tcBorders>
              <w:top w:val="nil"/>
              <w:left w:val="nil"/>
              <w:bottom w:val="nil"/>
              <w:right w:val="nil"/>
            </w:tcBorders>
            <w:noWrap/>
            <w:vAlign w:val="bottom"/>
            <w:hideMark/>
          </w:tcPr>
          <w:p w14:paraId="345704BE"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do koszenia Ferri</w:t>
            </w:r>
          </w:p>
        </w:tc>
        <w:tc>
          <w:tcPr>
            <w:tcW w:w="1455" w:type="dxa"/>
            <w:tcBorders>
              <w:top w:val="nil"/>
              <w:left w:val="single" w:sz="4" w:space="0" w:color="auto"/>
              <w:bottom w:val="nil"/>
              <w:right w:val="single" w:sz="4" w:space="0" w:color="auto"/>
            </w:tcBorders>
            <w:noWrap/>
            <w:vAlign w:val="bottom"/>
            <w:hideMark/>
          </w:tcPr>
          <w:p w14:paraId="095DC2AC"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6D01E532"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17 835,00 zł</w:t>
            </w:r>
          </w:p>
        </w:tc>
        <w:tc>
          <w:tcPr>
            <w:tcW w:w="35" w:type="dxa"/>
            <w:vAlign w:val="center"/>
            <w:hideMark/>
          </w:tcPr>
          <w:p w14:paraId="7CC2AF83" w14:textId="77777777" w:rsidR="00FE261B" w:rsidRPr="00FE261B" w:rsidRDefault="00FE261B" w:rsidP="00FE261B">
            <w:pPr>
              <w:suppressAutoHyphens w:val="0"/>
              <w:rPr>
                <w:sz w:val="20"/>
                <w:szCs w:val="20"/>
                <w:lang w:eastAsia="pl-PL"/>
              </w:rPr>
            </w:pPr>
          </w:p>
        </w:tc>
      </w:tr>
      <w:tr w:rsidR="00FE261B" w:rsidRPr="00FE261B" w14:paraId="40A0EF06"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0FDA5769"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88.</w:t>
            </w:r>
          </w:p>
        </w:tc>
        <w:tc>
          <w:tcPr>
            <w:tcW w:w="3865" w:type="dxa"/>
            <w:gridSpan w:val="4"/>
            <w:tcBorders>
              <w:top w:val="nil"/>
              <w:left w:val="nil"/>
              <w:bottom w:val="nil"/>
              <w:right w:val="nil"/>
            </w:tcBorders>
            <w:noWrap/>
            <w:vAlign w:val="bottom"/>
            <w:hideMark/>
          </w:tcPr>
          <w:p w14:paraId="4658029A"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Kosiarka tylno-boczna Ferri</w:t>
            </w:r>
          </w:p>
        </w:tc>
        <w:tc>
          <w:tcPr>
            <w:tcW w:w="1455" w:type="dxa"/>
            <w:tcBorders>
              <w:top w:val="nil"/>
              <w:left w:val="single" w:sz="4" w:space="0" w:color="auto"/>
              <w:bottom w:val="nil"/>
              <w:right w:val="single" w:sz="4" w:space="0" w:color="auto"/>
            </w:tcBorders>
            <w:noWrap/>
            <w:vAlign w:val="bottom"/>
            <w:hideMark/>
          </w:tcPr>
          <w:p w14:paraId="3968B546"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00FF046B"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25 645,50 zł</w:t>
            </w:r>
          </w:p>
        </w:tc>
        <w:tc>
          <w:tcPr>
            <w:tcW w:w="35" w:type="dxa"/>
            <w:vAlign w:val="center"/>
            <w:hideMark/>
          </w:tcPr>
          <w:p w14:paraId="52592302" w14:textId="77777777" w:rsidR="00FE261B" w:rsidRPr="00FE261B" w:rsidRDefault="00FE261B" w:rsidP="00FE261B">
            <w:pPr>
              <w:suppressAutoHyphens w:val="0"/>
              <w:rPr>
                <w:sz w:val="20"/>
                <w:szCs w:val="20"/>
                <w:lang w:eastAsia="pl-PL"/>
              </w:rPr>
            </w:pPr>
          </w:p>
        </w:tc>
      </w:tr>
      <w:tr w:rsidR="00FE261B" w:rsidRPr="00FE261B" w14:paraId="2630AC49"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78FEA2AD"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89.</w:t>
            </w:r>
          </w:p>
        </w:tc>
        <w:tc>
          <w:tcPr>
            <w:tcW w:w="3865" w:type="dxa"/>
            <w:gridSpan w:val="4"/>
            <w:tcBorders>
              <w:top w:val="nil"/>
              <w:left w:val="nil"/>
              <w:bottom w:val="nil"/>
              <w:right w:val="nil"/>
            </w:tcBorders>
            <w:noWrap/>
            <w:vAlign w:val="bottom"/>
            <w:hideMark/>
          </w:tcPr>
          <w:p w14:paraId="5BB3BD75"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kosząca</w:t>
            </w:r>
          </w:p>
        </w:tc>
        <w:tc>
          <w:tcPr>
            <w:tcW w:w="1455" w:type="dxa"/>
            <w:tcBorders>
              <w:top w:val="nil"/>
              <w:left w:val="single" w:sz="4" w:space="0" w:color="auto"/>
              <w:bottom w:val="nil"/>
              <w:right w:val="single" w:sz="4" w:space="0" w:color="auto"/>
            </w:tcBorders>
            <w:noWrap/>
            <w:vAlign w:val="bottom"/>
            <w:hideMark/>
          </w:tcPr>
          <w:p w14:paraId="19782007"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30715CF3"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79 753,20 zł</w:t>
            </w:r>
          </w:p>
        </w:tc>
        <w:tc>
          <w:tcPr>
            <w:tcW w:w="35" w:type="dxa"/>
            <w:vAlign w:val="center"/>
            <w:hideMark/>
          </w:tcPr>
          <w:p w14:paraId="080796CB" w14:textId="77777777" w:rsidR="00FE261B" w:rsidRPr="00FE261B" w:rsidRDefault="00FE261B" w:rsidP="00FE261B">
            <w:pPr>
              <w:suppressAutoHyphens w:val="0"/>
              <w:rPr>
                <w:sz w:val="20"/>
                <w:szCs w:val="20"/>
                <w:lang w:eastAsia="pl-PL"/>
              </w:rPr>
            </w:pPr>
          </w:p>
        </w:tc>
      </w:tr>
      <w:tr w:rsidR="00FE261B" w:rsidRPr="00FE261B" w14:paraId="243891DC"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344E2B63"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90.</w:t>
            </w:r>
          </w:p>
        </w:tc>
        <w:tc>
          <w:tcPr>
            <w:tcW w:w="3865" w:type="dxa"/>
            <w:gridSpan w:val="4"/>
            <w:tcBorders>
              <w:top w:val="nil"/>
              <w:left w:val="nil"/>
              <w:bottom w:val="nil"/>
              <w:right w:val="nil"/>
            </w:tcBorders>
            <w:noWrap/>
            <w:vAlign w:val="bottom"/>
            <w:hideMark/>
          </w:tcPr>
          <w:p w14:paraId="35E337A7"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Ładowacz Cyklop</w:t>
            </w:r>
          </w:p>
        </w:tc>
        <w:tc>
          <w:tcPr>
            <w:tcW w:w="1455" w:type="dxa"/>
            <w:tcBorders>
              <w:top w:val="nil"/>
              <w:left w:val="single" w:sz="4" w:space="0" w:color="auto"/>
              <w:bottom w:val="nil"/>
              <w:right w:val="single" w:sz="4" w:space="0" w:color="auto"/>
            </w:tcBorders>
            <w:noWrap/>
            <w:vAlign w:val="bottom"/>
            <w:hideMark/>
          </w:tcPr>
          <w:p w14:paraId="68DACE78"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2D2FB267"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5 468,90 zł</w:t>
            </w:r>
          </w:p>
        </w:tc>
        <w:tc>
          <w:tcPr>
            <w:tcW w:w="35" w:type="dxa"/>
            <w:vAlign w:val="center"/>
            <w:hideMark/>
          </w:tcPr>
          <w:p w14:paraId="19DBE6F9" w14:textId="77777777" w:rsidR="00FE261B" w:rsidRPr="00FE261B" w:rsidRDefault="00FE261B" w:rsidP="00FE261B">
            <w:pPr>
              <w:suppressAutoHyphens w:val="0"/>
              <w:rPr>
                <w:sz w:val="20"/>
                <w:szCs w:val="20"/>
                <w:lang w:eastAsia="pl-PL"/>
              </w:rPr>
            </w:pPr>
          </w:p>
        </w:tc>
      </w:tr>
      <w:tr w:rsidR="00FE261B" w:rsidRPr="00FE261B" w14:paraId="7601B86E"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29406FA1"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91.</w:t>
            </w:r>
          </w:p>
        </w:tc>
        <w:tc>
          <w:tcPr>
            <w:tcW w:w="3865" w:type="dxa"/>
            <w:gridSpan w:val="4"/>
            <w:tcBorders>
              <w:top w:val="nil"/>
              <w:left w:val="nil"/>
              <w:bottom w:val="nil"/>
              <w:right w:val="nil"/>
            </w:tcBorders>
            <w:noWrap/>
            <w:vAlign w:val="bottom"/>
            <w:hideMark/>
          </w:tcPr>
          <w:p w14:paraId="28072AA3"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Ładowacz Pomarol</w:t>
            </w:r>
          </w:p>
        </w:tc>
        <w:tc>
          <w:tcPr>
            <w:tcW w:w="1455" w:type="dxa"/>
            <w:tcBorders>
              <w:top w:val="nil"/>
              <w:left w:val="single" w:sz="4" w:space="0" w:color="auto"/>
              <w:bottom w:val="nil"/>
              <w:right w:val="single" w:sz="4" w:space="0" w:color="auto"/>
            </w:tcBorders>
            <w:noWrap/>
            <w:vAlign w:val="bottom"/>
            <w:hideMark/>
          </w:tcPr>
          <w:p w14:paraId="35FB7D11"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0BF9C474"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18 081,00 zł</w:t>
            </w:r>
          </w:p>
        </w:tc>
        <w:tc>
          <w:tcPr>
            <w:tcW w:w="35" w:type="dxa"/>
            <w:vAlign w:val="center"/>
            <w:hideMark/>
          </w:tcPr>
          <w:p w14:paraId="07F2505D" w14:textId="77777777" w:rsidR="00FE261B" w:rsidRPr="00FE261B" w:rsidRDefault="00FE261B" w:rsidP="00FE261B">
            <w:pPr>
              <w:suppressAutoHyphens w:val="0"/>
              <w:rPr>
                <w:sz w:val="20"/>
                <w:szCs w:val="20"/>
                <w:lang w:eastAsia="pl-PL"/>
              </w:rPr>
            </w:pPr>
          </w:p>
        </w:tc>
      </w:tr>
      <w:tr w:rsidR="00FE261B" w:rsidRPr="00FE261B" w14:paraId="4CAB9BD1"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3B0D3A17"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92.</w:t>
            </w:r>
          </w:p>
        </w:tc>
        <w:tc>
          <w:tcPr>
            <w:tcW w:w="3865" w:type="dxa"/>
            <w:gridSpan w:val="4"/>
            <w:tcBorders>
              <w:top w:val="nil"/>
              <w:left w:val="nil"/>
              <w:bottom w:val="nil"/>
              <w:right w:val="nil"/>
            </w:tcBorders>
            <w:noWrap/>
            <w:vAlign w:val="bottom"/>
            <w:hideMark/>
          </w:tcPr>
          <w:p w14:paraId="057A4E04"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Zamiatarka</w:t>
            </w:r>
          </w:p>
        </w:tc>
        <w:tc>
          <w:tcPr>
            <w:tcW w:w="1455" w:type="dxa"/>
            <w:tcBorders>
              <w:top w:val="nil"/>
              <w:left w:val="single" w:sz="4" w:space="0" w:color="auto"/>
              <w:bottom w:val="nil"/>
              <w:right w:val="single" w:sz="4" w:space="0" w:color="auto"/>
            </w:tcBorders>
            <w:noWrap/>
            <w:vAlign w:val="bottom"/>
            <w:hideMark/>
          </w:tcPr>
          <w:p w14:paraId="400F91C5"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305813C0"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7 257,00 zł</w:t>
            </w:r>
          </w:p>
        </w:tc>
        <w:tc>
          <w:tcPr>
            <w:tcW w:w="35" w:type="dxa"/>
            <w:vAlign w:val="center"/>
            <w:hideMark/>
          </w:tcPr>
          <w:p w14:paraId="3DFA76C8" w14:textId="77777777" w:rsidR="00FE261B" w:rsidRPr="00FE261B" w:rsidRDefault="00FE261B" w:rsidP="00FE261B">
            <w:pPr>
              <w:suppressAutoHyphens w:val="0"/>
              <w:rPr>
                <w:sz w:val="20"/>
                <w:szCs w:val="20"/>
                <w:lang w:eastAsia="pl-PL"/>
              </w:rPr>
            </w:pPr>
          </w:p>
        </w:tc>
      </w:tr>
      <w:tr w:rsidR="00FE261B" w:rsidRPr="00FE261B" w14:paraId="5EE69A38" w14:textId="77777777" w:rsidTr="00FE261B">
        <w:trPr>
          <w:trHeight w:val="264"/>
        </w:trPr>
        <w:tc>
          <w:tcPr>
            <w:tcW w:w="791" w:type="dxa"/>
            <w:tcBorders>
              <w:top w:val="nil"/>
              <w:left w:val="single" w:sz="4" w:space="0" w:color="auto"/>
              <w:bottom w:val="single" w:sz="4" w:space="0" w:color="auto"/>
              <w:right w:val="single" w:sz="4" w:space="0" w:color="auto"/>
            </w:tcBorders>
            <w:noWrap/>
            <w:vAlign w:val="bottom"/>
            <w:hideMark/>
          </w:tcPr>
          <w:p w14:paraId="6E856D80"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93.</w:t>
            </w:r>
          </w:p>
        </w:tc>
        <w:tc>
          <w:tcPr>
            <w:tcW w:w="3865" w:type="dxa"/>
            <w:gridSpan w:val="4"/>
            <w:tcBorders>
              <w:top w:val="nil"/>
              <w:left w:val="nil"/>
              <w:bottom w:val="single" w:sz="4" w:space="0" w:color="auto"/>
              <w:right w:val="nil"/>
            </w:tcBorders>
            <w:noWrap/>
            <w:vAlign w:val="bottom"/>
            <w:hideMark/>
          </w:tcPr>
          <w:p w14:paraId="0FC6B9C5"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 xml:space="preserve">Pług do śniegu </w:t>
            </w:r>
          </w:p>
        </w:tc>
        <w:tc>
          <w:tcPr>
            <w:tcW w:w="1455" w:type="dxa"/>
            <w:tcBorders>
              <w:top w:val="nil"/>
              <w:left w:val="single" w:sz="4" w:space="0" w:color="auto"/>
              <w:bottom w:val="single" w:sz="4" w:space="0" w:color="auto"/>
              <w:right w:val="single" w:sz="4" w:space="0" w:color="auto"/>
            </w:tcBorders>
            <w:noWrap/>
            <w:vAlign w:val="bottom"/>
            <w:hideMark/>
          </w:tcPr>
          <w:p w14:paraId="55D16E31"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5E7D2D68"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9 963,00 zł</w:t>
            </w:r>
          </w:p>
        </w:tc>
        <w:tc>
          <w:tcPr>
            <w:tcW w:w="35" w:type="dxa"/>
            <w:vAlign w:val="center"/>
            <w:hideMark/>
          </w:tcPr>
          <w:p w14:paraId="0343E64C" w14:textId="77777777" w:rsidR="00FE261B" w:rsidRPr="00FE261B" w:rsidRDefault="00FE261B" w:rsidP="00FE261B">
            <w:pPr>
              <w:suppressAutoHyphens w:val="0"/>
              <w:rPr>
                <w:sz w:val="20"/>
                <w:szCs w:val="20"/>
                <w:lang w:eastAsia="pl-PL"/>
              </w:rPr>
            </w:pPr>
          </w:p>
        </w:tc>
      </w:tr>
      <w:tr w:rsidR="00FE261B" w:rsidRPr="00FE261B" w14:paraId="5F0A7747"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4FB7416B"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94.</w:t>
            </w:r>
          </w:p>
        </w:tc>
        <w:tc>
          <w:tcPr>
            <w:tcW w:w="3865" w:type="dxa"/>
            <w:gridSpan w:val="4"/>
            <w:tcBorders>
              <w:top w:val="nil"/>
              <w:left w:val="nil"/>
              <w:bottom w:val="nil"/>
              <w:right w:val="single" w:sz="4" w:space="0" w:color="auto"/>
            </w:tcBorders>
            <w:noWrap/>
            <w:vAlign w:val="bottom"/>
            <w:hideMark/>
          </w:tcPr>
          <w:p w14:paraId="44558601"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MULAG UMK 1200</w:t>
            </w:r>
          </w:p>
        </w:tc>
        <w:tc>
          <w:tcPr>
            <w:tcW w:w="1455" w:type="dxa"/>
            <w:tcBorders>
              <w:top w:val="nil"/>
              <w:left w:val="single" w:sz="4" w:space="0" w:color="auto"/>
              <w:bottom w:val="nil"/>
              <w:right w:val="single" w:sz="4" w:space="0" w:color="auto"/>
            </w:tcBorders>
            <w:noWrap/>
            <w:vAlign w:val="center"/>
            <w:hideMark/>
          </w:tcPr>
          <w:p w14:paraId="2002AFEE"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2223EF97"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32 940,00 zł</w:t>
            </w:r>
          </w:p>
        </w:tc>
        <w:tc>
          <w:tcPr>
            <w:tcW w:w="35" w:type="dxa"/>
            <w:vAlign w:val="center"/>
            <w:hideMark/>
          </w:tcPr>
          <w:p w14:paraId="57AB3B30" w14:textId="77777777" w:rsidR="00FE261B" w:rsidRPr="00FE261B" w:rsidRDefault="00FE261B" w:rsidP="00FE261B">
            <w:pPr>
              <w:suppressAutoHyphens w:val="0"/>
              <w:rPr>
                <w:sz w:val="20"/>
                <w:szCs w:val="20"/>
                <w:lang w:eastAsia="pl-PL"/>
              </w:rPr>
            </w:pPr>
          </w:p>
        </w:tc>
      </w:tr>
      <w:tr w:rsidR="00FE261B" w:rsidRPr="00FE261B" w14:paraId="56DA82F2"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2F8ECCA4"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95.</w:t>
            </w:r>
          </w:p>
        </w:tc>
        <w:tc>
          <w:tcPr>
            <w:tcW w:w="3865" w:type="dxa"/>
            <w:gridSpan w:val="4"/>
            <w:tcBorders>
              <w:top w:val="nil"/>
              <w:left w:val="nil"/>
              <w:bottom w:val="nil"/>
              <w:right w:val="nil"/>
            </w:tcBorders>
            <w:noWrap/>
            <w:vAlign w:val="bottom"/>
            <w:hideMark/>
          </w:tcPr>
          <w:p w14:paraId="144D6DFF"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MULAG BRK 1200</w:t>
            </w:r>
          </w:p>
        </w:tc>
        <w:tc>
          <w:tcPr>
            <w:tcW w:w="1455" w:type="dxa"/>
            <w:tcBorders>
              <w:top w:val="nil"/>
              <w:left w:val="single" w:sz="4" w:space="0" w:color="auto"/>
              <w:bottom w:val="nil"/>
              <w:right w:val="single" w:sz="4" w:space="0" w:color="auto"/>
            </w:tcBorders>
            <w:noWrap/>
            <w:vAlign w:val="center"/>
            <w:hideMark/>
          </w:tcPr>
          <w:p w14:paraId="79818EDF"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7A530CE6"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39 650,00 zł</w:t>
            </w:r>
          </w:p>
        </w:tc>
        <w:tc>
          <w:tcPr>
            <w:tcW w:w="35" w:type="dxa"/>
            <w:vAlign w:val="center"/>
            <w:hideMark/>
          </w:tcPr>
          <w:p w14:paraId="5F22D88D" w14:textId="77777777" w:rsidR="00FE261B" w:rsidRPr="00FE261B" w:rsidRDefault="00FE261B" w:rsidP="00FE261B">
            <w:pPr>
              <w:suppressAutoHyphens w:val="0"/>
              <w:rPr>
                <w:sz w:val="20"/>
                <w:szCs w:val="20"/>
                <w:lang w:eastAsia="pl-PL"/>
              </w:rPr>
            </w:pPr>
          </w:p>
        </w:tc>
      </w:tr>
      <w:tr w:rsidR="00FE261B" w:rsidRPr="00FE261B" w14:paraId="1924658E"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17DE6312"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96.</w:t>
            </w:r>
          </w:p>
        </w:tc>
        <w:tc>
          <w:tcPr>
            <w:tcW w:w="3865" w:type="dxa"/>
            <w:gridSpan w:val="4"/>
            <w:tcBorders>
              <w:top w:val="nil"/>
              <w:left w:val="nil"/>
              <w:bottom w:val="nil"/>
              <w:right w:val="nil"/>
            </w:tcBorders>
            <w:noWrap/>
            <w:vAlign w:val="bottom"/>
            <w:hideMark/>
          </w:tcPr>
          <w:p w14:paraId="498B6542"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 xml:space="preserve">GŁOWICA MULAG DWB </w:t>
            </w:r>
          </w:p>
        </w:tc>
        <w:tc>
          <w:tcPr>
            <w:tcW w:w="1455" w:type="dxa"/>
            <w:tcBorders>
              <w:top w:val="nil"/>
              <w:left w:val="single" w:sz="4" w:space="0" w:color="auto"/>
              <w:bottom w:val="nil"/>
              <w:right w:val="single" w:sz="4" w:space="0" w:color="auto"/>
            </w:tcBorders>
            <w:noWrap/>
            <w:vAlign w:val="center"/>
            <w:hideMark/>
          </w:tcPr>
          <w:p w14:paraId="03B865E7"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542A08FD"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44 896,00 zł</w:t>
            </w:r>
          </w:p>
        </w:tc>
        <w:tc>
          <w:tcPr>
            <w:tcW w:w="35" w:type="dxa"/>
            <w:vAlign w:val="center"/>
            <w:hideMark/>
          </w:tcPr>
          <w:p w14:paraId="6BA7A2FB" w14:textId="77777777" w:rsidR="00FE261B" w:rsidRPr="00FE261B" w:rsidRDefault="00FE261B" w:rsidP="00FE261B">
            <w:pPr>
              <w:suppressAutoHyphens w:val="0"/>
              <w:rPr>
                <w:sz w:val="20"/>
                <w:szCs w:val="20"/>
                <w:lang w:eastAsia="pl-PL"/>
              </w:rPr>
            </w:pPr>
          </w:p>
        </w:tc>
      </w:tr>
      <w:tr w:rsidR="00FE261B" w:rsidRPr="00FE261B" w14:paraId="753428F2"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2458C17E"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97.</w:t>
            </w:r>
          </w:p>
        </w:tc>
        <w:tc>
          <w:tcPr>
            <w:tcW w:w="3865" w:type="dxa"/>
            <w:gridSpan w:val="4"/>
            <w:tcBorders>
              <w:top w:val="nil"/>
              <w:left w:val="nil"/>
              <w:bottom w:val="nil"/>
              <w:right w:val="nil"/>
            </w:tcBorders>
            <w:noWrap/>
            <w:vAlign w:val="bottom"/>
            <w:hideMark/>
          </w:tcPr>
          <w:p w14:paraId="7C03CE7E"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WYSIĘGNIK MULAG FME 600</w:t>
            </w:r>
          </w:p>
        </w:tc>
        <w:tc>
          <w:tcPr>
            <w:tcW w:w="1455" w:type="dxa"/>
            <w:tcBorders>
              <w:top w:val="nil"/>
              <w:left w:val="single" w:sz="4" w:space="0" w:color="auto"/>
              <w:bottom w:val="nil"/>
              <w:right w:val="single" w:sz="4" w:space="0" w:color="auto"/>
            </w:tcBorders>
            <w:noWrap/>
            <w:vAlign w:val="center"/>
            <w:hideMark/>
          </w:tcPr>
          <w:p w14:paraId="3915C22B"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12C6B1FB"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148 840,00 zł</w:t>
            </w:r>
          </w:p>
        </w:tc>
        <w:tc>
          <w:tcPr>
            <w:tcW w:w="35" w:type="dxa"/>
            <w:vAlign w:val="center"/>
            <w:hideMark/>
          </w:tcPr>
          <w:p w14:paraId="6BA6B329" w14:textId="77777777" w:rsidR="00FE261B" w:rsidRPr="00FE261B" w:rsidRDefault="00FE261B" w:rsidP="00FE261B">
            <w:pPr>
              <w:suppressAutoHyphens w:val="0"/>
              <w:rPr>
                <w:sz w:val="20"/>
                <w:szCs w:val="20"/>
                <w:lang w:eastAsia="pl-PL"/>
              </w:rPr>
            </w:pPr>
          </w:p>
        </w:tc>
      </w:tr>
      <w:tr w:rsidR="00FE261B" w:rsidRPr="00FE261B" w14:paraId="77A88AAD"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6D13D242"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98.</w:t>
            </w:r>
          </w:p>
        </w:tc>
        <w:tc>
          <w:tcPr>
            <w:tcW w:w="3865" w:type="dxa"/>
            <w:gridSpan w:val="4"/>
            <w:tcBorders>
              <w:top w:val="nil"/>
              <w:left w:val="nil"/>
              <w:bottom w:val="nil"/>
              <w:right w:val="nil"/>
            </w:tcBorders>
            <w:noWrap/>
            <w:vAlign w:val="bottom"/>
            <w:hideMark/>
          </w:tcPr>
          <w:p w14:paraId="2C76220B"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 xml:space="preserve">ŁADOWACZ POMAROL </w:t>
            </w:r>
          </w:p>
        </w:tc>
        <w:tc>
          <w:tcPr>
            <w:tcW w:w="1455" w:type="dxa"/>
            <w:tcBorders>
              <w:top w:val="nil"/>
              <w:left w:val="single" w:sz="4" w:space="0" w:color="auto"/>
              <w:bottom w:val="nil"/>
              <w:right w:val="single" w:sz="4" w:space="0" w:color="auto"/>
            </w:tcBorders>
            <w:noWrap/>
            <w:vAlign w:val="center"/>
            <w:hideMark/>
          </w:tcPr>
          <w:p w14:paraId="4B04C168"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107CA294"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24 600,00 zł</w:t>
            </w:r>
          </w:p>
        </w:tc>
        <w:tc>
          <w:tcPr>
            <w:tcW w:w="35" w:type="dxa"/>
            <w:vAlign w:val="center"/>
            <w:hideMark/>
          </w:tcPr>
          <w:p w14:paraId="1875BB8B" w14:textId="77777777" w:rsidR="00FE261B" w:rsidRPr="00FE261B" w:rsidRDefault="00FE261B" w:rsidP="00FE261B">
            <w:pPr>
              <w:suppressAutoHyphens w:val="0"/>
              <w:rPr>
                <w:sz w:val="20"/>
                <w:szCs w:val="20"/>
                <w:lang w:eastAsia="pl-PL"/>
              </w:rPr>
            </w:pPr>
          </w:p>
        </w:tc>
      </w:tr>
      <w:tr w:rsidR="00FE261B" w:rsidRPr="00FE261B" w14:paraId="7040368D"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17DCFE1E"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99.</w:t>
            </w:r>
          </w:p>
        </w:tc>
        <w:tc>
          <w:tcPr>
            <w:tcW w:w="3865" w:type="dxa"/>
            <w:gridSpan w:val="4"/>
            <w:tcBorders>
              <w:top w:val="nil"/>
              <w:left w:val="nil"/>
              <w:bottom w:val="nil"/>
              <w:right w:val="nil"/>
            </w:tcBorders>
            <w:noWrap/>
            <w:vAlign w:val="bottom"/>
            <w:hideMark/>
          </w:tcPr>
          <w:p w14:paraId="140D94B3"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 xml:space="preserve">KOSIARKA WYSIĘGNIKOWA </w:t>
            </w:r>
          </w:p>
        </w:tc>
        <w:tc>
          <w:tcPr>
            <w:tcW w:w="1455" w:type="dxa"/>
            <w:tcBorders>
              <w:top w:val="nil"/>
              <w:left w:val="single" w:sz="4" w:space="0" w:color="auto"/>
              <w:bottom w:val="nil"/>
              <w:right w:val="single" w:sz="4" w:space="0" w:color="auto"/>
            </w:tcBorders>
            <w:noWrap/>
            <w:vAlign w:val="center"/>
            <w:hideMark/>
          </w:tcPr>
          <w:p w14:paraId="680E5BA9"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09DF4AEC"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96 555,00 zł</w:t>
            </w:r>
          </w:p>
        </w:tc>
        <w:tc>
          <w:tcPr>
            <w:tcW w:w="35" w:type="dxa"/>
            <w:vAlign w:val="center"/>
            <w:hideMark/>
          </w:tcPr>
          <w:p w14:paraId="564A021F" w14:textId="77777777" w:rsidR="00FE261B" w:rsidRPr="00FE261B" w:rsidRDefault="00FE261B" w:rsidP="00FE261B">
            <w:pPr>
              <w:suppressAutoHyphens w:val="0"/>
              <w:rPr>
                <w:sz w:val="20"/>
                <w:szCs w:val="20"/>
                <w:lang w:eastAsia="pl-PL"/>
              </w:rPr>
            </w:pPr>
          </w:p>
        </w:tc>
      </w:tr>
      <w:tr w:rsidR="00FE261B" w:rsidRPr="00FE261B" w14:paraId="5A3E3688"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6A79B083"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100.</w:t>
            </w:r>
          </w:p>
        </w:tc>
        <w:tc>
          <w:tcPr>
            <w:tcW w:w="3865" w:type="dxa"/>
            <w:gridSpan w:val="4"/>
            <w:tcBorders>
              <w:top w:val="nil"/>
              <w:left w:val="nil"/>
              <w:bottom w:val="nil"/>
              <w:right w:val="nil"/>
            </w:tcBorders>
            <w:noWrap/>
            <w:vAlign w:val="bottom"/>
            <w:hideMark/>
          </w:tcPr>
          <w:p w14:paraId="59758401"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ZAMIATARKA CIĄGNIKOWA ZML 180</w:t>
            </w:r>
          </w:p>
        </w:tc>
        <w:tc>
          <w:tcPr>
            <w:tcW w:w="1455" w:type="dxa"/>
            <w:tcBorders>
              <w:top w:val="nil"/>
              <w:left w:val="single" w:sz="4" w:space="0" w:color="auto"/>
              <w:bottom w:val="nil"/>
              <w:right w:val="single" w:sz="4" w:space="0" w:color="auto"/>
            </w:tcBorders>
            <w:noWrap/>
            <w:vAlign w:val="center"/>
            <w:hideMark/>
          </w:tcPr>
          <w:p w14:paraId="0C560238"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5A9FC861"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24 477,00 zł</w:t>
            </w:r>
          </w:p>
        </w:tc>
        <w:tc>
          <w:tcPr>
            <w:tcW w:w="35" w:type="dxa"/>
            <w:vAlign w:val="center"/>
            <w:hideMark/>
          </w:tcPr>
          <w:p w14:paraId="3ED70742" w14:textId="77777777" w:rsidR="00FE261B" w:rsidRPr="00FE261B" w:rsidRDefault="00FE261B" w:rsidP="00FE261B">
            <w:pPr>
              <w:suppressAutoHyphens w:val="0"/>
              <w:rPr>
                <w:sz w:val="20"/>
                <w:szCs w:val="20"/>
                <w:lang w:eastAsia="pl-PL"/>
              </w:rPr>
            </w:pPr>
          </w:p>
        </w:tc>
      </w:tr>
      <w:tr w:rsidR="00FE261B" w:rsidRPr="00FE261B" w14:paraId="27E2AED7"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1FBEEB28"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101.</w:t>
            </w:r>
          </w:p>
        </w:tc>
        <w:tc>
          <w:tcPr>
            <w:tcW w:w="3865" w:type="dxa"/>
            <w:gridSpan w:val="4"/>
            <w:tcBorders>
              <w:top w:val="nil"/>
              <w:left w:val="nil"/>
              <w:bottom w:val="nil"/>
              <w:right w:val="nil"/>
            </w:tcBorders>
            <w:noWrap/>
            <w:vAlign w:val="bottom"/>
            <w:hideMark/>
          </w:tcPr>
          <w:p w14:paraId="7A5018A5"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 xml:space="preserve">KOSIARKA TYLNO BOCZNA FERRI </w:t>
            </w:r>
          </w:p>
        </w:tc>
        <w:tc>
          <w:tcPr>
            <w:tcW w:w="1455" w:type="dxa"/>
            <w:tcBorders>
              <w:top w:val="nil"/>
              <w:left w:val="single" w:sz="4" w:space="0" w:color="auto"/>
              <w:bottom w:val="nil"/>
              <w:right w:val="single" w:sz="4" w:space="0" w:color="auto"/>
            </w:tcBorders>
            <w:noWrap/>
            <w:vAlign w:val="center"/>
            <w:hideMark/>
          </w:tcPr>
          <w:p w14:paraId="6DCE7E34"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25CC924B"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25 645,50 zł</w:t>
            </w:r>
          </w:p>
        </w:tc>
        <w:tc>
          <w:tcPr>
            <w:tcW w:w="35" w:type="dxa"/>
            <w:vAlign w:val="center"/>
            <w:hideMark/>
          </w:tcPr>
          <w:p w14:paraId="34151566" w14:textId="77777777" w:rsidR="00FE261B" w:rsidRPr="00FE261B" w:rsidRDefault="00FE261B" w:rsidP="00FE261B">
            <w:pPr>
              <w:suppressAutoHyphens w:val="0"/>
              <w:rPr>
                <w:sz w:val="20"/>
                <w:szCs w:val="20"/>
                <w:lang w:eastAsia="pl-PL"/>
              </w:rPr>
            </w:pPr>
          </w:p>
        </w:tc>
      </w:tr>
      <w:tr w:rsidR="00FE261B" w:rsidRPr="00FE261B" w14:paraId="78544E34"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3E5A3E34"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102.</w:t>
            </w:r>
          </w:p>
        </w:tc>
        <w:tc>
          <w:tcPr>
            <w:tcW w:w="3865" w:type="dxa"/>
            <w:gridSpan w:val="4"/>
            <w:tcBorders>
              <w:top w:val="nil"/>
              <w:left w:val="nil"/>
              <w:bottom w:val="nil"/>
              <w:right w:val="nil"/>
            </w:tcBorders>
            <w:noWrap/>
            <w:vAlign w:val="bottom"/>
            <w:hideMark/>
          </w:tcPr>
          <w:p w14:paraId="27113166"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 xml:space="preserve">GŁOWICA DO KOSZENIA FERRI </w:t>
            </w:r>
          </w:p>
        </w:tc>
        <w:tc>
          <w:tcPr>
            <w:tcW w:w="1455" w:type="dxa"/>
            <w:tcBorders>
              <w:top w:val="nil"/>
              <w:left w:val="single" w:sz="4" w:space="0" w:color="auto"/>
              <w:bottom w:val="nil"/>
              <w:right w:val="single" w:sz="4" w:space="0" w:color="auto"/>
            </w:tcBorders>
            <w:noWrap/>
            <w:vAlign w:val="center"/>
            <w:hideMark/>
          </w:tcPr>
          <w:p w14:paraId="59A0EE18"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0DDAF8F8"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17 835,00 zł</w:t>
            </w:r>
          </w:p>
        </w:tc>
        <w:tc>
          <w:tcPr>
            <w:tcW w:w="35" w:type="dxa"/>
            <w:vAlign w:val="center"/>
            <w:hideMark/>
          </w:tcPr>
          <w:p w14:paraId="248E0B4D" w14:textId="77777777" w:rsidR="00FE261B" w:rsidRPr="00FE261B" w:rsidRDefault="00FE261B" w:rsidP="00FE261B">
            <w:pPr>
              <w:suppressAutoHyphens w:val="0"/>
              <w:rPr>
                <w:sz w:val="20"/>
                <w:szCs w:val="20"/>
                <w:lang w:eastAsia="pl-PL"/>
              </w:rPr>
            </w:pPr>
          </w:p>
        </w:tc>
      </w:tr>
      <w:tr w:rsidR="00FE261B" w:rsidRPr="00FE261B" w14:paraId="3E4CEF3C"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55491ACC"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103.</w:t>
            </w:r>
          </w:p>
        </w:tc>
        <w:tc>
          <w:tcPr>
            <w:tcW w:w="3865" w:type="dxa"/>
            <w:gridSpan w:val="4"/>
            <w:tcBorders>
              <w:top w:val="nil"/>
              <w:left w:val="nil"/>
              <w:bottom w:val="nil"/>
              <w:right w:val="nil"/>
            </w:tcBorders>
            <w:noWrap/>
            <w:vAlign w:val="bottom"/>
            <w:hideMark/>
          </w:tcPr>
          <w:p w14:paraId="7095F254"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 xml:space="preserve">WYSIĘGNIK FERRI </w:t>
            </w:r>
          </w:p>
        </w:tc>
        <w:tc>
          <w:tcPr>
            <w:tcW w:w="1455" w:type="dxa"/>
            <w:tcBorders>
              <w:top w:val="nil"/>
              <w:left w:val="single" w:sz="4" w:space="0" w:color="auto"/>
              <w:bottom w:val="nil"/>
              <w:right w:val="single" w:sz="4" w:space="0" w:color="auto"/>
            </w:tcBorders>
            <w:noWrap/>
            <w:vAlign w:val="center"/>
            <w:hideMark/>
          </w:tcPr>
          <w:p w14:paraId="437E61C6"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6279BA13"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51 842,98 zł</w:t>
            </w:r>
          </w:p>
        </w:tc>
        <w:tc>
          <w:tcPr>
            <w:tcW w:w="35" w:type="dxa"/>
            <w:vAlign w:val="center"/>
            <w:hideMark/>
          </w:tcPr>
          <w:p w14:paraId="72E4603D" w14:textId="77777777" w:rsidR="00FE261B" w:rsidRPr="00FE261B" w:rsidRDefault="00FE261B" w:rsidP="00FE261B">
            <w:pPr>
              <w:suppressAutoHyphens w:val="0"/>
              <w:rPr>
                <w:sz w:val="20"/>
                <w:szCs w:val="20"/>
                <w:lang w:eastAsia="pl-PL"/>
              </w:rPr>
            </w:pPr>
          </w:p>
        </w:tc>
      </w:tr>
      <w:tr w:rsidR="00FE261B" w:rsidRPr="00FE261B" w14:paraId="68C55C6B"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28829A01"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104.</w:t>
            </w:r>
          </w:p>
        </w:tc>
        <w:tc>
          <w:tcPr>
            <w:tcW w:w="3865" w:type="dxa"/>
            <w:gridSpan w:val="4"/>
            <w:tcBorders>
              <w:top w:val="nil"/>
              <w:left w:val="nil"/>
              <w:bottom w:val="nil"/>
              <w:right w:val="nil"/>
            </w:tcBorders>
            <w:noWrap/>
            <w:vAlign w:val="bottom"/>
            <w:hideMark/>
          </w:tcPr>
          <w:p w14:paraId="355ADD99"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 xml:space="preserve">ŁADOWACZ POMAROL </w:t>
            </w:r>
          </w:p>
        </w:tc>
        <w:tc>
          <w:tcPr>
            <w:tcW w:w="1455" w:type="dxa"/>
            <w:tcBorders>
              <w:top w:val="nil"/>
              <w:left w:val="single" w:sz="4" w:space="0" w:color="auto"/>
              <w:bottom w:val="nil"/>
              <w:right w:val="single" w:sz="4" w:space="0" w:color="auto"/>
            </w:tcBorders>
            <w:noWrap/>
            <w:vAlign w:val="center"/>
            <w:hideMark/>
          </w:tcPr>
          <w:p w14:paraId="79F40A20"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22355BC6"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18 081,00 zł</w:t>
            </w:r>
          </w:p>
        </w:tc>
        <w:tc>
          <w:tcPr>
            <w:tcW w:w="35" w:type="dxa"/>
            <w:vAlign w:val="center"/>
            <w:hideMark/>
          </w:tcPr>
          <w:p w14:paraId="740E6F01" w14:textId="77777777" w:rsidR="00FE261B" w:rsidRPr="00FE261B" w:rsidRDefault="00FE261B" w:rsidP="00FE261B">
            <w:pPr>
              <w:suppressAutoHyphens w:val="0"/>
              <w:rPr>
                <w:sz w:val="20"/>
                <w:szCs w:val="20"/>
                <w:lang w:eastAsia="pl-PL"/>
              </w:rPr>
            </w:pPr>
          </w:p>
        </w:tc>
      </w:tr>
      <w:tr w:rsidR="00FE261B" w:rsidRPr="00FE261B" w14:paraId="1F13ED0B"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767753CD"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105.</w:t>
            </w:r>
          </w:p>
        </w:tc>
        <w:tc>
          <w:tcPr>
            <w:tcW w:w="3865" w:type="dxa"/>
            <w:gridSpan w:val="4"/>
            <w:tcBorders>
              <w:top w:val="nil"/>
              <w:left w:val="nil"/>
              <w:bottom w:val="nil"/>
              <w:right w:val="nil"/>
            </w:tcBorders>
            <w:noWrap/>
            <w:vAlign w:val="bottom"/>
            <w:hideMark/>
          </w:tcPr>
          <w:p w14:paraId="5AD6E4FE"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ZAMIATARKA CIĄGNIKOWA ZML 180</w:t>
            </w:r>
          </w:p>
        </w:tc>
        <w:tc>
          <w:tcPr>
            <w:tcW w:w="1455" w:type="dxa"/>
            <w:tcBorders>
              <w:top w:val="nil"/>
              <w:left w:val="single" w:sz="4" w:space="0" w:color="auto"/>
              <w:bottom w:val="nil"/>
              <w:right w:val="single" w:sz="4" w:space="0" w:color="auto"/>
            </w:tcBorders>
            <w:noWrap/>
            <w:vAlign w:val="center"/>
            <w:hideMark/>
          </w:tcPr>
          <w:p w14:paraId="011BD87E"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244D02B0"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24 477,00 zł</w:t>
            </w:r>
          </w:p>
        </w:tc>
        <w:tc>
          <w:tcPr>
            <w:tcW w:w="35" w:type="dxa"/>
            <w:vAlign w:val="center"/>
            <w:hideMark/>
          </w:tcPr>
          <w:p w14:paraId="396CD429" w14:textId="77777777" w:rsidR="00FE261B" w:rsidRPr="00FE261B" w:rsidRDefault="00FE261B" w:rsidP="00FE261B">
            <w:pPr>
              <w:suppressAutoHyphens w:val="0"/>
              <w:rPr>
                <w:sz w:val="20"/>
                <w:szCs w:val="20"/>
                <w:lang w:eastAsia="pl-PL"/>
              </w:rPr>
            </w:pPr>
          </w:p>
        </w:tc>
      </w:tr>
      <w:tr w:rsidR="00FE261B" w:rsidRPr="00FE261B" w14:paraId="5E847E4E"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5A798D5F"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106.</w:t>
            </w:r>
          </w:p>
        </w:tc>
        <w:tc>
          <w:tcPr>
            <w:tcW w:w="3865" w:type="dxa"/>
            <w:gridSpan w:val="4"/>
            <w:tcBorders>
              <w:top w:val="nil"/>
              <w:left w:val="nil"/>
              <w:bottom w:val="nil"/>
              <w:right w:val="nil"/>
            </w:tcBorders>
            <w:noWrap/>
            <w:vAlign w:val="bottom"/>
            <w:hideMark/>
          </w:tcPr>
          <w:p w14:paraId="04314F34"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OBCIĄŻNIKI KÓŁ TYLNYCH TYM T854/1004</w:t>
            </w:r>
          </w:p>
        </w:tc>
        <w:tc>
          <w:tcPr>
            <w:tcW w:w="1455" w:type="dxa"/>
            <w:tcBorders>
              <w:top w:val="nil"/>
              <w:left w:val="single" w:sz="4" w:space="0" w:color="auto"/>
              <w:bottom w:val="nil"/>
              <w:right w:val="single" w:sz="4" w:space="0" w:color="auto"/>
            </w:tcBorders>
            <w:noWrap/>
            <w:vAlign w:val="bottom"/>
            <w:hideMark/>
          </w:tcPr>
          <w:p w14:paraId="72B8419F"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21BA78C2"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2 583,00 zł</w:t>
            </w:r>
          </w:p>
        </w:tc>
        <w:tc>
          <w:tcPr>
            <w:tcW w:w="35" w:type="dxa"/>
            <w:vAlign w:val="center"/>
            <w:hideMark/>
          </w:tcPr>
          <w:p w14:paraId="09B77808" w14:textId="77777777" w:rsidR="00FE261B" w:rsidRPr="00FE261B" w:rsidRDefault="00FE261B" w:rsidP="00FE261B">
            <w:pPr>
              <w:suppressAutoHyphens w:val="0"/>
              <w:rPr>
                <w:sz w:val="20"/>
                <w:szCs w:val="20"/>
                <w:lang w:eastAsia="pl-PL"/>
              </w:rPr>
            </w:pPr>
          </w:p>
        </w:tc>
      </w:tr>
      <w:tr w:rsidR="00FE261B" w:rsidRPr="00FE261B" w14:paraId="534DFF67"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1BEE6768"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107.</w:t>
            </w:r>
          </w:p>
        </w:tc>
        <w:tc>
          <w:tcPr>
            <w:tcW w:w="3865" w:type="dxa"/>
            <w:gridSpan w:val="4"/>
            <w:tcBorders>
              <w:top w:val="nil"/>
              <w:left w:val="nil"/>
              <w:bottom w:val="nil"/>
              <w:right w:val="nil"/>
            </w:tcBorders>
            <w:noWrap/>
            <w:vAlign w:val="bottom"/>
            <w:hideMark/>
          </w:tcPr>
          <w:p w14:paraId="2401B7EE"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DŹWIGNIA ŁADOWACZA DO SZCZOTKI DO TYM PY228E</w:t>
            </w:r>
          </w:p>
        </w:tc>
        <w:tc>
          <w:tcPr>
            <w:tcW w:w="1455" w:type="dxa"/>
            <w:tcBorders>
              <w:top w:val="nil"/>
              <w:left w:val="single" w:sz="4" w:space="0" w:color="auto"/>
              <w:bottom w:val="nil"/>
              <w:right w:val="single" w:sz="4" w:space="0" w:color="auto"/>
            </w:tcBorders>
            <w:noWrap/>
            <w:vAlign w:val="bottom"/>
            <w:hideMark/>
          </w:tcPr>
          <w:p w14:paraId="70F9F34F"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3FF81356"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2 269,35 zł</w:t>
            </w:r>
          </w:p>
        </w:tc>
        <w:tc>
          <w:tcPr>
            <w:tcW w:w="35" w:type="dxa"/>
            <w:vAlign w:val="center"/>
            <w:hideMark/>
          </w:tcPr>
          <w:p w14:paraId="2B0AAAFA" w14:textId="77777777" w:rsidR="00FE261B" w:rsidRPr="00FE261B" w:rsidRDefault="00FE261B" w:rsidP="00FE261B">
            <w:pPr>
              <w:suppressAutoHyphens w:val="0"/>
              <w:rPr>
                <w:sz w:val="20"/>
                <w:szCs w:val="20"/>
                <w:lang w:eastAsia="pl-PL"/>
              </w:rPr>
            </w:pPr>
          </w:p>
        </w:tc>
      </w:tr>
      <w:tr w:rsidR="00FE261B" w:rsidRPr="00FE261B" w14:paraId="0B9A02CD"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724BF04D"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108.</w:t>
            </w:r>
          </w:p>
        </w:tc>
        <w:tc>
          <w:tcPr>
            <w:tcW w:w="3865" w:type="dxa"/>
            <w:gridSpan w:val="4"/>
            <w:tcBorders>
              <w:top w:val="nil"/>
              <w:left w:val="nil"/>
              <w:bottom w:val="nil"/>
              <w:right w:val="nil"/>
            </w:tcBorders>
            <w:noWrap/>
            <w:vAlign w:val="bottom"/>
            <w:hideMark/>
          </w:tcPr>
          <w:p w14:paraId="664EAAAA"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 xml:space="preserve">PŁUG WIRNIKOWY </w:t>
            </w:r>
          </w:p>
        </w:tc>
        <w:tc>
          <w:tcPr>
            <w:tcW w:w="1455" w:type="dxa"/>
            <w:tcBorders>
              <w:top w:val="nil"/>
              <w:left w:val="single" w:sz="4" w:space="0" w:color="auto"/>
              <w:bottom w:val="nil"/>
              <w:right w:val="single" w:sz="4" w:space="0" w:color="auto"/>
            </w:tcBorders>
            <w:noWrap/>
            <w:vAlign w:val="bottom"/>
            <w:hideMark/>
          </w:tcPr>
          <w:p w14:paraId="72F61CCA"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66BB53D6"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148 109,22 zł</w:t>
            </w:r>
          </w:p>
        </w:tc>
        <w:tc>
          <w:tcPr>
            <w:tcW w:w="35" w:type="dxa"/>
            <w:vAlign w:val="center"/>
            <w:hideMark/>
          </w:tcPr>
          <w:p w14:paraId="3B8C2CA8" w14:textId="77777777" w:rsidR="00FE261B" w:rsidRPr="00FE261B" w:rsidRDefault="00FE261B" w:rsidP="00FE261B">
            <w:pPr>
              <w:suppressAutoHyphens w:val="0"/>
              <w:rPr>
                <w:sz w:val="20"/>
                <w:szCs w:val="20"/>
                <w:lang w:eastAsia="pl-PL"/>
              </w:rPr>
            </w:pPr>
          </w:p>
        </w:tc>
      </w:tr>
      <w:tr w:rsidR="00FE261B" w:rsidRPr="00FE261B" w14:paraId="26F8BFDF"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2E6A16D0"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109.</w:t>
            </w:r>
          </w:p>
        </w:tc>
        <w:tc>
          <w:tcPr>
            <w:tcW w:w="3865" w:type="dxa"/>
            <w:gridSpan w:val="4"/>
            <w:tcBorders>
              <w:top w:val="nil"/>
              <w:left w:val="nil"/>
              <w:bottom w:val="nil"/>
              <w:right w:val="nil"/>
            </w:tcBorders>
            <w:noWrap/>
            <w:vAlign w:val="bottom"/>
            <w:hideMark/>
          </w:tcPr>
          <w:p w14:paraId="36FA0713"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 xml:space="preserve">PŁUG PJ 1.5 </w:t>
            </w:r>
          </w:p>
        </w:tc>
        <w:tc>
          <w:tcPr>
            <w:tcW w:w="1455" w:type="dxa"/>
            <w:tcBorders>
              <w:top w:val="nil"/>
              <w:left w:val="single" w:sz="4" w:space="0" w:color="auto"/>
              <w:bottom w:val="nil"/>
              <w:right w:val="single" w:sz="4" w:space="0" w:color="auto"/>
            </w:tcBorders>
            <w:noWrap/>
            <w:vAlign w:val="bottom"/>
            <w:hideMark/>
          </w:tcPr>
          <w:p w14:paraId="30EE31C1"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3CF78863"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15 867,00 zł</w:t>
            </w:r>
          </w:p>
        </w:tc>
        <w:tc>
          <w:tcPr>
            <w:tcW w:w="35" w:type="dxa"/>
            <w:vAlign w:val="center"/>
            <w:hideMark/>
          </w:tcPr>
          <w:p w14:paraId="7F381E8B" w14:textId="77777777" w:rsidR="00FE261B" w:rsidRPr="00FE261B" w:rsidRDefault="00FE261B" w:rsidP="00FE261B">
            <w:pPr>
              <w:suppressAutoHyphens w:val="0"/>
              <w:rPr>
                <w:sz w:val="20"/>
                <w:szCs w:val="20"/>
                <w:lang w:eastAsia="pl-PL"/>
              </w:rPr>
            </w:pPr>
          </w:p>
        </w:tc>
      </w:tr>
      <w:tr w:rsidR="00FE261B" w:rsidRPr="00FE261B" w14:paraId="61657E62"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2FE58DC7"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110.</w:t>
            </w:r>
          </w:p>
        </w:tc>
        <w:tc>
          <w:tcPr>
            <w:tcW w:w="3865" w:type="dxa"/>
            <w:gridSpan w:val="4"/>
            <w:tcBorders>
              <w:top w:val="nil"/>
              <w:left w:val="nil"/>
              <w:bottom w:val="nil"/>
              <w:right w:val="nil"/>
            </w:tcBorders>
            <w:noWrap/>
            <w:vAlign w:val="bottom"/>
            <w:hideMark/>
          </w:tcPr>
          <w:p w14:paraId="147CD4E0"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 xml:space="preserve">ZAMIATARKA SW130 PPN </w:t>
            </w:r>
          </w:p>
        </w:tc>
        <w:tc>
          <w:tcPr>
            <w:tcW w:w="1455" w:type="dxa"/>
            <w:tcBorders>
              <w:top w:val="nil"/>
              <w:left w:val="single" w:sz="4" w:space="0" w:color="auto"/>
              <w:bottom w:val="nil"/>
              <w:right w:val="single" w:sz="4" w:space="0" w:color="auto"/>
            </w:tcBorders>
            <w:noWrap/>
            <w:vAlign w:val="bottom"/>
            <w:hideMark/>
          </w:tcPr>
          <w:p w14:paraId="13FF5717"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45BCCC4C"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12 177,00 zł</w:t>
            </w:r>
          </w:p>
        </w:tc>
        <w:tc>
          <w:tcPr>
            <w:tcW w:w="35" w:type="dxa"/>
            <w:vAlign w:val="center"/>
            <w:hideMark/>
          </w:tcPr>
          <w:p w14:paraId="76F64943" w14:textId="77777777" w:rsidR="00FE261B" w:rsidRPr="00FE261B" w:rsidRDefault="00FE261B" w:rsidP="00FE261B">
            <w:pPr>
              <w:suppressAutoHyphens w:val="0"/>
              <w:rPr>
                <w:sz w:val="20"/>
                <w:szCs w:val="20"/>
                <w:lang w:eastAsia="pl-PL"/>
              </w:rPr>
            </w:pPr>
          </w:p>
        </w:tc>
      </w:tr>
      <w:tr w:rsidR="00FE261B" w:rsidRPr="00FE261B" w14:paraId="70190926"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0DAE56F0"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111.</w:t>
            </w:r>
          </w:p>
        </w:tc>
        <w:tc>
          <w:tcPr>
            <w:tcW w:w="3865" w:type="dxa"/>
            <w:gridSpan w:val="4"/>
            <w:tcBorders>
              <w:top w:val="nil"/>
              <w:left w:val="nil"/>
              <w:bottom w:val="nil"/>
              <w:right w:val="nil"/>
            </w:tcBorders>
            <w:noWrap/>
            <w:vAlign w:val="bottom"/>
            <w:hideMark/>
          </w:tcPr>
          <w:p w14:paraId="7449E6CA"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 xml:space="preserve">KOSIARKA Tylno-boczna Traktomix EFN125 </w:t>
            </w:r>
          </w:p>
        </w:tc>
        <w:tc>
          <w:tcPr>
            <w:tcW w:w="1455" w:type="dxa"/>
            <w:tcBorders>
              <w:top w:val="nil"/>
              <w:left w:val="single" w:sz="4" w:space="0" w:color="auto"/>
              <w:bottom w:val="nil"/>
              <w:right w:val="single" w:sz="4" w:space="0" w:color="auto"/>
            </w:tcBorders>
            <w:noWrap/>
            <w:vAlign w:val="bottom"/>
            <w:hideMark/>
          </w:tcPr>
          <w:p w14:paraId="5227B6A9"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58976528"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12 423,00 zł</w:t>
            </w:r>
          </w:p>
        </w:tc>
        <w:tc>
          <w:tcPr>
            <w:tcW w:w="35" w:type="dxa"/>
            <w:vAlign w:val="center"/>
            <w:hideMark/>
          </w:tcPr>
          <w:p w14:paraId="4310A1B9" w14:textId="77777777" w:rsidR="00FE261B" w:rsidRPr="00FE261B" w:rsidRDefault="00FE261B" w:rsidP="00FE261B">
            <w:pPr>
              <w:suppressAutoHyphens w:val="0"/>
              <w:rPr>
                <w:sz w:val="20"/>
                <w:szCs w:val="20"/>
                <w:lang w:eastAsia="pl-PL"/>
              </w:rPr>
            </w:pPr>
          </w:p>
        </w:tc>
      </w:tr>
      <w:tr w:rsidR="00FE261B" w:rsidRPr="00FE261B" w14:paraId="0FE4CDBB"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0B80F9EF"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112.</w:t>
            </w:r>
          </w:p>
        </w:tc>
        <w:tc>
          <w:tcPr>
            <w:tcW w:w="3865" w:type="dxa"/>
            <w:gridSpan w:val="4"/>
            <w:tcBorders>
              <w:top w:val="nil"/>
              <w:left w:val="nil"/>
              <w:bottom w:val="nil"/>
              <w:right w:val="nil"/>
            </w:tcBorders>
            <w:noWrap/>
            <w:vAlign w:val="bottom"/>
            <w:hideMark/>
          </w:tcPr>
          <w:p w14:paraId="6E00F481"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KOSZĄCA UMK 1200</w:t>
            </w:r>
          </w:p>
        </w:tc>
        <w:tc>
          <w:tcPr>
            <w:tcW w:w="1455" w:type="dxa"/>
            <w:tcBorders>
              <w:top w:val="nil"/>
              <w:left w:val="single" w:sz="4" w:space="0" w:color="auto"/>
              <w:bottom w:val="nil"/>
              <w:right w:val="single" w:sz="4" w:space="0" w:color="auto"/>
            </w:tcBorders>
            <w:noWrap/>
            <w:vAlign w:val="bottom"/>
            <w:hideMark/>
          </w:tcPr>
          <w:p w14:paraId="35B0D8EC"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5C7EAA7A"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76 257,11 zł</w:t>
            </w:r>
          </w:p>
        </w:tc>
        <w:tc>
          <w:tcPr>
            <w:tcW w:w="35" w:type="dxa"/>
            <w:vAlign w:val="center"/>
            <w:hideMark/>
          </w:tcPr>
          <w:p w14:paraId="025EF4DF" w14:textId="77777777" w:rsidR="00FE261B" w:rsidRPr="00FE261B" w:rsidRDefault="00FE261B" w:rsidP="00FE261B">
            <w:pPr>
              <w:suppressAutoHyphens w:val="0"/>
              <w:rPr>
                <w:sz w:val="20"/>
                <w:szCs w:val="20"/>
                <w:lang w:eastAsia="pl-PL"/>
              </w:rPr>
            </w:pPr>
          </w:p>
        </w:tc>
      </w:tr>
      <w:tr w:rsidR="00FE261B" w:rsidRPr="00FE261B" w14:paraId="4F2B73E7" w14:textId="77777777" w:rsidTr="00FE261B">
        <w:trPr>
          <w:trHeight w:val="264"/>
        </w:trPr>
        <w:tc>
          <w:tcPr>
            <w:tcW w:w="791" w:type="dxa"/>
            <w:tcBorders>
              <w:top w:val="nil"/>
              <w:left w:val="single" w:sz="4" w:space="0" w:color="auto"/>
              <w:bottom w:val="single" w:sz="4" w:space="0" w:color="auto"/>
              <w:right w:val="single" w:sz="4" w:space="0" w:color="auto"/>
            </w:tcBorders>
            <w:noWrap/>
            <w:vAlign w:val="bottom"/>
            <w:hideMark/>
          </w:tcPr>
          <w:p w14:paraId="57B533AF"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113.</w:t>
            </w:r>
          </w:p>
        </w:tc>
        <w:tc>
          <w:tcPr>
            <w:tcW w:w="3865" w:type="dxa"/>
            <w:gridSpan w:val="4"/>
            <w:tcBorders>
              <w:top w:val="nil"/>
              <w:left w:val="nil"/>
              <w:bottom w:val="single" w:sz="4" w:space="0" w:color="auto"/>
              <w:right w:val="nil"/>
            </w:tcBorders>
            <w:noWrap/>
            <w:vAlign w:val="bottom"/>
            <w:hideMark/>
          </w:tcPr>
          <w:p w14:paraId="5D8CAC9F"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POSYPYWARKA dexwal L200T</w:t>
            </w:r>
          </w:p>
        </w:tc>
        <w:tc>
          <w:tcPr>
            <w:tcW w:w="1455" w:type="dxa"/>
            <w:tcBorders>
              <w:top w:val="nil"/>
              <w:left w:val="single" w:sz="4" w:space="0" w:color="auto"/>
              <w:bottom w:val="single" w:sz="4" w:space="0" w:color="auto"/>
              <w:right w:val="single" w:sz="4" w:space="0" w:color="auto"/>
            </w:tcBorders>
            <w:noWrap/>
            <w:vAlign w:val="bottom"/>
            <w:hideMark/>
          </w:tcPr>
          <w:p w14:paraId="78C726C0"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0B268F89"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6 334,50 zł</w:t>
            </w:r>
          </w:p>
        </w:tc>
        <w:tc>
          <w:tcPr>
            <w:tcW w:w="35" w:type="dxa"/>
            <w:vAlign w:val="center"/>
            <w:hideMark/>
          </w:tcPr>
          <w:p w14:paraId="615D30F1" w14:textId="77777777" w:rsidR="00FE261B" w:rsidRPr="00FE261B" w:rsidRDefault="00FE261B" w:rsidP="00FE261B">
            <w:pPr>
              <w:suppressAutoHyphens w:val="0"/>
              <w:rPr>
                <w:sz w:val="20"/>
                <w:szCs w:val="20"/>
                <w:lang w:eastAsia="pl-PL"/>
              </w:rPr>
            </w:pPr>
          </w:p>
        </w:tc>
      </w:tr>
      <w:tr w:rsidR="00FE261B" w:rsidRPr="00FE261B" w14:paraId="5C8EBACE" w14:textId="77777777" w:rsidTr="00FE261B">
        <w:trPr>
          <w:trHeight w:val="288"/>
        </w:trPr>
        <w:tc>
          <w:tcPr>
            <w:tcW w:w="791" w:type="dxa"/>
            <w:tcBorders>
              <w:top w:val="nil"/>
              <w:left w:val="single" w:sz="4" w:space="0" w:color="auto"/>
              <w:bottom w:val="nil"/>
              <w:right w:val="single" w:sz="4" w:space="0" w:color="auto"/>
            </w:tcBorders>
            <w:noWrap/>
            <w:vAlign w:val="bottom"/>
            <w:hideMark/>
          </w:tcPr>
          <w:p w14:paraId="510A4367"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114.</w:t>
            </w:r>
          </w:p>
        </w:tc>
        <w:tc>
          <w:tcPr>
            <w:tcW w:w="3865" w:type="dxa"/>
            <w:gridSpan w:val="4"/>
            <w:tcBorders>
              <w:top w:val="nil"/>
              <w:left w:val="nil"/>
              <w:bottom w:val="nil"/>
              <w:right w:val="nil"/>
            </w:tcBorders>
            <w:vAlign w:val="center"/>
            <w:hideMark/>
          </w:tcPr>
          <w:p w14:paraId="11C8A222"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kosząca UMK1200do Mercedes Benz Unimog U300</w:t>
            </w:r>
          </w:p>
        </w:tc>
        <w:tc>
          <w:tcPr>
            <w:tcW w:w="1455" w:type="dxa"/>
            <w:tcBorders>
              <w:top w:val="nil"/>
              <w:left w:val="single" w:sz="4" w:space="0" w:color="auto"/>
              <w:bottom w:val="nil"/>
              <w:right w:val="single" w:sz="4" w:space="0" w:color="auto"/>
            </w:tcBorders>
            <w:vAlign w:val="center"/>
            <w:hideMark/>
          </w:tcPr>
          <w:p w14:paraId="5900B26A"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0AC971F7"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64 840,00 zł</w:t>
            </w:r>
          </w:p>
        </w:tc>
        <w:tc>
          <w:tcPr>
            <w:tcW w:w="35" w:type="dxa"/>
            <w:vAlign w:val="center"/>
            <w:hideMark/>
          </w:tcPr>
          <w:p w14:paraId="6D25C1F5" w14:textId="77777777" w:rsidR="00FE261B" w:rsidRPr="00FE261B" w:rsidRDefault="00FE261B" w:rsidP="00FE261B">
            <w:pPr>
              <w:suppressAutoHyphens w:val="0"/>
              <w:rPr>
                <w:sz w:val="20"/>
                <w:szCs w:val="20"/>
                <w:lang w:eastAsia="pl-PL"/>
              </w:rPr>
            </w:pPr>
          </w:p>
        </w:tc>
      </w:tr>
      <w:tr w:rsidR="00FE261B" w:rsidRPr="00FE261B" w14:paraId="413F5D23"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6AA152C4"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115.</w:t>
            </w:r>
          </w:p>
        </w:tc>
        <w:tc>
          <w:tcPr>
            <w:tcW w:w="3865" w:type="dxa"/>
            <w:gridSpan w:val="4"/>
            <w:tcBorders>
              <w:top w:val="nil"/>
              <w:left w:val="nil"/>
              <w:bottom w:val="nil"/>
              <w:right w:val="nil"/>
            </w:tcBorders>
            <w:noWrap/>
            <w:vAlign w:val="center"/>
            <w:hideMark/>
          </w:tcPr>
          <w:p w14:paraId="49F1128D"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do koszenia do ciagnika FERRI</w:t>
            </w:r>
          </w:p>
        </w:tc>
        <w:tc>
          <w:tcPr>
            <w:tcW w:w="1455" w:type="dxa"/>
            <w:tcBorders>
              <w:top w:val="nil"/>
              <w:left w:val="single" w:sz="4" w:space="0" w:color="auto"/>
              <w:bottom w:val="nil"/>
              <w:right w:val="single" w:sz="4" w:space="0" w:color="auto"/>
            </w:tcBorders>
            <w:noWrap/>
            <w:vAlign w:val="bottom"/>
            <w:hideMark/>
          </w:tcPr>
          <w:p w14:paraId="406193E6"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7A73AEE0"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17 835,00 zł</w:t>
            </w:r>
          </w:p>
        </w:tc>
        <w:tc>
          <w:tcPr>
            <w:tcW w:w="35" w:type="dxa"/>
            <w:vAlign w:val="center"/>
            <w:hideMark/>
          </w:tcPr>
          <w:p w14:paraId="4308BCCA" w14:textId="77777777" w:rsidR="00FE261B" w:rsidRPr="00FE261B" w:rsidRDefault="00FE261B" w:rsidP="00FE261B">
            <w:pPr>
              <w:suppressAutoHyphens w:val="0"/>
              <w:rPr>
                <w:sz w:val="20"/>
                <w:szCs w:val="20"/>
                <w:lang w:eastAsia="pl-PL"/>
              </w:rPr>
            </w:pPr>
          </w:p>
        </w:tc>
      </w:tr>
      <w:tr w:rsidR="00FE261B" w:rsidRPr="00FE261B" w14:paraId="4F82B3C6"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36E4D3B1"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116.</w:t>
            </w:r>
          </w:p>
        </w:tc>
        <w:tc>
          <w:tcPr>
            <w:tcW w:w="3865" w:type="dxa"/>
            <w:gridSpan w:val="4"/>
            <w:tcBorders>
              <w:top w:val="nil"/>
              <w:left w:val="nil"/>
              <w:bottom w:val="nil"/>
              <w:right w:val="nil"/>
            </w:tcBorders>
            <w:noWrap/>
            <w:vAlign w:val="center"/>
            <w:hideMark/>
          </w:tcPr>
          <w:p w14:paraId="039A0E30"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Kosiarka tylno boczna FERRI</w:t>
            </w:r>
          </w:p>
        </w:tc>
        <w:tc>
          <w:tcPr>
            <w:tcW w:w="1455" w:type="dxa"/>
            <w:tcBorders>
              <w:top w:val="nil"/>
              <w:left w:val="single" w:sz="4" w:space="0" w:color="auto"/>
              <w:bottom w:val="nil"/>
              <w:right w:val="single" w:sz="4" w:space="0" w:color="auto"/>
            </w:tcBorders>
            <w:noWrap/>
            <w:vAlign w:val="bottom"/>
            <w:hideMark/>
          </w:tcPr>
          <w:p w14:paraId="481EF598"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66C09DDC"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25 645,50 zł</w:t>
            </w:r>
          </w:p>
        </w:tc>
        <w:tc>
          <w:tcPr>
            <w:tcW w:w="35" w:type="dxa"/>
            <w:vAlign w:val="center"/>
            <w:hideMark/>
          </w:tcPr>
          <w:p w14:paraId="0674F25E" w14:textId="77777777" w:rsidR="00FE261B" w:rsidRPr="00FE261B" w:rsidRDefault="00FE261B" w:rsidP="00FE261B">
            <w:pPr>
              <w:suppressAutoHyphens w:val="0"/>
              <w:rPr>
                <w:sz w:val="20"/>
                <w:szCs w:val="20"/>
                <w:lang w:eastAsia="pl-PL"/>
              </w:rPr>
            </w:pPr>
          </w:p>
        </w:tc>
      </w:tr>
      <w:tr w:rsidR="00FE261B" w:rsidRPr="00FE261B" w14:paraId="69D2132D"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64379289"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117.</w:t>
            </w:r>
          </w:p>
        </w:tc>
        <w:tc>
          <w:tcPr>
            <w:tcW w:w="3865" w:type="dxa"/>
            <w:gridSpan w:val="4"/>
            <w:tcBorders>
              <w:top w:val="nil"/>
              <w:left w:val="nil"/>
              <w:bottom w:val="nil"/>
              <w:right w:val="nil"/>
            </w:tcBorders>
            <w:noWrap/>
            <w:vAlign w:val="center"/>
            <w:hideMark/>
          </w:tcPr>
          <w:p w14:paraId="42FD8948"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Wysięgnik FERRI</w:t>
            </w:r>
          </w:p>
        </w:tc>
        <w:tc>
          <w:tcPr>
            <w:tcW w:w="1455" w:type="dxa"/>
            <w:tcBorders>
              <w:top w:val="nil"/>
              <w:left w:val="single" w:sz="4" w:space="0" w:color="auto"/>
              <w:bottom w:val="nil"/>
              <w:right w:val="single" w:sz="4" w:space="0" w:color="auto"/>
            </w:tcBorders>
            <w:noWrap/>
            <w:vAlign w:val="bottom"/>
            <w:hideMark/>
          </w:tcPr>
          <w:p w14:paraId="13885E22"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7190030F"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51 842,98 zł</w:t>
            </w:r>
          </w:p>
        </w:tc>
        <w:tc>
          <w:tcPr>
            <w:tcW w:w="35" w:type="dxa"/>
            <w:vAlign w:val="center"/>
            <w:hideMark/>
          </w:tcPr>
          <w:p w14:paraId="3CD245F1" w14:textId="77777777" w:rsidR="00FE261B" w:rsidRPr="00FE261B" w:rsidRDefault="00FE261B" w:rsidP="00FE261B">
            <w:pPr>
              <w:suppressAutoHyphens w:val="0"/>
              <w:rPr>
                <w:sz w:val="20"/>
                <w:szCs w:val="20"/>
                <w:lang w:eastAsia="pl-PL"/>
              </w:rPr>
            </w:pPr>
          </w:p>
        </w:tc>
      </w:tr>
      <w:tr w:rsidR="00FE261B" w:rsidRPr="00FE261B" w14:paraId="6FCA101F"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3B36A361"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118.</w:t>
            </w:r>
          </w:p>
        </w:tc>
        <w:tc>
          <w:tcPr>
            <w:tcW w:w="3865" w:type="dxa"/>
            <w:gridSpan w:val="4"/>
            <w:tcBorders>
              <w:top w:val="nil"/>
              <w:left w:val="nil"/>
              <w:bottom w:val="nil"/>
              <w:right w:val="nil"/>
            </w:tcBorders>
            <w:noWrap/>
            <w:vAlign w:val="center"/>
            <w:hideMark/>
          </w:tcPr>
          <w:p w14:paraId="3A2687A5"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Ładowacz Pomard 220</w:t>
            </w:r>
          </w:p>
        </w:tc>
        <w:tc>
          <w:tcPr>
            <w:tcW w:w="1455" w:type="dxa"/>
            <w:tcBorders>
              <w:top w:val="nil"/>
              <w:left w:val="single" w:sz="4" w:space="0" w:color="auto"/>
              <w:bottom w:val="nil"/>
              <w:right w:val="single" w:sz="4" w:space="0" w:color="auto"/>
            </w:tcBorders>
            <w:noWrap/>
            <w:vAlign w:val="bottom"/>
            <w:hideMark/>
          </w:tcPr>
          <w:p w14:paraId="732EA2C0"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5F268979"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18 081,00 zł</w:t>
            </w:r>
          </w:p>
        </w:tc>
        <w:tc>
          <w:tcPr>
            <w:tcW w:w="35" w:type="dxa"/>
            <w:vAlign w:val="center"/>
            <w:hideMark/>
          </w:tcPr>
          <w:p w14:paraId="6474CC2F" w14:textId="77777777" w:rsidR="00FE261B" w:rsidRPr="00FE261B" w:rsidRDefault="00FE261B" w:rsidP="00FE261B">
            <w:pPr>
              <w:suppressAutoHyphens w:val="0"/>
              <w:rPr>
                <w:sz w:val="20"/>
                <w:szCs w:val="20"/>
                <w:lang w:eastAsia="pl-PL"/>
              </w:rPr>
            </w:pPr>
          </w:p>
        </w:tc>
      </w:tr>
      <w:tr w:rsidR="00FE261B" w:rsidRPr="00FE261B" w14:paraId="48F275D2"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35D9686D"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119.</w:t>
            </w:r>
          </w:p>
        </w:tc>
        <w:tc>
          <w:tcPr>
            <w:tcW w:w="3865" w:type="dxa"/>
            <w:gridSpan w:val="4"/>
            <w:tcBorders>
              <w:top w:val="nil"/>
              <w:left w:val="nil"/>
              <w:bottom w:val="nil"/>
              <w:right w:val="nil"/>
            </w:tcBorders>
            <w:noWrap/>
            <w:vAlign w:val="center"/>
            <w:hideMark/>
          </w:tcPr>
          <w:p w14:paraId="7087FE7A"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Kosiarka bijakowa SSK 125</w:t>
            </w:r>
          </w:p>
        </w:tc>
        <w:tc>
          <w:tcPr>
            <w:tcW w:w="1455" w:type="dxa"/>
            <w:tcBorders>
              <w:top w:val="nil"/>
              <w:left w:val="single" w:sz="4" w:space="0" w:color="auto"/>
              <w:bottom w:val="nil"/>
              <w:right w:val="single" w:sz="4" w:space="0" w:color="auto"/>
            </w:tcBorders>
            <w:noWrap/>
            <w:vAlign w:val="bottom"/>
            <w:hideMark/>
          </w:tcPr>
          <w:p w14:paraId="2C3A8934"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5CAE6588"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3 300,00 zł</w:t>
            </w:r>
          </w:p>
        </w:tc>
        <w:tc>
          <w:tcPr>
            <w:tcW w:w="35" w:type="dxa"/>
            <w:vAlign w:val="center"/>
            <w:hideMark/>
          </w:tcPr>
          <w:p w14:paraId="297A03D9" w14:textId="77777777" w:rsidR="00FE261B" w:rsidRPr="00FE261B" w:rsidRDefault="00FE261B" w:rsidP="00FE261B">
            <w:pPr>
              <w:suppressAutoHyphens w:val="0"/>
              <w:rPr>
                <w:sz w:val="20"/>
                <w:szCs w:val="20"/>
                <w:lang w:eastAsia="pl-PL"/>
              </w:rPr>
            </w:pPr>
          </w:p>
        </w:tc>
      </w:tr>
      <w:tr w:rsidR="00FE261B" w:rsidRPr="00FE261B" w14:paraId="73A1C659"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189ED8E6"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120.</w:t>
            </w:r>
          </w:p>
        </w:tc>
        <w:tc>
          <w:tcPr>
            <w:tcW w:w="3865" w:type="dxa"/>
            <w:gridSpan w:val="4"/>
            <w:tcBorders>
              <w:top w:val="nil"/>
              <w:left w:val="nil"/>
              <w:bottom w:val="nil"/>
              <w:right w:val="nil"/>
            </w:tcBorders>
            <w:noWrap/>
            <w:vAlign w:val="center"/>
            <w:hideMark/>
          </w:tcPr>
          <w:p w14:paraId="20F3C0B4"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Wysięgnik MULAG ME 600</w:t>
            </w:r>
          </w:p>
        </w:tc>
        <w:tc>
          <w:tcPr>
            <w:tcW w:w="1455" w:type="dxa"/>
            <w:tcBorders>
              <w:top w:val="nil"/>
              <w:left w:val="single" w:sz="4" w:space="0" w:color="auto"/>
              <w:bottom w:val="nil"/>
              <w:right w:val="single" w:sz="4" w:space="0" w:color="auto"/>
            </w:tcBorders>
            <w:noWrap/>
            <w:vAlign w:val="bottom"/>
            <w:hideMark/>
          </w:tcPr>
          <w:p w14:paraId="4234885E"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746042DB"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148 840,00 zł</w:t>
            </w:r>
          </w:p>
        </w:tc>
        <w:tc>
          <w:tcPr>
            <w:tcW w:w="35" w:type="dxa"/>
            <w:vAlign w:val="center"/>
            <w:hideMark/>
          </w:tcPr>
          <w:p w14:paraId="2BF1BB0E" w14:textId="77777777" w:rsidR="00FE261B" w:rsidRPr="00FE261B" w:rsidRDefault="00FE261B" w:rsidP="00FE261B">
            <w:pPr>
              <w:suppressAutoHyphens w:val="0"/>
              <w:rPr>
                <w:sz w:val="20"/>
                <w:szCs w:val="20"/>
                <w:lang w:eastAsia="pl-PL"/>
              </w:rPr>
            </w:pPr>
          </w:p>
        </w:tc>
      </w:tr>
      <w:tr w:rsidR="00FE261B" w:rsidRPr="00FE261B" w14:paraId="59C11E49" w14:textId="77777777" w:rsidTr="00FE261B">
        <w:trPr>
          <w:trHeight w:val="288"/>
        </w:trPr>
        <w:tc>
          <w:tcPr>
            <w:tcW w:w="791" w:type="dxa"/>
            <w:tcBorders>
              <w:top w:val="nil"/>
              <w:left w:val="single" w:sz="4" w:space="0" w:color="auto"/>
              <w:bottom w:val="nil"/>
              <w:right w:val="single" w:sz="4" w:space="0" w:color="auto"/>
            </w:tcBorders>
            <w:noWrap/>
            <w:vAlign w:val="bottom"/>
            <w:hideMark/>
          </w:tcPr>
          <w:p w14:paraId="2043425D"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121.</w:t>
            </w:r>
          </w:p>
        </w:tc>
        <w:tc>
          <w:tcPr>
            <w:tcW w:w="3865" w:type="dxa"/>
            <w:gridSpan w:val="4"/>
            <w:tcBorders>
              <w:top w:val="nil"/>
              <w:left w:val="nil"/>
              <w:bottom w:val="nil"/>
              <w:right w:val="nil"/>
            </w:tcBorders>
            <w:vAlign w:val="center"/>
            <w:hideMark/>
          </w:tcPr>
          <w:p w14:paraId="4F55B157"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do koszenia MULAG UMK 1200</w:t>
            </w:r>
          </w:p>
        </w:tc>
        <w:tc>
          <w:tcPr>
            <w:tcW w:w="1455" w:type="dxa"/>
            <w:tcBorders>
              <w:top w:val="nil"/>
              <w:left w:val="single" w:sz="4" w:space="0" w:color="auto"/>
              <w:bottom w:val="nil"/>
              <w:right w:val="single" w:sz="4" w:space="0" w:color="auto"/>
            </w:tcBorders>
            <w:noWrap/>
            <w:vAlign w:val="bottom"/>
            <w:hideMark/>
          </w:tcPr>
          <w:p w14:paraId="2581425B"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6ADB582D"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32 940,00 zł</w:t>
            </w:r>
          </w:p>
        </w:tc>
        <w:tc>
          <w:tcPr>
            <w:tcW w:w="35" w:type="dxa"/>
            <w:vAlign w:val="center"/>
            <w:hideMark/>
          </w:tcPr>
          <w:p w14:paraId="7BD29C3F" w14:textId="77777777" w:rsidR="00FE261B" w:rsidRPr="00FE261B" w:rsidRDefault="00FE261B" w:rsidP="00FE261B">
            <w:pPr>
              <w:suppressAutoHyphens w:val="0"/>
              <w:rPr>
                <w:sz w:val="20"/>
                <w:szCs w:val="20"/>
                <w:lang w:eastAsia="pl-PL"/>
              </w:rPr>
            </w:pPr>
          </w:p>
        </w:tc>
      </w:tr>
      <w:tr w:rsidR="00FE261B" w:rsidRPr="00FE261B" w14:paraId="303D3EC3" w14:textId="77777777" w:rsidTr="00FE261B">
        <w:trPr>
          <w:trHeight w:val="288"/>
        </w:trPr>
        <w:tc>
          <w:tcPr>
            <w:tcW w:w="791" w:type="dxa"/>
            <w:tcBorders>
              <w:top w:val="nil"/>
              <w:left w:val="single" w:sz="4" w:space="0" w:color="auto"/>
              <w:bottom w:val="nil"/>
              <w:right w:val="single" w:sz="4" w:space="0" w:color="auto"/>
            </w:tcBorders>
            <w:noWrap/>
            <w:vAlign w:val="bottom"/>
            <w:hideMark/>
          </w:tcPr>
          <w:p w14:paraId="60B3CB08"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122.</w:t>
            </w:r>
          </w:p>
        </w:tc>
        <w:tc>
          <w:tcPr>
            <w:tcW w:w="3865" w:type="dxa"/>
            <w:gridSpan w:val="4"/>
            <w:tcBorders>
              <w:top w:val="nil"/>
              <w:left w:val="nil"/>
              <w:bottom w:val="nil"/>
              <w:right w:val="nil"/>
            </w:tcBorders>
            <w:vAlign w:val="center"/>
            <w:hideMark/>
          </w:tcPr>
          <w:p w14:paraId="6C80DD0D"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do wycinania krzewów MULAG BRK 1200</w:t>
            </w:r>
          </w:p>
        </w:tc>
        <w:tc>
          <w:tcPr>
            <w:tcW w:w="1455" w:type="dxa"/>
            <w:tcBorders>
              <w:top w:val="nil"/>
              <w:left w:val="single" w:sz="4" w:space="0" w:color="auto"/>
              <w:bottom w:val="nil"/>
              <w:right w:val="single" w:sz="4" w:space="0" w:color="auto"/>
            </w:tcBorders>
            <w:noWrap/>
            <w:vAlign w:val="bottom"/>
            <w:hideMark/>
          </w:tcPr>
          <w:p w14:paraId="26AD3230"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5D6B15A8"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39 650,00 zł</w:t>
            </w:r>
          </w:p>
        </w:tc>
        <w:tc>
          <w:tcPr>
            <w:tcW w:w="35" w:type="dxa"/>
            <w:vAlign w:val="center"/>
            <w:hideMark/>
          </w:tcPr>
          <w:p w14:paraId="702AAD0A" w14:textId="77777777" w:rsidR="00FE261B" w:rsidRPr="00FE261B" w:rsidRDefault="00FE261B" w:rsidP="00FE261B">
            <w:pPr>
              <w:suppressAutoHyphens w:val="0"/>
              <w:rPr>
                <w:sz w:val="20"/>
                <w:szCs w:val="20"/>
                <w:lang w:eastAsia="pl-PL"/>
              </w:rPr>
            </w:pPr>
          </w:p>
        </w:tc>
      </w:tr>
      <w:tr w:rsidR="00FE261B" w:rsidRPr="00FE261B" w14:paraId="615DA24C" w14:textId="77777777" w:rsidTr="00FE261B">
        <w:trPr>
          <w:trHeight w:val="288"/>
        </w:trPr>
        <w:tc>
          <w:tcPr>
            <w:tcW w:w="791" w:type="dxa"/>
            <w:tcBorders>
              <w:top w:val="nil"/>
              <w:left w:val="single" w:sz="4" w:space="0" w:color="auto"/>
              <w:bottom w:val="nil"/>
              <w:right w:val="single" w:sz="4" w:space="0" w:color="auto"/>
            </w:tcBorders>
            <w:noWrap/>
            <w:vAlign w:val="bottom"/>
            <w:hideMark/>
          </w:tcPr>
          <w:p w14:paraId="389D887F"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123.</w:t>
            </w:r>
          </w:p>
        </w:tc>
        <w:tc>
          <w:tcPr>
            <w:tcW w:w="3865" w:type="dxa"/>
            <w:gridSpan w:val="4"/>
            <w:tcBorders>
              <w:top w:val="nil"/>
              <w:left w:val="nil"/>
              <w:bottom w:val="nil"/>
              <w:right w:val="nil"/>
            </w:tcBorders>
            <w:vAlign w:val="center"/>
            <w:hideMark/>
          </w:tcPr>
          <w:p w14:paraId="0E8A38D2"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do mycia słupków i znaków drogowych MULAG DWB</w:t>
            </w:r>
          </w:p>
        </w:tc>
        <w:tc>
          <w:tcPr>
            <w:tcW w:w="1455" w:type="dxa"/>
            <w:tcBorders>
              <w:top w:val="nil"/>
              <w:left w:val="single" w:sz="4" w:space="0" w:color="auto"/>
              <w:bottom w:val="nil"/>
              <w:right w:val="single" w:sz="4" w:space="0" w:color="auto"/>
            </w:tcBorders>
            <w:noWrap/>
            <w:vAlign w:val="bottom"/>
            <w:hideMark/>
          </w:tcPr>
          <w:p w14:paraId="67B28B1B"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478F7B33"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44 896,00 zł</w:t>
            </w:r>
          </w:p>
        </w:tc>
        <w:tc>
          <w:tcPr>
            <w:tcW w:w="35" w:type="dxa"/>
            <w:vAlign w:val="center"/>
            <w:hideMark/>
          </w:tcPr>
          <w:p w14:paraId="66763F0C" w14:textId="77777777" w:rsidR="00FE261B" w:rsidRPr="00FE261B" w:rsidRDefault="00FE261B" w:rsidP="00FE261B">
            <w:pPr>
              <w:suppressAutoHyphens w:val="0"/>
              <w:rPr>
                <w:sz w:val="20"/>
                <w:szCs w:val="20"/>
                <w:lang w:eastAsia="pl-PL"/>
              </w:rPr>
            </w:pPr>
          </w:p>
        </w:tc>
      </w:tr>
      <w:tr w:rsidR="00FE261B" w:rsidRPr="00FE261B" w14:paraId="2ACE8E3B"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60282FE0"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124.</w:t>
            </w:r>
          </w:p>
        </w:tc>
        <w:tc>
          <w:tcPr>
            <w:tcW w:w="3865" w:type="dxa"/>
            <w:gridSpan w:val="4"/>
            <w:tcBorders>
              <w:top w:val="nil"/>
              <w:left w:val="nil"/>
              <w:bottom w:val="nil"/>
              <w:right w:val="nil"/>
            </w:tcBorders>
            <w:noWrap/>
            <w:vAlign w:val="center"/>
            <w:hideMark/>
          </w:tcPr>
          <w:p w14:paraId="00C17E4B"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Tablica zamykająca U-26C</w:t>
            </w:r>
          </w:p>
        </w:tc>
        <w:tc>
          <w:tcPr>
            <w:tcW w:w="1455" w:type="dxa"/>
            <w:tcBorders>
              <w:top w:val="nil"/>
              <w:left w:val="single" w:sz="4" w:space="0" w:color="auto"/>
              <w:bottom w:val="nil"/>
              <w:right w:val="single" w:sz="4" w:space="0" w:color="auto"/>
            </w:tcBorders>
            <w:noWrap/>
            <w:vAlign w:val="bottom"/>
            <w:hideMark/>
          </w:tcPr>
          <w:p w14:paraId="1A16B587"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743EAAF2"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21 960,00 zł</w:t>
            </w:r>
          </w:p>
        </w:tc>
        <w:tc>
          <w:tcPr>
            <w:tcW w:w="35" w:type="dxa"/>
            <w:vAlign w:val="center"/>
            <w:hideMark/>
          </w:tcPr>
          <w:p w14:paraId="23310661" w14:textId="77777777" w:rsidR="00FE261B" w:rsidRPr="00FE261B" w:rsidRDefault="00FE261B" w:rsidP="00FE261B">
            <w:pPr>
              <w:suppressAutoHyphens w:val="0"/>
              <w:rPr>
                <w:sz w:val="20"/>
                <w:szCs w:val="20"/>
                <w:lang w:eastAsia="pl-PL"/>
              </w:rPr>
            </w:pPr>
          </w:p>
        </w:tc>
      </w:tr>
      <w:tr w:rsidR="00FE261B" w:rsidRPr="00FE261B" w14:paraId="3A2EED54"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513342DA"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125.</w:t>
            </w:r>
          </w:p>
        </w:tc>
        <w:tc>
          <w:tcPr>
            <w:tcW w:w="3865" w:type="dxa"/>
            <w:gridSpan w:val="4"/>
            <w:tcBorders>
              <w:top w:val="nil"/>
              <w:left w:val="nil"/>
              <w:bottom w:val="nil"/>
              <w:right w:val="nil"/>
            </w:tcBorders>
            <w:noWrap/>
            <w:vAlign w:val="bottom"/>
            <w:hideMark/>
          </w:tcPr>
          <w:p w14:paraId="369881BC"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Pług doczepiany KLV32 KL-V32-71-1-034</w:t>
            </w:r>
          </w:p>
        </w:tc>
        <w:tc>
          <w:tcPr>
            <w:tcW w:w="1455" w:type="dxa"/>
            <w:tcBorders>
              <w:top w:val="nil"/>
              <w:left w:val="single" w:sz="4" w:space="0" w:color="auto"/>
              <w:bottom w:val="nil"/>
              <w:right w:val="single" w:sz="4" w:space="0" w:color="auto"/>
            </w:tcBorders>
            <w:noWrap/>
            <w:vAlign w:val="bottom"/>
            <w:hideMark/>
          </w:tcPr>
          <w:p w14:paraId="13B5C94A"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3FF7D401"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55 350,00 zł</w:t>
            </w:r>
          </w:p>
        </w:tc>
        <w:tc>
          <w:tcPr>
            <w:tcW w:w="35" w:type="dxa"/>
            <w:vAlign w:val="center"/>
            <w:hideMark/>
          </w:tcPr>
          <w:p w14:paraId="218D0614" w14:textId="77777777" w:rsidR="00FE261B" w:rsidRPr="00FE261B" w:rsidRDefault="00FE261B" w:rsidP="00FE261B">
            <w:pPr>
              <w:suppressAutoHyphens w:val="0"/>
              <w:rPr>
                <w:sz w:val="20"/>
                <w:szCs w:val="20"/>
                <w:lang w:eastAsia="pl-PL"/>
              </w:rPr>
            </w:pPr>
          </w:p>
        </w:tc>
      </w:tr>
      <w:tr w:rsidR="00FE261B" w:rsidRPr="00FE261B" w14:paraId="615574BF"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355394F8"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126.</w:t>
            </w:r>
          </w:p>
        </w:tc>
        <w:tc>
          <w:tcPr>
            <w:tcW w:w="3865" w:type="dxa"/>
            <w:gridSpan w:val="4"/>
            <w:tcBorders>
              <w:top w:val="nil"/>
              <w:left w:val="nil"/>
              <w:bottom w:val="nil"/>
              <w:right w:val="nil"/>
            </w:tcBorders>
            <w:noWrap/>
            <w:vAlign w:val="center"/>
            <w:hideMark/>
          </w:tcPr>
          <w:p w14:paraId="6286C5AF"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Kosiarka tylno-boczna Ferri ZMTE 1600</w:t>
            </w:r>
          </w:p>
        </w:tc>
        <w:tc>
          <w:tcPr>
            <w:tcW w:w="1455" w:type="dxa"/>
            <w:tcBorders>
              <w:top w:val="nil"/>
              <w:left w:val="single" w:sz="4" w:space="0" w:color="auto"/>
              <w:bottom w:val="nil"/>
              <w:right w:val="single" w:sz="4" w:space="0" w:color="auto"/>
            </w:tcBorders>
            <w:noWrap/>
            <w:vAlign w:val="bottom"/>
            <w:hideMark/>
          </w:tcPr>
          <w:p w14:paraId="675AB160"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1D5391CF"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29 397,00 zł</w:t>
            </w:r>
          </w:p>
        </w:tc>
        <w:tc>
          <w:tcPr>
            <w:tcW w:w="35" w:type="dxa"/>
            <w:vAlign w:val="center"/>
            <w:hideMark/>
          </w:tcPr>
          <w:p w14:paraId="2A0D7530" w14:textId="77777777" w:rsidR="00FE261B" w:rsidRPr="00FE261B" w:rsidRDefault="00FE261B" w:rsidP="00FE261B">
            <w:pPr>
              <w:suppressAutoHyphens w:val="0"/>
              <w:rPr>
                <w:sz w:val="20"/>
                <w:szCs w:val="20"/>
                <w:lang w:eastAsia="pl-PL"/>
              </w:rPr>
            </w:pPr>
          </w:p>
        </w:tc>
      </w:tr>
      <w:tr w:rsidR="00FE261B" w:rsidRPr="00FE261B" w14:paraId="2C999A8D"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266CBA13"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127.</w:t>
            </w:r>
          </w:p>
        </w:tc>
        <w:tc>
          <w:tcPr>
            <w:tcW w:w="3865" w:type="dxa"/>
            <w:gridSpan w:val="4"/>
            <w:tcBorders>
              <w:top w:val="nil"/>
              <w:left w:val="nil"/>
              <w:bottom w:val="nil"/>
              <w:right w:val="nil"/>
            </w:tcBorders>
            <w:noWrap/>
            <w:vAlign w:val="center"/>
            <w:hideMark/>
          </w:tcPr>
          <w:p w14:paraId="342B39F4"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Kosiarka Ferri TXV50</w:t>
            </w:r>
          </w:p>
        </w:tc>
        <w:tc>
          <w:tcPr>
            <w:tcW w:w="1455" w:type="dxa"/>
            <w:tcBorders>
              <w:top w:val="nil"/>
              <w:left w:val="single" w:sz="4" w:space="0" w:color="auto"/>
              <w:bottom w:val="nil"/>
              <w:right w:val="single" w:sz="4" w:space="0" w:color="auto"/>
            </w:tcBorders>
            <w:noWrap/>
            <w:vAlign w:val="bottom"/>
            <w:hideMark/>
          </w:tcPr>
          <w:p w14:paraId="795B1151"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35B43BCD"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96 555,00 zł</w:t>
            </w:r>
          </w:p>
        </w:tc>
        <w:tc>
          <w:tcPr>
            <w:tcW w:w="35" w:type="dxa"/>
            <w:vAlign w:val="center"/>
            <w:hideMark/>
          </w:tcPr>
          <w:p w14:paraId="5E66E630" w14:textId="77777777" w:rsidR="00FE261B" w:rsidRPr="00FE261B" w:rsidRDefault="00FE261B" w:rsidP="00FE261B">
            <w:pPr>
              <w:suppressAutoHyphens w:val="0"/>
              <w:rPr>
                <w:sz w:val="20"/>
                <w:szCs w:val="20"/>
                <w:lang w:eastAsia="pl-PL"/>
              </w:rPr>
            </w:pPr>
          </w:p>
        </w:tc>
      </w:tr>
      <w:tr w:rsidR="00FE261B" w:rsidRPr="00FE261B" w14:paraId="35A072CE"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1BCAE845"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128.</w:t>
            </w:r>
          </w:p>
        </w:tc>
        <w:tc>
          <w:tcPr>
            <w:tcW w:w="3865" w:type="dxa"/>
            <w:gridSpan w:val="4"/>
            <w:tcBorders>
              <w:top w:val="nil"/>
              <w:left w:val="nil"/>
              <w:bottom w:val="nil"/>
              <w:right w:val="nil"/>
            </w:tcBorders>
            <w:noWrap/>
            <w:vAlign w:val="center"/>
            <w:hideMark/>
          </w:tcPr>
          <w:p w14:paraId="523D58C3"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Ładowacz Pomard 220</w:t>
            </w:r>
          </w:p>
        </w:tc>
        <w:tc>
          <w:tcPr>
            <w:tcW w:w="1455" w:type="dxa"/>
            <w:tcBorders>
              <w:top w:val="nil"/>
              <w:left w:val="single" w:sz="4" w:space="0" w:color="auto"/>
              <w:bottom w:val="nil"/>
              <w:right w:val="single" w:sz="4" w:space="0" w:color="auto"/>
            </w:tcBorders>
            <w:noWrap/>
            <w:vAlign w:val="bottom"/>
            <w:hideMark/>
          </w:tcPr>
          <w:p w14:paraId="16830570"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3B744FF0"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24 600,00 zł</w:t>
            </w:r>
          </w:p>
        </w:tc>
        <w:tc>
          <w:tcPr>
            <w:tcW w:w="35" w:type="dxa"/>
            <w:vAlign w:val="center"/>
            <w:hideMark/>
          </w:tcPr>
          <w:p w14:paraId="782B7124" w14:textId="77777777" w:rsidR="00FE261B" w:rsidRPr="00FE261B" w:rsidRDefault="00FE261B" w:rsidP="00FE261B">
            <w:pPr>
              <w:suppressAutoHyphens w:val="0"/>
              <w:rPr>
                <w:sz w:val="20"/>
                <w:szCs w:val="20"/>
                <w:lang w:eastAsia="pl-PL"/>
              </w:rPr>
            </w:pPr>
          </w:p>
        </w:tc>
      </w:tr>
      <w:tr w:rsidR="00FE261B" w:rsidRPr="00FE261B" w14:paraId="731E782B"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67612512"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129.</w:t>
            </w:r>
          </w:p>
        </w:tc>
        <w:tc>
          <w:tcPr>
            <w:tcW w:w="3865" w:type="dxa"/>
            <w:gridSpan w:val="4"/>
            <w:tcBorders>
              <w:top w:val="nil"/>
              <w:left w:val="nil"/>
              <w:bottom w:val="nil"/>
              <w:right w:val="nil"/>
            </w:tcBorders>
            <w:noWrap/>
            <w:vAlign w:val="bottom"/>
            <w:hideMark/>
          </w:tcPr>
          <w:p w14:paraId="14D81462"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Zamiatarka ciagnikowa ZML180</w:t>
            </w:r>
          </w:p>
        </w:tc>
        <w:tc>
          <w:tcPr>
            <w:tcW w:w="1455" w:type="dxa"/>
            <w:tcBorders>
              <w:top w:val="nil"/>
              <w:left w:val="single" w:sz="4" w:space="0" w:color="auto"/>
              <w:bottom w:val="nil"/>
              <w:right w:val="single" w:sz="4" w:space="0" w:color="auto"/>
            </w:tcBorders>
            <w:noWrap/>
            <w:vAlign w:val="bottom"/>
            <w:hideMark/>
          </w:tcPr>
          <w:p w14:paraId="4092BC35"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584B1777"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24 477,00 zł</w:t>
            </w:r>
          </w:p>
        </w:tc>
        <w:tc>
          <w:tcPr>
            <w:tcW w:w="35" w:type="dxa"/>
            <w:vAlign w:val="center"/>
            <w:hideMark/>
          </w:tcPr>
          <w:p w14:paraId="53D024BE" w14:textId="77777777" w:rsidR="00FE261B" w:rsidRPr="00FE261B" w:rsidRDefault="00FE261B" w:rsidP="00FE261B">
            <w:pPr>
              <w:suppressAutoHyphens w:val="0"/>
              <w:rPr>
                <w:sz w:val="20"/>
                <w:szCs w:val="20"/>
                <w:lang w:eastAsia="pl-PL"/>
              </w:rPr>
            </w:pPr>
          </w:p>
        </w:tc>
      </w:tr>
      <w:tr w:rsidR="00FE261B" w:rsidRPr="00FE261B" w14:paraId="43D62F14"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72F50014"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130.</w:t>
            </w:r>
          </w:p>
        </w:tc>
        <w:tc>
          <w:tcPr>
            <w:tcW w:w="3865" w:type="dxa"/>
            <w:gridSpan w:val="4"/>
            <w:tcBorders>
              <w:top w:val="nil"/>
              <w:left w:val="nil"/>
              <w:bottom w:val="nil"/>
              <w:right w:val="nil"/>
            </w:tcBorders>
            <w:noWrap/>
            <w:vAlign w:val="bottom"/>
            <w:hideMark/>
          </w:tcPr>
          <w:p w14:paraId="3C110636"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Świder ziemny</w:t>
            </w:r>
          </w:p>
        </w:tc>
        <w:tc>
          <w:tcPr>
            <w:tcW w:w="1455" w:type="dxa"/>
            <w:tcBorders>
              <w:top w:val="nil"/>
              <w:left w:val="single" w:sz="4" w:space="0" w:color="auto"/>
              <w:bottom w:val="nil"/>
              <w:right w:val="single" w:sz="4" w:space="0" w:color="auto"/>
            </w:tcBorders>
            <w:noWrap/>
            <w:vAlign w:val="bottom"/>
            <w:hideMark/>
          </w:tcPr>
          <w:p w14:paraId="742824B3"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4314D420"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14 637,00 zł</w:t>
            </w:r>
          </w:p>
        </w:tc>
        <w:tc>
          <w:tcPr>
            <w:tcW w:w="35" w:type="dxa"/>
            <w:vAlign w:val="center"/>
            <w:hideMark/>
          </w:tcPr>
          <w:p w14:paraId="111A9516" w14:textId="77777777" w:rsidR="00FE261B" w:rsidRPr="00FE261B" w:rsidRDefault="00FE261B" w:rsidP="00FE261B">
            <w:pPr>
              <w:suppressAutoHyphens w:val="0"/>
              <w:rPr>
                <w:sz w:val="20"/>
                <w:szCs w:val="20"/>
                <w:lang w:eastAsia="pl-PL"/>
              </w:rPr>
            </w:pPr>
          </w:p>
        </w:tc>
      </w:tr>
      <w:tr w:rsidR="00FE261B" w:rsidRPr="00FE261B" w14:paraId="05441216"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0AD8F40D"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131.</w:t>
            </w:r>
          </w:p>
        </w:tc>
        <w:tc>
          <w:tcPr>
            <w:tcW w:w="3865" w:type="dxa"/>
            <w:gridSpan w:val="4"/>
            <w:tcBorders>
              <w:top w:val="nil"/>
              <w:left w:val="nil"/>
              <w:bottom w:val="nil"/>
              <w:right w:val="nil"/>
            </w:tcBorders>
            <w:noWrap/>
            <w:vAlign w:val="bottom"/>
            <w:hideMark/>
          </w:tcPr>
          <w:p w14:paraId="40174BC6"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Ładowacz czołowy</w:t>
            </w:r>
          </w:p>
        </w:tc>
        <w:tc>
          <w:tcPr>
            <w:tcW w:w="1455" w:type="dxa"/>
            <w:tcBorders>
              <w:top w:val="nil"/>
              <w:left w:val="single" w:sz="4" w:space="0" w:color="auto"/>
              <w:bottom w:val="nil"/>
              <w:right w:val="single" w:sz="4" w:space="0" w:color="auto"/>
            </w:tcBorders>
            <w:noWrap/>
            <w:vAlign w:val="bottom"/>
            <w:hideMark/>
          </w:tcPr>
          <w:p w14:paraId="58C2B57B"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40B9259F"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36 900,00 zł</w:t>
            </w:r>
          </w:p>
        </w:tc>
        <w:tc>
          <w:tcPr>
            <w:tcW w:w="35" w:type="dxa"/>
            <w:vAlign w:val="center"/>
            <w:hideMark/>
          </w:tcPr>
          <w:p w14:paraId="19E51ADB" w14:textId="77777777" w:rsidR="00FE261B" w:rsidRPr="00FE261B" w:rsidRDefault="00FE261B" w:rsidP="00FE261B">
            <w:pPr>
              <w:suppressAutoHyphens w:val="0"/>
              <w:rPr>
                <w:sz w:val="20"/>
                <w:szCs w:val="20"/>
                <w:lang w:eastAsia="pl-PL"/>
              </w:rPr>
            </w:pPr>
          </w:p>
        </w:tc>
      </w:tr>
      <w:tr w:rsidR="00FE261B" w:rsidRPr="00FE261B" w14:paraId="7C1D6FE1"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1F769742"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132.</w:t>
            </w:r>
          </w:p>
        </w:tc>
        <w:tc>
          <w:tcPr>
            <w:tcW w:w="3865" w:type="dxa"/>
            <w:gridSpan w:val="4"/>
            <w:tcBorders>
              <w:top w:val="nil"/>
              <w:left w:val="nil"/>
              <w:bottom w:val="nil"/>
              <w:right w:val="nil"/>
            </w:tcBorders>
            <w:noWrap/>
            <w:vAlign w:val="bottom"/>
            <w:hideMark/>
          </w:tcPr>
          <w:p w14:paraId="23957A79"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Kosiarka bijakowa</w:t>
            </w:r>
          </w:p>
        </w:tc>
        <w:tc>
          <w:tcPr>
            <w:tcW w:w="1455" w:type="dxa"/>
            <w:tcBorders>
              <w:top w:val="nil"/>
              <w:left w:val="single" w:sz="4" w:space="0" w:color="auto"/>
              <w:bottom w:val="nil"/>
              <w:right w:val="single" w:sz="4" w:space="0" w:color="auto"/>
            </w:tcBorders>
            <w:noWrap/>
            <w:vAlign w:val="bottom"/>
            <w:hideMark/>
          </w:tcPr>
          <w:p w14:paraId="38882FFA"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5BA55040"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23 370,00 zł</w:t>
            </w:r>
          </w:p>
        </w:tc>
        <w:tc>
          <w:tcPr>
            <w:tcW w:w="35" w:type="dxa"/>
            <w:vAlign w:val="center"/>
            <w:hideMark/>
          </w:tcPr>
          <w:p w14:paraId="70049D8F" w14:textId="77777777" w:rsidR="00FE261B" w:rsidRPr="00FE261B" w:rsidRDefault="00FE261B" w:rsidP="00FE261B">
            <w:pPr>
              <w:suppressAutoHyphens w:val="0"/>
              <w:rPr>
                <w:sz w:val="20"/>
                <w:szCs w:val="20"/>
                <w:lang w:eastAsia="pl-PL"/>
              </w:rPr>
            </w:pPr>
          </w:p>
        </w:tc>
      </w:tr>
      <w:tr w:rsidR="00FE261B" w:rsidRPr="00FE261B" w14:paraId="2B59C920"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105A118A"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133.</w:t>
            </w:r>
          </w:p>
        </w:tc>
        <w:tc>
          <w:tcPr>
            <w:tcW w:w="3865" w:type="dxa"/>
            <w:gridSpan w:val="4"/>
            <w:tcBorders>
              <w:top w:val="nil"/>
              <w:left w:val="nil"/>
              <w:bottom w:val="nil"/>
              <w:right w:val="nil"/>
            </w:tcBorders>
            <w:noWrap/>
            <w:vAlign w:val="bottom"/>
            <w:hideMark/>
          </w:tcPr>
          <w:p w14:paraId="6A5F85EA"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Kosiarka wysiegnikowa Ferri T380D</w:t>
            </w:r>
          </w:p>
        </w:tc>
        <w:tc>
          <w:tcPr>
            <w:tcW w:w="1455" w:type="dxa"/>
            <w:tcBorders>
              <w:top w:val="nil"/>
              <w:left w:val="single" w:sz="4" w:space="0" w:color="auto"/>
              <w:bottom w:val="nil"/>
              <w:right w:val="single" w:sz="4" w:space="0" w:color="auto"/>
            </w:tcBorders>
            <w:noWrap/>
            <w:vAlign w:val="bottom"/>
            <w:hideMark/>
          </w:tcPr>
          <w:p w14:paraId="6DA15758"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center"/>
            <w:hideMark/>
          </w:tcPr>
          <w:p w14:paraId="61A0B60A"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97 170,00 zł</w:t>
            </w:r>
          </w:p>
        </w:tc>
        <w:tc>
          <w:tcPr>
            <w:tcW w:w="35" w:type="dxa"/>
            <w:vAlign w:val="center"/>
            <w:hideMark/>
          </w:tcPr>
          <w:p w14:paraId="6D748D33" w14:textId="77777777" w:rsidR="00FE261B" w:rsidRPr="00FE261B" w:rsidRDefault="00FE261B" w:rsidP="00FE261B">
            <w:pPr>
              <w:suppressAutoHyphens w:val="0"/>
              <w:rPr>
                <w:sz w:val="20"/>
                <w:szCs w:val="20"/>
                <w:lang w:eastAsia="pl-PL"/>
              </w:rPr>
            </w:pPr>
          </w:p>
        </w:tc>
      </w:tr>
      <w:tr w:rsidR="00FE261B" w:rsidRPr="00FE261B" w14:paraId="6A9E3508"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2E85A42C"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lastRenderedPageBreak/>
              <w:t>134.</w:t>
            </w:r>
          </w:p>
        </w:tc>
        <w:tc>
          <w:tcPr>
            <w:tcW w:w="3865" w:type="dxa"/>
            <w:gridSpan w:val="4"/>
            <w:tcBorders>
              <w:top w:val="nil"/>
              <w:left w:val="nil"/>
              <w:bottom w:val="nil"/>
              <w:right w:val="nil"/>
            </w:tcBorders>
            <w:noWrap/>
            <w:vAlign w:val="bottom"/>
            <w:hideMark/>
          </w:tcPr>
          <w:p w14:paraId="57F7F3C4"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Kosiarka bijakowa Ferri ZME155</w:t>
            </w:r>
          </w:p>
        </w:tc>
        <w:tc>
          <w:tcPr>
            <w:tcW w:w="1455" w:type="dxa"/>
            <w:tcBorders>
              <w:top w:val="nil"/>
              <w:left w:val="single" w:sz="4" w:space="0" w:color="auto"/>
              <w:bottom w:val="nil"/>
              <w:right w:val="single" w:sz="4" w:space="0" w:color="auto"/>
            </w:tcBorders>
            <w:noWrap/>
            <w:vAlign w:val="bottom"/>
            <w:hideMark/>
          </w:tcPr>
          <w:p w14:paraId="5E4F807D"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center"/>
            <w:hideMark/>
          </w:tcPr>
          <w:p w14:paraId="2B0136E5"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38 130,00 zł</w:t>
            </w:r>
          </w:p>
        </w:tc>
        <w:tc>
          <w:tcPr>
            <w:tcW w:w="35" w:type="dxa"/>
            <w:vAlign w:val="center"/>
            <w:hideMark/>
          </w:tcPr>
          <w:p w14:paraId="68A3AFDA" w14:textId="77777777" w:rsidR="00FE261B" w:rsidRPr="00FE261B" w:rsidRDefault="00FE261B" w:rsidP="00FE261B">
            <w:pPr>
              <w:suppressAutoHyphens w:val="0"/>
              <w:rPr>
                <w:sz w:val="20"/>
                <w:szCs w:val="20"/>
                <w:lang w:eastAsia="pl-PL"/>
              </w:rPr>
            </w:pPr>
          </w:p>
        </w:tc>
      </w:tr>
      <w:tr w:rsidR="00FE261B" w:rsidRPr="00FE261B" w14:paraId="41D62CE6"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526550E4"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135.</w:t>
            </w:r>
          </w:p>
        </w:tc>
        <w:tc>
          <w:tcPr>
            <w:tcW w:w="3865" w:type="dxa"/>
            <w:gridSpan w:val="4"/>
            <w:tcBorders>
              <w:top w:val="nil"/>
              <w:left w:val="nil"/>
              <w:bottom w:val="nil"/>
              <w:right w:val="nil"/>
            </w:tcBorders>
            <w:noWrap/>
            <w:vAlign w:val="bottom"/>
            <w:hideMark/>
          </w:tcPr>
          <w:p w14:paraId="13DD24A1"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Pług PV 1.8</w:t>
            </w:r>
          </w:p>
        </w:tc>
        <w:tc>
          <w:tcPr>
            <w:tcW w:w="1455" w:type="dxa"/>
            <w:tcBorders>
              <w:top w:val="nil"/>
              <w:left w:val="single" w:sz="4" w:space="0" w:color="auto"/>
              <w:bottom w:val="nil"/>
              <w:right w:val="single" w:sz="4" w:space="0" w:color="auto"/>
            </w:tcBorders>
            <w:noWrap/>
            <w:vAlign w:val="bottom"/>
            <w:hideMark/>
          </w:tcPr>
          <w:p w14:paraId="25D2FA40"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center"/>
            <w:hideMark/>
          </w:tcPr>
          <w:p w14:paraId="29D720D9"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25 215,00 zł</w:t>
            </w:r>
          </w:p>
        </w:tc>
        <w:tc>
          <w:tcPr>
            <w:tcW w:w="35" w:type="dxa"/>
            <w:vAlign w:val="center"/>
            <w:hideMark/>
          </w:tcPr>
          <w:p w14:paraId="3D13F621" w14:textId="77777777" w:rsidR="00FE261B" w:rsidRPr="00FE261B" w:rsidRDefault="00FE261B" w:rsidP="00FE261B">
            <w:pPr>
              <w:suppressAutoHyphens w:val="0"/>
              <w:rPr>
                <w:sz w:val="20"/>
                <w:szCs w:val="20"/>
                <w:lang w:eastAsia="pl-PL"/>
              </w:rPr>
            </w:pPr>
          </w:p>
        </w:tc>
      </w:tr>
      <w:tr w:rsidR="00FE261B" w:rsidRPr="00FE261B" w14:paraId="7D302447" w14:textId="77777777" w:rsidTr="00FE261B">
        <w:trPr>
          <w:trHeight w:val="264"/>
        </w:trPr>
        <w:tc>
          <w:tcPr>
            <w:tcW w:w="791" w:type="dxa"/>
            <w:tcBorders>
              <w:top w:val="nil"/>
              <w:left w:val="single" w:sz="4" w:space="0" w:color="auto"/>
              <w:bottom w:val="single" w:sz="4" w:space="0" w:color="auto"/>
              <w:right w:val="single" w:sz="4" w:space="0" w:color="auto"/>
            </w:tcBorders>
            <w:noWrap/>
            <w:vAlign w:val="bottom"/>
            <w:hideMark/>
          </w:tcPr>
          <w:p w14:paraId="50855662"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136.</w:t>
            </w:r>
          </w:p>
        </w:tc>
        <w:tc>
          <w:tcPr>
            <w:tcW w:w="3865" w:type="dxa"/>
            <w:gridSpan w:val="4"/>
            <w:tcBorders>
              <w:top w:val="nil"/>
              <w:left w:val="nil"/>
              <w:bottom w:val="single" w:sz="4" w:space="0" w:color="auto"/>
              <w:right w:val="nil"/>
            </w:tcBorders>
            <w:noWrap/>
            <w:vAlign w:val="bottom"/>
            <w:hideMark/>
          </w:tcPr>
          <w:p w14:paraId="264FDDD9"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Posypywarka MOTYL 400L + Wałek</w:t>
            </w:r>
          </w:p>
        </w:tc>
        <w:tc>
          <w:tcPr>
            <w:tcW w:w="1455" w:type="dxa"/>
            <w:tcBorders>
              <w:top w:val="nil"/>
              <w:left w:val="single" w:sz="4" w:space="0" w:color="auto"/>
              <w:bottom w:val="single" w:sz="4" w:space="0" w:color="auto"/>
              <w:right w:val="single" w:sz="4" w:space="0" w:color="auto"/>
            </w:tcBorders>
            <w:noWrap/>
            <w:vAlign w:val="bottom"/>
            <w:hideMark/>
          </w:tcPr>
          <w:p w14:paraId="60FE850D"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center"/>
            <w:hideMark/>
          </w:tcPr>
          <w:p w14:paraId="1F433EE8"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31 980,00 zł</w:t>
            </w:r>
          </w:p>
        </w:tc>
        <w:tc>
          <w:tcPr>
            <w:tcW w:w="35" w:type="dxa"/>
            <w:vAlign w:val="center"/>
            <w:hideMark/>
          </w:tcPr>
          <w:p w14:paraId="71D1156E" w14:textId="77777777" w:rsidR="00FE261B" w:rsidRPr="00FE261B" w:rsidRDefault="00FE261B" w:rsidP="00FE261B">
            <w:pPr>
              <w:suppressAutoHyphens w:val="0"/>
              <w:rPr>
                <w:sz w:val="20"/>
                <w:szCs w:val="20"/>
                <w:lang w:eastAsia="pl-PL"/>
              </w:rPr>
            </w:pPr>
          </w:p>
        </w:tc>
      </w:tr>
      <w:tr w:rsidR="00FE261B" w:rsidRPr="00FE261B" w14:paraId="602D8D12"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3AECB9CB"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137.</w:t>
            </w:r>
          </w:p>
        </w:tc>
        <w:tc>
          <w:tcPr>
            <w:tcW w:w="3865" w:type="dxa"/>
            <w:gridSpan w:val="4"/>
            <w:tcBorders>
              <w:top w:val="nil"/>
              <w:left w:val="nil"/>
              <w:bottom w:val="nil"/>
              <w:right w:val="single" w:sz="4" w:space="0" w:color="000000"/>
            </w:tcBorders>
            <w:noWrap/>
            <w:vAlign w:val="bottom"/>
            <w:hideMark/>
          </w:tcPr>
          <w:p w14:paraId="26A08048"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 xml:space="preserve">Kosiarka wysięgnikowa FERRI TXV 50 </w:t>
            </w:r>
          </w:p>
        </w:tc>
        <w:tc>
          <w:tcPr>
            <w:tcW w:w="1455" w:type="dxa"/>
            <w:tcBorders>
              <w:top w:val="nil"/>
              <w:left w:val="nil"/>
              <w:bottom w:val="nil"/>
              <w:right w:val="nil"/>
            </w:tcBorders>
            <w:noWrap/>
            <w:vAlign w:val="bottom"/>
            <w:hideMark/>
          </w:tcPr>
          <w:p w14:paraId="76661455"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w:t>
            </w:r>
          </w:p>
        </w:tc>
        <w:tc>
          <w:tcPr>
            <w:tcW w:w="3255" w:type="dxa"/>
            <w:tcBorders>
              <w:top w:val="single" w:sz="4" w:space="0" w:color="auto"/>
              <w:left w:val="single" w:sz="4" w:space="0" w:color="auto"/>
              <w:bottom w:val="single" w:sz="4" w:space="0" w:color="auto"/>
              <w:right w:val="single" w:sz="4" w:space="0" w:color="auto"/>
            </w:tcBorders>
            <w:noWrap/>
            <w:vAlign w:val="bottom"/>
            <w:hideMark/>
          </w:tcPr>
          <w:p w14:paraId="4526FA56"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148 397,98 zł</w:t>
            </w:r>
          </w:p>
        </w:tc>
        <w:tc>
          <w:tcPr>
            <w:tcW w:w="35" w:type="dxa"/>
            <w:vAlign w:val="center"/>
            <w:hideMark/>
          </w:tcPr>
          <w:p w14:paraId="035EA005" w14:textId="77777777" w:rsidR="00FE261B" w:rsidRPr="00FE261B" w:rsidRDefault="00FE261B" w:rsidP="00FE261B">
            <w:pPr>
              <w:suppressAutoHyphens w:val="0"/>
              <w:rPr>
                <w:sz w:val="20"/>
                <w:szCs w:val="20"/>
                <w:lang w:eastAsia="pl-PL"/>
              </w:rPr>
            </w:pPr>
          </w:p>
        </w:tc>
      </w:tr>
      <w:tr w:rsidR="00FE261B" w:rsidRPr="00FE261B" w14:paraId="7A300DD2"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4E89E0A7"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138.</w:t>
            </w:r>
          </w:p>
        </w:tc>
        <w:tc>
          <w:tcPr>
            <w:tcW w:w="3865" w:type="dxa"/>
            <w:gridSpan w:val="4"/>
            <w:tcBorders>
              <w:top w:val="nil"/>
              <w:left w:val="nil"/>
              <w:bottom w:val="nil"/>
              <w:right w:val="single" w:sz="4" w:space="0" w:color="000000"/>
            </w:tcBorders>
            <w:noWrap/>
            <w:vAlign w:val="bottom"/>
            <w:hideMark/>
          </w:tcPr>
          <w:p w14:paraId="1A7C3CD7"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Pług wirnikowy FS 75 - Unimog</w:t>
            </w:r>
          </w:p>
        </w:tc>
        <w:tc>
          <w:tcPr>
            <w:tcW w:w="1455" w:type="dxa"/>
            <w:tcBorders>
              <w:top w:val="nil"/>
              <w:left w:val="nil"/>
              <w:bottom w:val="nil"/>
              <w:right w:val="nil"/>
            </w:tcBorders>
            <w:noWrap/>
            <w:vAlign w:val="bottom"/>
            <w:hideMark/>
          </w:tcPr>
          <w:p w14:paraId="2B36B33D"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single" w:sz="4" w:space="0" w:color="auto"/>
              <w:bottom w:val="single" w:sz="4" w:space="0" w:color="auto"/>
              <w:right w:val="single" w:sz="4" w:space="0" w:color="auto"/>
            </w:tcBorders>
            <w:noWrap/>
            <w:vAlign w:val="bottom"/>
            <w:hideMark/>
          </w:tcPr>
          <w:p w14:paraId="6C86E84D"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159 039,00 zł</w:t>
            </w:r>
          </w:p>
        </w:tc>
        <w:tc>
          <w:tcPr>
            <w:tcW w:w="35" w:type="dxa"/>
            <w:vAlign w:val="center"/>
            <w:hideMark/>
          </w:tcPr>
          <w:p w14:paraId="0E8AB435" w14:textId="77777777" w:rsidR="00FE261B" w:rsidRPr="00FE261B" w:rsidRDefault="00FE261B" w:rsidP="00FE261B">
            <w:pPr>
              <w:suppressAutoHyphens w:val="0"/>
              <w:rPr>
                <w:sz w:val="20"/>
                <w:szCs w:val="20"/>
                <w:lang w:eastAsia="pl-PL"/>
              </w:rPr>
            </w:pPr>
          </w:p>
        </w:tc>
      </w:tr>
      <w:tr w:rsidR="00FE261B" w:rsidRPr="00FE261B" w14:paraId="6D878BBF"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208F36D0"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139.</w:t>
            </w:r>
          </w:p>
        </w:tc>
        <w:tc>
          <w:tcPr>
            <w:tcW w:w="3865" w:type="dxa"/>
            <w:gridSpan w:val="4"/>
            <w:tcBorders>
              <w:top w:val="nil"/>
              <w:left w:val="nil"/>
              <w:bottom w:val="nil"/>
              <w:right w:val="single" w:sz="4" w:space="0" w:color="000000"/>
            </w:tcBorders>
            <w:noWrap/>
            <w:vAlign w:val="bottom"/>
            <w:hideMark/>
          </w:tcPr>
          <w:p w14:paraId="3136976A"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Zamiatarka ciągnikowa ZML180</w:t>
            </w:r>
          </w:p>
        </w:tc>
        <w:tc>
          <w:tcPr>
            <w:tcW w:w="1455" w:type="dxa"/>
            <w:tcBorders>
              <w:top w:val="nil"/>
              <w:left w:val="nil"/>
              <w:bottom w:val="nil"/>
              <w:right w:val="single" w:sz="4" w:space="0" w:color="auto"/>
            </w:tcBorders>
            <w:noWrap/>
            <w:vAlign w:val="bottom"/>
            <w:hideMark/>
          </w:tcPr>
          <w:p w14:paraId="165B8CC9"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w:t>
            </w:r>
          </w:p>
        </w:tc>
        <w:tc>
          <w:tcPr>
            <w:tcW w:w="3255" w:type="dxa"/>
            <w:tcBorders>
              <w:top w:val="single" w:sz="4" w:space="0" w:color="auto"/>
              <w:left w:val="nil"/>
              <w:bottom w:val="single" w:sz="4" w:space="0" w:color="auto"/>
              <w:right w:val="single" w:sz="4" w:space="0" w:color="auto"/>
            </w:tcBorders>
            <w:noWrap/>
            <w:vAlign w:val="bottom"/>
            <w:hideMark/>
          </w:tcPr>
          <w:p w14:paraId="5134B53D"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48 954,00 zł</w:t>
            </w:r>
          </w:p>
        </w:tc>
        <w:tc>
          <w:tcPr>
            <w:tcW w:w="35" w:type="dxa"/>
            <w:vAlign w:val="center"/>
            <w:hideMark/>
          </w:tcPr>
          <w:p w14:paraId="6E19C42B" w14:textId="77777777" w:rsidR="00FE261B" w:rsidRPr="00FE261B" w:rsidRDefault="00FE261B" w:rsidP="00FE261B">
            <w:pPr>
              <w:suppressAutoHyphens w:val="0"/>
              <w:rPr>
                <w:sz w:val="20"/>
                <w:szCs w:val="20"/>
                <w:lang w:eastAsia="pl-PL"/>
              </w:rPr>
            </w:pPr>
          </w:p>
        </w:tc>
      </w:tr>
      <w:tr w:rsidR="00FE261B" w:rsidRPr="00FE261B" w14:paraId="5E416E52"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04090E69"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140.</w:t>
            </w:r>
          </w:p>
        </w:tc>
        <w:tc>
          <w:tcPr>
            <w:tcW w:w="3865" w:type="dxa"/>
            <w:gridSpan w:val="4"/>
            <w:tcBorders>
              <w:top w:val="nil"/>
              <w:left w:val="nil"/>
              <w:bottom w:val="nil"/>
              <w:right w:val="single" w:sz="4" w:space="0" w:color="000000"/>
            </w:tcBorders>
            <w:noWrap/>
            <w:vAlign w:val="bottom"/>
            <w:hideMark/>
          </w:tcPr>
          <w:p w14:paraId="6A7A7489"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Kosiarka tylno - boczna FERRI</w:t>
            </w:r>
          </w:p>
        </w:tc>
        <w:tc>
          <w:tcPr>
            <w:tcW w:w="1455" w:type="dxa"/>
            <w:tcBorders>
              <w:top w:val="nil"/>
              <w:left w:val="nil"/>
              <w:bottom w:val="nil"/>
              <w:right w:val="nil"/>
            </w:tcBorders>
            <w:noWrap/>
            <w:vAlign w:val="bottom"/>
            <w:hideMark/>
          </w:tcPr>
          <w:p w14:paraId="76D593EB"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w:t>
            </w:r>
          </w:p>
        </w:tc>
        <w:tc>
          <w:tcPr>
            <w:tcW w:w="3255" w:type="dxa"/>
            <w:tcBorders>
              <w:top w:val="single" w:sz="4" w:space="0" w:color="auto"/>
              <w:left w:val="single" w:sz="4" w:space="0" w:color="auto"/>
              <w:bottom w:val="single" w:sz="4" w:space="0" w:color="auto"/>
              <w:right w:val="single" w:sz="4" w:space="0" w:color="auto"/>
            </w:tcBorders>
            <w:noWrap/>
            <w:vAlign w:val="bottom"/>
            <w:hideMark/>
          </w:tcPr>
          <w:p w14:paraId="7A988AA4"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86 407,50 zł</w:t>
            </w:r>
          </w:p>
        </w:tc>
        <w:tc>
          <w:tcPr>
            <w:tcW w:w="35" w:type="dxa"/>
            <w:vAlign w:val="center"/>
            <w:hideMark/>
          </w:tcPr>
          <w:p w14:paraId="490BA18D" w14:textId="77777777" w:rsidR="00FE261B" w:rsidRPr="00FE261B" w:rsidRDefault="00FE261B" w:rsidP="00FE261B">
            <w:pPr>
              <w:suppressAutoHyphens w:val="0"/>
              <w:rPr>
                <w:sz w:val="20"/>
                <w:szCs w:val="20"/>
                <w:lang w:eastAsia="pl-PL"/>
              </w:rPr>
            </w:pPr>
          </w:p>
        </w:tc>
      </w:tr>
      <w:tr w:rsidR="00FE261B" w:rsidRPr="00FE261B" w14:paraId="318B2DBB"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0F32204D"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141.</w:t>
            </w:r>
          </w:p>
        </w:tc>
        <w:tc>
          <w:tcPr>
            <w:tcW w:w="3865" w:type="dxa"/>
            <w:gridSpan w:val="4"/>
            <w:tcBorders>
              <w:top w:val="nil"/>
              <w:left w:val="nil"/>
              <w:bottom w:val="nil"/>
              <w:right w:val="single" w:sz="4" w:space="0" w:color="000000"/>
            </w:tcBorders>
            <w:noWrap/>
            <w:vAlign w:val="bottom"/>
            <w:hideMark/>
          </w:tcPr>
          <w:p w14:paraId="110DDBA7"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do koszenia FERRI</w:t>
            </w:r>
          </w:p>
        </w:tc>
        <w:tc>
          <w:tcPr>
            <w:tcW w:w="1455" w:type="dxa"/>
            <w:tcBorders>
              <w:top w:val="nil"/>
              <w:left w:val="nil"/>
              <w:bottom w:val="nil"/>
              <w:right w:val="nil"/>
            </w:tcBorders>
            <w:noWrap/>
            <w:vAlign w:val="bottom"/>
            <w:hideMark/>
          </w:tcPr>
          <w:p w14:paraId="5BB0598D"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single" w:sz="4" w:space="0" w:color="auto"/>
              <w:bottom w:val="single" w:sz="4" w:space="0" w:color="auto"/>
              <w:right w:val="single" w:sz="4" w:space="0" w:color="auto"/>
            </w:tcBorders>
            <w:noWrap/>
            <w:vAlign w:val="bottom"/>
            <w:hideMark/>
          </w:tcPr>
          <w:p w14:paraId="176865CB"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17 835,00 zł</w:t>
            </w:r>
          </w:p>
        </w:tc>
        <w:tc>
          <w:tcPr>
            <w:tcW w:w="35" w:type="dxa"/>
            <w:vAlign w:val="center"/>
            <w:hideMark/>
          </w:tcPr>
          <w:p w14:paraId="1B15E1FB" w14:textId="77777777" w:rsidR="00FE261B" w:rsidRPr="00FE261B" w:rsidRDefault="00FE261B" w:rsidP="00FE261B">
            <w:pPr>
              <w:suppressAutoHyphens w:val="0"/>
              <w:rPr>
                <w:sz w:val="20"/>
                <w:szCs w:val="20"/>
                <w:lang w:eastAsia="pl-PL"/>
              </w:rPr>
            </w:pPr>
          </w:p>
        </w:tc>
      </w:tr>
      <w:tr w:rsidR="00FE261B" w:rsidRPr="00FE261B" w14:paraId="08FEF003"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436626B7"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142.</w:t>
            </w:r>
          </w:p>
        </w:tc>
        <w:tc>
          <w:tcPr>
            <w:tcW w:w="3865" w:type="dxa"/>
            <w:gridSpan w:val="4"/>
            <w:tcBorders>
              <w:top w:val="nil"/>
              <w:left w:val="nil"/>
              <w:bottom w:val="nil"/>
              <w:right w:val="single" w:sz="4" w:space="0" w:color="000000"/>
            </w:tcBorders>
            <w:noWrap/>
            <w:vAlign w:val="bottom"/>
            <w:hideMark/>
          </w:tcPr>
          <w:p w14:paraId="40E814C5"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Ładowacz POMAROL 220</w:t>
            </w:r>
          </w:p>
        </w:tc>
        <w:tc>
          <w:tcPr>
            <w:tcW w:w="1455" w:type="dxa"/>
            <w:tcBorders>
              <w:top w:val="nil"/>
              <w:left w:val="nil"/>
              <w:bottom w:val="nil"/>
              <w:right w:val="nil"/>
            </w:tcBorders>
            <w:noWrap/>
            <w:vAlign w:val="bottom"/>
            <w:hideMark/>
          </w:tcPr>
          <w:p w14:paraId="22719EB0"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w:t>
            </w:r>
          </w:p>
        </w:tc>
        <w:tc>
          <w:tcPr>
            <w:tcW w:w="3255" w:type="dxa"/>
            <w:tcBorders>
              <w:top w:val="single" w:sz="4" w:space="0" w:color="auto"/>
              <w:left w:val="single" w:sz="4" w:space="0" w:color="auto"/>
              <w:bottom w:val="single" w:sz="4" w:space="0" w:color="auto"/>
              <w:right w:val="single" w:sz="4" w:space="0" w:color="auto"/>
            </w:tcBorders>
            <w:noWrap/>
            <w:vAlign w:val="bottom"/>
            <w:hideMark/>
          </w:tcPr>
          <w:p w14:paraId="7BE18699"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67 158,00 zł</w:t>
            </w:r>
          </w:p>
        </w:tc>
        <w:tc>
          <w:tcPr>
            <w:tcW w:w="35" w:type="dxa"/>
            <w:vAlign w:val="center"/>
            <w:hideMark/>
          </w:tcPr>
          <w:p w14:paraId="15F5926C" w14:textId="77777777" w:rsidR="00FE261B" w:rsidRPr="00FE261B" w:rsidRDefault="00FE261B" w:rsidP="00FE261B">
            <w:pPr>
              <w:suppressAutoHyphens w:val="0"/>
              <w:rPr>
                <w:sz w:val="20"/>
                <w:szCs w:val="20"/>
                <w:lang w:eastAsia="pl-PL"/>
              </w:rPr>
            </w:pPr>
          </w:p>
        </w:tc>
      </w:tr>
      <w:tr w:rsidR="00FE261B" w:rsidRPr="00FE261B" w14:paraId="572B0CD0"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374A4E19"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143.</w:t>
            </w:r>
          </w:p>
        </w:tc>
        <w:tc>
          <w:tcPr>
            <w:tcW w:w="3865" w:type="dxa"/>
            <w:gridSpan w:val="4"/>
            <w:tcBorders>
              <w:top w:val="nil"/>
              <w:left w:val="nil"/>
              <w:bottom w:val="nil"/>
              <w:right w:val="single" w:sz="4" w:space="0" w:color="000000"/>
            </w:tcBorders>
            <w:noWrap/>
            <w:vAlign w:val="bottom"/>
            <w:hideMark/>
          </w:tcPr>
          <w:p w14:paraId="38A2F8F6"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Wysięgnik MULAG FME 600 - Unimog</w:t>
            </w:r>
          </w:p>
        </w:tc>
        <w:tc>
          <w:tcPr>
            <w:tcW w:w="1455" w:type="dxa"/>
            <w:tcBorders>
              <w:top w:val="nil"/>
              <w:left w:val="nil"/>
              <w:bottom w:val="nil"/>
              <w:right w:val="nil"/>
            </w:tcBorders>
            <w:noWrap/>
            <w:vAlign w:val="bottom"/>
            <w:hideMark/>
          </w:tcPr>
          <w:p w14:paraId="5F35D413"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single" w:sz="4" w:space="0" w:color="auto"/>
              <w:bottom w:val="single" w:sz="4" w:space="0" w:color="auto"/>
              <w:right w:val="single" w:sz="4" w:space="0" w:color="auto"/>
            </w:tcBorders>
            <w:noWrap/>
            <w:vAlign w:val="bottom"/>
            <w:hideMark/>
          </w:tcPr>
          <w:p w14:paraId="2F15CD85"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148 840,00 zł</w:t>
            </w:r>
          </w:p>
        </w:tc>
        <w:tc>
          <w:tcPr>
            <w:tcW w:w="35" w:type="dxa"/>
            <w:vAlign w:val="center"/>
            <w:hideMark/>
          </w:tcPr>
          <w:p w14:paraId="727A4161" w14:textId="77777777" w:rsidR="00FE261B" w:rsidRPr="00FE261B" w:rsidRDefault="00FE261B" w:rsidP="00FE261B">
            <w:pPr>
              <w:suppressAutoHyphens w:val="0"/>
              <w:rPr>
                <w:sz w:val="20"/>
                <w:szCs w:val="20"/>
                <w:lang w:eastAsia="pl-PL"/>
              </w:rPr>
            </w:pPr>
          </w:p>
        </w:tc>
      </w:tr>
      <w:tr w:rsidR="00FE261B" w:rsidRPr="00FE261B" w14:paraId="1DA82771"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29977B07"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144.</w:t>
            </w:r>
          </w:p>
        </w:tc>
        <w:tc>
          <w:tcPr>
            <w:tcW w:w="3865" w:type="dxa"/>
            <w:gridSpan w:val="4"/>
            <w:tcBorders>
              <w:top w:val="nil"/>
              <w:left w:val="nil"/>
              <w:bottom w:val="nil"/>
              <w:right w:val="single" w:sz="4" w:space="0" w:color="000000"/>
            </w:tcBorders>
            <w:noWrap/>
            <w:vAlign w:val="bottom"/>
            <w:hideMark/>
          </w:tcPr>
          <w:p w14:paraId="335791DD"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do koszenia MULAG UMK 1200 - Unimog</w:t>
            </w:r>
          </w:p>
        </w:tc>
        <w:tc>
          <w:tcPr>
            <w:tcW w:w="1455" w:type="dxa"/>
            <w:tcBorders>
              <w:top w:val="nil"/>
              <w:left w:val="nil"/>
              <w:bottom w:val="nil"/>
              <w:right w:val="nil"/>
            </w:tcBorders>
            <w:noWrap/>
            <w:vAlign w:val="bottom"/>
            <w:hideMark/>
          </w:tcPr>
          <w:p w14:paraId="4183885A"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single" w:sz="4" w:space="0" w:color="auto"/>
              <w:bottom w:val="single" w:sz="4" w:space="0" w:color="auto"/>
              <w:right w:val="single" w:sz="4" w:space="0" w:color="auto"/>
            </w:tcBorders>
            <w:noWrap/>
            <w:vAlign w:val="bottom"/>
            <w:hideMark/>
          </w:tcPr>
          <w:p w14:paraId="6E12BFF5"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60 641,46 zł</w:t>
            </w:r>
          </w:p>
        </w:tc>
        <w:tc>
          <w:tcPr>
            <w:tcW w:w="35" w:type="dxa"/>
            <w:vAlign w:val="center"/>
            <w:hideMark/>
          </w:tcPr>
          <w:p w14:paraId="605AFCFC" w14:textId="77777777" w:rsidR="00FE261B" w:rsidRPr="00FE261B" w:rsidRDefault="00FE261B" w:rsidP="00FE261B">
            <w:pPr>
              <w:suppressAutoHyphens w:val="0"/>
              <w:rPr>
                <w:sz w:val="20"/>
                <w:szCs w:val="20"/>
                <w:lang w:eastAsia="pl-PL"/>
              </w:rPr>
            </w:pPr>
          </w:p>
        </w:tc>
      </w:tr>
      <w:tr w:rsidR="00FE261B" w:rsidRPr="00FE261B" w14:paraId="1732FEE7"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56FDD000"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145.</w:t>
            </w:r>
          </w:p>
        </w:tc>
        <w:tc>
          <w:tcPr>
            <w:tcW w:w="3865" w:type="dxa"/>
            <w:gridSpan w:val="4"/>
            <w:tcBorders>
              <w:top w:val="nil"/>
              <w:left w:val="nil"/>
              <w:bottom w:val="nil"/>
              <w:right w:val="single" w:sz="4" w:space="0" w:color="000000"/>
            </w:tcBorders>
            <w:noWrap/>
            <w:vAlign w:val="bottom"/>
            <w:hideMark/>
          </w:tcPr>
          <w:p w14:paraId="62216172"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do wycinania krzewów MULAG BRK 1200</w:t>
            </w:r>
          </w:p>
        </w:tc>
        <w:tc>
          <w:tcPr>
            <w:tcW w:w="1455" w:type="dxa"/>
            <w:tcBorders>
              <w:top w:val="nil"/>
              <w:left w:val="nil"/>
              <w:bottom w:val="nil"/>
              <w:right w:val="nil"/>
            </w:tcBorders>
            <w:noWrap/>
            <w:vAlign w:val="bottom"/>
            <w:hideMark/>
          </w:tcPr>
          <w:p w14:paraId="35A43D43"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single" w:sz="4" w:space="0" w:color="auto"/>
              <w:bottom w:val="single" w:sz="4" w:space="0" w:color="auto"/>
              <w:right w:val="single" w:sz="4" w:space="0" w:color="auto"/>
            </w:tcBorders>
            <w:noWrap/>
            <w:vAlign w:val="bottom"/>
            <w:hideMark/>
          </w:tcPr>
          <w:p w14:paraId="78CF0DED"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39 650,00 zł</w:t>
            </w:r>
          </w:p>
        </w:tc>
        <w:tc>
          <w:tcPr>
            <w:tcW w:w="35" w:type="dxa"/>
            <w:vAlign w:val="center"/>
            <w:hideMark/>
          </w:tcPr>
          <w:p w14:paraId="3A562E17" w14:textId="77777777" w:rsidR="00FE261B" w:rsidRPr="00FE261B" w:rsidRDefault="00FE261B" w:rsidP="00FE261B">
            <w:pPr>
              <w:suppressAutoHyphens w:val="0"/>
              <w:rPr>
                <w:sz w:val="20"/>
                <w:szCs w:val="20"/>
                <w:lang w:eastAsia="pl-PL"/>
              </w:rPr>
            </w:pPr>
          </w:p>
        </w:tc>
      </w:tr>
      <w:tr w:rsidR="00FE261B" w:rsidRPr="00FE261B" w14:paraId="35FFD856"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1A698F87"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146.</w:t>
            </w:r>
          </w:p>
        </w:tc>
        <w:tc>
          <w:tcPr>
            <w:tcW w:w="3865" w:type="dxa"/>
            <w:gridSpan w:val="4"/>
            <w:tcBorders>
              <w:top w:val="nil"/>
              <w:left w:val="nil"/>
              <w:bottom w:val="nil"/>
              <w:right w:val="single" w:sz="4" w:space="0" w:color="000000"/>
            </w:tcBorders>
            <w:noWrap/>
            <w:vAlign w:val="bottom"/>
            <w:hideMark/>
          </w:tcPr>
          <w:p w14:paraId="5EB3FCF1"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do mycia słupków i znaków MULAG DWB - Unimog</w:t>
            </w:r>
          </w:p>
        </w:tc>
        <w:tc>
          <w:tcPr>
            <w:tcW w:w="1455" w:type="dxa"/>
            <w:tcBorders>
              <w:top w:val="nil"/>
              <w:left w:val="nil"/>
              <w:bottom w:val="nil"/>
              <w:right w:val="nil"/>
            </w:tcBorders>
            <w:noWrap/>
            <w:vAlign w:val="bottom"/>
            <w:hideMark/>
          </w:tcPr>
          <w:p w14:paraId="39FB8DA8"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single" w:sz="4" w:space="0" w:color="auto"/>
              <w:bottom w:val="single" w:sz="4" w:space="0" w:color="auto"/>
              <w:right w:val="single" w:sz="4" w:space="0" w:color="auto"/>
            </w:tcBorders>
            <w:noWrap/>
            <w:vAlign w:val="bottom"/>
            <w:hideMark/>
          </w:tcPr>
          <w:p w14:paraId="02763349"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44 896,00 zł</w:t>
            </w:r>
          </w:p>
        </w:tc>
        <w:tc>
          <w:tcPr>
            <w:tcW w:w="35" w:type="dxa"/>
            <w:vAlign w:val="center"/>
            <w:hideMark/>
          </w:tcPr>
          <w:p w14:paraId="0B9A356A" w14:textId="77777777" w:rsidR="00FE261B" w:rsidRPr="00FE261B" w:rsidRDefault="00FE261B" w:rsidP="00FE261B">
            <w:pPr>
              <w:suppressAutoHyphens w:val="0"/>
              <w:rPr>
                <w:sz w:val="20"/>
                <w:szCs w:val="20"/>
                <w:lang w:eastAsia="pl-PL"/>
              </w:rPr>
            </w:pPr>
          </w:p>
        </w:tc>
      </w:tr>
      <w:tr w:rsidR="00FE261B" w:rsidRPr="00FE261B" w14:paraId="7FF66CC8"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331B27E3"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147.</w:t>
            </w:r>
          </w:p>
        </w:tc>
        <w:tc>
          <w:tcPr>
            <w:tcW w:w="3865" w:type="dxa"/>
            <w:gridSpan w:val="4"/>
            <w:tcBorders>
              <w:top w:val="nil"/>
              <w:left w:val="nil"/>
              <w:bottom w:val="nil"/>
              <w:right w:val="single" w:sz="4" w:space="0" w:color="000000"/>
            </w:tcBorders>
            <w:noWrap/>
            <w:vAlign w:val="bottom"/>
            <w:hideMark/>
          </w:tcPr>
          <w:p w14:paraId="33D5F30D"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Tablica zamykająca U-26C</w:t>
            </w:r>
          </w:p>
        </w:tc>
        <w:tc>
          <w:tcPr>
            <w:tcW w:w="1455" w:type="dxa"/>
            <w:tcBorders>
              <w:top w:val="nil"/>
              <w:left w:val="nil"/>
              <w:bottom w:val="nil"/>
              <w:right w:val="nil"/>
            </w:tcBorders>
            <w:noWrap/>
            <w:vAlign w:val="bottom"/>
            <w:hideMark/>
          </w:tcPr>
          <w:p w14:paraId="31DA0D6B"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single" w:sz="4" w:space="0" w:color="auto"/>
              <w:bottom w:val="single" w:sz="4" w:space="0" w:color="auto"/>
              <w:right w:val="single" w:sz="4" w:space="0" w:color="auto"/>
            </w:tcBorders>
            <w:noWrap/>
            <w:vAlign w:val="bottom"/>
            <w:hideMark/>
          </w:tcPr>
          <w:p w14:paraId="15419798"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21 960,00 zł</w:t>
            </w:r>
          </w:p>
        </w:tc>
        <w:tc>
          <w:tcPr>
            <w:tcW w:w="35" w:type="dxa"/>
            <w:vAlign w:val="center"/>
            <w:hideMark/>
          </w:tcPr>
          <w:p w14:paraId="10614DE8" w14:textId="77777777" w:rsidR="00FE261B" w:rsidRPr="00FE261B" w:rsidRDefault="00FE261B" w:rsidP="00FE261B">
            <w:pPr>
              <w:suppressAutoHyphens w:val="0"/>
              <w:rPr>
                <w:sz w:val="20"/>
                <w:szCs w:val="20"/>
                <w:lang w:eastAsia="pl-PL"/>
              </w:rPr>
            </w:pPr>
          </w:p>
        </w:tc>
      </w:tr>
      <w:tr w:rsidR="00FE261B" w:rsidRPr="00FE261B" w14:paraId="1EA0BA87"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2BB83B01"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148.</w:t>
            </w:r>
          </w:p>
        </w:tc>
        <w:tc>
          <w:tcPr>
            <w:tcW w:w="3865" w:type="dxa"/>
            <w:gridSpan w:val="4"/>
            <w:tcBorders>
              <w:top w:val="nil"/>
              <w:left w:val="nil"/>
              <w:bottom w:val="nil"/>
              <w:right w:val="single" w:sz="4" w:space="0" w:color="000000"/>
            </w:tcBorders>
            <w:noWrap/>
            <w:vAlign w:val="bottom"/>
            <w:hideMark/>
          </w:tcPr>
          <w:p w14:paraId="55BC6310"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 xml:space="preserve">Kosiarka ciągnikowa </w:t>
            </w:r>
          </w:p>
        </w:tc>
        <w:tc>
          <w:tcPr>
            <w:tcW w:w="1455" w:type="dxa"/>
            <w:tcBorders>
              <w:top w:val="nil"/>
              <w:left w:val="nil"/>
              <w:bottom w:val="nil"/>
              <w:right w:val="nil"/>
            </w:tcBorders>
            <w:noWrap/>
            <w:vAlign w:val="bottom"/>
            <w:hideMark/>
          </w:tcPr>
          <w:p w14:paraId="37314484"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single" w:sz="4" w:space="0" w:color="auto"/>
              <w:bottom w:val="single" w:sz="4" w:space="0" w:color="auto"/>
              <w:right w:val="single" w:sz="4" w:space="0" w:color="auto"/>
            </w:tcBorders>
            <w:noWrap/>
            <w:vAlign w:val="bottom"/>
            <w:hideMark/>
          </w:tcPr>
          <w:p w14:paraId="781E3E69"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1 600,00 zł</w:t>
            </w:r>
          </w:p>
        </w:tc>
        <w:tc>
          <w:tcPr>
            <w:tcW w:w="35" w:type="dxa"/>
            <w:vAlign w:val="center"/>
            <w:hideMark/>
          </w:tcPr>
          <w:p w14:paraId="3B4D46C5" w14:textId="77777777" w:rsidR="00FE261B" w:rsidRPr="00FE261B" w:rsidRDefault="00FE261B" w:rsidP="00FE261B">
            <w:pPr>
              <w:suppressAutoHyphens w:val="0"/>
              <w:rPr>
                <w:sz w:val="20"/>
                <w:szCs w:val="20"/>
                <w:lang w:eastAsia="pl-PL"/>
              </w:rPr>
            </w:pPr>
          </w:p>
        </w:tc>
      </w:tr>
      <w:tr w:rsidR="00FE261B" w:rsidRPr="00FE261B" w14:paraId="3F09506D"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1720810C"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149.</w:t>
            </w:r>
          </w:p>
        </w:tc>
        <w:tc>
          <w:tcPr>
            <w:tcW w:w="3865" w:type="dxa"/>
            <w:gridSpan w:val="4"/>
            <w:tcBorders>
              <w:top w:val="nil"/>
              <w:left w:val="nil"/>
              <w:bottom w:val="nil"/>
              <w:right w:val="single" w:sz="4" w:space="0" w:color="000000"/>
            </w:tcBorders>
            <w:noWrap/>
            <w:vAlign w:val="bottom"/>
            <w:hideMark/>
          </w:tcPr>
          <w:p w14:paraId="55035F15"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Odchwaszczarka</w:t>
            </w:r>
          </w:p>
        </w:tc>
        <w:tc>
          <w:tcPr>
            <w:tcW w:w="1455" w:type="dxa"/>
            <w:tcBorders>
              <w:top w:val="nil"/>
              <w:left w:val="nil"/>
              <w:bottom w:val="nil"/>
              <w:right w:val="single" w:sz="4" w:space="0" w:color="auto"/>
            </w:tcBorders>
            <w:noWrap/>
            <w:vAlign w:val="bottom"/>
            <w:hideMark/>
          </w:tcPr>
          <w:p w14:paraId="7D638B88"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w:t>
            </w:r>
          </w:p>
        </w:tc>
        <w:tc>
          <w:tcPr>
            <w:tcW w:w="3255" w:type="dxa"/>
            <w:tcBorders>
              <w:top w:val="single" w:sz="4" w:space="0" w:color="auto"/>
              <w:left w:val="nil"/>
              <w:bottom w:val="single" w:sz="4" w:space="0" w:color="auto"/>
              <w:right w:val="single" w:sz="4" w:space="0" w:color="auto"/>
            </w:tcBorders>
            <w:noWrap/>
            <w:vAlign w:val="bottom"/>
            <w:hideMark/>
          </w:tcPr>
          <w:p w14:paraId="6EECD79D"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20 656,62 zł</w:t>
            </w:r>
          </w:p>
        </w:tc>
        <w:tc>
          <w:tcPr>
            <w:tcW w:w="35" w:type="dxa"/>
            <w:vAlign w:val="center"/>
            <w:hideMark/>
          </w:tcPr>
          <w:p w14:paraId="0F18A1F1" w14:textId="77777777" w:rsidR="00FE261B" w:rsidRPr="00FE261B" w:rsidRDefault="00FE261B" w:rsidP="00FE261B">
            <w:pPr>
              <w:suppressAutoHyphens w:val="0"/>
              <w:rPr>
                <w:sz w:val="20"/>
                <w:szCs w:val="20"/>
                <w:lang w:eastAsia="pl-PL"/>
              </w:rPr>
            </w:pPr>
          </w:p>
        </w:tc>
      </w:tr>
      <w:tr w:rsidR="00FE261B" w:rsidRPr="00FE261B" w14:paraId="635C5BDF" w14:textId="77777777" w:rsidTr="00FE261B">
        <w:trPr>
          <w:trHeight w:val="264"/>
        </w:trPr>
        <w:tc>
          <w:tcPr>
            <w:tcW w:w="791" w:type="dxa"/>
            <w:tcBorders>
              <w:top w:val="nil"/>
              <w:left w:val="single" w:sz="4" w:space="0" w:color="auto"/>
              <w:bottom w:val="single" w:sz="4" w:space="0" w:color="auto"/>
              <w:right w:val="single" w:sz="4" w:space="0" w:color="auto"/>
            </w:tcBorders>
            <w:noWrap/>
            <w:vAlign w:val="bottom"/>
            <w:hideMark/>
          </w:tcPr>
          <w:p w14:paraId="635F3013"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150.</w:t>
            </w:r>
          </w:p>
        </w:tc>
        <w:tc>
          <w:tcPr>
            <w:tcW w:w="3865" w:type="dxa"/>
            <w:gridSpan w:val="4"/>
            <w:tcBorders>
              <w:top w:val="nil"/>
              <w:left w:val="nil"/>
              <w:bottom w:val="single" w:sz="4" w:space="0" w:color="auto"/>
              <w:right w:val="single" w:sz="4" w:space="0" w:color="000000"/>
            </w:tcBorders>
            <w:noWrap/>
            <w:vAlign w:val="bottom"/>
            <w:hideMark/>
          </w:tcPr>
          <w:p w14:paraId="55C437DF"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Wysięgnik FerriTXV50</w:t>
            </w:r>
          </w:p>
        </w:tc>
        <w:tc>
          <w:tcPr>
            <w:tcW w:w="1455" w:type="dxa"/>
            <w:tcBorders>
              <w:top w:val="nil"/>
              <w:left w:val="nil"/>
              <w:bottom w:val="nil"/>
              <w:right w:val="single" w:sz="4" w:space="0" w:color="auto"/>
            </w:tcBorders>
            <w:noWrap/>
            <w:vAlign w:val="bottom"/>
            <w:hideMark/>
          </w:tcPr>
          <w:p w14:paraId="63A04039"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bottom"/>
            <w:hideMark/>
          </w:tcPr>
          <w:p w14:paraId="15CCBF39"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51 842,98 zł</w:t>
            </w:r>
          </w:p>
        </w:tc>
        <w:tc>
          <w:tcPr>
            <w:tcW w:w="35" w:type="dxa"/>
            <w:vAlign w:val="center"/>
            <w:hideMark/>
          </w:tcPr>
          <w:p w14:paraId="6AD0B27D" w14:textId="77777777" w:rsidR="00FE261B" w:rsidRPr="00FE261B" w:rsidRDefault="00FE261B" w:rsidP="00FE261B">
            <w:pPr>
              <w:suppressAutoHyphens w:val="0"/>
              <w:rPr>
                <w:sz w:val="20"/>
                <w:szCs w:val="20"/>
                <w:lang w:eastAsia="pl-PL"/>
              </w:rPr>
            </w:pPr>
          </w:p>
        </w:tc>
      </w:tr>
      <w:tr w:rsidR="00FE261B" w:rsidRPr="00FE261B" w14:paraId="0F1C9D4C"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693D5A98"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151.</w:t>
            </w:r>
          </w:p>
        </w:tc>
        <w:tc>
          <w:tcPr>
            <w:tcW w:w="3865" w:type="dxa"/>
            <w:gridSpan w:val="4"/>
            <w:tcBorders>
              <w:top w:val="single" w:sz="4" w:space="0" w:color="auto"/>
              <w:left w:val="nil"/>
              <w:bottom w:val="nil"/>
              <w:right w:val="single" w:sz="4" w:space="0" w:color="000000"/>
            </w:tcBorders>
            <w:noWrap/>
            <w:vAlign w:val="center"/>
            <w:hideMark/>
          </w:tcPr>
          <w:p w14:paraId="71C9583A"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wysięgnik MULAG FME 600</w:t>
            </w:r>
          </w:p>
        </w:tc>
        <w:tc>
          <w:tcPr>
            <w:tcW w:w="1455" w:type="dxa"/>
            <w:tcBorders>
              <w:top w:val="single" w:sz="4" w:space="0" w:color="auto"/>
              <w:left w:val="nil"/>
              <w:bottom w:val="nil"/>
              <w:right w:val="single" w:sz="4" w:space="0" w:color="auto"/>
            </w:tcBorders>
            <w:noWrap/>
            <w:vAlign w:val="center"/>
            <w:hideMark/>
          </w:tcPr>
          <w:p w14:paraId="544A8F32"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center"/>
            <w:hideMark/>
          </w:tcPr>
          <w:p w14:paraId="4B64612E"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165 432,00 zł</w:t>
            </w:r>
          </w:p>
        </w:tc>
        <w:tc>
          <w:tcPr>
            <w:tcW w:w="35" w:type="dxa"/>
            <w:vAlign w:val="center"/>
            <w:hideMark/>
          </w:tcPr>
          <w:p w14:paraId="64F110C1" w14:textId="77777777" w:rsidR="00FE261B" w:rsidRPr="00FE261B" w:rsidRDefault="00FE261B" w:rsidP="00FE261B">
            <w:pPr>
              <w:suppressAutoHyphens w:val="0"/>
              <w:rPr>
                <w:sz w:val="20"/>
                <w:szCs w:val="20"/>
                <w:lang w:eastAsia="pl-PL"/>
              </w:rPr>
            </w:pPr>
          </w:p>
        </w:tc>
      </w:tr>
      <w:tr w:rsidR="00FE261B" w:rsidRPr="00FE261B" w14:paraId="55297C36"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57CB36A3"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152.</w:t>
            </w:r>
          </w:p>
        </w:tc>
        <w:tc>
          <w:tcPr>
            <w:tcW w:w="3865" w:type="dxa"/>
            <w:gridSpan w:val="4"/>
            <w:tcBorders>
              <w:top w:val="nil"/>
              <w:left w:val="nil"/>
              <w:bottom w:val="nil"/>
              <w:right w:val="single" w:sz="4" w:space="0" w:color="000000"/>
            </w:tcBorders>
            <w:noWrap/>
            <w:vAlign w:val="center"/>
            <w:hideMark/>
          </w:tcPr>
          <w:p w14:paraId="29FBF6BD"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kosząca MULAG UMK 1200</w:t>
            </w:r>
          </w:p>
        </w:tc>
        <w:tc>
          <w:tcPr>
            <w:tcW w:w="1455" w:type="dxa"/>
            <w:tcBorders>
              <w:top w:val="nil"/>
              <w:left w:val="nil"/>
              <w:bottom w:val="nil"/>
              <w:right w:val="single" w:sz="4" w:space="0" w:color="auto"/>
            </w:tcBorders>
            <w:noWrap/>
            <w:vAlign w:val="center"/>
            <w:hideMark/>
          </w:tcPr>
          <w:p w14:paraId="42357D3D"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center"/>
            <w:hideMark/>
          </w:tcPr>
          <w:p w14:paraId="19125911"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37 820,00 zł</w:t>
            </w:r>
          </w:p>
        </w:tc>
        <w:tc>
          <w:tcPr>
            <w:tcW w:w="35" w:type="dxa"/>
            <w:vAlign w:val="center"/>
            <w:hideMark/>
          </w:tcPr>
          <w:p w14:paraId="6FEF94B9" w14:textId="77777777" w:rsidR="00FE261B" w:rsidRPr="00FE261B" w:rsidRDefault="00FE261B" w:rsidP="00FE261B">
            <w:pPr>
              <w:suppressAutoHyphens w:val="0"/>
              <w:rPr>
                <w:sz w:val="20"/>
                <w:szCs w:val="20"/>
                <w:lang w:eastAsia="pl-PL"/>
              </w:rPr>
            </w:pPr>
          </w:p>
        </w:tc>
      </w:tr>
      <w:tr w:rsidR="00FE261B" w:rsidRPr="00FE261B" w14:paraId="1D6CD7F0"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338EF8F6"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153.</w:t>
            </w:r>
          </w:p>
        </w:tc>
        <w:tc>
          <w:tcPr>
            <w:tcW w:w="3865" w:type="dxa"/>
            <w:gridSpan w:val="4"/>
            <w:tcBorders>
              <w:top w:val="nil"/>
              <w:left w:val="nil"/>
              <w:bottom w:val="nil"/>
              <w:right w:val="single" w:sz="4" w:space="0" w:color="000000"/>
            </w:tcBorders>
            <w:noWrap/>
            <w:vAlign w:val="center"/>
            <w:hideMark/>
          </w:tcPr>
          <w:p w14:paraId="0EF1CAF0"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do zarosli MULAG BRK 1200</w:t>
            </w:r>
          </w:p>
        </w:tc>
        <w:tc>
          <w:tcPr>
            <w:tcW w:w="1455" w:type="dxa"/>
            <w:tcBorders>
              <w:top w:val="nil"/>
              <w:left w:val="nil"/>
              <w:bottom w:val="nil"/>
              <w:right w:val="single" w:sz="4" w:space="0" w:color="auto"/>
            </w:tcBorders>
            <w:noWrap/>
            <w:vAlign w:val="center"/>
            <w:hideMark/>
          </w:tcPr>
          <w:p w14:paraId="6D031D4B"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center"/>
            <w:hideMark/>
          </w:tcPr>
          <w:p w14:paraId="2B87CAB9"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31 720,00 zł</w:t>
            </w:r>
          </w:p>
        </w:tc>
        <w:tc>
          <w:tcPr>
            <w:tcW w:w="35" w:type="dxa"/>
            <w:vAlign w:val="center"/>
            <w:hideMark/>
          </w:tcPr>
          <w:p w14:paraId="1378D415" w14:textId="77777777" w:rsidR="00FE261B" w:rsidRPr="00FE261B" w:rsidRDefault="00FE261B" w:rsidP="00FE261B">
            <w:pPr>
              <w:suppressAutoHyphens w:val="0"/>
              <w:rPr>
                <w:sz w:val="20"/>
                <w:szCs w:val="20"/>
                <w:lang w:eastAsia="pl-PL"/>
              </w:rPr>
            </w:pPr>
          </w:p>
        </w:tc>
      </w:tr>
      <w:tr w:rsidR="00FE261B" w:rsidRPr="00FE261B" w14:paraId="3589C53A"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73A4CF67"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154.</w:t>
            </w:r>
          </w:p>
        </w:tc>
        <w:tc>
          <w:tcPr>
            <w:tcW w:w="3865" w:type="dxa"/>
            <w:gridSpan w:val="4"/>
            <w:tcBorders>
              <w:top w:val="nil"/>
              <w:left w:val="nil"/>
              <w:bottom w:val="nil"/>
              <w:right w:val="single" w:sz="4" w:space="0" w:color="000000"/>
            </w:tcBorders>
            <w:noWrap/>
            <w:vAlign w:val="center"/>
            <w:hideMark/>
          </w:tcPr>
          <w:p w14:paraId="14B58B9F"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tablica zamykająca U-26C</w:t>
            </w:r>
          </w:p>
        </w:tc>
        <w:tc>
          <w:tcPr>
            <w:tcW w:w="1455" w:type="dxa"/>
            <w:tcBorders>
              <w:top w:val="nil"/>
              <w:left w:val="nil"/>
              <w:bottom w:val="nil"/>
              <w:right w:val="single" w:sz="4" w:space="0" w:color="auto"/>
            </w:tcBorders>
            <w:noWrap/>
            <w:vAlign w:val="center"/>
            <w:hideMark/>
          </w:tcPr>
          <w:p w14:paraId="13BA0724"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center"/>
            <w:hideMark/>
          </w:tcPr>
          <w:p w14:paraId="62B0A247"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21 960,00 zł</w:t>
            </w:r>
          </w:p>
        </w:tc>
        <w:tc>
          <w:tcPr>
            <w:tcW w:w="35" w:type="dxa"/>
            <w:vAlign w:val="center"/>
            <w:hideMark/>
          </w:tcPr>
          <w:p w14:paraId="2D4E7275" w14:textId="77777777" w:rsidR="00FE261B" w:rsidRPr="00FE261B" w:rsidRDefault="00FE261B" w:rsidP="00FE261B">
            <w:pPr>
              <w:suppressAutoHyphens w:val="0"/>
              <w:rPr>
                <w:sz w:val="20"/>
                <w:szCs w:val="20"/>
                <w:lang w:eastAsia="pl-PL"/>
              </w:rPr>
            </w:pPr>
          </w:p>
        </w:tc>
      </w:tr>
      <w:tr w:rsidR="00FE261B" w:rsidRPr="00FE261B" w14:paraId="61697770"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016009EE"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155.</w:t>
            </w:r>
          </w:p>
        </w:tc>
        <w:tc>
          <w:tcPr>
            <w:tcW w:w="3865" w:type="dxa"/>
            <w:gridSpan w:val="4"/>
            <w:tcBorders>
              <w:top w:val="nil"/>
              <w:left w:val="nil"/>
              <w:bottom w:val="nil"/>
              <w:right w:val="single" w:sz="4" w:space="0" w:color="000000"/>
            </w:tcBorders>
            <w:noWrap/>
            <w:vAlign w:val="center"/>
            <w:hideMark/>
          </w:tcPr>
          <w:p w14:paraId="5C69AA5A"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do mycia słupków MULAG DWB</w:t>
            </w:r>
          </w:p>
        </w:tc>
        <w:tc>
          <w:tcPr>
            <w:tcW w:w="1455" w:type="dxa"/>
            <w:tcBorders>
              <w:top w:val="nil"/>
              <w:left w:val="nil"/>
              <w:bottom w:val="nil"/>
              <w:right w:val="single" w:sz="4" w:space="0" w:color="auto"/>
            </w:tcBorders>
            <w:noWrap/>
            <w:vAlign w:val="center"/>
            <w:hideMark/>
          </w:tcPr>
          <w:p w14:paraId="5CB9360E"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center"/>
            <w:hideMark/>
          </w:tcPr>
          <w:p w14:paraId="485BA9F3"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65 373,27 zł</w:t>
            </w:r>
          </w:p>
        </w:tc>
        <w:tc>
          <w:tcPr>
            <w:tcW w:w="35" w:type="dxa"/>
            <w:vAlign w:val="center"/>
            <w:hideMark/>
          </w:tcPr>
          <w:p w14:paraId="7F93BA92" w14:textId="77777777" w:rsidR="00FE261B" w:rsidRPr="00FE261B" w:rsidRDefault="00FE261B" w:rsidP="00FE261B">
            <w:pPr>
              <w:suppressAutoHyphens w:val="0"/>
              <w:rPr>
                <w:sz w:val="20"/>
                <w:szCs w:val="20"/>
                <w:lang w:eastAsia="pl-PL"/>
              </w:rPr>
            </w:pPr>
          </w:p>
        </w:tc>
      </w:tr>
      <w:tr w:rsidR="00FE261B" w:rsidRPr="00FE261B" w14:paraId="472E5EBF"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2617DC08"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156.</w:t>
            </w:r>
          </w:p>
        </w:tc>
        <w:tc>
          <w:tcPr>
            <w:tcW w:w="3865" w:type="dxa"/>
            <w:gridSpan w:val="4"/>
            <w:tcBorders>
              <w:top w:val="nil"/>
              <w:left w:val="nil"/>
              <w:bottom w:val="nil"/>
              <w:right w:val="single" w:sz="4" w:space="0" w:color="000000"/>
            </w:tcBorders>
            <w:noWrap/>
            <w:vAlign w:val="center"/>
            <w:hideMark/>
          </w:tcPr>
          <w:p w14:paraId="7C60D84C"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kosiarka tylno-boczna FERRI ZME 1600</w:t>
            </w:r>
          </w:p>
        </w:tc>
        <w:tc>
          <w:tcPr>
            <w:tcW w:w="1455" w:type="dxa"/>
            <w:tcBorders>
              <w:top w:val="nil"/>
              <w:left w:val="nil"/>
              <w:bottom w:val="nil"/>
              <w:right w:val="single" w:sz="4" w:space="0" w:color="auto"/>
            </w:tcBorders>
            <w:noWrap/>
            <w:vAlign w:val="center"/>
            <w:hideMark/>
          </w:tcPr>
          <w:p w14:paraId="2A56E10F"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center"/>
            <w:hideMark/>
          </w:tcPr>
          <w:p w14:paraId="6204C341"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25 645,50 zł</w:t>
            </w:r>
          </w:p>
        </w:tc>
        <w:tc>
          <w:tcPr>
            <w:tcW w:w="35" w:type="dxa"/>
            <w:vAlign w:val="center"/>
            <w:hideMark/>
          </w:tcPr>
          <w:p w14:paraId="6BC38767" w14:textId="77777777" w:rsidR="00FE261B" w:rsidRPr="00FE261B" w:rsidRDefault="00FE261B" w:rsidP="00FE261B">
            <w:pPr>
              <w:suppressAutoHyphens w:val="0"/>
              <w:rPr>
                <w:sz w:val="20"/>
                <w:szCs w:val="20"/>
                <w:lang w:eastAsia="pl-PL"/>
              </w:rPr>
            </w:pPr>
          </w:p>
        </w:tc>
      </w:tr>
      <w:tr w:rsidR="00FE261B" w:rsidRPr="00FE261B" w14:paraId="39D83B39"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58F5A79E"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157.</w:t>
            </w:r>
          </w:p>
        </w:tc>
        <w:tc>
          <w:tcPr>
            <w:tcW w:w="3865" w:type="dxa"/>
            <w:gridSpan w:val="4"/>
            <w:tcBorders>
              <w:top w:val="nil"/>
              <w:left w:val="nil"/>
              <w:bottom w:val="nil"/>
              <w:right w:val="single" w:sz="4" w:space="0" w:color="000000"/>
            </w:tcBorders>
            <w:noWrap/>
            <w:vAlign w:val="center"/>
            <w:hideMark/>
          </w:tcPr>
          <w:p w14:paraId="632C3741"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głowica do koszenia FERRI TN 120</w:t>
            </w:r>
          </w:p>
        </w:tc>
        <w:tc>
          <w:tcPr>
            <w:tcW w:w="1455" w:type="dxa"/>
            <w:tcBorders>
              <w:top w:val="nil"/>
              <w:left w:val="nil"/>
              <w:bottom w:val="nil"/>
              <w:right w:val="single" w:sz="4" w:space="0" w:color="auto"/>
            </w:tcBorders>
            <w:noWrap/>
            <w:vAlign w:val="center"/>
            <w:hideMark/>
          </w:tcPr>
          <w:p w14:paraId="3250B72B"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center"/>
            <w:hideMark/>
          </w:tcPr>
          <w:p w14:paraId="5D8FBE71"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17 835,00 zł</w:t>
            </w:r>
          </w:p>
        </w:tc>
        <w:tc>
          <w:tcPr>
            <w:tcW w:w="35" w:type="dxa"/>
            <w:vAlign w:val="center"/>
            <w:hideMark/>
          </w:tcPr>
          <w:p w14:paraId="6E89DC60" w14:textId="77777777" w:rsidR="00FE261B" w:rsidRPr="00FE261B" w:rsidRDefault="00FE261B" w:rsidP="00FE261B">
            <w:pPr>
              <w:suppressAutoHyphens w:val="0"/>
              <w:rPr>
                <w:sz w:val="20"/>
                <w:szCs w:val="20"/>
                <w:lang w:eastAsia="pl-PL"/>
              </w:rPr>
            </w:pPr>
          </w:p>
        </w:tc>
      </w:tr>
      <w:tr w:rsidR="00FE261B" w:rsidRPr="00FE261B" w14:paraId="3FE89E15" w14:textId="77777777" w:rsidTr="00FE261B">
        <w:trPr>
          <w:trHeight w:val="264"/>
        </w:trPr>
        <w:tc>
          <w:tcPr>
            <w:tcW w:w="791" w:type="dxa"/>
            <w:tcBorders>
              <w:top w:val="nil"/>
              <w:left w:val="single" w:sz="4" w:space="0" w:color="auto"/>
              <w:bottom w:val="nil"/>
              <w:right w:val="single" w:sz="4" w:space="0" w:color="auto"/>
            </w:tcBorders>
            <w:noWrap/>
            <w:vAlign w:val="bottom"/>
            <w:hideMark/>
          </w:tcPr>
          <w:p w14:paraId="3764C65C"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158.</w:t>
            </w:r>
          </w:p>
        </w:tc>
        <w:tc>
          <w:tcPr>
            <w:tcW w:w="3865" w:type="dxa"/>
            <w:gridSpan w:val="4"/>
            <w:tcBorders>
              <w:top w:val="nil"/>
              <w:left w:val="nil"/>
              <w:bottom w:val="nil"/>
              <w:right w:val="single" w:sz="4" w:space="0" w:color="000000"/>
            </w:tcBorders>
            <w:noWrap/>
            <w:vAlign w:val="center"/>
            <w:hideMark/>
          </w:tcPr>
          <w:p w14:paraId="301A8A4B"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wysięgnik FERRI TXU 50</w:t>
            </w:r>
          </w:p>
        </w:tc>
        <w:tc>
          <w:tcPr>
            <w:tcW w:w="1455" w:type="dxa"/>
            <w:tcBorders>
              <w:top w:val="nil"/>
              <w:left w:val="nil"/>
              <w:bottom w:val="nil"/>
              <w:right w:val="single" w:sz="4" w:space="0" w:color="auto"/>
            </w:tcBorders>
            <w:noWrap/>
            <w:vAlign w:val="center"/>
            <w:hideMark/>
          </w:tcPr>
          <w:p w14:paraId="0538350B"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center"/>
            <w:hideMark/>
          </w:tcPr>
          <w:p w14:paraId="585799A5"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51 843,04 zł</w:t>
            </w:r>
          </w:p>
        </w:tc>
        <w:tc>
          <w:tcPr>
            <w:tcW w:w="35" w:type="dxa"/>
            <w:vAlign w:val="center"/>
            <w:hideMark/>
          </w:tcPr>
          <w:p w14:paraId="33AE470D" w14:textId="77777777" w:rsidR="00FE261B" w:rsidRPr="00FE261B" w:rsidRDefault="00FE261B" w:rsidP="00FE261B">
            <w:pPr>
              <w:suppressAutoHyphens w:val="0"/>
              <w:rPr>
                <w:sz w:val="20"/>
                <w:szCs w:val="20"/>
                <w:lang w:eastAsia="pl-PL"/>
              </w:rPr>
            </w:pPr>
          </w:p>
        </w:tc>
      </w:tr>
      <w:tr w:rsidR="00FE261B" w:rsidRPr="00FE261B" w14:paraId="368C22BF" w14:textId="77777777" w:rsidTr="00FE261B">
        <w:trPr>
          <w:trHeight w:val="264"/>
        </w:trPr>
        <w:tc>
          <w:tcPr>
            <w:tcW w:w="791" w:type="dxa"/>
            <w:tcBorders>
              <w:top w:val="nil"/>
              <w:left w:val="single" w:sz="4" w:space="0" w:color="auto"/>
              <w:bottom w:val="single" w:sz="4" w:space="0" w:color="auto"/>
              <w:right w:val="single" w:sz="4" w:space="0" w:color="auto"/>
            </w:tcBorders>
            <w:noWrap/>
            <w:vAlign w:val="bottom"/>
            <w:hideMark/>
          </w:tcPr>
          <w:p w14:paraId="5A0555BB"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159.</w:t>
            </w:r>
          </w:p>
        </w:tc>
        <w:tc>
          <w:tcPr>
            <w:tcW w:w="3865" w:type="dxa"/>
            <w:gridSpan w:val="4"/>
            <w:tcBorders>
              <w:top w:val="nil"/>
              <w:left w:val="nil"/>
              <w:bottom w:val="single" w:sz="4" w:space="0" w:color="auto"/>
              <w:right w:val="single" w:sz="4" w:space="0" w:color="000000"/>
            </w:tcBorders>
            <w:noWrap/>
            <w:vAlign w:val="center"/>
            <w:hideMark/>
          </w:tcPr>
          <w:p w14:paraId="19B6D96D" w14:textId="77777777" w:rsidR="00FE261B" w:rsidRPr="00FE261B" w:rsidRDefault="00FE261B" w:rsidP="00FE261B">
            <w:pPr>
              <w:suppressAutoHyphens w:val="0"/>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ładowacz POMAROL 220</w:t>
            </w:r>
          </w:p>
        </w:tc>
        <w:tc>
          <w:tcPr>
            <w:tcW w:w="1455" w:type="dxa"/>
            <w:tcBorders>
              <w:top w:val="nil"/>
              <w:left w:val="nil"/>
              <w:bottom w:val="single" w:sz="4" w:space="0" w:color="auto"/>
              <w:right w:val="single" w:sz="4" w:space="0" w:color="auto"/>
            </w:tcBorders>
            <w:noWrap/>
            <w:vAlign w:val="center"/>
            <w:hideMark/>
          </w:tcPr>
          <w:p w14:paraId="16BFF30E" w14:textId="77777777" w:rsidR="00FE261B" w:rsidRPr="00FE261B" w:rsidRDefault="00FE261B" w:rsidP="00FE261B">
            <w:pPr>
              <w:suppressAutoHyphens w:val="0"/>
              <w:jc w:val="center"/>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w:t>
            </w:r>
          </w:p>
        </w:tc>
        <w:tc>
          <w:tcPr>
            <w:tcW w:w="3255" w:type="dxa"/>
            <w:tcBorders>
              <w:top w:val="single" w:sz="4" w:space="0" w:color="auto"/>
              <w:left w:val="nil"/>
              <w:bottom w:val="single" w:sz="4" w:space="0" w:color="auto"/>
              <w:right w:val="single" w:sz="4" w:space="0" w:color="auto"/>
            </w:tcBorders>
            <w:noWrap/>
            <w:vAlign w:val="center"/>
            <w:hideMark/>
          </w:tcPr>
          <w:p w14:paraId="5CDC2C5D" w14:textId="77777777" w:rsidR="00FE261B" w:rsidRPr="00FE261B" w:rsidRDefault="00FE261B" w:rsidP="00FE261B">
            <w:pPr>
              <w:suppressAutoHyphens w:val="0"/>
              <w:jc w:val="right"/>
              <w:rPr>
                <w:rFonts w:ascii="Encode Sans Compressed" w:hAnsi="Encode Sans Compressed" w:cs="Arial"/>
                <w:sz w:val="20"/>
                <w:szCs w:val="20"/>
                <w:lang w:eastAsia="pl-PL"/>
              </w:rPr>
            </w:pPr>
            <w:r w:rsidRPr="00FE261B">
              <w:rPr>
                <w:rFonts w:ascii="Encode Sans Compressed" w:hAnsi="Encode Sans Compressed" w:cs="Arial"/>
                <w:sz w:val="20"/>
                <w:szCs w:val="20"/>
                <w:lang w:eastAsia="pl-PL"/>
              </w:rPr>
              <w:t>18 081,00 zł</w:t>
            </w:r>
          </w:p>
        </w:tc>
        <w:tc>
          <w:tcPr>
            <w:tcW w:w="35" w:type="dxa"/>
            <w:vAlign w:val="center"/>
            <w:hideMark/>
          </w:tcPr>
          <w:p w14:paraId="059EC22E" w14:textId="77777777" w:rsidR="00FE261B" w:rsidRPr="00FE261B" w:rsidRDefault="00FE261B" w:rsidP="00FE261B">
            <w:pPr>
              <w:suppressAutoHyphens w:val="0"/>
              <w:rPr>
                <w:sz w:val="20"/>
                <w:szCs w:val="20"/>
                <w:lang w:eastAsia="pl-PL"/>
              </w:rPr>
            </w:pPr>
          </w:p>
        </w:tc>
      </w:tr>
      <w:tr w:rsidR="00FE261B" w:rsidRPr="00FE261B" w14:paraId="0C1F3B2F" w14:textId="77777777" w:rsidTr="00FE261B">
        <w:trPr>
          <w:trHeight w:val="264"/>
        </w:trPr>
        <w:tc>
          <w:tcPr>
            <w:tcW w:w="791" w:type="dxa"/>
            <w:tcBorders>
              <w:top w:val="nil"/>
              <w:left w:val="nil"/>
              <w:bottom w:val="nil"/>
              <w:right w:val="nil"/>
            </w:tcBorders>
            <w:noWrap/>
            <w:vAlign w:val="bottom"/>
            <w:hideMark/>
          </w:tcPr>
          <w:p w14:paraId="391DD087" w14:textId="77777777" w:rsidR="00FE261B" w:rsidRPr="00FE261B" w:rsidRDefault="00FE261B" w:rsidP="00FE261B">
            <w:pPr>
              <w:suppressAutoHyphens w:val="0"/>
              <w:jc w:val="right"/>
              <w:rPr>
                <w:rFonts w:ascii="Encode Sans Compressed" w:hAnsi="Encode Sans Compressed" w:cs="Arial"/>
                <w:sz w:val="20"/>
                <w:szCs w:val="20"/>
                <w:lang w:eastAsia="pl-PL"/>
              </w:rPr>
            </w:pPr>
          </w:p>
        </w:tc>
        <w:tc>
          <w:tcPr>
            <w:tcW w:w="967" w:type="dxa"/>
            <w:tcBorders>
              <w:top w:val="nil"/>
              <w:left w:val="nil"/>
              <w:bottom w:val="nil"/>
              <w:right w:val="nil"/>
            </w:tcBorders>
            <w:noWrap/>
            <w:vAlign w:val="bottom"/>
            <w:hideMark/>
          </w:tcPr>
          <w:p w14:paraId="47D5AE66" w14:textId="77777777" w:rsidR="00FE261B" w:rsidRPr="00FE261B" w:rsidRDefault="00FE261B" w:rsidP="00FE261B">
            <w:pPr>
              <w:suppressAutoHyphens w:val="0"/>
              <w:rPr>
                <w:sz w:val="20"/>
                <w:szCs w:val="20"/>
                <w:lang w:eastAsia="pl-PL"/>
              </w:rPr>
            </w:pPr>
          </w:p>
        </w:tc>
        <w:tc>
          <w:tcPr>
            <w:tcW w:w="966" w:type="dxa"/>
            <w:tcBorders>
              <w:top w:val="nil"/>
              <w:left w:val="nil"/>
              <w:bottom w:val="nil"/>
              <w:right w:val="nil"/>
            </w:tcBorders>
            <w:noWrap/>
            <w:vAlign w:val="bottom"/>
            <w:hideMark/>
          </w:tcPr>
          <w:p w14:paraId="6B905359" w14:textId="77777777" w:rsidR="00FE261B" w:rsidRPr="00FE261B" w:rsidRDefault="00FE261B" w:rsidP="00FE261B">
            <w:pPr>
              <w:suppressAutoHyphens w:val="0"/>
              <w:rPr>
                <w:sz w:val="20"/>
                <w:szCs w:val="20"/>
                <w:lang w:eastAsia="pl-PL"/>
              </w:rPr>
            </w:pPr>
          </w:p>
        </w:tc>
        <w:tc>
          <w:tcPr>
            <w:tcW w:w="966" w:type="dxa"/>
            <w:tcBorders>
              <w:top w:val="nil"/>
              <w:left w:val="nil"/>
              <w:bottom w:val="nil"/>
              <w:right w:val="nil"/>
            </w:tcBorders>
            <w:noWrap/>
            <w:vAlign w:val="bottom"/>
            <w:hideMark/>
          </w:tcPr>
          <w:p w14:paraId="1ADA6470" w14:textId="77777777" w:rsidR="00FE261B" w:rsidRPr="00FE261B" w:rsidRDefault="00FE261B" w:rsidP="00FE261B">
            <w:pPr>
              <w:suppressAutoHyphens w:val="0"/>
              <w:rPr>
                <w:sz w:val="20"/>
                <w:szCs w:val="20"/>
                <w:lang w:eastAsia="pl-PL"/>
              </w:rPr>
            </w:pPr>
          </w:p>
        </w:tc>
        <w:tc>
          <w:tcPr>
            <w:tcW w:w="966" w:type="dxa"/>
            <w:tcBorders>
              <w:top w:val="nil"/>
              <w:left w:val="nil"/>
              <w:bottom w:val="nil"/>
              <w:right w:val="nil"/>
            </w:tcBorders>
            <w:noWrap/>
            <w:vAlign w:val="bottom"/>
            <w:hideMark/>
          </w:tcPr>
          <w:p w14:paraId="474BCDC4" w14:textId="77777777" w:rsidR="00FE261B" w:rsidRPr="00FE261B" w:rsidRDefault="00FE261B" w:rsidP="00FE261B">
            <w:pPr>
              <w:suppressAutoHyphens w:val="0"/>
              <w:rPr>
                <w:sz w:val="20"/>
                <w:szCs w:val="20"/>
                <w:lang w:eastAsia="pl-PL"/>
              </w:rPr>
            </w:pPr>
          </w:p>
        </w:tc>
        <w:tc>
          <w:tcPr>
            <w:tcW w:w="1455" w:type="dxa"/>
            <w:tcBorders>
              <w:top w:val="nil"/>
              <w:left w:val="nil"/>
              <w:bottom w:val="nil"/>
              <w:right w:val="nil"/>
            </w:tcBorders>
            <w:noWrap/>
            <w:vAlign w:val="bottom"/>
            <w:hideMark/>
          </w:tcPr>
          <w:p w14:paraId="4221B111" w14:textId="77777777" w:rsidR="00FE261B" w:rsidRPr="00FE261B" w:rsidRDefault="00FE261B" w:rsidP="00FE261B">
            <w:pPr>
              <w:suppressAutoHyphens w:val="0"/>
              <w:rPr>
                <w:sz w:val="20"/>
                <w:szCs w:val="20"/>
                <w:lang w:eastAsia="pl-PL"/>
              </w:rPr>
            </w:pPr>
          </w:p>
        </w:tc>
        <w:tc>
          <w:tcPr>
            <w:tcW w:w="3255" w:type="dxa"/>
            <w:tcBorders>
              <w:top w:val="single" w:sz="4" w:space="0" w:color="auto"/>
              <w:left w:val="nil"/>
              <w:bottom w:val="nil"/>
              <w:right w:val="nil"/>
            </w:tcBorders>
            <w:noWrap/>
            <w:vAlign w:val="bottom"/>
            <w:hideMark/>
          </w:tcPr>
          <w:p w14:paraId="2192C35A" w14:textId="77777777" w:rsidR="00FE261B" w:rsidRPr="00FE261B" w:rsidRDefault="00FE261B" w:rsidP="00FE261B">
            <w:pPr>
              <w:suppressAutoHyphens w:val="0"/>
              <w:jc w:val="right"/>
              <w:rPr>
                <w:rFonts w:ascii="Arial" w:hAnsi="Arial" w:cs="Arial"/>
                <w:b/>
                <w:bCs/>
                <w:sz w:val="20"/>
                <w:szCs w:val="20"/>
                <w:lang w:eastAsia="pl-PL"/>
              </w:rPr>
            </w:pPr>
            <w:r w:rsidRPr="00FE261B">
              <w:rPr>
                <w:rFonts w:ascii="Arial" w:hAnsi="Arial" w:cs="Arial"/>
                <w:b/>
                <w:bCs/>
                <w:sz w:val="20"/>
                <w:szCs w:val="20"/>
                <w:lang w:eastAsia="pl-PL"/>
              </w:rPr>
              <w:t>7 227 542,20 zł</w:t>
            </w:r>
          </w:p>
        </w:tc>
        <w:tc>
          <w:tcPr>
            <w:tcW w:w="35" w:type="dxa"/>
            <w:vAlign w:val="center"/>
            <w:hideMark/>
          </w:tcPr>
          <w:p w14:paraId="165D15EF" w14:textId="77777777" w:rsidR="00FE261B" w:rsidRPr="00FE261B" w:rsidRDefault="00FE261B" w:rsidP="00FE261B">
            <w:pPr>
              <w:suppressAutoHyphens w:val="0"/>
              <w:rPr>
                <w:sz w:val="20"/>
                <w:szCs w:val="20"/>
                <w:lang w:eastAsia="pl-PL"/>
              </w:rPr>
            </w:pPr>
          </w:p>
        </w:tc>
      </w:tr>
    </w:tbl>
    <w:p w14:paraId="05DE9C51" w14:textId="77777777" w:rsidR="00C5693A" w:rsidRDefault="00C5693A" w:rsidP="00680281"/>
    <w:p w14:paraId="19126D6B" w14:textId="77777777" w:rsidR="00223DE9" w:rsidRDefault="00223DE9" w:rsidP="00680281"/>
    <w:p w14:paraId="199C5D0D" w14:textId="77777777" w:rsidR="00B3392E" w:rsidRPr="00680281" w:rsidRDefault="00B3392E" w:rsidP="00680281"/>
    <w:p w14:paraId="73D30360" w14:textId="77777777" w:rsidR="00E21075" w:rsidRDefault="00E21075" w:rsidP="00E21075">
      <w:pPr>
        <w:spacing w:line="360" w:lineRule="auto"/>
        <w:jc w:val="right"/>
        <w:rPr>
          <w:i/>
          <w:iCs/>
        </w:rPr>
      </w:pPr>
      <w:r>
        <w:rPr>
          <w:i/>
          <w:iCs/>
        </w:rPr>
        <w:t>załą</w:t>
      </w:r>
      <w:r w:rsidRPr="004871B6">
        <w:rPr>
          <w:i/>
          <w:iCs/>
        </w:rPr>
        <w:t>cznik nr</w:t>
      </w:r>
      <w:r w:rsidR="00C5693A">
        <w:rPr>
          <w:i/>
          <w:iCs/>
        </w:rPr>
        <w:t xml:space="preserve">4 </w:t>
      </w:r>
      <w:r>
        <w:rPr>
          <w:i/>
          <w:iCs/>
        </w:rPr>
        <w:t xml:space="preserve"> do </w:t>
      </w:r>
      <w:r w:rsidR="00C71132">
        <w:rPr>
          <w:i/>
          <w:iCs/>
        </w:rPr>
        <w:t>„Zakresu rzeczowego przedmiotu zamówienia”</w:t>
      </w:r>
    </w:p>
    <w:p w14:paraId="013561CE" w14:textId="77777777" w:rsidR="00E21075" w:rsidRDefault="00E21075" w:rsidP="00E21075">
      <w:pPr>
        <w:pStyle w:val="Nagwek4"/>
        <w:spacing w:line="360" w:lineRule="auto"/>
        <w:jc w:val="center"/>
        <w:rPr>
          <w:rFonts w:ascii="Times New Roman" w:hAnsi="Times New Roman"/>
          <w:bCs w:val="0"/>
          <w:sz w:val="28"/>
          <w:szCs w:val="28"/>
        </w:rPr>
      </w:pPr>
      <w:r>
        <w:rPr>
          <w:rFonts w:ascii="Times New Roman" w:hAnsi="Times New Roman"/>
          <w:bCs w:val="0"/>
          <w:sz w:val="28"/>
          <w:szCs w:val="28"/>
        </w:rPr>
        <w:t xml:space="preserve">Wykaz pojazdów </w:t>
      </w:r>
    </w:p>
    <w:p w14:paraId="77F5CCE9" w14:textId="77777777" w:rsidR="002B06B6" w:rsidRPr="002B06B6" w:rsidRDefault="002B06B6" w:rsidP="002B06B6">
      <w:pPr>
        <w:rPr>
          <w:b/>
        </w:rPr>
      </w:pPr>
      <w:r w:rsidRPr="002B06B6">
        <w:rPr>
          <w:b/>
        </w:rPr>
        <w:t>Samochody ciężarowe i inne pojazdy</w:t>
      </w:r>
    </w:p>
    <w:p w14:paraId="2BC305E0" w14:textId="77777777" w:rsidR="00623121" w:rsidRDefault="00623121" w:rsidP="00623121"/>
    <w:tbl>
      <w:tblPr>
        <w:tblW w:w="10929" w:type="dxa"/>
        <w:tblInd w:w="-856" w:type="dxa"/>
        <w:tblCellMar>
          <w:left w:w="70" w:type="dxa"/>
          <w:right w:w="70" w:type="dxa"/>
        </w:tblCellMar>
        <w:tblLook w:val="04A0" w:firstRow="1" w:lastRow="0" w:firstColumn="1" w:lastColumn="0" w:noHBand="0" w:noVBand="1"/>
      </w:tblPr>
      <w:tblGrid>
        <w:gridCol w:w="378"/>
        <w:gridCol w:w="849"/>
        <w:gridCol w:w="1128"/>
        <w:gridCol w:w="1048"/>
        <w:gridCol w:w="1719"/>
        <w:gridCol w:w="1779"/>
        <w:gridCol w:w="754"/>
        <w:gridCol w:w="698"/>
        <w:gridCol w:w="699"/>
        <w:gridCol w:w="691"/>
        <w:gridCol w:w="1040"/>
        <w:gridCol w:w="146"/>
      </w:tblGrid>
      <w:tr w:rsidR="00FE261B" w:rsidRPr="00FE261B" w14:paraId="50C4BE75" w14:textId="77777777" w:rsidTr="00FE261B">
        <w:trPr>
          <w:gridAfter w:val="1"/>
          <w:wAfter w:w="146" w:type="dxa"/>
          <w:trHeight w:val="600"/>
        </w:trPr>
        <w:tc>
          <w:tcPr>
            <w:tcW w:w="378"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2150D5A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L.p.</w:t>
            </w:r>
          </w:p>
        </w:tc>
        <w:tc>
          <w:tcPr>
            <w:tcW w:w="849" w:type="dxa"/>
            <w:vMerge w:val="restart"/>
            <w:tcBorders>
              <w:top w:val="single" w:sz="4" w:space="0" w:color="auto"/>
              <w:left w:val="single" w:sz="4" w:space="0" w:color="auto"/>
              <w:bottom w:val="single" w:sz="4" w:space="0" w:color="000000"/>
              <w:right w:val="single" w:sz="4" w:space="0" w:color="auto"/>
            </w:tcBorders>
            <w:shd w:val="clear" w:color="000000" w:fill="D0CECE"/>
            <w:vAlign w:val="center"/>
            <w:hideMark/>
          </w:tcPr>
          <w:p w14:paraId="352147A7" w14:textId="77777777" w:rsidR="00FE261B" w:rsidRPr="00FE261B" w:rsidRDefault="00FE261B" w:rsidP="00FE261B">
            <w:pPr>
              <w:suppressAutoHyphens w:val="0"/>
              <w:jc w:val="center"/>
              <w:rPr>
                <w:rFonts w:ascii="Arial" w:hAnsi="Arial" w:cs="Arial"/>
                <w:b/>
                <w:bCs/>
                <w:sz w:val="10"/>
                <w:szCs w:val="10"/>
                <w:lang w:eastAsia="pl-PL"/>
              </w:rPr>
            </w:pPr>
            <w:r w:rsidRPr="00FE261B">
              <w:rPr>
                <w:rFonts w:ascii="Arial" w:hAnsi="Arial" w:cs="Arial"/>
                <w:b/>
                <w:bCs/>
                <w:sz w:val="10"/>
                <w:szCs w:val="10"/>
                <w:lang w:eastAsia="pl-PL"/>
              </w:rPr>
              <w:t>Numer rejestracyjny</w:t>
            </w:r>
          </w:p>
        </w:tc>
        <w:tc>
          <w:tcPr>
            <w:tcW w:w="1128" w:type="dxa"/>
            <w:vMerge w:val="restart"/>
            <w:tcBorders>
              <w:top w:val="single" w:sz="4" w:space="0" w:color="auto"/>
              <w:left w:val="single" w:sz="4" w:space="0" w:color="auto"/>
              <w:bottom w:val="single" w:sz="4" w:space="0" w:color="000000"/>
              <w:right w:val="single" w:sz="4" w:space="0" w:color="auto"/>
            </w:tcBorders>
            <w:shd w:val="clear" w:color="000000" w:fill="D0CECE"/>
            <w:vAlign w:val="center"/>
            <w:hideMark/>
          </w:tcPr>
          <w:p w14:paraId="58C69F4B" w14:textId="77777777" w:rsidR="00FE261B" w:rsidRPr="00FE261B" w:rsidRDefault="00FE261B" w:rsidP="00FE261B">
            <w:pPr>
              <w:suppressAutoHyphens w:val="0"/>
              <w:jc w:val="center"/>
              <w:rPr>
                <w:rFonts w:ascii="Arial" w:hAnsi="Arial" w:cs="Arial"/>
                <w:b/>
                <w:bCs/>
                <w:sz w:val="10"/>
                <w:szCs w:val="10"/>
                <w:lang w:eastAsia="pl-PL"/>
              </w:rPr>
            </w:pPr>
            <w:r w:rsidRPr="00FE261B">
              <w:rPr>
                <w:rFonts w:ascii="Arial" w:hAnsi="Arial" w:cs="Arial"/>
                <w:b/>
                <w:bCs/>
                <w:sz w:val="10"/>
                <w:szCs w:val="10"/>
                <w:lang w:eastAsia="pl-PL"/>
              </w:rPr>
              <w:t>MARKA</w:t>
            </w:r>
          </w:p>
        </w:tc>
        <w:tc>
          <w:tcPr>
            <w:tcW w:w="1048" w:type="dxa"/>
            <w:vMerge w:val="restart"/>
            <w:tcBorders>
              <w:top w:val="single" w:sz="4" w:space="0" w:color="auto"/>
              <w:left w:val="single" w:sz="4" w:space="0" w:color="auto"/>
              <w:bottom w:val="single" w:sz="4" w:space="0" w:color="000000"/>
              <w:right w:val="single" w:sz="4" w:space="0" w:color="auto"/>
            </w:tcBorders>
            <w:shd w:val="clear" w:color="000000" w:fill="D0CECE"/>
            <w:vAlign w:val="center"/>
            <w:hideMark/>
          </w:tcPr>
          <w:p w14:paraId="56D9E0FA" w14:textId="77777777" w:rsidR="00FE261B" w:rsidRPr="00FE261B" w:rsidRDefault="00FE261B" w:rsidP="00FE261B">
            <w:pPr>
              <w:suppressAutoHyphens w:val="0"/>
              <w:jc w:val="center"/>
              <w:rPr>
                <w:rFonts w:ascii="Arial" w:hAnsi="Arial" w:cs="Arial"/>
                <w:b/>
                <w:bCs/>
                <w:sz w:val="10"/>
                <w:szCs w:val="10"/>
                <w:lang w:eastAsia="pl-PL"/>
              </w:rPr>
            </w:pPr>
            <w:r w:rsidRPr="00FE261B">
              <w:rPr>
                <w:rFonts w:ascii="Arial" w:hAnsi="Arial" w:cs="Arial"/>
                <w:b/>
                <w:bCs/>
                <w:sz w:val="10"/>
                <w:szCs w:val="10"/>
                <w:lang w:eastAsia="pl-PL"/>
              </w:rPr>
              <w:t>Typ, model</w:t>
            </w:r>
          </w:p>
        </w:tc>
        <w:tc>
          <w:tcPr>
            <w:tcW w:w="1719" w:type="dxa"/>
            <w:vMerge w:val="restart"/>
            <w:tcBorders>
              <w:top w:val="single" w:sz="4" w:space="0" w:color="auto"/>
              <w:left w:val="single" w:sz="4" w:space="0" w:color="auto"/>
              <w:bottom w:val="single" w:sz="4" w:space="0" w:color="000000"/>
              <w:right w:val="single" w:sz="4" w:space="0" w:color="auto"/>
            </w:tcBorders>
            <w:shd w:val="clear" w:color="000000" w:fill="D0CECE"/>
            <w:vAlign w:val="center"/>
            <w:hideMark/>
          </w:tcPr>
          <w:p w14:paraId="7F98C3C3" w14:textId="77777777" w:rsidR="00FE261B" w:rsidRPr="00FE261B" w:rsidRDefault="00FE261B" w:rsidP="00FE261B">
            <w:pPr>
              <w:suppressAutoHyphens w:val="0"/>
              <w:jc w:val="center"/>
              <w:rPr>
                <w:rFonts w:ascii="Arial" w:hAnsi="Arial" w:cs="Arial"/>
                <w:b/>
                <w:bCs/>
                <w:sz w:val="10"/>
                <w:szCs w:val="10"/>
                <w:lang w:eastAsia="pl-PL"/>
              </w:rPr>
            </w:pPr>
            <w:r w:rsidRPr="00FE261B">
              <w:rPr>
                <w:rFonts w:ascii="Arial" w:hAnsi="Arial" w:cs="Arial"/>
                <w:b/>
                <w:bCs/>
                <w:sz w:val="10"/>
                <w:szCs w:val="10"/>
                <w:lang w:eastAsia="pl-PL"/>
              </w:rPr>
              <w:t>Numer nadwozia/VIN</w:t>
            </w:r>
          </w:p>
        </w:tc>
        <w:tc>
          <w:tcPr>
            <w:tcW w:w="1779" w:type="dxa"/>
            <w:vMerge w:val="restart"/>
            <w:tcBorders>
              <w:top w:val="single" w:sz="4" w:space="0" w:color="auto"/>
              <w:left w:val="single" w:sz="4" w:space="0" w:color="auto"/>
              <w:bottom w:val="single" w:sz="4" w:space="0" w:color="000000"/>
              <w:right w:val="single" w:sz="4" w:space="0" w:color="auto"/>
            </w:tcBorders>
            <w:shd w:val="clear" w:color="000000" w:fill="D0CECE"/>
            <w:vAlign w:val="center"/>
            <w:hideMark/>
          </w:tcPr>
          <w:p w14:paraId="229B1417" w14:textId="77777777" w:rsidR="00FE261B" w:rsidRPr="00FE261B" w:rsidRDefault="00FE261B" w:rsidP="00FE261B">
            <w:pPr>
              <w:suppressAutoHyphens w:val="0"/>
              <w:jc w:val="center"/>
              <w:rPr>
                <w:rFonts w:ascii="Arial" w:hAnsi="Arial" w:cs="Arial"/>
                <w:b/>
                <w:bCs/>
                <w:sz w:val="10"/>
                <w:szCs w:val="10"/>
                <w:lang w:eastAsia="pl-PL"/>
              </w:rPr>
            </w:pPr>
            <w:r w:rsidRPr="00FE261B">
              <w:rPr>
                <w:rFonts w:ascii="Arial" w:hAnsi="Arial" w:cs="Arial"/>
                <w:b/>
                <w:bCs/>
                <w:sz w:val="10"/>
                <w:szCs w:val="10"/>
                <w:lang w:eastAsia="pl-PL"/>
              </w:rPr>
              <w:t>Rodzaj</w:t>
            </w:r>
          </w:p>
        </w:tc>
        <w:tc>
          <w:tcPr>
            <w:tcW w:w="754"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325E80C3" w14:textId="77777777" w:rsidR="00FE261B" w:rsidRPr="00FE261B" w:rsidRDefault="00FE261B" w:rsidP="00FE261B">
            <w:pPr>
              <w:suppressAutoHyphens w:val="0"/>
              <w:jc w:val="center"/>
              <w:rPr>
                <w:rFonts w:ascii="Arial" w:hAnsi="Arial" w:cs="Arial"/>
                <w:b/>
                <w:bCs/>
                <w:sz w:val="10"/>
                <w:szCs w:val="10"/>
                <w:lang w:eastAsia="pl-PL"/>
              </w:rPr>
            </w:pPr>
            <w:r w:rsidRPr="00FE261B">
              <w:rPr>
                <w:rFonts w:ascii="Arial" w:hAnsi="Arial" w:cs="Arial"/>
                <w:b/>
                <w:bCs/>
                <w:sz w:val="10"/>
                <w:szCs w:val="10"/>
                <w:lang w:eastAsia="pl-PL"/>
              </w:rPr>
              <w:t xml:space="preserve">Pojemność silnika </w:t>
            </w:r>
          </w:p>
        </w:tc>
        <w:tc>
          <w:tcPr>
            <w:tcW w:w="698"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6E7E7A79" w14:textId="77777777" w:rsidR="00FE261B" w:rsidRPr="00FE261B" w:rsidRDefault="00FE261B" w:rsidP="00FE261B">
            <w:pPr>
              <w:suppressAutoHyphens w:val="0"/>
              <w:jc w:val="center"/>
              <w:rPr>
                <w:rFonts w:ascii="Arial" w:hAnsi="Arial" w:cs="Arial"/>
                <w:b/>
                <w:bCs/>
                <w:sz w:val="10"/>
                <w:szCs w:val="10"/>
                <w:lang w:eastAsia="pl-PL"/>
              </w:rPr>
            </w:pPr>
            <w:r w:rsidRPr="00FE261B">
              <w:rPr>
                <w:rFonts w:ascii="Arial" w:hAnsi="Arial" w:cs="Arial"/>
                <w:b/>
                <w:bCs/>
                <w:sz w:val="10"/>
                <w:szCs w:val="10"/>
                <w:lang w:eastAsia="pl-PL"/>
              </w:rPr>
              <w:t>Liczba miejsc</w:t>
            </w:r>
          </w:p>
        </w:tc>
        <w:tc>
          <w:tcPr>
            <w:tcW w:w="699"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052D78A9" w14:textId="77777777" w:rsidR="00FE261B" w:rsidRPr="00FE261B" w:rsidRDefault="00FE261B" w:rsidP="00FE261B">
            <w:pPr>
              <w:suppressAutoHyphens w:val="0"/>
              <w:jc w:val="center"/>
              <w:rPr>
                <w:rFonts w:ascii="Arial" w:hAnsi="Arial" w:cs="Arial"/>
                <w:b/>
                <w:bCs/>
                <w:sz w:val="10"/>
                <w:szCs w:val="10"/>
                <w:lang w:eastAsia="pl-PL"/>
              </w:rPr>
            </w:pPr>
            <w:r w:rsidRPr="00FE261B">
              <w:rPr>
                <w:rFonts w:ascii="Arial" w:hAnsi="Arial" w:cs="Arial"/>
                <w:b/>
                <w:bCs/>
                <w:sz w:val="10"/>
                <w:szCs w:val="10"/>
                <w:lang w:eastAsia="pl-PL"/>
              </w:rPr>
              <w:t xml:space="preserve">Rok produkcji </w:t>
            </w:r>
          </w:p>
        </w:tc>
        <w:tc>
          <w:tcPr>
            <w:tcW w:w="691"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3C7A92E2" w14:textId="77777777" w:rsidR="00FE261B" w:rsidRPr="00FE261B" w:rsidRDefault="00FE261B" w:rsidP="00FE261B">
            <w:pPr>
              <w:suppressAutoHyphens w:val="0"/>
              <w:jc w:val="center"/>
              <w:rPr>
                <w:rFonts w:ascii="Arial" w:hAnsi="Arial" w:cs="Arial"/>
                <w:b/>
                <w:bCs/>
                <w:sz w:val="10"/>
                <w:szCs w:val="10"/>
                <w:lang w:eastAsia="pl-PL"/>
              </w:rPr>
            </w:pPr>
            <w:r w:rsidRPr="00FE261B">
              <w:rPr>
                <w:rFonts w:ascii="Arial" w:hAnsi="Arial" w:cs="Arial"/>
                <w:b/>
                <w:bCs/>
                <w:sz w:val="10"/>
                <w:szCs w:val="10"/>
                <w:lang w:eastAsia="pl-PL"/>
              </w:rPr>
              <w:t>Ładowność</w:t>
            </w:r>
          </w:p>
        </w:tc>
        <w:tc>
          <w:tcPr>
            <w:tcW w:w="1040" w:type="dxa"/>
            <w:vMerge w:val="restart"/>
            <w:tcBorders>
              <w:top w:val="single" w:sz="8" w:space="0" w:color="auto"/>
              <w:left w:val="single" w:sz="4" w:space="0" w:color="auto"/>
              <w:bottom w:val="single" w:sz="4" w:space="0" w:color="000000"/>
              <w:right w:val="single" w:sz="4" w:space="0" w:color="auto"/>
            </w:tcBorders>
            <w:shd w:val="clear" w:color="000000" w:fill="D0CECE"/>
            <w:vAlign w:val="center"/>
            <w:hideMark/>
          </w:tcPr>
          <w:p w14:paraId="4561B760" w14:textId="77777777" w:rsidR="00FE261B" w:rsidRPr="00FE261B" w:rsidRDefault="00FE261B" w:rsidP="00FE261B">
            <w:pPr>
              <w:suppressAutoHyphens w:val="0"/>
              <w:jc w:val="center"/>
              <w:rPr>
                <w:rFonts w:ascii="Arial" w:hAnsi="Arial" w:cs="Arial"/>
                <w:b/>
                <w:bCs/>
                <w:sz w:val="10"/>
                <w:szCs w:val="10"/>
                <w:lang w:eastAsia="pl-PL"/>
              </w:rPr>
            </w:pPr>
            <w:r w:rsidRPr="00FE261B">
              <w:rPr>
                <w:rFonts w:ascii="Arial" w:hAnsi="Arial" w:cs="Arial"/>
                <w:b/>
                <w:bCs/>
                <w:sz w:val="10"/>
                <w:szCs w:val="10"/>
                <w:lang w:eastAsia="pl-PL"/>
              </w:rPr>
              <w:t>Suma ubezpieczenia w zł.</w:t>
            </w:r>
          </w:p>
        </w:tc>
      </w:tr>
      <w:tr w:rsidR="00FE261B" w:rsidRPr="00FE261B" w14:paraId="44E418FC" w14:textId="77777777" w:rsidTr="00FE261B">
        <w:trPr>
          <w:trHeight w:val="588"/>
        </w:trPr>
        <w:tc>
          <w:tcPr>
            <w:tcW w:w="378" w:type="dxa"/>
            <w:vMerge/>
            <w:tcBorders>
              <w:top w:val="single" w:sz="4" w:space="0" w:color="auto"/>
              <w:left w:val="single" w:sz="4" w:space="0" w:color="auto"/>
              <w:bottom w:val="single" w:sz="4" w:space="0" w:color="auto"/>
              <w:right w:val="single" w:sz="4" w:space="0" w:color="auto"/>
            </w:tcBorders>
            <w:vAlign w:val="center"/>
            <w:hideMark/>
          </w:tcPr>
          <w:p w14:paraId="26CB6D84" w14:textId="77777777" w:rsidR="00FE261B" w:rsidRPr="00FE261B" w:rsidRDefault="00FE261B" w:rsidP="00FE261B">
            <w:pPr>
              <w:suppressAutoHyphens w:val="0"/>
              <w:rPr>
                <w:rFonts w:ascii="Arial" w:hAnsi="Arial" w:cs="Arial"/>
                <w:sz w:val="14"/>
                <w:szCs w:val="14"/>
                <w:lang w:eastAsia="pl-PL"/>
              </w:rPr>
            </w:pPr>
          </w:p>
        </w:tc>
        <w:tc>
          <w:tcPr>
            <w:tcW w:w="849" w:type="dxa"/>
            <w:vMerge/>
            <w:tcBorders>
              <w:top w:val="single" w:sz="4" w:space="0" w:color="auto"/>
              <w:left w:val="single" w:sz="4" w:space="0" w:color="auto"/>
              <w:bottom w:val="single" w:sz="4" w:space="0" w:color="000000"/>
              <w:right w:val="single" w:sz="4" w:space="0" w:color="auto"/>
            </w:tcBorders>
            <w:vAlign w:val="center"/>
            <w:hideMark/>
          </w:tcPr>
          <w:p w14:paraId="653520B7" w14:textId="77777777" w:rsidR="00FE261B" w:rsidRPr="00FE261B" w:rsidRDefault="00FE261B" w:rsidP="00FE261B">
            <w:pPr>
              <w:suppressAutoHyphens w:val="0"/>
              <w:rPr>
                <w:rFonts w:ascii="Arial" w:hAnsi="Arial" w:cs="Arial"/>
                <w:b/>
                <w:bCs/>
                <w:sz w:val="10"/>
                <w:szCs w:val="10"/>
                <w:lang w:eastAsia="pl-PL"/>
              </w:rPr>
            </w:pPr>
          </w:p>
        </w:tc>
        <w:tc>
          <w:tcPr>
            <w:tcW w:w="1128" w:type="dxa"/>
            <w:vMerge/>
            <w:tcBorders>
              <w:top w:val="single" w:sz="4" w:space="0" w:color="auto"/>
              <w:left w:val="single" w:sz="4" w:space="0" w:color="auto"/>
              <w:bottom w:val="single" w:sz="4" w:space="0" w:color="000000"/>
              <w:right w:val="single" w:sz="4" w:space="0" w:color="auto"/>
            </w:tcBorders>
            <w:vAlign w:val="center"/>
            <w:hideMark/>
          </w:tcPr>
          <w:p w14:paraId="4234FC6C" w14:textId="77777777" w:rsidR="00FE261B" w:rsidRPr="00FE261B" w:rsidRDefault="00FE261B" w:rsidP="00FE261B">
            <w:pPr>
              <w:suppressAutoHyphens w:val="0"/>
              <w:rPr>
                <w:rFonts w:ascii="Arial" w:hAnsi="Arial" w:cs="Arial"/>
                <w:b/>
                <w:bCs/>
                <w:sz w:val="10"/>
                <w:szCs w:val="10"/>
                <w:lang w:eastAsia="pl-PL"/>
              </w:rPr>
            </w:pPr>
          </w:p>
        </w:tc>
        <w:tc>
          <w:tcPr>
            <w:tcW w:w="1048" w:type="dxa"/>
            <w:vMerge/>
            <w:tcBorders>
              <w:top w:val="single" w:sz="4" w:space="0" w:color="auto"/>
              <w:left w:val="single" w:sz="4" w:space="0" w:color="auto"/>
              <w:bottom w:val="single" w:sz="4" w:space="0" w:color="000000"/>
              <w:right w:val="single" w:sz="4" w:space="0" w:color="auto"/>
            </w:tcBorders>
            <w:vAlign w:val="center"/>
            <w:hideMark/>
          </w:tcPr>
          <w:p w14:paraId="05C4A350" w14:textId="77777777" w:rsidR="00FE261B" w:rsidRPr="00FE261B" w:rsidRDefault="00FE261B" w:rsidP="00FE261B">
            <w:pPr>
              <w:suppressAutoHyphens w:val="0"/>
              <w:rPr>
                <w:rFonts w:ascii="Arial" w:hAnsi="Arial" w:cs="Arial"/>
                <w:b/>
                <w:bCs/>
                <w:sz w:val="10"/>
                <w:szCs w:val="10"/>
                <w:lang w:eastAsia="pl-PL"/>
              </w:rPr>
            </w:pPr>
          </w:p>
        </w:tc>
        <w:tc>
          <w:tcPr>
            <w:tcW w:w="1719" w:type="dxa"/>
            <w:vMerge/>
            <w:tcBorders>
              <w:top w:val="single" w:sz="4" w:space="0" w:color="auto"/>
              <w:left w:val="single" w:sz="4" w:space="0" w:color="auto"/>
              <w:bottom w:val="single" w:sz="4" w:space="0" w:color="000000"/>
              <w:right w:val="single" w:sz="4" w:space="0" w:color="auto"/>
            </w:tcBorders>
            <w:vAlign w:val="center"/>
            <w:hideMark/>
          </w:tcPr>
          <w:p w14:paraId="63B9F300" w14:textId="77777777" w:rsidR="00FE261B" w:rsidRPr="00FE261B" w:rsidRDefault="00FE261B" w:rsidP="00FE261B">
            <w:pPr>
              <w:suppressAutoHyphens w:val="0"/>
              <w:rPr>
                <w:rFonts w:ascii="Arial" w:hAnsi="Arial" w:cs="Arial"/>
                <w:b/>
                <w:bCs/>
                <w:sz w:val="10"/>
                <w:szCs w:val="10"/>
                <w:lang w:eastAsia="pl-PL"/>
              </w:rPr>
            </w:pPr>
          </w:p>
        </w:tc>
        <w:tc>
          <w:tcPr>
            <w:tcW w:w="1779" w:type="dxa"/>
            <w:vMerge/>
            <w:tcBorders>
              <w:top w:val="single" w:sz="4" w:space="0" w:color="auto"/>
              <w:left w:val="single" w:sz="4" w:space="0" w:color="auto"/>
              <w:bottom w:val="single" w:sz="4" w:space="0" w:color="000000"/>
              <w:right w:val="single" w:sz="4" w:space="0" w:color="auto"/>
            </w:tcBorders>
            <w:vAlign w:val="center"/>
            <w:hideMark/>
          </w:tcPr>
          <w:p w14:paraId="6FAC3704" w14:textId="77777777" w:rsidR="00FE261B" w:rsidRPr="00FE261B" w:rsidRDefault="00FE261B" w:rsidP="00FE261B">
            <w:pPr>
              <w:suppressAutoHyphens w:val="0"/>
              <w:rPr>
                <w:rFonts w:ascii="Arial" w:hAnsi="Arial" w:cs="Arial"/>
                <w:b/>
                <w:bCs/>
                <w:sz w:val="10"/>
                <w:szCs w:val="10"/>
                <w:lang w:eastAsia="pl-PL"/>
              </w:rPr>
            </w:pPr>
          </w:p>
        </w:tc>
        <w:tc>
          <w:tcPr>
            <w:tcW w:w="754" w:type="dxa"/>
            <w:vMerge/>
            <w:tcBorders>
              <w:top w:val="single" w:sz="4" w:space="0" w:color="auto"/>
              <w:left w:val="single" w:sz="4" w:space="0" w:color="auto"/>
              <w:bottom w:val="single" w:sz="4" w:space="0" w:color="auto"/>
              <w:right w:val="single" w:sz="4" w:space="0" w:color="auto"/>
            </w:tcBorders>
            <w:vAlign w:val="center"/>
            <w:hideMark/>
          </w:tcPr>
          <w:p w14:paraId="3CC7837F" w14:textId="77777777" w:rsidR="00FE261B" w:rsidRPr="00FE261B" w:rsidRDefault="00FE261B" w:rsidP="00FE261B">
            <w:pPr>
              <w:suppressAutoHyphens w:val="0"/>
              <w:rPr>
                <w:rFonts w:ascii="Arial" w:hAnsi="Arial" w:cs="Arial"/>
                <w:b/>
                <w:bCs/>
                <w:sz w:val="10"/>
                <w:szCs w:val="10"/>
                <w:lang w:eastAsia="pl-PL"/>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14:paraId="4D0C8078" w14:textId="77777777" w:rsidR="00FE261B" w:rsidRPr="00FE261B" w:rsidRDefault="00FE261B" w:rsidP="00FE261B">
            <w:pPr>
              <w:suppressAutoHyphens w:val="0"/>
              <w:rPr>
                <w:rFonts w:ascii="Arial" w:hAnsi="Arial" w:cs="Arial"/>
                <w:b/>
                <w:bCs/>
                <w:sz w:val="10"/>
                <w:szCs w:val="10"/>
                <w:lang w:eastAsia="pl-PL"/>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14:paraId="73A9538F" w14:textId="77777777" w:rsidR="00FE261B" w:rsidRPr="00FE261B" w:rsidRDefault="00FE261B" w:rsidP="00FE261B">
            <w:pPr>
              <w:suppressAutoHyphens w:val="0"/>
              <w:rPr>
                <w:rFonts w:ascii="Arial" w:hAnsi="Arial" w:cs="Arial"/>
                <w:b/>
                <w:bCs/>
                <w:sz w:val="10"/>
                <w:szCs w:val="10"/>
                <w:lang w:eastAsia="pl-PL"/>
              </w:rPr>
            </w:pPr>
          </w:p>
        </w:tc>
        <w:tc>
          <w:tcPr>
            <w:tcW w:w="691" w:type="dxa"/>
            <w:vMerge/>
            <w:tcBorders>
              <w:top w:val="single" w:sz="4" w:space="0" w:color="auto"/>
              <w:left w:val="single" w:sz="4" w:space="0" w:color="auto"/>
              <w:bottom w:val="single" w:sz="4" w:space="0" w:color="auto"/>
              <w:right w:val="single" w:sz="4" w:space="0" w:color="auto"/>
            </w:tcBorders>
            <w:vAlign w:val="center"/>
            <w:hideMark/>
          </w:tcPr>
          <w:p w14:paraId="41F7783B" w14:textId="77777777" w:rsidR="00FE261B" w:rsidRPr="00FE261B" w:rsidRDefault="00FE261B" w:rsidP="00FE261B">
            <w:pPr>
              <w:suppressAutoHyphens w:val="0"/>
              <w:rPr>
                <w:rFonts w:ascii="Arial" w:hAnsi="Arial" w:cs="Arial"/>
                <w:b/>
                <w:bCs/>
                <w:sz w:val="10"/>
                <w:szCs w:val="10"/>
                <w:lang w:eastAsia="pl-PL"/>
              </w:rPr>
            </w:pPr>
          </w:p>
        </w:tc>
        <w:tc>
          <w:tcPr>
            <w:tcW w:w="1040" w:type="dxa"/>
            <w:vMerge/>
            <w:tcBorders>
              <w:top w:val="single" w:sz="8" w:space="0" w:color="auto"/>
              <w:left w:val="single" w:sz="4" w:space="0" w:color="auto"/>
              <w:bottom w:val="single" w:sz="4" w:space="0" w:color="000000"/>
              <w:right w:val="single" w:sz="4" w:space="0" w:color="auto"/>
            </w:tcBorders>
            <w:vAlign w:val="center"/>
            <w:hideMark/>
          </w:tcPr>
          <w:p w14:paraId="4DCC3CD6" w14:textId="77777777" w:rsidR="00FE261B" w:rsidRPr="00FE261B" w:rsidRDefault="00FE261B" w:rsidP="00FE261B">
            <w:pPr>
              <w:suppressAutoHyphens w:val="0"/>
              <w:rPr>
                <w:rFonts w:ascii="Arial" w:hAnsi="Arial" w:cs="Arial"/>
                <w:b/>
                <w:bCs/>
                <w:sz w:val="10"/>
                <w:szCs w:val="10"/>
                <w:lang w:eastAsia="pl-PL"/>
              </w:rPr>
            </w:pPr>
          </w:p>
        </w:tc>
        <w:tc>
          <w:tcPr>
            <w:tcW w:w="146" w:type="dxa"/>
            <w:tcBorders>
              <w:top w:val="nil"/>
              <w:left w:val="nil"/>
              <w:bottom w:val="nil"/>
              <w:right w:val="nil"/>
            </w:tcBorders>
            <w:noWrap/>
            <w:vAlign w:val="bottom"/>
            <w:hideMark/>
          </w:tcPr>
          <w:p w14:paraId="2F46A992" w14:textId="77777777" w:rsidR="00FE261B" w:rsidRPr="00FE261B" w:rsidRDefault="00FE261B" w:rsidP="00FE261B">
            <w:pPr>
              <w:suppressAutoHyphens w:val="0"/>
              <w:jc w:val="center"/>
              <w:rPr>
                <w:rFonts w:ascii="Arial" w:hAnsi="Arial" w:cs="Arial"/>
                <w:b/>
                <w:bCs/>
                <w:sz w:val="10"/>
                <w:szCs w:val="10"/>
                <w:lang w:eastAsia="pl-PL"/>
              </w:rPr>
            </w:pPr>
          </w:p>
        </w:tc>
      </w:tr>
      <w:tr w:rsidR="00FE261B" w:rsidRPr="00FE261B" w14:paraId="1F2BAF5D" w14:textId="77777777" w:rsidTr="00FE261B">
        <w:trPr>
          <w:trHeight w:val="225"/>
        </w:trPr>
        <w:tc>
          <w:tcPr>
            <w:tcW w:w="37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9F584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w:t>
            </w:r>
          </w:p>
        </w:tc>
        <w:tc>
          <w:tcPr>
            <w:tcW w:w="849" w:type="dxa"/>
            <w:tcBorders>
              <w:top w:val="nil"/>
              <w:left w:val="nil"/>
              <w:bottom w:val="single" w:sz="4" w:space="0" w:color="auto"/>
              <w:right w:val="single" w:sz="4" w:space="0" w:color="auto"/>
            </w:tcBorders>
            <w:shd w:val="clear" w:color="000000" w:fill="FFFFFF"/>
            <w:noWrap/>
            <w:hideMark/>
          </w:tcPr>
          <w:p w14:paraId="650BA39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PWX5141</w:t>
            </w:r>
          </w:p>
        </w:tc>
        <w:tc>
          <w:tcPr>
            <w:tcW w:w="1128" w:type="dxa"/>
            <w:tcBorders>
              <w:top w:val="nil"/>
              <w:left w:val="nil"/>
              <w:bottom w:val="single" w:sz="4" w:space="0" w:color="auto"/>
              <w:right w:val="single" w:sz="4" w:space="0" w:color="auto"/>
            </w:tcBorders>
            <w:shd w:val="clear" w:color="000000" w:fill="FFFFFF"/>
            <w:noWrap/>
            <w:vAlign w:val="bottom"/>
            <w:hideMark/>
          </w:tcPr>
          <w:p w14:paraId="0A8FD06B"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Ostrówek</w:t>
            </w:r>
          </w:p>
        </w:tc>
        <w:tc>
          <w:tcPr>
            <w:tcW w:w="1048" w:type="dxa"/>
            <w:tcBorders>
              <w:top w:val="nil"/>
              <w:left w:val="nil"/>
              <w:bottom w:val="single" w:sz="4" w:space="0" w:color="auto"/>
              <w:right w:val="single" w:sz="4" w:space="0" w:color="auto"/>
            </w:tcBorders>
            <w:shd w:val="clear" w:color="000000" w:fill="FFFFFF"/>
            <w:noWrap/>
            <w:vAlign w:val="bottom"/>
            <w:hideMark/>
          </w:tcPr>
          <w:p w14:paraId="4A3B565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K-162   </w:t>
            </w:r>
          </w:p>
        </w:tc>
        <w:tc>
          <w:tcPr>
            <w:tcW w:w="1719" w:type="dxa"/>
            <w:tcBorders>
              <w:top w:val="nil"/>
              <w:left w:val="nil"/>
              <w:bottom w:val="single" w:sz="4" w:space="0" w:color="auto"/>
              <w:right w:val="single" w:sz="4" w:space="0" w:color="auto"/>
            </w:tcBorders>
            <w:shd w:val="clear" w:color="000000" w:fill="FFFFFF"/>
            <w:noWrap/>
            <w:vAlign w:val="bottom"/>
            <w:hideMark/>
          </w:tcPr>
          <w:p w14:paraId="616B12C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354233</w:t>
            </w:r>
          </w:p>
        </w:tc>
        <w:tc>
          <w:tcPr>
            <w:tcW w:w="1779" w:type="dxa"/>
            <w:tcBorders>
              <w:top w:val="nil"/>
              <w:left w:val="nil"/>
              <w:bottom w:val="single" w:sz="4" w:space="0" w:color="auto"/>
              <w:right w:val="single" w:sz="4" w:space="0" w:color="auto"/>
            </w:tcBorders>
            <w:shd w:val="clear" w:color="000000" w:fill="FFFFFF"/>
            <w:noWrap/>
            <w:vAlign w:val="bottom"/>
            <w:hideMark/>
          </w:tcPr>
          <w:p w14:paraId="63BD373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koparko-ładowarka</w:t>
            </w:r>
          </w:p>
        </w:tc>
        <w:tc>
          <w:tcPr>
            <w:tcW w:w="754" w:type="dxa"/>
            <w:tcBorders>
              <w:top w:val="single" w:sz="4" w:space="0" w:color="auto"/>
              <w:left w:val="nil"/>
              <w:bottom w:val="single" w:sz="4" w:space="0" w:color="auto"/>
              <w:right w:val="single" w:sz="4" w:space="0" w:color="auto"/>
            </w:tcBorders>
            <w:shd w:val="clear" w:color="000000" w:fill="FFFFFF"/>
            <w:noWrap/>
            <w:vAlign w:val="bottom"/>
            <w:hideMark/>
          </w:tcPr>
          <w:p w14:paraId="6CFBEC4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3120</w:t>
            </w:r>
          </w:p>
        </w:tc>
        <w:tc>
          <w:tcPr>
            <w:tcW w:w="698" w:type="dxa"/>
            <w:tcBorders>
              <w:top w:val="single" w:sz="4" w:space="0" w:color="auto"/>
              <w:left w:val="nil"/>
              <w:bottom w:val="single" w:sz="4" w:space="0" w:color="auto"/>
              <w:right w:val="single" w:sz="4" w:space="0" w:color="auto"/>
            </w:tcBorders>
            <w:shd w:val="clear" w:color="000000" w:fill="FFFFFF"/>
            <w:noWrap/>
            <w:vAlign w:val="center"/>
            <w:hideMark/>
          </w:tcPr>
          <w:p w14:paraId="17A5567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single" w:sz="4" w:space="0" w:color="auto"/>
              <w:left w:val="nil"/>
              <w:bottom w:val="single" w:sz="4" w:space="0" w:color="auto"/>
              <w:right w:val="single" w:sz="4" w:space="0" w:color="auto"/>
            </w:tcBorders>
            <w:shd w:val="clear" w:color="000000" w:fill="FFFFFF"/>
            <w:noWrap/>
            <w:vAlign w:val="bottom"/>
            <w:hideMark/>
          </w:tcPr>
          <w:p w14:paraId="3CF1C1F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1978</w:t>
            </w:r>
          </w:p>
        </w:tc>
        <w:tc>
          <w:tcPr>
            <w:tcW w:w="691" w:type="dxa"/>
            <w:tcBorders>
              <w:top w:val="single" w:sz="4" w:space="0" w:color="auto"/>
              <w:left w:val="nil"/>
              <w:bottom w:val="single" w:sz="4" w:space="0" w:color="auto"/>
              <w:right w:val="single" w:sz="4" w:space="0" w:color="auto"/>
            </w:tcBorders>
            <w:shd w:val="clear" w:color="000000" w:fill="FFFFFF"/>
            <w:noWrap/>
            <w:vAlign w:val="bottom"/>
            <w:hideMark/>
          </w:tcPr>
          <w:p w14:paraId="21AAA17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2A01BE7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594 zł </w:t>
            </w:r>
          </w:p>
        </w:tc>
        <w:tc>
          <w:tcPr>
            <w:tcW w:w="146" w:type="dxa"/>
            <w:vAlign w:val="center"/>
            <w:hideMark/>
          </w:tcPr>
          <w:p w14:paraId="1FF54383" w14:textId="77777777" w:rsidR="00FE261B" w:rsidRPr="00FE261B" w:rsidRDefault="00FE261B" w:rsidP="00FE261B">
            <w:pPr>
              <w:suppressAutoHyphens w:val="0"/>
              <w:rPr>
                <w:sz w:val="20"/>
                <w:szCs w:val="20"/>
                <w:lang w:eastAsia="pl-PL"/>
              </w:rPr>
            </w:pPr>
          </w:p>
        </w:tc>
      </w:tr>
      <w:tr w:rsidR="00FE261B" w:rsidRPr="00FE261B" w14:paraId="4C92B147"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69F3542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849" w:type="dxa"/>
            <w:tcBorders>
              <w:top w:val="nil"/>
              <w:left w:val="nil"/>
              <w:bottom w:val="single" w:sz="4" w:space="0" w:color="auto"/>
              <w:right w:val="single" w:sz="4" w:space="0" w:color="auto"/>
            </w:tcBorders>
            <w:shd w:val="clear" w:color="000000" w:fill="FFFFFF"/>
            <w:noWrap/>
            <w:hideMark/>
          </w:tcPr>
          <w:p w14:paraId="36F0666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PCTR325</w:t>
            </w:r>
          </w:p>
        </w:tc>
        <w:tc>
          <w:tcPr>
            <w:tcW w:w="1128" w:type="dxa"/>
            <w:tcBorders>
              <w:top w:val="nil"/>
              <w:left w:val="nil"/>
              <w:bottom w:val="single" w:sz="4" w:space="0" w:color="auto"/>
              <w:right w:val="single" w:sz="4" w:space="0" w:color="auto"/>
            </w:tcBorders>
            <w:shd w:val="clear" w:color="000000" w:fill="FFFFFF"/>
            <w:noWrap/>
            <w:vAlign w:val="bottom"/>
            <w:hideMark/>
          </w:tcPr>
          <w:p w14:paraId="3F95A8DB"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Niewiadów</w:t>
            </w:r>
          </w:p>
        </w:tc>
        <w:tc>
          <w:tcPr>
            <w:tcW w:w="1048" w:type="dxa"/>
            <w:tcBorders>
              <w:top w:val="nil"/>
              <w:left w:val="nil"/>
              <w:bottom w:val="single" w:sz="4" w:space="0" w:color="auto"/>
              <w:right w:val="single" w:sz="4" w:space="0" w:color="auto"/>
            </w:tcBorders>
            <w:shd w:val="clear" w:color="000000" w:fill="FFFFFF"/>
            <w:noWrap/>
            <w:vAlign w:val="bottom"/>
            <w:hideMark/>
          </w:tcPr>
          <w:p w14:paraId="6B7BA3C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B-750   </w:t>
            </w:r>
          </w:p>
        </w:tc>
        <w:tc>
          <w:tcPr>
            <w:tcW w:w="1719" w:type="dxa"/>
            <w:tcBorders>
              <w:top w:val="nil"/>
              <w:left w:val="nil"/>
              <w:bottom w:val="single" w:sz="4" w:space="0" w:color="auto"/>
              <w:right w:val="single" w:sz="4" w:space="0" w:color="auto"/>
            </w:tcBorders>
            <w:shd w:val="clear" w:color="000000" w:fill="FFFFFF"/>
            <w:noWrap/>
            <w:vAlign w:val="bottom"/>
            <w:hideMark/>
          </w:tcPr>
          <w:p w14:paraId="01483CA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SWNB7500010012138</w:t>
            </w:r>
          </w:p>
        </w:tc>
        <w:tc>
          <w:tcPr>
            <w:tcW w:w="1779" w:type="dxa"/>
            <w:tcBorders>
              <w:top w:val="nil"/>
              <w:left w:val="nil"/>
              <w:bottom w:val="single" w:sz="4" w:space="0" w:color="auto"/>
              <w:right w:val="single" w:sz="4" w:space="0" w:color="auto"/>
            </w:tcBorders>
            <w:shd w:val="clear" w:color="000000" w:fill="FFFFFF"/>
            <w:noWrap/>
            <w:vAlign w:val="bottom"/>
            <w:hideMark/>
          </w:tcPr>
          <w:p w14:paraId="4B4AACDA"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0AD6022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4F1DB17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412E028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2001</w:t>
            </w:r>
          </w:p>
        </w:tc>
        <w:tc>
          <w:tcPr>
            <w:tcW w:w="691" w:type="dxa"/>
            <w:tcBorders>
              <w:top w:val="nil"/>
              <w:left w:val="nil"/>
              <w:bottom w:val="single" w:sz="4" w:space="0" w:color="auto"/>
              <w:right w:val="single" w:sz="4" w:space="0" w:color="auto"/>
            </w:tcBorders>
            <w:shd w:val="clear" w:color="000000" w:fill="FFFFFF"/>
            <w:noWrap/>
            <w:vAlign w:val="bottom"/>
            <w:hideMark/>
          </w:tcPr>
          <w:p w14:paraId="1D23451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572</w:t>
            </w:r>
          </w:p>
        </w:tc>
        <w:tc>
          <w:tcPr>
            <w:tcW w:w="1040" w:type="dxa"/>
            <w:tcBorders>
              <w:top w:val="nil"/>
              <w:left w:val="nil"/>
              <w:bottom w:val="single" w:sz="4" w:space="0" w:color="auto"/>
              <w:right w:val="single" w:sz="4" w:space="0" w:color="auto"/>
            </w:tcBorders>
            <w:shd w:val="clear" w:color="000000" w:fill="FFFFFF"/>
            <w:noWrap/>
            <w:vAlign w:val="bottom"/>
            <w:hideMark/>
          </w:tcPr>
          <w:p w14:paraId="6D1E539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   zł </w:t>
            </w:r>
          </w:p>
        </w:tc>
        <w:tc>
          <w:tcPr>
            <w:tcW w:w="146" w:type="dxa"/>
            <w:vAlign w:val="center"/>
            <w:hideMark/>
          </w:tcPr>
          <w:p w14:paraId="3F7A2964" w14:textId="77777777" w:rsidR="00FE261B" w:rsidRPr="00FE261B" w:rsidRDefault="00FE261B" w:rsidP="00FE261B">
            <w:pPr>
              <w:suppressAutoHyphens w:val="0"/>
              <w:rPr>
                <w:sz w:val="20"/>
                <w:szCs w:val="20"/>
                <w:lang w:eastAsia="pl-PL"/>
              </w:rPr>
            </w:pPr>
          </w:p>
        </w:tc>
      </w:tr>
      <w:tr w:rsidR="00FE261B" w:rsidRPr="00FE261B" w14:paraId="49D8BBC3"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32A7C35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3</w:t>
            </w:r>
          </w:p>
        </w:tc>
        <w:tc>
          <w:tcPr>
            <w:tcW w:w="849" w:type="dxa"/>
            <w:tcBorders>
              <w:top w:val="nil"/>
              <w:left w:val="nil"/>
              <w:bottom w:val="single" w:sz="4" w:space="0" w:color="auto"/>
              <w:right w:val="single" w:sz="4" w:space="0" w:color="auto"/>
            </w:tcBorders>
            <w:shd w:val="clear" w:color="000000" w:fill="FFFFFF"/>
            <w:noWrap/>
            <w:hideMark/>
          </w:tcPr>
          <w:p w14:paraId="68FEA71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PCT72XG</w:t>
            </w:r>
          </w:p>
        </w:tc>
        <w:tc>
          <w:tcPr>
            <w:tcW w:w="1128" w:type="dxa"/>
            <w:tcBorders>
              <w:top w:val="nil"/>
              <w:left w:val="nil"/>
              <w:bottom w:val="single" w:sz="4" w:space="0" w:color="auto"/>
              <w:right w:val="single" w:sz="4" w:space="0" w:color="auto"/>
            </w:tcBorders>
            <w:shd w:val="clear" w:color="000000" w:fill="FFFFFF"/>
            <w:noWrap/>
            <w:vAlign w:val="bottom"/>
            <w:hideMark/>
          </w:tcPr>
          <w:p w14:paraId="0C5C20A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Wiola</w:t>
            </w:r>
          </w:p>
        </w:tc>
        <w:tc>
          <w:tcPr>
            <w:tcW w:w="1048" w:type="dxa"/>
            <w:tcBorders>
              <w:top w:val="nil"/>
              <w:left w:val="nil"/>
              <w:bottom w:val="single" w:sz="4" w:space="0" w:color="auto"/>
              <w:right w:val="single" w:sz="4" w:space="0" w:color="auto"/>
            </w:tcBorders>
            <w:shd w:val="clear" w:color="000000" w:fill="FFFFFF"/>
            <w:noWrap/>
            <w:vAlign w:val="bottom"/>
            <w:hideMark/>
          </w:tcPr>
          <w:p w14:paraId="455E5D1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W-600   </w:t>
            </w:r>
          </w:p>
        </w:tc>
        <w:tc>
          <w:tcPr>
            <w:tcW w:w="1719" w:type="dxa"/>
            <w:tcBorders>
              <w:top w:val="nil"/>
              <w:left w:val="nil"/>
              <w:bottom w:val="single" w:sz="4" w:space="0" w:color="auto"/>
              <w:right w:val="single" w:sz="4" w:space="0" w:color="auto"/>
            </w:tcBorders>
            <w:shd w:val="clear" w:color="000000" w:fill="FFFFFF"/>
            <w:noWrap/>
            <w:vAlign w:val="bottom"/>
            <w:hideMark/>
          </w:tcPr>
          <w:p w14:paraId="5026502A"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SUC075A0F50004373</w:t>
            </w:r>
          </w:p>
        </w:tc>
        <w:tc>
          <w:tcPr>
            <w:tcW w:w="1779" w:type="dxa"/>
            <w:tcBorders>
              <w:top w:val="nil"/>
              <w:left w:val="nil"/>
              <w:bottom w:val="single" w:sz="4" w:space="0" w:color="auto"/>
              <w:right w:val="single" w:sz="4" w:space="0" w:color="auto"/>
            </w:tcBorders>
            <w:shd w:val="clear" w:color="000000" w:fill="FFFFFF"/>
            <w:noWrap/>
            <w:vAlign w:val="bottom"/>
            <w:hideMark/>
          </w:tcPr>
          <w:p w14:paraId="68DE2B0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 sygnalizacyjna</w:t>
            </w:r>
          </w:p>
        </w:tc>
        <w:tc>
          <w:tcPr>
            <w:tcW w:w="754" w:type="dxa"/>
            <w:tcBorders>
              <w:top w:val="nil"/>
              <w:left w:val="nil"/>
              <w:bottom w:val="single" w:sz="4" w:space="0" w:color="auto"/>
              <w:right w:val="single" w:sz="4" w:space="0" w:color="auto"/>
            </w:tcBorders>
            <w:shd w:val="clear" w:color="000000" w:fill="FFFFFF"/>
            <w:noWrap/>
            <w:vAlign w:val="bottom"/>
            <w:hideMark/>
          </w:tcPr>
          <w:p w14:paraId="2E26A31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1B4B452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31A8D1E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2005</w:t>
            </w:r>
          </w:p>
        </w:tc>
        <w:tc>
          <w:tcPr>
            <w:tcW w:w="691" w:type="dxa"/>
            <w:tcBorders>
              <w:top w:val="nil"/>
              <w:left w:val="nil"/>
              <w:bottom w:val="single" w:sz="4" w:space="0" w:color="auto"/>
              <w:right w:val="single" w:sz="4" w:space="0" w:color="auto"/>
            </w:tcBorders>
            <w:shd w:val="clear" w:color="000000" w:fill="FFFFFF"/>
            <w:noWrap/>
            <w:vAlign w:val="bottom"/>
            <w:hideMark/>
          </w:tcPr>
          <w:p w14:paraId="3489FBA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610</w:t>
            </w:r>
          </w:p>
        </w:tc>
        <w:tc>
          <w:tcPr>
            <w:tcW w:w="1040" w:type="dxa"/>
            <w:tcBorders>
              <w:top w:val="nil"/>
              <w:left w:val="nil"/>
              <w:bottom w:val="single" w:sz="4" w:space="0" w:color="auto"/>
              <w:right w:val="single" w:sz="4" w:space="0" w:color="auto"/>
            </w:tcBorders>
            <w:shd w:val="clear" w:color="000000" w:fill="FFFFFF"/>
            <w:noWrap/>
            <w:vAlign w:val="bottom"/>
            <w:hideMark/>
          </w:tcPr>
          <w:p w14:paraId="2C8873B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2 597 zł </w:t>
            </w:r>
          </w:p>
        </w:tc>
        <w:tc>
          <w:tcPr>
            <w:tcW w:w="146" w:type="dxa"/>
            <w:vAlign w:val="center"/>
            <w:hideMark/>
          </w:tcPr>
          <w:p w14:paraId="09CAF2FE" w14:textId="77777777" w:rsidR="00FE261B" w:rsidRPr="00FE261B" w:rsidRDefault="00FE261B" w:rsidP="00FE261B">
            <w:pPr>
              <w:suppressAutoHyphens w:val="0"/>
              <w:rPr>
                <w:sz w:val="20"/>
                <w:szCs w:val="20"/>
                <w:lang w:eastAsia="pl-PL"/>
              </w:rPr>
            </w:pPr>
          </w:p>
        </w:tc>
      </w:tr>
      <w:tr w:rsidR="00FE261B" w:rsidRPr="00FE261B" w14:paraId="46930E2C"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AA7F83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4</w:t>
            </w:r>
          </w:p>
        </w:tc>
        <w:tc>
          <w:tcPr>
            <w:tcW w:w="849" w:type="dxa"/>
            <w:tcBorders>
              <w:top w:val="nil"/>
              <w:left w:val="nil"/>
              <w:bottom w:val="single" w:sz="4" w:space="0" w:color="auto"/>
              <w:right w:val="single" w:sz="4" w:space="0" w:color="auto"/>
            </w:tcBorders>
            <w:shd w:val="clear" w:color="000000" w:fill="FFFFFF"/>
            <w:noWrap/>
            <w:hideMark/>
          </w:tcPr>
          <w:p w14:paraId="38EB122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PZM7896</w:t>
            </w:r>
          </w:p>
        </w:tc>
        <w:tc>
          <w:tcPr>
            <w:tcW w:w="1128" w:type="dxa"/>
            <w:tcBorders>
              <w:top w:val="nil"/>
              <w:left w:val="nil"/>
              <w:bottom w:val="single" w:sz="4" w:space="0" w:color="auto"/>
              <w:right w:val="single" w:sz="4" w:space="0" w:color="auto"/>
            </w:tcBorders>
            <w:shd w:val="clear" w:color="000000" w:fill="FFFFFF"/>
            <w:noWrap/>
            <w:vAlign w:val="bottom"/>
            <w:hideMark/>
          </w:tcPr>
          <w:p w14:paraId="2D25364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Grew</w:t>
            </w:r>
          </w:p>
        </w:tc>
        <w:tc>
          <w:tcPr>
            <w:tcW w:w="1048" w:type="dxa"/>
            <w:tcBorders>
              <w:top w:val="nil"/>
              <w:left w:val="nil"/>
              <w:bottom w:val="single" w:sz="4" w:space="0" w:color="auto"/>
              <w:right w:val="single" w:sz="4" w:space="0" w:color="auto"/>
            </w:tcBorders>
            <w:shd w:val="clear" w:color="000000" w:fill="FFFFFF"/>
            <w:noWrap/>
            <w:vAlign w:val="bottom"/>
            <w:hideMark/>
          </w:tcPr>
          <w:p w14:paraId="079FBA7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opalenica PB 750 </w:t>
            </w:r>
          </w:p>
        </w:tc>
        <w:tc>
          <w:tcPr>
            <w:tcW w:w="1719" w:type="dxa"/>
            <w:tcBorders>
              <w:top w:val="nil"/>
              <w:left w:val="nil"/>
              <w:bottom w:val="single" w:sz="4" w:space="0" w:color="auto"/>
              <w:right w:val="single" w:sz="4" w:space="0" w:color="auto"/>
            </w:tcBorders>
            <w:shd w:val="clear" w:color="000000" w:fill="FFFFFF"/>
            <w:noWrap/>
            <w:vAlign w:val="bottom"/>
            <w:hideMark/>
          </w:tcPr>
          <w:p w14:paraId="15C0AF4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SW90PB750I0WG3239</w:t>
            </w:r>
          </w:p>
        </w:tc>
        <w:tc>
          <w:tcPr>
            <w:tcW w:w="1779" w:type="dxa"/>
            <w:tcBorders>
              <w:top w:val="nil"/>
              <w:left w:val="nil"/>
              <w:bottom w:val="single" w:sz="4" w:space="0" w:color="auto"/>
              <w:right w:val="single" w:sz="4" w:space="0" w:color="auto"/>
            </w:tcBorders>
            <w:shd w:val="clear" w:color="000000" w:fill="FFFFFF"/>
            <w:noWrap/>
            <w:vAlign w:val="bottom"/>
            <w:hideMark/>
          </w:tcPr>
          <w:p w14:paraId="1C105CE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3AC7FEC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2585E65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1CE3885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1999</w:t>
            </w:r>
          </w:p>
        </w:tc>
        <w:tc>
          <w:tcPr>
            <w:tcW w:w="691" w:type="dxa"/>
            <w:tcBorders>
              <w:top w:val="nil"/>
              <w:left w:val="nil"/>
              <w:bottom w:val="single" w:sz="4" w:space="0" w:color="auto"/>
              <w:right w:val="single" w:sz="4" w:space="0" w:color="auto"/>
            </w:tcBorders>
            <w:shd w:val="clear" w:color="000000" w:fill="FFFFFF"/>
            <w:noWrap/>
            <w:vAlign w:val="bottom"/>
            <w:hideMark/>
          </w:tcPr>
          <w:p w14:paraId="5FF1D2B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500</w:t>
            </w:r>
          </w:p>
        </w:tc>
        <w:tc>
          <w:tcPr>
            <w:tcW w:w="1040" w:type="dxa"/>
            <w:tcBorders>
              <w:top w:val="nil"/>
              <w:left w:val="nil"/>
              <w:bottom w:val="single" w:sz="4" w:space="0" w:color="auto"/>
              <w:right w:val="single" w:sz="4" w:space="0" w:color="auto"/>
            </w:tcBorders>
            <w:shd w:val="clear" w:color="000000" w:fill="FFFFFF"/>
            <w:noWrap/>
            <w:vAlign w:val="bottom"/>
            <w:hideMark/>
          </w:tcPr>
          <w:p w14:paraId="5B2E566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989 zł </w:t>
            </w:r>
          </w:p>
        </w:tc>
        <w:tc>
          <w:tcPr>
            <w:tcW w:w="146" w:type="dxa"/>
            <w:vAlign w:val="center"/>
            <w:hideMark/>
          </w:tcPr>
          <w:p w14:paraId="1BB69587" w14:textId="77777777" w:rsidR="00FE261B" w:rsidRPr="00FE261B" w:rsidRDefault="00FE261B" w:rsidP="00FE261B">
            <w:pPr>
              <w:suppressAutoHyphens w:val="0"/>
              <w:rPr>
                <w:sz w:val="20"/>
                <w:szCs w:val="20"/>
                <w:lang w:eastAsia="pl-PL"/>
              </w:rPr>
            </w:pPr>
          </w:p>
        </w:tc>
      </w:tr>
      <w:tr w:rsidR="00FE261B" w:rsidRPr="00FE261B" w14:paraId="34542D8D"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293755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5</w:t>
            </w:r>
          </w:p>
        </w:tc>
        <w:tc>
          <w:tcPr>
            <w:tcW w:w="849" w:type="dxa"/>
            <w:tcBorders>
              <w:top w:val="nil"/>
              <w:left w:val="nil"/>
              <w:bottom w:val="single" w:sz="4" w:space="0" w:color="auto"/>
              <w:right w:val="single" w:sz="4" w:space="0" w:color="auto"/>
            </w:tcBorders>
            <w:shd w:val="clear" w:color="000000" w:fill="FFFFFF"/>
            <w:noWrap/>
            <w:hideMark/>
          </w:tcPr>
          <w:p w14:paraId="3E087B4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PZM7873</w:t>
            </w:r>
          </w:p>
        </w:tc>
        <w:tc>
          <w:tcPr>
            <w:tcW w:w="1128" w:type="dxa"/>
            <w:tcBorders>
              <w:top w:val="nil"/>
              <w:left w:val="nil"/>
              <w:bottom w:val="single" w:sz="4" w:space="0" w:color="auto"/>
              <w:right w:val="single" w:sz="4" w:space="0" w:color="auto"/>
            </w:tcBorders>
            <w:shd w:val="clear" w:color="000000" w:fill="FFFFFF"/>
            <w:noWrap/>
            <w:vAlign w:val="bottom"/>
            <w:hideMark/>
          </w:tcPr>
          <w:p w14:paraId="666DCD8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Agroma</w:t>
            </w:r>
          </w:p>
        </w:tc>
        <w:tc>
          <w:tcPr>
            <w:tcW w:w="1048" w:type="dxa"/>
            <w:tcBorders>
              <w:top w:val="nil"/>
              <w:left w:val="nil"/>
              <w:bottom w:val="single" w:sz="4" w:space="0" w:color="auto"/>
              <w:right w:val="single" w:sz="4" w:space="0" w:color="auto"/>
            </w:tcBorders>
            <w:shd w:val="clear" w:color="000000" w:fill="FFFFFF"/>
            <w:noWrap/>
            <w:vAlign w:val="bottom"/>
            <w:hideMark/>
          </w:tcPr>
          <w:p w14:paraId="1D7358A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T 42  </w:t>
            </w:r>
          </w:p>
        </w:tc>
        <w:tc>
          <w:tcPr>
            <w:tcW w:w="1719" w:type="dxa"/>
            <w:tcBorders>
              <w:top w:val="nil"/>
              <w:left w:val="nil"/>
              <w:bottom w:val="single" w:sz="4" w:space="0" w:color="auto"/>
              <w:right w:val="single" w:sz="4" w:space="0" w:color="auto"/>
            </w:tcBorders>
            <w:shd w:val="clear" w:color="000000" w:fill="FFFFFF"/>
            <w:noWrap/>
            <w:vAlign w:val="bottom"/>
            <w:hideMark/>
          </w:tcPr>
          <w:p w14:paraId="6D1C4AD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93900103</w:t>
            </w:r>
          </w:p>
        </w:tc>
        <w:tc>
          <w:tcPr>
            <w:tcW w:w="1779" w:type="dxa"/>
            <w:tcBorders>
              <w:top w:val="nil"/>
              <w:left w:val="nil"/>
              <w:bottom w:val="single" w:sz="4" w:space="0" w:color="auto"/>
              <w:right w:val="single" w:sz="4" w:space="0" w:color="auto"/>
            </w:tcBorders>
            <w:shd w:val="clear" w:color="000000" w:fill="FFFFFF"/>
            <w:noWrap/>
            <w:vAlign w:val="bottom"/>
            <w:hideMark/>
          </w:tcPr>
          <w:p w14:paraId="716F197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4E3055C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2F5776A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496FC9D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1993</w:t>
            </w:r>
          </w:p>
        </w:tc>
        <w:tc>
          <w:tcPr>
            <w:tcW w:w="691" w:type="dxa"/>
            <w:tcBorders>
              <w:top w:val="nil"/>
              <w:left w:val="nil"/>
              <w:bottom w:val="single" w:sz="4" w:space="0" w:color="auto"/>
              <w:right w:val="single" w:sz="4" w:space="0" w:color="auto"/>
            </w:tcBorders>
            <w:shd w:val="clear" w:color="000000" w:fill="FFFFFF"/>
            <w:noWrap/>
            <w:vAlign w:val="bottom"/>
            <w:hideMark/>
          </w:tcPr>
          <w:p w14:paraId="609E5F5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7000</w:t>
            </w:r>
          </w:p>
        </w:tc>
        <w:tc>
          <w:tcPr>
            <w:tcW w:w="1040" w:type="dxa"/>
            <w:tcBorders>
              <w:top w:val="nil"/>
              <w:left w:val="nil"/>
              <w:bottom w:val="single" w:sz="4" w:space="0" w:color="auto"/>
              <w:right w:val="single" w:sz="4" w:space="0" w:color="auto"/>
            </w:tcBorders>
            <w:shd w:val="clear" w:color="000000" w:fill="FFFFFF"/>
            <w:noWrap/>
            <w:vAlign w:val="bottom"/>
            <w:hideMark/>
          </w:tcPr>
          <w:p w14:paraId="36BD906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519 zł </w:t>
            </w:r>
          </w:p>
        </w:tc>
        <w:tc>
          <w:tcPr>
            <w:tcW w:w="146" w:type="dxa"/>
            <w:vAlign w:val="center"/>
            <w:hideMark/>
          </w:tcPr>
          <w:p w14:paraId="215AD2C2" w14:textId="77777777" w:rsidR="00FE261B" w:rsidRPr="00FE261B" w:rsidRDefault="00FE261B" w:rsidP="00FE261B">
            <w:pPr>
              <w:suppressAutoHyphens w:val="0"/>
              <w:rPr>
                <w:sz w:val="20"/>
                <w:szCs w:val="20"/>
                <w:lang w:eastAsia="pl-PL"/>
              </w:rPr>
            </w:pPr>
          </w:p>
        </w:tc>
      </w:tr>
      <w:tr w:rsidR="00FE261B" w:rsidRPr="00FE261B" w14:paraId="35C1D427"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C64423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6</w:t>
            </w:r>
          </w:p>
        </w:tc>
        <w:tc>
          <w:tcPr>
            <w:tcW w:w="849" w:type="dxa"/>
            <w:tcBorders>
              <w:top w:val="nil"/>
              <w:left w:val="nil"/>
              <w:bottom w:val="single" w:sz="4" w:space="0" w:color="auto"/>
              <w:right w:val="single" w:sz="4" w:space="0" w:color="auto"/>
            </w:tcBorders>
            <w:shd w:val="clear" w:color="000000" w:fill="FFFFFF"/>
            <w:noWrap/>
            <w:hideMark/>
          </w:tcPr>
          <w:p w14:paraId="4D4D9A4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PGN14NE</w:t>
            </w:r>
          </w:p>
        </w:tc>
        <w:tc>
          <w:tcPr>
            <w:tcW w:w="1128" w:type="dxa"/>
            <w:tcBorders>
              <w:top w:val="nil"/>
              <w:left w:val="nil"/>
              <w:bottom w:val="single" w:sz="4" w:space="0" w:color="auto"/>
              <w:right w:val="single" w:sz="4" w:space="0" w:color="auto"/>
            </w:tcBorders>
            <w:shd w:val="clear" w:color="000000" w:fill="FFFFFF"/>
            <w:noWrap/>
            <w:vAlign w:val="bottom"/>
            <w:hideMark/>
          </w:tcPr>
          <w:p w14:paraId="3523EB7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Rębak</w:t>
            </w:r>
          </w:p>
        </w:tc>
        <w:tc>
          <w:tcPr>
            <w:tcW w:w="1048" w:type="dxa"/>
            <w:tcBorders>
              <w:top w:val="nil"/>
              <w:left w:val="nil"/>
              <w:bottom w:val="single" w:sz="4" w:space="0" w:color="auto"/>
              <w:right w:val="single" w:sz="4" w:space="0" w:color="auto"/>
            </w:tcBorders>
            <w:shd w:val="clear" w:color="000000" w:fill="FFFFFF"/>
            <w:noWrap/>
            <w:vAlign w:val="bottom"/>
            <w:hideMark/>
          </w:tcPr>
          <w:p w14:paraId="3E0CCFA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Skorpion   </w:t>
            </w:r>
          </w:p>
        </w:tc>
        <w:tc>
          <w:tcPr>
            <w:tcW w:w="1719" w:type="dxa"/>
            <w:tcBorders>
              <w:top w:val="nil"/>
              <w:left w:val="nil"/>
              <w:bottom w:val="single" w:sz="4" w:space="0" w:color="auto"/>
              <w:right w:val="single" w:sz="4" w:space="0" w:color="auto"/>
            </w:tcBorders>
            <w:shd w:val="clear" w:color="000000" w:fill="FFFFFF"/>
            <w:noWrap/>
            <w:vAlign w:val="bottom"/>
            <w:hideMark/>
          </w:tcPr>
          <w:p w14:paraId="0C8725F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SVA100R12D0000050</w:t>
            </w:r>
          </w:p>
        </w:tc>
        <w:tc>
          <w:tcPr>
            <w:tcW w:w="1779" w:type="dxa"/>
            <w:tcBorders>
              <w:top w:val="nil"/>
              <w:left w:val="nil"/>
              <w:bottom w:val="single" w:sz="4" w:space="0" w:color="auto"/>
              <w:right w:val="single" w:sz="4" w:space="0" w:color="auto"/>
            </w:tcBorders>
            <w:shd w:val="clear" w:color="000000" w:fill="FFFFFF"/>
            <w:noWrap/>
            <w:vAlign w:val="bottom"/>
            <w:hideMark/>
          </w:tcPr>
          <w:p w14:paraId="37C7541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 specjalna</w:t>
            </w:r>
          </w:p>
        </w:tc>
        <w:tc>
          <w:tcPr>
            <w:tcW w:w="754" w:type="dxa"/>
            <w:tcBorders>
              <w:top w:val="nil"/>
              <w:left w:val="nil"/>
              <w:bottom w:val="single" w:sz="4" w:space="0" w:color="auto"/>
              <w:right w:val="single" w:sz="4" w:space="0" w:color="auto"/>
            </w:tcBorders>
            <w:shd w:val="clear" w:color="000000" w:fill="FFFFFF"/>
            <w:noWrap/>
            <w:vAlign w:val="bottom"/>
            <w:hideMark/>
          </w:tcPr>
          <w:p w14:paraId="74F1990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73893F0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73437EC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2004</w:t>
            </w:r>
          </w:p>
        </w:tc>
        <w:tc>
          <w:tcPr>
            <w:tcW w:w="691" w:type="dxa"/>
            <w:tcBorders>
              <w:top w:val="nil"/>
              <w:left w:val="nil"/>
              <w:bottom w:val="single" w:sz="4" w:space="0" w:color="auto"/>
              <w:right w:val="single" w:sz="4" w:space="0" w:color="auto"/>
            </w:tcBorders>
            <w:shd w:val="clear" w:color="000000" w:fill="FFFFFF"/>
            <w:noWrap/>
            <w:vAlign w:val="bottom"/>
            <w:hideMark/>
          </w:tcPr>
          <w:p w14:paraId="7F62872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01E7E9A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4 204 zł </w:t>
            </w:r>
          </w:p>
        </w:tc>
        <w:tc>
          <w:tcPr>
            <w:tcW w:w="146" w:type="dxa"/>
            <w:vAlign w:val="center"/>
            <w:hideMark/>
          </w:tcPr>
          <w:p w14:paraId="38FBFA65" w14:textId="77777777" w:rsidR="00FE261B" w:rsidRPr="00FE261B" w:rsidRDefault="00FE261B" w:rsidP="00FE261B">
            <w:pPr>
              <w:suppressAutoHyphens w:val="0"/>
              <w:rPr>
                <w:sz w:val="20"/>
                <w:szCs w:val="20"/>
                <w:lang w:eastAsia="pl-PL"/>
              </w:rPr>
            </w:pPr>
          </w:p>
        </w:tc>
      </w:tr>
      <w:tr w:rsidR="00FE261B" w:rsidRPr="00FE261B" w14:paraId="379C5201"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67F4B66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7</w:t>
            </w:r>
          </w:p>
        </w:tc>
        <w:tc>
          <w:tcPr>
            <w:tcW w:w="849" w:type="dxa"/>
            <w:tcBorders>
              <w:top w:val="nil"/>
              <w:left w:val="nil"/>
              <w:bottom w:val="single" w:sz="4" w:space="0" w:color="auto"/>
              <w:right w:val="single" w:sz="4" w:space="0" w:color="auto"/>
            </w:tcBorders>
            <w:shd w:val="clear" w:color="000000" w:fill="FFFFFF"/>
            <w:noWrap/>
            <w:hideMark/>
          </w:tcPr>
          <w:p w14:paraId="32059BC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PGN89PX</w:t>
            </w:r>
          </w:p>
        </w:tc>
        <w:tc>
          <w:tcPr>
            <w:tcW w:w="1128" w:type="dxa"/>
            <w:tcBorders>
              <w:top w:val="nil"/>
              <w:left w:val="nil"/>
              <w:bottom w:val="single" w:sz="4" w:space="0" w:color="auto"/>
              <w:right w:val="single" w:sz="4" w:space="0" w:color="auto"/>
            </w:tcBorders>
            <w:shd w:val="clear" w:color="000000" w:fill="FFFFFF"/>
            <w:noWrap/>
            <w:vAlign w:val="bottom"/>
            <w:hideMark/>
          </w:tcPr>
          <w:p w14:paraId="1C34FFE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Wiola</w:t>
            </w:r>
          </w:p>
        </w:tc>
        <w:tc>
          <w:tcPr>
            <w:tcW w:w="1048" w:type="dxa"/>
            <w:tcBorders>
              <w:top w:val="nil"/>
              <w:left w:val="nil"/>
              <w:bottom w:val="single" w:sz="4" w:space="0" w:color="auto"/>
              <w:right w:val="single" w:sz="4" w:space="0" w:color="auto"/>
            </w:tcBorders>
            <w:shd w:val="clear" w:color="000000" w:fill="FFFFFF"/>
            <w:noWrap/>
            <w:vAlign w:val="bottom"/>
            <w:hideMark/>
          </w:tcPr>
          <w:p w14:paraId="3849EAA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W-600   </w:t>
            </w:r>
          </w:p>
        </w:tc>
        <w:tc>
          <w:tcPr>
            <w:tcW w:w="1719" w:type="dxa"/>
            <w:tcBorders>
              <w:top w:val="nil"/>
              <w:left w:val="nil"/>
              <w:bottom w:val="single" w:sz="4" w:space="0" w:color="auto"/>
              <w:right w:val="single" w:sz="4" w:space="0" w:color="auto"/>
            </w:tcBorders>
            <w:shd w:val="clear" w:color="000000" w:fill="FFFFFF"/>
            <w:noWrap/>
            <w:vAlign w:val="bottom"/>
            <w:hideMark/>
          </w:tcPr>
          <w:p w14:paraId="06BBE92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SUC75APF600005545</w:t>
            </w:r>
          </w:p>
        </w:tc>
        <w:tc>
          <w:tcPr>
            <w:tcW w:w="1779" w:type="dxa"/>
            <w:tcBorders>
              <w:top w:val="nil"/>
              <w:left w:val="nil"/>
              <w:bottom w:val="single" w:sz="4" w:space="0" w:color="auto"/>
              <w:right w:val="single" w:sz="4" w:space="0" w:color="auto"/>
            </w:tcBorders>
            <w:shd w:val="clear" w:color="000000" w:fill="FFFFFF"/>
            <w:noWrap/>
            <w:vAlign w:val="bottom"/>
            <w:hideMark/>
          </w:tcPr>
          <w:p w14:paraId="71ED3B6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 sygnalizacyjna</w:t>
            </w:r>
          </w:p>
        </w:tc>
        <w:tc>
          <w:tcPr>
            <w:tcW w:w="754" w:type="dxa"/>
            <w:tcBorders>
              <w:top w:val="nil"/>
              <w:left w:val="nil"/>
              <w:bottom w:val="single" w:sz="4" w:space="0" w:color="auto"/>
              <w:right w:val="single" w:sz="4" w:space="0" w:color="auto"/>
            </w:tcBorders>
            <w:shd w:val="clear" w:color="000000" w:fill="FFFFFF"/>
            <w:noWrap/>
            <w:vAlign w:val="bottom"/>
            <w:hideMark/>
          </w:tcPr>
          <w:p w14:paraId="350C2F3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2F7C1A5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470B286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2006</w:t>
            </w:r>
          </w:p>
        </w:tc>
        <w:tc>
          <w:tcPr>
            <w:tcW w:w="691" w:type="dxa"/>
            <w:tcBorders>
              <w:top w:val="nil"/>
              <w:left w:val="nil"/>
              <w:bottom w:val="single" w:sz="4" w:space="0" w:color="auto"/>
              <w:right w:val="single" w:sz="4" w:space="0" w:color="auto"/>
            </w:tcBorders>
            <w:shd w:val="clear" w:color="000000" w:fill="FFFFFF"/>
            <w:noWrap/>
            <w:vAlign w:val="bottom"/>
            <w:hideMark/>
          </w:tcPr>
          <w:p w14:paraId="121A35D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610</w:t>
            </w:r>
          </w:p>
        </w:tc>
        <w:tc>
          <w:tcPr>
            <w:tcW w:w="1040" w:type="dxa"/>
            <w:tcBorders>
              <w:top w:val="nil"/>
              <w:left w:val="nil"/>
              <w:bottom w:val="single" w:sz="4" w:space="0" w:color="auto"/>
              <w:right w:val="single" w:sz="4" w:space="0" w:color="auto"/>
            </w:tcBorders>
            <w:shd w:val="clear" w:color="000000" w:fill="FFFFFF"/>
            <w:noWrap/>
            <w:vAlign w:val="bottom"/>
            <w:hideMark/>
          </w:tcPr>
          <w:p w14:paraId="128F351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2 845 zł </w:t>
            </w:r>
          </w:p>
        </w:tc>
        <w:tc>
          <w:tcPr>
            <w:tcW w:w="146" w:type="dxa"/>
            <w:vAlign w:val="center"/>
            <w:hideMark/>
          </w:tcPr>
          <w:p w14:paraId="1AF4ACF7" w14:textId="77777777" w:rsidR="00FE261B" w:rsidRPr="00FE261B" w:rsidRDefault="00FE261B" w:rsidP="00FE261B">
            <w:pPr>
              <w:suppressAutoHyphens w:val="0"/>
              <w:rPr>
                <w:sz w:val="20"/>
                <w:szCs w:val="20"/>
                <w:lang w:eastAsia="pl-PL"/>
              </w:rPr>
            </w:pPr>
          </w:p>
        </w:tc>
      </w:tr>
      <w:tr w:rsidR="00FE261B" w:rsidRPr="00FE261B" w14:paraId="2E0A37A5"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0302B4C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8</w:t>
            </w:r>
          </w:p>
        </w:tc>
        <w:tc>
          <w:tcPr>
            <w:tcW w:w="849" w:type="dxa"/>
            <w:tcBorders>
              <w:top w:val="nil"/>
              <w:left w:val="nil"/>
              <w:bottom w:val="single" w:sz="4" w:space="0" w:color="auto"/>
              <w:right w:val="single" w:sz="4" w:space="0" w:color="auto"/>
            </w:tcBorders>
            <w:shd w:val="clear" w:color="000000" w:fill="FFFFFF"/>
            <w:noWrap/>
            <w:hideMark/>
          </w:tcPr>
          <w:p w14:paraId="19DDE38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B/N</w:t>
            </w:r>
          </w:p>
        </w:tc>
        <w:tc>
          <w:tcPr>
            <w:tcW w:w="1128" w:type="dxa"/>
            <w:tcBorders>
              <w:top w:val="nil"/>
              <w:left w:val="nil"/>
              <w:bottom w:val="single" w:sz="4" w:space="0" w:color="auto"/>
              <w:right w:val="single" w:sz="4" w:space="0" w:color="auto"/>
            </w:tcBorders>
            <w:shd w:val="clear" w:color="000000" w:fill="FFFFFF"/>
            <w:noWrap/>
            <w:vAlign w:val="bottom"/>
            <w:hideMark/>
          </w:tcPr>
          <w:p w14:paraId="706F66F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Pług wirnikowy</w:t>
            </w:r>
          </w:p>
        </w:tc>
        <w:tc>
          <w:tcPr>
            <w:tcW w:w="1048" w:type="dxa"/>
            <w:tcBorders>
              <w:top w:val="nil"/>
              <w:left w:val="nil"/>
              <w:bottom w:val="single" w:sz="4" w:space="0" w:color="auto"/>
              <w:right w:val="single" w:sz="4" w:space="0" w:color="auto"/>
            </w:tcBorders>
            <w:shd w:val="clear" w:color="000000" w:fill="FFFFFF"/>
            <w:noWrap/>
            <w:vAlign w:val="bottom"/>
            <w:hideMark/>
          </w:tcPr>
          <w:p w14:paraId="7CCE4BA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D-470  </w:t>
            </w:r>
          </w:p>
        </w:tc>
        <w:tc>
          <w:tcPr>
            <w:tcW w:w="1719" w:type="dxa"/>
            <w:tcBorders>
              <w:top w:val="nil"/>
              <w:left w:val="nil"/>
              <w:bottom w:val="single" w:sz="4" w:space="0" w:color="auto"/>
              <w:right w:val="single" w:sz="4" w:space="0" w:color="auto"/>
            </w:tcBorders>
            <w:shd w:val="clear" w:color="000000" w:fill="FFFFFF"/>
            <w:noWrap/>
            <w:vAlign w:val="bottom"/>
            <w:hideMark/>
          </w:tcPr>
          <w:p w14:paraId="11382BF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5800721GN89</w:t>
            </w:r>
          </w:p>
        </w:tc>
        <w:tc>
          <w:tcPr>
            <w:tcW w:w="1779" w:type="dxa"/>
            <w:tcBorders>
              <w:top w:val="nil"/>
              <w:left w:val="nil"/>
              <w:bottom w:val="single" w:sz="4" w:space="0" w:color="auto"/>
              <w:right w:val="single" w:sz="4" w:space="0" w:color="auto"/>
            </w:tcBorders>
            <w:shd w:val="clear" w:color="000000" w:fill="FFFFFF"/>
            <w:noWrap/>
            <w:vAlign w:val="bottom"/>
            <w:hideMark/>
          </w:tcPr>
          <w:p w14:paraId="32FC744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odśnieżacz</w:t>
            </w:r>
          </w:p>
        </w:tc>
        <w:tc>
          <w:tcPr>
            <w:tcW w:w="754" w:type="dxa"/>
            <w:tcBorders>
              <w:top w:val="nil"/>
              <w:left w:val="nil"/>
              <w:bottom w:val="single" w:sz="4" w:space="0" w:color="auto"/>
              <w:right w:val="single" w:sz="4" w:space="0" w:color="auto"/>
            </w:tcBorders>
            <w:shd w:val="clear" w:color="000000" w:fill="FFFFFF"/>
            <w:noWrap/>
            <w:vAlign w:val="bottom"/>
            <w:hideMark/>
          </w:tcPr>
          <w:p w14:paraId="1A05D32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6C82A00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shd w:val="clear" w:color="000000" w:fill="FFFFFF"/>
            <w:noWrap/>
            <w:vAlign w:val="bottom"/>
            <w:hideMark/>
          </w:tcPr>
          <w:p w14:paraId="6A4278C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1968</w:t>
            </w:r>
          </w:p>
        </w:tc>
        <w:tc>
          <w:tcPr>
            <w:tcW w:w="691" w:type="dxa"/>
            <w:tcBorders>
              <w:top w:val="nil"/>
              <w:left w:val="nil"/>
              <w:bottom w:val="single" w:sz="4" w:space="0" w:color="auto"/>
              <w:right w:val="single" w:sz="4" w:space="0" w:color="auto"/>
            </w:tcBorders>
            <w:shd w:val="clear" w:color="000000" w:fill="FFFFFF"/>
            <w:noWrap/>
            <w:vAlign w:val="bottom"/>
            <w:hideMark/>
          </w:tcPr>
          <w:p w14:paraId="132109F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7587489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1 979 zł </w:t>
            </w:r>
          </w:p>
        </w:tc>
        <w:tc>
          <w:tcPr>
            <w:tcW w:w="146" w:type="dxa"/>
            <w:vAlign w:val="center"/>
            <w:hideMark/>
          </w:tcPr>
          <w:p w14:paraId="61F924EB" w14:textId="77777777" w:rsidR="00FE261B" w:rsidRPr="00FE261B" w:rsidRDefault="00FE261B" w:rsidP="00FE261B">
            <w:pPr>
              <w:suppressAutoHyphens w:val="0"/>
              <w:rPr>
                <w:sz w:val="20"/>
                <w:szCs w:val="20"/>
                <w:lang w:eastAsia="pl-PL"/>
              </w:rPr>
            </w:pPr>
          </w:p>
        </w:tc>
      </w:tr>
      <w:tr w:rsidR="00FE261B" w:rsidRPr="00FE261B" w14:paraId="5C6937D0"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59057A7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9</w:t>
            </w:r>
          </w:p>
        </w:tc>
        <w:tc>
          <w:tcPr>
            <w:tcW w:w="849" w:type="dxa"/>
            <w:tcBorders>
              <w:top w:val="nil"/>
              <w:left w:val="nil"/>
              <w:bottom w:val="single" w:sz="4" w:space="0" w:color="auto"/>
              <w:right w:val="single" w:sz="4" w:space="0" w:color="auto"/>
            </w:tcBorders>
            <w:shd w:val="clear" w:color="000000" w:fill="FFFFFF"/>
            <w:noWrap/>
            <w:hideMark/>
          </w:tcPr>
          <w:p w14:paraId="4238636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KMZ1402</w:t>
            </w:r>
          </w:p>
        </w:tc>
        <w:tc>
          <w:tcPr>
            <w:tcW w:w="1128" w:type="dxa"/>
            <w:tcBorders>
              <w:top w:val="nil"/>
              <w:left w:val="nil"/>
              <w:bottom w:val="single" w:sz="4" w:space="0" w:color="auto"/>
              <w:right w:val="single" w:sz="4" w:space="0" w:color="auto"/>
            </w:tcBorders>
            <w:shd w:val="clear" w:color="000000" w:fill="FFFFFF"/>
            <w:noWrap/>
            <w:vAlign w:val="bottom"/>
            <w:hideMark/>
          </w:tcPr>
          <w:p w14:paraId="0849378A"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PS-2</w:t>
            </w:r>
          </w:p>
        </w:tc>
        <w:tc>
          <w:tcPr>
            <w:tcW w:w="1048" w:type="dxa"/>
            <w:tcBorders>
              <w:top w:val="nil"/>
              <w:left w:val="nil"/>
              <w:bottom w:val="single" w:sz="4" w:space="0" w:color="auto"/>
              <w:right w:val="single" w:sz="4" w:space="0" w:color="auto"/>
            </w:tcBorders>
            <w:shd w:val="clear" w:color="000000" w:fill="FFFFFF"/>
            <w:noWrap/>
            <w:vAlign w:val="bottom"/>
            <w:hideMark/>
          </w:tcPr>
          <w:p w14:paraId="7BE45E8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w:t>
            </w:r>
          </w:p>
        </w:tc>
        <w:tc>
          <w:tcPr>
            <w:tcW w:w="1719" w:type="dxa"/>
            <w:tcBorders>
              <w:top w:val="nil"/>
              <w:left w:val="nil"/>
              <w:bottom w:val="single" w:sz="4" w:space="0" w:color="auto"/>
              <w:right w:val="single" w:sz="4" w:space="0" w:color="auto"/>
            </w:tcBorders>
            <w:shd w:val="clear" w:color="000000" w:fill="FFFFFF"/>
            <w:noWrap/>
            <w:vAlign w:val="bottom"/>
            <w:hideMark/>
          </w:tcPr>
          <w:p w14:paraId="030C5AF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KI1900493</w:t>
            </w:r>
          </w:p>
        </w:tc>
        <w:tc>
          <w:tcPr>
            <w:tcW w:w="1779" w:type="dxa"/>
            <w:tcBorders>
              <w:top w:val="nil"/>
              <w:left w:val="nil"/>
              <w:bottom w:val="single" w:sz="4" w:space="0" w:color="auto"/>
              <w:right w:val="single" w:sz="4" w:space="0" w:color="auto"/>
            </w:tcBorders>
            <w:shd w:val="clear" w:color="000000" w:fill="FFFFFF"/>
            <w:noWrap/>
            <w:vAlign w:val="bottom"/>
            <w:hideMark/>
          </w:tcPr>
          <w:p w14:paraId="0C0B308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 sygnalizacyjna</w:t>
            </w:r>
          </w:p>
        </w:tc>
        <w:tc>
          <w:tcPr>
            <w:tcW w:w="754" w:type="dxa"/>
            <w:tcBorders>
              <w:top w:val="nil"/>
              <w:left w:val="nil"/>
              <w:bottom w:val="single" w:sz="4" w:space="0" w:color="auto"/>
              <w:right w:val="single" w:sz="4" w:space="0" w:color="auto"/>
            </w:tcBorders>
            <w:shd w:val="clear" w:color="000000" w:fill="FFFFFF"/>
            <w:noWrap/>
            <w:vAlign w:val="bottom"/>
            <w:hideMark/>
          </w:tcPr>
          <w:p w14:paraId="24510FE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54DCA4A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2FA5295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1993</w:t>
            </w:r>
          </w:p>
        </w:tc>
        <w:tc>
          <w:tcPr>
            <w:tcW w:w="691" w:type="dxa"/>
            <w:tcBorders>
              <w:top w:val="nil"/>
              <w:left w:val="nil"/>
              <w:bottom w:val="single" w:sz="4" w:space="0" w:color="auto"/>
              <w:right w:val="single" w:sz="4" w:space="0" w:color="auto"/>
            </w:tcBorders>
            <w:shd w:val="clear" w:color="000000" w:fill="FFFFFF"/>
            <w:noWrap/>
            <w:vAlign w:val="bottom"/>
            <w:hideMark/>
          </w:tcPr>
          <w:p w14:paraId="6E2EE2A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350</w:t>
            </w:r>
          </w:p>
        </w:tc>
        <w:tc>
          <w:tcPr>
            <w:tcW w:w="1040" w:type="dxa"/>
            <w:tcBorders>
              <w:top w:val="nil"/>
              <w:left w:val="nil"/>
              <w:bottom w:val="single" w:sz="4" w:space="0" w:color="auto"/>
              <w:right w:val="single" w:sz="4" w:space="0" w:color="auto"/>
            </w:tcBorders>
            <w:shd w:val="clear" w:color="000000" w:fill="FFFFFF"/>
            <w:noWrap/>
            <w:vAlign w:val="bottom"/>
            <w:hideMark/>
          </w:tcPr>
          <w:p w14:paraId="17B97BB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   zł </w:t>
            </w:r>
          </w:p>
        </w:tc>
        <w:tc>
          <w:tcPr>
            <w:tcW w:w="146" w:type="dxa"/>
            <w:vAlign w:val="center"/>
            <w:hideMark/>
          </w:tcPr>
          <w:p w14:paraId="41CC79CB" w14:textId="77777777" w:rsidR="00FE261B" w:rsidRPr="00FE261B" w:rsidRDefault="00FE261B" w:rsidP="00FE261B">
            <w:pPr>
              <w:suppressAutoHyphens w:val="0"/>
              <w:rPr>
                <w:sz w:val="20"/>
                <w:szCs w:val="20"/>
                <w:lang w:eastAsia="pl-PL"/>
              </w:rPr>
            </w:pPr>
          </w:p>
        </w:tc>
      </w:tr>
      <w:tr w:rsidR="00FE261B" w:rsidRPr="00FE261B" w14:paraId="0B36FE88"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4B8F02F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lastRenderedPageBreak/>
              <w:t>10</w:t>
            </w:r>
          </w:p>
        </w:tc>
        <w:tc>
          <w:tcPr>
            <w:tcW w:w="849" w:type="dxa"/>
            <w:tcBorders>
              <w:top w:val="nil"/>
              <w:left w:val="nil"/>
              <w:bottom w:val="single" w:sz="4" w:space="0" w:color="auto"/>
              <w:right w:val="single" w:sz="4" w:space="0" w:color="auto"/>
            </w:tcBorders>
            <w:shd w:val="clear" w:color="000000" w:fill="FFFFFF"/>
            <w:noWrap/>
            <w:hideMark/>
          </w:tcPr>
          <w:p w14:paraId="4870FCB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KMX2679</w:t>
            </w:r>
          </w:p>
        </w:tc>
        <w:tc>
          <w:tcPr>
            <w:tcW w:w="1128" w:type="dxa"/>
            <w:tcBorders>
              <w:top w:val="nil"/>
              <w:left w:val="nil"/>
              <w:bottom w:val="single" w:sz="4" w:space="0" w:color="auto"/>
              <w:right w:val="single" w:sz="4" w:space="0" w:color="auto"/>
            </w:tcBorders>
            <w:shd w:val="clear" w:color="000000" w:fill="FFFFFF"/>
            <w:noWrap/>
            <w:vAlign w:val="bottom"/>
            <w:hideMark/>
          </w:tcPr>
          <w:p w14:paraId="319AF90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ZPC</w:t>
            </w:r>
          </w:p>
        </w:tc>
        <w:tc>
          <w:tcPr>
            <w:tcW w:w="1048" w:type="dxa"/>
            <w:tcBorders>
              <w:top w:val="nil"/>
              <w:left w:val="nil"/>
              <w:bottom w:val="single" w:sz="4" w:space="0" w:color="auto"/>
              <w:right w:val="single" w:sz="4" w:space="0" w:color="auto"/>
            </w:tcBorders>
            <w:shd w:val="clear" w:color="000000" w:fill="FFFFFF"/>
            <w:noWrap/>
            <w:vAlign w:val="bottom"/>
            <w:hideMark/>
          </w:tcPr>
          <w:p w14:paraId="21505C8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Świdnik PS-5  </w:t>
            </w:r>
          </w:p>
        </w:tc>
        <w:tc>
          <w:tcPr>
            <w:tcW w:w="1719" w:type="dxa"/>
            <w:tcBorders>
              <w:top w:val="nil"/>
              <w:left w:val="nil"/>
              <w:bottom w:val="single" w:sz="4" w:space="0" w:color="auto"/>
              <w:right w:val="single" w:sz="4" w:space="0" w:color="auto"/>
            </w:tcBorders>
            <w:shd w:val="clear" w:color="000000" w:fill="FFFFFF"/>
            <w:noWrap/>
            <w:vAlign w:val="bottom"/>
            <w:hideMark/>
          </w:tcPr>
          <w:p w14:paraId="22F9AE5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2640</w:t>
            </w:r>
          </w:p>
        </w:tc>
        <w:tc>
          <w:tcPr>
            <w:tcW w:w="1779" w:type="dxa"/>
            <w:tcBorders>
              <w:top w:val="nil"/>
              <w:left w:val="nil"/>
              <w:bottom w:val="single" w:sz="4" w:space="0" w:color="auto"/>
              <w:right w:val="single" w:sz="4" w:space="0" w:color="auto"/>
            </w:tcBorders>
            <w:shd w:val="clear" w:color="000000" w:fill="FFFFFF"/>
            <w:noWrap/>
            <w:vAlign w:val="bottom"/>
            <w:hideMark/>
          </w:tcPr>
          <w:p w14:paraId="5FA1DB2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5F62478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585FF63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7476725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1998</w:t>
            </w:r>
          </w:p>
        </w:tc>
        <w:tc>
          <w:tcPr>
            <w:tcW w:w="691" w:type="dxa"/>
            <w:tcBorders>
              <w:top w:val="nil"/>
              <w:left w:val="nil"/>
              <w:bottom w:val="single" w:sz="4" w:space="0" w:color="auto"/>
              <w:right w:val="single" w:sz="4" w:space="0" w:color="auto"/>
            </w:tcBorders>
            <w:shd w:val="clear" w:color="000000" w:fill="FFFFFF"/>
            <w:noWrap/>
            <w:vAlign w:val="bottom"/>
            <w:hideMark/>
          </w:tcPr>
          <w:p w14:paraId="7F0CD72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590</w:t>
            </w:r>
          </w:p>
        </w:tc>
        <w:tc>
          <w:tcPr>
            <w:tcW w:w="1040" w:type="dxa"/>
            <w:tcBorders>
              <w:top w:val="nil"/>
              <w:left w:val="nil"/>
              <w:bottom w:val="single" w:sz="4" w:space="0" w:color="auto"/>
              <w:right w:val="single" w:sz="4" w:space="0" w:color="auto"/>
            </w:tcBorders>
            <w:shd w:val="clear" w:color="000000" w:fill="FFFFFF"/>
            <w:noWrap/>
            <w:vAlign w:val="bottom"/>
            <w:hideMark/>
          </w:tcPr>
          <w:p w14:paraId="2AA60C4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1 979 zł </w:t>
            </w:r>
          </w:p>
        </w:tc>
        <w:tc>
          <w:tcPr>
            <w:tcW w:w="146" w:type="dxa"/>
            <w:vAlign w:val="center"/>
            <w:hideMark/>
          </w:tcPr>
          <w:p w14:paraId="3F32641A" w14:textId="77777777" w:rsidR="00FE261B" w:rsidRPr="00FE261B" w:rsidRDefault="00FE261B" w:rsidP="00FE261B">
            <w:pPr>
              <w:suppressAutoHyphens w:val="0"/>
              <w:rPr>
                <w:sz w:val="20"/>
                <w:szCs w:val="20"/>
                <w:lang w:eastAsia="pl-PL"/>
              </w:rPr>
            </w:pPr>
          </w:p>
        </w:tc>
      </w:tr>
      <w:tr w:rsidR="00FE261B" w:rsidRPr="00FE261B" w14:paraId="1716FE80"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57CF6D0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11</w:t>
            </w:r>
          </w:p>
        </w:tc>
        <w:tc>
          <w:tcPr>
            <w:tcW w:w="849" w:type="dxa"/>
            <w:tcBorders>
              <w:top w:val="nil"/>
              <w:left w:val="nil"/>
              <w:bottom w:val="single" w:sz="4" w:space="0" w:color="auto"/>
              <w:right w:val="single" w:sz="4" w:space="0" w:color="auto"/>
            </w:tcBorders>
            <w:shd w:val="clear" w:color="000000" w:fill="FFFFFF"/>
            <w:noWrap/>
            <w:hideMark/>
          </w:tcPr>
          <w:p w14:paraId="4B96027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PKL7X06</w:t>
            </w:r>
          </w:p>
        </w:tc>
        <w:tc>
          <w:tcPr>
            <w:tcW w:w="1128" w:type="dxa"/>
            <w:tcBorders>
              <w:top w:val="nil"/>
              <w:left w:val="nil"/>
              <w:bottom w:val="single" w:sz="4" w:space="0" w:color="auto"/>
              <w:right w:val="single" w:sz="4" w:space="0" w:color="auto"/>
            </w:tcBorders>
            <w:shd w:val="clear" w:color="000000" w:fill="FFFFFF"/>
            <w:noWrap/>
            <w:vAlign w:val="bottom"/>
            <w:hideMark/>
          </w:tcPr>
          <w:p w14:paraId="54E9DBD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AGRO</w:t>
            </w:r>
          </w:p>
        </w:tc>
        <w:tc>
          <w:tcPr>
            <w:tcW w:w="1048" w:type="dxa"/>
            <w:tcBorders>
              <w:top w:val="nil"/>
              <w:left w:val="nil"/>
              <w:bottom w:val="single" w:sz="4" w:space="0" w:color="auto"/>
              <w:right w:val="single" w:sz="4" w:space="0" w:color="auto"/>
            </w:tcBorders>
            <w:shd w:val="clear" w:color="000000" w:fill="FFFFFF"/>
            <w:noWrap/>
            <w:vAlign w:val="bottom"/>
            <w:hideMark/>
          </w:tcPr>
          <w:p w14:paraId="2AA4631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PS-208   </w:t>
            </w:r>
          </w:p>
        </w:tc>
        <w:tc>
          <w:tcPr>
            <w:tcW w:w="1719" w:type="dxa"/>
            <w:tcBorders>
              <w:top w:val="nil"/>
              <w:left w:val="nil"/>
              <w:bottom w:val="single" w:sz="4" w:space="0" w:color="auto"/>
              <w:right w:val="single" w:sz="4" w:space="0" w:color="auto"/>
            </w:tcBorders>
            <w:shd w:val="clear" w:color="000000" w:fill="FFFFFF"/>
            <w:noWrap/>
            <w:vAlign w:val="bottom"/>
            <w:hideMark/>
          </w:tcPr>
          <w:p w14:paraId="7F7A068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7145</w:t>
            </w:r>
          </w:p>
        </w:tc>
        <w:tc>
          <w:tcPr>
            <w:tcW w:w="1779" w:type="dxa"/>
            <w:tcBorders>
              <w:top w:val="nil"/>
              <w:left w:val="nil"/>
              <w:bottom w:val="single" w:sz="4" w:space="0" w:color="auto"/>
              <w:right w:val="single" w:sz="4" w:space="0" w:color="auto"/>
            </w:tcBorders>
            <w:shd w:val="clear" w:color="000000" w:fill="FFFFFF"/>
            <w:noWrap/>
            <w:vAlign w:val="bottom"/>
            <w:hideMark/>
          </w:tcPr>
          <w:p w14:paraId="07584F9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61F22DB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22CFD75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1A84D7A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1986</w:t>
            </w:r>
          </w:p>
        </w:tc>
        <w:tc>
          <w:tcPr>
            <w:tcW w:w="691" w:type="dxa"/>
            <w:tcBorders>
              <w:top w:val="nil"/>
              <w:left w:val="nil"/>
              <w:bottom w:val="single" w:sz="4" w:space="0" w:color="auto"/>
              <w:right w:val="single" w:sz="4" w:space="0" w:color="auto"/>
            </w:tcBorders>
            <w:shd w:val="clear" w:color="000000" w:fill="FFFFFF"/>
            <w:noWrap/>
            <w:vAlign w:val="bottom"/>
            <w:hideMark/>
          </w:tcPr>
          <w:p w14:paraId="7551301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6000</w:t>
            </w:r>
          </w:p>
        </w:tc>
        <w:tc>
          <w:tcPr>
            <w:tcW w:w="1040" w:type="dxa"/>
            <w:tcBorders>
              <w:top w:val="nil"/>
              <w:left w:val="nil"/>
              <w:bottom w:val="single" w:sz="4" w:space="0" w:color="auto"/>
              <w:right w:val="single" w:sz="4" w:space="0" w:color="auto"/>
            </w:tcBorders>
            <w:shd w:val="clear" w:color="000000" w:fill="FFFFFF"/>
            <w:noWrap/>
            <w:vAlign w:val="bottom"/>
            <w:hideMark/>
          </w:tcPr>
          <w:p w14:paraId="46AE3B0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495 zł </w:t>
            </w:r>
          </w:p>
        </w:tc>
        <w:tc>
          <w:tcPr>
            <w:tcW w:w="146" w:type="dxa"/>
            <w:vAlign w:val="center"/>
            <w:hideMark/>
          </w:tcPr>
          <w:p w14:paraId="251AFADF" w14:textId="77777777" w:rsidR="00FE261B" w:rsidRPr="00FE261B" w:rsidRDefault="00FE261B" w:rsidP="00FE261B">
            <w:pPr>
              <w:suppressAutoHyphens w:val="0"/>
              <w:rPr>
                <w:sz w:val="20"/>
                <w:szCs w:val="20"/>
                <w:lang w:eastAsia="pl-PL"/>
              </w:rPr>
            </w:pPr>
          </w:p>
        </w:tc>
      </w:tr>
      <w:tr w:rsidR="00FE261B" w:rsidRPr="00FE261B" w14:paraId="2A118582"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682E44E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12</w:t>
            </w:r>
          </w:p>
        </w:tc>
        <w:tc>
          <w:tcPr>
            <w:tcW w:w="849" w:type="dxa"/>
            <w:tcBorders>
              <w:top w:val="nil"/>
              <w:left w:val="nil"/>
              <w:bottom w:val="single" w:sz="4" w:space="0" w:color="auto"/>
              <w:right w:val="single" w:sz="4" w:space="0" w:color="auto"/>
            </w:tcBorders>
            <w:shd w:val="clear" w:color="000000" w:fill="FFFFFF"/>
            <w:noWrap/>
            <w:hideMark/>
          </w:tcPr>
          <w:p w14:paraId="5216019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PKLX944</w:t>
            </w:r>
          </w:p>
        </w:tc>
        <w:tc>
          <w:tcPr>
            <w:tcW w:w="1128" w:type="dxa"/>
            <w:tcBorders>
              <w:top w:val="nil"/>
              <w:left w:val="nil"/>
              <w:bottom w:val="single" w:sz="4" w:space="0" w:color="auto"/>
              <w:right w:val="single" w:sz="4" w:space="0" w:color="auto"/>
            </w:tcBorders>
            <w:shd w:val="clear" w:color="000000" w:fill="FFFFFF"/>
            <w:noWrap/>
            <w:vAlign w:val="bottom"/>
            <w:hideMark/>
          </w:tcPr>
          <w:p w14:paraId="31472BF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Rębak</w:t>
            </w:r>
          </w:p>
        </w:tc>
        <w:tc>
          <w:tcPr>
            <w:tcW w:w="1048" w:type="dxa"/>
            <w:tcBorders>
              <w:top w:val="nil"/>
              <w:left w:val="nil"/>
              <w:bottom w:val="single" w:sz="4" w:space="0" w:color="auto"/>
              <w:right w:val="single" w:sz="4" w:space="0" w:color="auto"/>
            </w:tcBorders>
            <w:shd w:val="clear" w:color="000000" w:fill="FFFFFF"/>
            <w:noWrap/>
            <w:vAlign w:val="bottom"/>
            <w:hideMark/>
          </w:tcPr>
          <w:p w14:paraId="126E41C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Skorpion   </w:t>
            </w:r>
          </w:p>
        </w:tc>
        <w:tc>
          <w:tcPr>
            <w:tcW w:w="1719" w:type="dxa"/>
            <w:tcBorders>
              <w:top w:val="nil"/>
              <w:left w:val="nil"/>
              <w:bottom w:val="single" w:sz="4" w:space="0" w:color="auto"/>
              <w:right w:val="single" w:sz="4" w:space="0" w:color="auto"/>
            </w:tcBorders>
            <w:shd w:val="clear" w:color="000000" w:fill="FFFFFF"/>
            <w:noWrap/>
            <w:vAlign w:val="bottom"/>
            <w:hideMark/>
          </w:tcPr>
          <w:p w14:paraId="2ADD443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SVA100E125D000004</w:t>
            </w:r>
          </w:p>
        </w:tc>
        <w:tc>
          <w:tcPr>
            <w:tcW w:w="1779" w:type="dxa"/>
            <w:tcBorders>
              <w:top w:val="nil"/>
              <w:left w:val="nil"/>
              <w:bottom w:val="single" w:sz="4" w:space="0" w:color="auto"/>
              <w:right w:val="single" w:sz="4" w:space="0" w:color="auto"/>
            </w:tcBorders>
            <w:shd w:val="clear" w:color="000000" w:fill="FFFFFF"/>
            <w:noWrap/>
            <w:vAlign w:val="bottom"/>
            <w:hideMark/>
          </w:tcPr>
          <w:p w14:paraId="058F715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 specjalna</w:t>
            </w:r>
          </w:p>
        </w:tc>
        <w:tc>
          <w:tcPr>
            <w:tcW w:w="754" w:type="dxa"/>
            <w:tcBorders>
              <w:top w:val="nil"/>
              <w:left w:val="nil"/>
              <w:bottom w:val="single" w:sz="4" w:space="0" w:color="auto"/>
              <w:right w:val="single" w:sz="4" w:space="0" w:color="auto"/>
            </w:tcBorders>
            <w:shd w:val="clear" w:color="000000" w:fill="FFFFFF"/>
            <w:noWrap/>
            <w:vAlign w:val="bottom"/>
            <w:hideMark/>
          </w:tcPr>
          <w:p w14:paraId="6AFBCB4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58B2573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4CC956C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2005</w:t>
            </w:r>
          </w:p>
        </w:tc>
        <w:tc>
          <w:tcPr>
            <w:tcW w:w="691" w:type="dxa"/>
            <w:tcBorders>
              <w:top w:val="nil"/>
              <w:left w:val="nil"/>
              <w:bottom w:val="single" w:sz="4" w:space="0" w:color="auto"/>
              <w:right w:val="single" w:sz="4" w:space="0" w:color="auto"/>
            </w:tcBorders>
            <w:shd w:val="clear" w:color="000000" w:fill="FFFFFF"/>
            <w:noWrap/>
            <w:vAlign w:val="bottom"/>
            <w:hideMark/>
          </w:tcPr>
          <w:p w14:paraId="631258F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51ED068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4 946 zł </w:t>
            </w:r>
          </w:p>
        </w:tc>
        <w:tc>
          <w:tcPr>
            <w:tcW w:w="146" w:type="dxa"/>
            <w:vAlign w:val="center"/>
            <w:hideMark/>
          </w:tcPr>
          <w:p w14:paraId="0D20455C" w14:textId="77777777" w:rsidR="00FE261B" w:rsidRPr="00FE261B" w:rsidRDefault="00FE261B" w:rsidP="00FE261B">
            <w:pPr>
              <w:suppressAutoHyphens w:val="0"/>
              <w:rPr>
                <w:sz w:val="20"/>
                <w:szCs w:val="20"/>
                <w:lang w:eastAsia="pl-PL"/>
              </w:rPr>
            </w:pPr>
          </w:p>
        </w:tc>
      </w:tr>
      <w:tr w:rsidR="00FE261B" w:rsidRPr="00FE261B" w14:paraId="2D691D4F"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7D3B90B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13</w:t>
            </w:r>
          </w:p>
        </w:tc>
        <w:tc>
          <w:tcPr>
            <w:tcW w:w="849" w:type="dxa"/>
            <w:tcBorders>
              <w:top w:val="nil"/>
              <w:left w:val="nil"/>
              <w:bottom w:val="single" w:sz="4" w:space="0" w:color="auto"/>
              <w:right w:val="single" w:sz="4" w:space="0" w:color="auto"/>
            </w:tcBorders>
            <w:shd w:val="clear" w:color="000000" w:fill="FFFFFF"/>
            <w:noWrap/>
            <w:hideMark/>
          </w:tcPr>
          <w:p w14:paraId="712B70B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KNB709V</w:t>
            </w:r>
          </w:p>
        </w:tc>
        <w:tc>
          <w:tcPr>
            <w:tcW w:w="1128" w:type="dxa"/>
            <w:tcBorders>
              <w:top w:val="nil"/>
              <w:left w:val="nil"/>
              <w:bottom w:val="single" w:sz="4" w:space="0" w:color="auto"/>
              <w:right w:val="single" w:sz="4" w:space="0" w:color="auto"/>
            </w:tcBorders>
            <w:shd w:val="clear" w:color="000000" w:fill="FFFFFF"/>
            <w:noWrap/>
            <w:vAlign w:val="bottom"/>
            <w:hideMark/>
          </w:tcPr>
          <w:p w14:paraId="2A8F9A7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Stal</w:t>
            </w:r>
          </w:p>
        </w:tc>
        <w:tc>
          <w:tcPr>
            <w:tcW w:w="1048" w:type="dxa"/>
            <w:tcBorders>
              <w:top w:val="nil"/>
              <w:left w:val="nil"/>
              <w:bottom w:val="single" w:sz="4" w:space="0" w:color="auto"/>
              <w:right w:val="single" w:sz="4" w:space="0" w:color="auto"/>
            </w:tcBorders>
            <w:shd w:val="clear" w:color="000000" w:fill="FFFFFF"/>
            <w:noWrap/>
            <w:vAlign w:val="bottom"/>
            <w:hideMark/>
          </w:tcPr>
          <w:p w14:paraId="6225581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D-45   </w:t>
            </w:r>
          </w:p>
        </w:tc>
        <w:tc>
          <w:tcPr>
            <w:tcW w:w="1719" w:type="dxa"/>
            <w:tcBorders>
              <w:top w:val="nil"/>
              <w:left w:val="nil"/>
              <w:bottom w:val="single" w:sz="4" w:space="0" w:color="auto"/>
              <w:right w:val="single" w:sz="4" w:space="0" w:color="auto"/>
            </w:tcBorders>
            <w:shd w:val="clear" w:color="000000" w:fill="FFFFFF"/>
            <w:noWrap/>
            <w:vAlign w:val="bottom"/>
            <w:hideMark/>
          </w:tcPr>
          <w:p w14:paraId="4DB13F2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2652</w:t>
            </w:r>
          </w:p>
        </w:tc>
        <w:tc>
          <w:tcPr>
            <w:tcW w:w="1779" w:type="dxa"/>
            <w:tcBorders>
              <w:top w:val="nil"/>
              <w:left w:val="nil"/>
              <w:bottom w:val="single" w:sz="4" w:space="0" w:color="auto"/>
              <w:right w:val="single" w:sz="4" w:space="0" w:color="auto"/>
            </w:tcBorders>
            <w:shd w:val="clear" w:color="000000" w:fill="FFFFFF"/>
            <w:noWrap/>
            <w:vAlign w:val="bottom"/>
            <w:hideMark/>
          </w:tcPr>
          <w:p w14:paraId="23D16C8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343C4B7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0827A2F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73A4BBC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1999</w:t>
            </w:r>
          </w:p>
        </w:tc>
        <w:tc>
          <w:tcPr>
            <w:tcW w:w="691" w:type="dxa"/>
            <w:tcBorders>
              <w:top w:val="nil"/>
              <w:left w:val="nil"/>
              <w:bottom w:val="single" w:sz="4" w:space="0" w:color="auto"/>
              <w:right w:val="single" w:sz="4" w:space="0" w:color="auto"/>
            </w:tcBorders>
            <w:shd w:val="clear" w:color="000000" w:fill="FFFFFF"/>
            <w:noWrap/>
            <w:vAlign w:val="bottom"/>
            <w:hideMark/>
          </w:tcPr>
          <w:p w14:paraId="11C54C9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4000</w:t>
            </w:r>
          </w:p>
        </w:tc>
        <w:tc>
          <w:tcPr>
            <w:tcW w:w="1040" w:type="dxa"/>
            <w:tcBorders>
              <w:top w:val="nil"/>
              <w:left w:val="nil"/>
              <w:bottom w:val="single" w:sz="4" w:space="0" w:color="auto"/>
              <w:right w:val="single" w:sz="4" w:space="0" w:color="auto"/>
            </w:tcBorders>
            <w:shd w:val="clear" w:color="000000" w:fill="FFFFFF"/>
            <w:noWrap/>
            <w:vAlign w:val="bottom"/>
            <w:hideMark/>
          </w:tcPr>
          <w:p w14:paraId="591706D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445 zł </w:t>
            </w:r>
          </w:p>
        </w:tc>
        <w:tc>
          <w:tcPr>
            <w:tcW w:w="146" w:type="dxa"/>
            <w:vAlign w:val="center"/>
            <w:hideMark/>
          </w:tcPr>
          <w:p w14:paraId="636ED187" w14:textId="77777777" w:rsidR="00FE261B" w:rsidRPr="00FE261B" w:rsidRDefault="00FE261B" w:rsidP="00FE261B">
            <w:pPr>
              <w:suppressAutoHyphens w:val="0"/>
              <w:rPr>
                <w:sz w:val="20"/>
                <w:szCs w:val="20"/>
                <w:lang w:eastAsia="pl-PL"/>
              </w:rPr>
            </w:pPr>
          </w:p>
        </w:tc>
      </w:tr>
      <w:tr w:rsidR="00FE261B" w:rsidRPr="00FE261B" w14:paraId="3985B89A"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34961D7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14</w:t>
            </w:r>
          </w:p>
        </w:tc>
        <w:tc>
          <w:tcPr>
            <w:tcW w:w="849" w:type="dxa"/>
            <w:tcBorders>
              <w:top w:val="nil"/>
              <w:left w:val="nil"/>
              <w:bottom w:val="single" w:sz="4" w:space="0" w:color="auto"/>
              <w:right w:val="single" w:sz="4" w:space="0" w:color="auto"/>
            </w:tcBorders>
            <w:shd w:val="clear" w:color="000000" w:fill="FFFFFF"/>
            <w:noWrap/>
            <w:hideMark/>
          </w:tcPr>
          <w:p w14:paraId="7DF4454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PN90943</w:t>
            </w:r>
          </w:p>
        </w:tc>
        <w:tc>
          <w:tcPr>
            <w:tcW w:w="1128" w:type="dxa"/>
            <w:tcBorders>
              <w:top w:val="nil"/>
              <w:left w:val="nil"/>
              <w:bottom w:val="single" w:sz="4" w:space="0" w:color="auto"/>
              <w:right w:val="single" w:sz="4" w:space="0" w:color="auto"/>
            </w:tcBorders>
            <w:shd w:val="clear" w:color="000000" w:fill="FFFFFF"/>
            <w:noWrap/>
            <w:vAlign w:val="bottom"/>
            <w:hideMark/>
          </w:tcPr>
          <w:p w14:paraId="1F137F3B"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Wiola</w:t>
            </w:r>
          </w:p>
        </w:tc>
        <w:tc>
          <w:tcPr>
            <w:tcW w:w="1048" w:type="dxa"/>
            <w:tcBorders>
              <w:top w:val="nil"/>
              <w:left w:val="nil"/>
              <w:bottom w:val="single" w:sz="4" w:space="0" w:color="auto"/>
              <w:right w:val="single" w:sz="4" w:space="0" w:color="auto"/>
            </w:tcBorders>
            <w:shd w:val="clear" w:color="000000" w:fill="FFFFFF"/>
            <w:noWrap/>
            <w:vAlign w:val="bottom"/>
            <w:hideMark/>
          </w:tcPr>
          <w:p w14:paraId="4A04AF6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W-600   </w:t>
            </w:r>
          </w:p>
        </w:tc>
        <w:tc>
          <w:tcPr>
            <w:tcW w:w="1719" w:type="dxa"/>
            <w:tcBorders>
              <w:top w:val="nil"/>
              <w:left w:val="nil"/>
              <w:bottom w:val="single" w:sz="4" w:space="0" w:color="auto"/>
              <w:right w:val="single" w:sz="4" w:space="0" w:color="auto"/>
            </w:tcBorders>
            <w:shd w:val="clear" w:color="000000" w:fill="FFFFFF"/>
            <w:noWrap/>
            <w:vAlign w:val="bottom"/>
            <w:hideMark/>
          </w:tcPr>
          <w:p w14:paraId="30CA12BB"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SUC075A0F60005623</w:t>
            </w:r>
          </w:p>
        </w:tc>
        <w:tc>
          <w:tcPr>
            <w:tcW w:w="1779" w:type="dxa"/>
            <w:tcBorders>
              <w:top w:val="nil"/>
              <w:left w:val="nil"/>
              <w:bottom w:val="single" w:sz="4" w:space="0" w:color="auto"/>
              <w:right w:val="single" w:sz="4" w:space="0" w:color="auto"/>
            </w:tcBorders>
            <w:shd w:val="clear" w:color="000000" w:fill="FFFFFF"/>
            <w:noWrap/>
            <w:vAlign w:val="bottom"/>
            <w:hideMark/>
          </w:tcPr>
          <w:p w14:paraId="533D63A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 sygnalizacyjna</w:t>
            </w:r>
          </w:p>
        </w:tc>
        <w:tc>
          <w:tcPr>
            <w:tcW w:w="754" w:type="dxa"/>
            <w:tcBorders>
              <w:top w:val="nil"/>
              <w:left w:val="nil"/>
              <w:bottom w:val="single" w:sz="4" w:space="0" w:color="auto"/>
              <w:right w:val="single" w:sz="4" w:space="0" w:color="auto"/>
            </w:tcBorders>
            <w:shd w:val="clear" w:color="000000" w:fill="FFFFFF"/>
            <w:noWrap/>
            <w:vAlign w:val="bottom"/>
            <w:hideMark/>
          </w:tcPr>
          <w:p w14:paraId="7523ED3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7E4FDC4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58C34BE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2006</w:t>
            </w:r>
          </w:p>
        </w:tc>
        <w:tc>
          <w:tcPr>
            <w:tcW w:w="691" w:type="dxa"/>
            <w:tcBorders>
              <w:top w:val="nil"/>
              <w:left w:val="nil"/>
              <w:bottom w:val="single" w:sz="4" w:space="0" w:color="auto"/>
              <w:right w:val="single" w:sz="4" w:space="0" w:color="auto"/>
            </w:tcBorders>
            <w:shd w:val="clear" w:color="000000" w:fill="FFFFFF"/>
            <w:noWrap/>
            <w:vAlign w:val="bottom"/>
            <w:hideMark/>
          </w:tcPr>
          <w:p w14:paraId="5744370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610</w:t>
            </w:r>
          </w:p>
        </w:tc>
        <w:tc>
          <w:tcPr>
            <w:tcW w:w="1040" w:type="dxa"/>
            <w:tcBorders>
              <w:top w:val="nil"/>
              <w:left w:val="nil"/>
              <w:bottom w:val="single" w:sz="4" w:space="0" w:color="auto"/>
              <w:right w:val="single" w:sz="4" w:space="0" w:color="auto"/>
            </w:tcBorders>
            <w:shd w:val="clear" w:color="000000" w:fill="FFFFFF"/>
            <w:noWrap/>
            <w:vAlign w:val="bottom"/>
            <w:hideMark/>
          </w:tcPr>
          <w:p w14:paraId="6F0024B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2 968 zł </w:t>
            </w:r>
          </w:p>
        </w:tc>
        <w:tc>
          <w:tcPr>
            <w:tcW w:w="146" w:type="dxa"/>
            <w:vAlign w:val="center"/>
            <w:hideMark/>
          </w:tcPr>
          <w:p w14:paraId="738E6A02" w14:textId="77777777" w:rsidR="00FE261B" w:rsidRPr="00FE261B" w:rsidRDefault="00FE261B" w:rsidP="00FE261B">
            <w:pPr>
              <w:suppressAutoHyphens w:val="0"/>
              <w:rPr>
                <w:sz w:val="20"/>
                <w:szCs w:val="20"/>
                <w:lang w:eastAsia="pl-PL"/>
              </w:rPr>
            </w:pPr>
          </w:p>
        </w:tc>
      </w:tr>
      <w:tr w:rsidR="00FE261B" w:rsidRPr="00FE261B" w14:paraId="2DB41F8D"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5A07B8B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15</w:t>
            </w:r>
          </w:p>
        </w:tc>
        <w:tc>
          <w:tcPr>
            <w:tcW w:w="849" w:type="dxa"/>
            <w:tcBorders>
              <w:top w:val="nil"/>
              <w:left w:val="nil"/>
              <w:bottom w:val="single" w:sz="4" w:space="0" w:color="auto"/>
              <w:right w:val="single" w:sz="4" w:space="0" w:color="auto"/>
            </w:tcBorders>
            <w:shd w:val="clear" w:color="000000" w:fill="FFFFFF"/>
            <w:noWrap/>
            <w:hideMark/>
          </w:tcPr>
          <w:p w14:paraId="7547583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PKS61TL</w:t>
            </w:r>
          </w:p>
        </w:tc>
        <w:tc>
          <w:tcPr>
            <w:tcW w:w="1128" w:type="dxa"/>
            <w:tcBorders>
              <w:top w:val="nil"/>
              <w:left w:val="nil"/>
              <w:bottom w:val="single" w:sz="4" w:space="0" w:color="auto"/>
              <w:right w:val="single" w:sz="4" w:space="0" w:color="auto"/>
            </w:tcBorders>
            <w:shd w:val="clear" w:color="000000" w:fill="FFFFFF"/>
            <w:noWrap/>
            <w:vAlign w:val="bottom"/>
            <w:hideMark/>
          </w:tcPr>
          <w:p w14:paraId="4D0F43B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Ursus</w:t>
            </w:r>
          </w:p>
        </w:tc>
        <w:tc>
          <w:tcPr>
            <w:tcW w:w="1048" w:type="dxa"/>
            <w:tcBorders>
              <w:top w:val="nil"/>
              <w:left w:val="nil"/>
              <w:bottom w:val="single" w:sz="4" w:space="0" w:color="auto"/>
              <w:right w:val="single" w:sz="4" w:space="0" w:color="auto"/>
            </w:tcBorders>
            <w:shd w:val="clear" w:color="000000" w:fill="FFFFFF"/>
            <w:noWrap/>
            <w:vAlign w:val="bottom"/>
            <w:hideMark/>
          </w:tcPr>
          <w:p w14:paraId="5DA59D5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MF 4512  </w:t>
            </w:r>
          </w:p>
        </w:tc>
        <w:tc>
          <w:tcPr>
            <w:tcW w:w="1719" w:type="dxa"/>
            <w:tcBorders>
              <w:top w:val="nil"/>
              <w:left w:val="nil"/>
              <w:bottom w:val="single" w:sz="4" w:space="0" w:color="auto"/>
              <w:right w:val="single" w:sz="4" w:space="0" w:color="auto"/>
            </w:tcBorders>
            <w:shd w:val="clear" w:color="000000" w:fill="FFFFFF"/>
            <w:noWrap/>
            <w:vAlign w:val="bottom"/>
            <w:hideMark/>
          </w:tcPr>
          <w:p w14:paraId="3591247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71156</w:t>
            </w:r>
          </w:p>
        </w:tc>
        <w:tc>
          <w:tcPr>
            <w:tcW w:w="1779" w:type="dxa"/>
            <w:tcBorders>
              <w:top w:val="nil"/>
              <w:left w:val="nil"/>
              <w:bottom w:val="single" w:sz="4" w:space="0" w:color="auto"/>
              <w:right w:val="single" w:sz="4" w:space="0" w:color="auto"/>
            </w:tcBorders>
            <w:shd w:val="clear" w:color="000000" w:fill="FFFFFF"/>
            <w:noWrap/>
            <w:vAlign w:val="bottom"/>
            <w:hideMark/>
          </w:tcPr>
          <w:p w14:paraId="1C309C4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ciągnik rolniczy</w:t>
            </w:r>
          </w:p>
        </w:tc>
        <w:tc>
          <w:tcPr>
            <w:tcW w:w="754" w:type="dxa"/>
            <w:tcBorders>
              <w:top w:val="nil"/>
              <w:left w:val="nil"/>
              <w:bottom w:val="single" w:sz="4" w:space="0" w:color="auto"/>
              <w:right w:val="single" w:sz="4" w:space="0" w:color="auto"/>
            </w:tcBorders>
            <w:shd w:val="clear" w:color="000000" w:fill="FFFFFF"/>
            <w:noWrap/>
            <w:vAlign w:val="bottom"/>
            <w:hideMark/>
          </w:tcPr>
          <w:p w14:paraId="0FE75E3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3860</w:t>
            </w:r>
          </w:p>
        </w:tc>
        <w:tc>
          <w:tcPr>
            <w:tcW w:w="698" w:type="dxa"/>
            <w:tcBorders>
              <w:top w:val="nil"/>
              <w:left w:val="nil"/>
              <w:bottom w:val="single" w:sz="4" w:space="0" w:color="auto"/>
              <w:right w:val="single" w:sz="4" w:space="0" w:color="auto"/>
            </w:tcBorders>
            <w:shd w:val="clear" w:color="000000" w:fill="FFFFFF"/>
            <w:noWrap/>
            <w:vAlign w:val="center"/>
            <w:hideMark/>
          </w:tcPr>
          <w:p w14:paraId="3A15BCA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shd w:val="clear" w:color="000000" w:fill="FFFFFF"/>
            <w:noWrap/>
            <w:vAlign w:val="bottom"/>
            <w:hideMark/>
          </w:tcPr>
          <w:p w14:paraId="6EF2D1E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1993</w:t>
            </w:r>
          </w:p>
        </w:tc>
        <w:tc>
          <w:tcPr>
            <w:tcW w:w="691" w:type="dxa"/>
            <w:tcBorders>
              <w:top w:val="nil"/>
              <w:left w:val="nil"/>
              <w:bottom w:val="single" w:sz="4" w:space="0" w:color="auto"/>
              <w:right w:val="single" w:sz="4" w:space="0" w:color="auto"/>
            </w:tcBorders>
            <w:shd w:val="clear" w:color="000000" w:fill="FFFFFF"/>
            <w:noWrap/>
            <w:vAlign w:val="bottom"/>
            <w:hideMark/>
          </w:tcPr>
          <w:p w14:paraId="746C054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6F12633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1 237 zł </w:t>
            </w:r>
          </w:p>
        </w:tc>
        <w:tc>
          <w:tcPr>
            <w:tcW w:w="146" w:type="dxa"/>
            <w:vAlign w:val="center"/>
            <w:hideMark/>
          </w:tcPr>
          <w:p w14:paraId="2F74C4F1" w14:textId="77777777" w:rsidR="00FE261B" w:rsidRPr="00FE261B" w:rsidRDefault="00FE261B" w:rsidP="00FE261B">
            <w:pPr>
              <w:suppressAutoHyphens w:val="0"/>
              <w:rPr>
                <w:sz w:val="20"/>
                <w:szCs w:val="20"/>
                <w:lang w:eastAsia="pl-PL"/>
              </w:rPr>
            </w:pPr>
          </w:p>
        </w:tc>
      </w:tr>
      <w:tr w:rsidR="00FE261B" w:rsidRPr="00FE261B" w14:paraId="1E4FB40B"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722B416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16</w:t>
            </w:r>
          </w:p>
        </w:tc>
        <w:tc>
          <w:tcPr>
            <w:tcW w:w="849" w:type="dxa"/>
            <w:tcBorders>
              <w:top w:val="nil"/>
              <w:left w:val="nil"/>
              <w:bottom w:val="single" w:sz="4" w:space="0" w:color="auto"/>
              <w:right w:val="single" w:sz="4" w:space="0" w:color="auto"/>
            </w:tcBorders>
            <w:shd w:val="clear" w:color="000000" w:fill="FFFFFF"/>
            <w:noWrap/>
            <w:hideMark/>
          </w:tcPr>
          <w:p w14:paraId="007A17A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PKS48PF</w:t>
            </w:r>
          </w:p>
        </w:tc>
        <w:tc>
          <w:tcPr>
            <w:tcW w:w="1128" w:type="dxa"/>
            <w:tcBorders>
              <w:top w:val="nil"/>
              <w:left w:val="nil"/>
              <w:bottom w:val="single" w:sz="4" w:space="0" w:color="auto"/>
              <w:right w:val="single" w:sz="4" w:space="0" w:color="auto"/>
            </w:tcBorders>
            <w:shd w:val="clear" w:color="000000" w:fill="FFFFFF"/>
            <w:noWrap/>
            <w:vAlign w:val="bottom"/>
            <w:hideMark/>
          </w:tcPr>
          <w:p w14:paraId="66EAB49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Wiola</w:t>
            </w:r>
          </w:p>
        </w:tc>
        <w:tc>
          <w:tcPr>
            <w:tcW w:w="1048" w:type="dxa"/>
            <w:tcBorders>
              <w:top w:val="nil"/>
              <w:left w:val="nil"/>
              <w:bottom w:val="single" w:sz="4" w:space="0" w:color="auto"/>
              <w:right w:val="single" w:sz="4" w:space="0" w:color="auto"/>
            </w:tcBorders>
            <w:shd w:val="clear" w:color="000000" w:fill="FFFFFF"/>
            <w:noWrap/>
            <w:vAlign w:val="bottom"/>
            <w:hideMark/>
          </w:tcPr>
          <w:p w14:paraId="551EEAE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W-600   </w:t>
            </w:r>
          </w:p>
        </w:tc>
        <w:tc>
          <w:tcPr>
            <w:tcW w:w="1719" w:type="dxa"/>
            <w:tcBorders>
              <w:top w:val="nil"/>
              <w:left w:val="nil"/>
              <w:bottom w:val="single" w:sz="4" w:space="0" w:color="auto"/>
              <w:right w:val="single" w:sz="4" w:space="0" w:color="auto"/>
            </w:tcBorders>
            <w:shd w:val="clear" w:color="000000" w:fill="FFFFFF"/>
            <w:noWrap/>
            <w:vAlign w:val="bottom"/>
            <w:hideMark/>
          </w:tcPr>
          <w:p w14:paraId="1E26BAB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SUC075A0F60005544</w:t>
            </w:r>
          </w:p>
        </w:tc>
        <w:tc>
          <w:tcPr>
            <w:tcW w:w="1779" w:type="dxa"/>
            <w:tcBorders>
              <w:top w:val="nil"/>
              <w:left w:val="nil"/>
              <w:bottom w:val="single" w:sz="4" w:space="0" w:color="auto"/>
              <w:right w:val="single" w:sz="4" w:space="0" w:color="auto"/>
            </w:tcBorders>
            <w:shd w:val="clear" w:color="000000" w:fill="FFFFFF"/>
            <w:noWrap/>
            <w:vAlign w:val="bottom"/>
            <w:hideMark/>
          </w:tcPr>
          <w:p w14:paraId="4ED6090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 sygnalizacyjna</w:t>
            </w:r>
          </w:p>
        </w:tc>
        <w:tc>
          <w:tcPr>
            <w:tcW w:w="754" w:type="dxa"/>
            <w:tcBorders>
              <w:top w:val="nil"/>
              <w:left w:val="nil"/>
              <w:bottom w:val="single" w:sz="4" w:space="0" w:color="auto"/>
              <w:right w:val="single" w:sz="4" w:space="0" w:color="auto"/>
            </w:tcBorders>
            <w:shd w:val="clear" w:color="000000" w:fill="FFFFFF"/>
            <w:noWrap/>
            <w:vAlign w:val="bottom"/>
            <w:hideMark/>
          </w:tcPr>
          <w:p w14:paraId="0424FF6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1A66CC3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74B428F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2006</w:t>
            </w:r>
          </w:p>
        </w:tc>
        <w:tc>
          <w:tcPr>
            <w:tcW w:w="691" w:type="dxa"/>
            <w:tcBorders>
              <w:top w:val="nil"/>
              <w:left w:val="nil"/>
              <w:bottom w:val="single" w:sz="4" w:space="0" w:color="auto"/>
              <w:right w:val="single" w:sz="4" w:space="0" w:color="auto"/>
            </w:tcBorders>
            <w:shd w:val="clear" w:color="000000" w:fill="FFFFFF"/>
            <w:noWrap/>
            <w:vAlign w:val="bottom"/>
            <w:hideMark/>
          </w:tcPr>
          <w:p w14:paraId="3E95BD7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610</w:t>
            </w:r>
          </w:p>
        </w:tc>
        <w:tc>
          <w:tcPr>
            <w:tcW w:w="1040" w:type="dxa"/>
            <w:tcBorders>
              <w:top w:val="nil"/>
              <w:left w:val="nil"/>
              <w:bottom w:val="single" w:sz="4" w:space="0" w:color="auto"/>
              <w:right w:val="single" w:sz="4" w:space="0" w:color="auto"/>
            </w:tcBorders>
            <w:shd w:val="clear" w:color="000000" w:fill="FFFFFF"/>
            <w:noWrap/>
            <w:vAlign w:val="bottom"/>
            <w:hideMark/>
          </w:tcPr>
          <w:p w14:paraId="1193522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2 845 zł </w:t>
            </w:r>
          </w:p>
        </w:tc>
        <w:tc>
          <w:tcPr>
            <w:tcW w:w="146" w:type="dxa"/>
            <w:vAlign w:val="center"/>
            <w:hideMark/>
          </w:tcPr>
          <w:p w14:paraId="5BC48C85" w14:textId="77777777" w:rsidR="00FE261B" w:rsidRPr="00FE261B" w:rsidRDefault="00FE261B" w:rsidP="00FE261B">
            <w:pPr>
              <w:suppressAutoHyphens w:val="0"/>
              <w:rPr>
                <w:sz w:val="20"/>
                <w:szCs w:val="20"/>
                <w:lang w:eastAsia="pl-PL"/>
              </w:rPr>
            </w:pPr>
          </w:p>
        </w:tc>
      </w:tr>
      <w:tr w:rsidR="00FE261B" w:rsidRPr="00FE261B" w14:paraId="39AB6EE1"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72BAC8C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17</w:t>
            </w:r>
          </w:p>
        </w:tc>
        <w:tc>
          <w:tcPr>
            <w:tcW w:w="849" w:type="dxa"/>
            <w:tcBorders>
              <w:top w:val="nil"/>
              <w:left w:val="nil"/>
              <w:bottom w:val="single" w:sz="4" w:space="0" w:color="auto"/>
              <w:right w:val="single" w:sz="4" w:space="0" w:color="auto"/>
            </w:tcBorders>
            <w:shd w:val="clear" w:color="000000" w:fill="FFFFFF"/>
            <w:noWrap/>
            <w:hideMark/>
          </w:tcPr>
          <w:p w14:paraId="02B5A91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PKSP028</w:t>
            </w:r>
          </w:p>
        </w:tc>
        <w:tc>
          <w:tcPr>
            <w:tcW w:w="1128" w:type="dxa"/>
            <w:tcBorders>
              <w:top w:val="nil"/>
              <w:left w:val="nil"/>
              <w:bottom w:val="single" w:sz="4" w:space="0" w:color="auto"/>
              <w:right w:val="single" w:sz="4" w:space="0" w:color="auto"/>
            </w:tcBorders>
            <w:shd w:val="clear" w:color="000000" w:fill="FFFFFF"/>
            <w:noWrap/>
            <w:vAlign w:val="bottom"/>
            <w:hideMark/>
          </w:tcPr>
          <w:p w14:paraId="0E251B7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MIL</w:t>
            </w:r>
          </w:p>
        </w:tc>
        <w:tc>
          <w:tcPr>
            <w:tcW w:w="1048" w:type="dxa"/>
            <w:tcBorders>
              <w:top w:val="nil"/>
              <w:left w:val="nil"/>
              <w:bottom w:val="single" w:sz="4" w:space="0" w:color="auto"/>
              <w:right w:val="single" w:sz="4" w:space="0" w:color="auto"/>
            </w:tcBorders>
            <w:shd w:val="clear" w:color="000000" w:fill="FFFFFF"/>
            <w:noWrap/>
            <w:vAlign w:val="bottom"/>
            <w:hideMark/>
          </w:tcPr>
          <w:p w14:paraId="409AA57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Remorques AH 07/S </w:t>
            </w:r>
          </w:p>
        </w:tc>
        <w:tc>
          <w:tcPr>
            <w:tcW w:w="1719" w:type="dxa"/>
            <w:tcBorders>
              <w:top w:val="nil"/>
              <w:left w:val="nil"/>
              <w:bottom w:val="single" w:sz="4" w:space="0" w:color="auto"/>
              <w:right w:val="single" w:sz="4" w:space="0" w:color="auto"/>
            </w:tcBorders>
            <w:shd w:val="clear" w:color="000000" w:fill="FFFFFF"/>
            <w:noWrap/>
            <w:vAlign w:val="bottom"/>
            <w:hideMark/>
          </w:tcPr>
          <w:p w14:paraId="07CA371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VF9H07851Y5611001</w:t>
            </w:r>
          </w:p>
        </w:tc>
        <w:tc>
          <w:tcPr>
            <w:tcW w:w="1779" w:type="dxa"/>
            <w:tcBorders>
              <w:top w:val="nil"/>
              <w:left w:val="nil"/>
              <w:bottom w:val="single" w:sz="4" w:space="0" w:color="auto"/>
              <w:right w:val="single" w:sz="4" w:space="0" w:color="auto"/>
            </w:tcBorders>
            <w:shd w:val="clear" w:color="000000" w:fill="FFFFFF"/>
            <w:noWrap/>
            <w:vAlign w:val="bottom"/>
            <w:hideMark/>
          </w:tcPr>
          <w:p w14:paraId="73B0796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542E043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04637FE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782D976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2000</w:t>
            </w:r>
          </w:p>
        </w:tc>
        <w:tc>
          <w:tcPr>
            <w:tcW w:w="691" w:type="dxa"/>
            <w:tcBorders>
              <w:top w:val="nil"/>
              <w:left w:val="nil"/>
              <w:bottom w:val="single" w:sz="4" w:space="0" w:color="auto"/>
              <w:right w:val="single" w:sz="4" w:space="0" w:color="auto"/>
            </w:tcBorders>
            <w:shd w:val="clear" w:color="000000" w:fill="FFFFFF"/>
            <w:noWrap/>
            <w:vAlign w:val="bottom"/>
            <w:hideMark/>
          </w:tcPr>
          <w:p w14:paraId="081735C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500</w:t>
            </w:r>
          </w:p>
        </w:tc>
        <w:tc>
          <w:tcPr>
            <w:tcW w:w="1040" w:type="dxa"/>
            <w:tcBorders>
              <w:top w:val="nil"/>
              <w:left w:val="nil"/>
              <w:bottom w:val="single" w:sz="4" w:space="0" w:color="auto"/>
              <w:right w:val="single" w:sz="4" w:space="0" w:color="auto"/>
            </w:tcBorders>
            <w:shd w:val="clear" w:color="000000" w:fill="FFFFFF"/>
            <w:noWrap/>
            <w:vAlign w:val="bottom"/>
            <w:hideMark/>
          </w:tcPr>
          <w:p w14:paraId="7D75B1A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1 608 zł </w:t>
            </w:r>
          </w:p>
        </w:tc>
        <w:tc>
          <w:tcPr>
            <w:tcW w:w="146" w:type="dxa"/>
            <w:vAlign w:val="center"/>
            <w:hideMark/>
          </w:tcPr>
          <w:p w14:paraId="272E637D" w14:textId="77777777" w:rsidR="00FE261B" w:rsidRPr="00FE261B" w:rsidRDefault="00FE261B" w:rsidP="00FE261B">
            <w:pPr>
              <w:suppressAutoHyphens w:val="0"/>
              <w:rPr>
                <w:sz w:val="20"/>
                <w:szCs w:val="20"/>
                <w:lang w:eastAsia="pl-PL"/>
              </w:rPr>
            </w:pPr>
          </w:p>
        </w:tc>
      </w:tr>
      <w:tr w:rsidR="00FE261B" w:rsidRPr="00FE261B" w14:paraId="2AD1CE5B"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00C9779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18</w:t>
            </w:r>
          </w:p>
        </w:tc>
        <w:tc>
          <w:tcPr>
            <w:tcW w:w="849" w:type="dxa"/>
            <w:tcBorders>
              <w:top w:val="nil"/>
              <w:left w:val="nil"/>
              <w:bottom w:val="single" w:sz="4" w:space="0" w:color="auto"/>
              <w:right w:val="single" w:sz="4" w:space="0" w:color="auto"/>
            </w:tcBorders>
            <w:shd w:val="clear" w:color="000000" w:fill="FFFFFF"/>
            <w:noWrap/>
            <w:hideMark/>
          </w:tcPr>
          <w:p w14:paraId="4BFEC5F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PKSV550</w:t>
            </w:r>
          </w:p>
        </w:tc>
        <w:tc>
          <w:tcPr>
            <w:tcW w:w="1128" w:type="dxa"/>
            <w:tcBorders>
              <w:top w:val="nil"/>
              <w:left w:val="nil"/>
              <w:bottom w:val="single" w:sz="4" w:space="0" w:color="auto"/>
              <w:right w:val="single" w:sz="4" w:space="0" w:color="auto"/>
            </w:tcBorders>
            <w:shd w:val="clear" w:color="000000" w:fill="FFFFFF"/>
            <w:noWrap/>
            <w:vAlign w:val="bottom"/>
            <w:hideMark/>
          </w:tcPr>
          <w:p w14:paraId="07FE295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Rębak</w:t>
            </w:r>
          </w:p>
        </w:tc>
        <w:tc>
          <w:tcPr>
            <w:tcW w:w="1048" w:type="dxa"/>
            <w:tcBorders>
              <w:top w:val="nil"/>
              <w:left w:val="nil"/>
              <w:bottom w:val="single" w:sz="4" w:space="0" w:color="auto"/>
              <w:right w:val="single" w:sz="4" w:space="0" w:color="auto"/>
            </w:tcBorders>
            <w:shd w:val="clear" w:color="000000" w:fill="FFFFFF"/>
            <w:noWrap/>
            <w:vAlign w:val="bottom"/>
            <w:hideMark/>
          </w:tcPr>
          <w:p w14:paraId="3C85D1C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Skorpion   </w:t>
            </w:r>
          </w:p>
        </w:tc>
        <w:tc>
          <w:tcPr>
            <w:tcW w:w="1719" w:type="dxa"/>
            <w:tcBorders>
              <w:top w:val="nil"/>
              <w:left w:val="nil"/>
              <w:bottom w:val="single" w:sz="4" w:space="0" w:color="auto"/>
              <w:right w:val="single" w:sz="4" w:space="0" w:color="auto"/>
            </w:tcBorders>
            <w:shd w:val="clear" w:color="000000" w:fill="FFFFFF"/>
            <w:noWrap/>
            <w:vAlign w:val="bottom"/>
            <w:hideMark/>
          </w:tcPr>
          <w:p w14:paraId="74CD2524"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SVA100R124D000055</w:t>
            </w:r>
          </w:p>
        </w:tc>
        <w:tc>
          <w:tcPr>
            <w:tcW w:w="1779" w:type="dxa"/>
            <w:tcBorders>
              <w:top w:val="nil"/>
              <w:left w:val="nil"/>
              <w:bottom w:val="single" w:sz="4" w:space="0" w:color="auto"/>
              <w:right w:val="single" w:sz="4" w:space="0" w:color="auto"/>
            </w:tcBorders>
            <w:shd w:val="clear" w:color="000000" w:fill="FFFFFF"/>
            <w:noWrap/>
            <w:vAlign w:val="bottom"/>
            <w:hideMark/>
          </w:tcPr>
          <w:p w14:paraId="7D16C73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 specjalna</w:t>
            </w:r>
          </w:p>
        </w:tc>
        <w:tc>
          <w:tcPr>
            <w:tcW w:w="754" w:type="dxa"/>
            <w:tcBorders>
              <w:top w:val="nil"/>
              <w:left w:val="nil"/>
              <w:bottom w:val="single" w:sz="4" w:space="0" w:color="auto"/>
              <w:right w:val="single" w:sz="4" w:space="0" w:color="auto"/>
            </w:tcBorders>
            <w:shd w:val="clear" w:color="000000" w:fill="FFFFFF"/>
            <w:noWrap/>
            <w:vAlign w:val="bottom"/>
            <w:hideMark/>
          </w:tcPr>
          <w:p w14:paraId="6DE593F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1B6A8F3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620465F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2004</w:t>
            </w:r>
          </w:p>
        </w:tc>
        <w:tc>
          <w:tcPr>
            <w:tcW w:w="691" w:type="dxa"/>
            <w:tcBorders>
              <w:top w:val="nil"/>
              <w:left w:val="nil"/>
              <w:bottom w:val="single" w:sz="4" w:space="0" w:color="auto"/>
              <w:right w:val="single" w:sz="4" w:space="0" w:color="auto"/>
            </w:tcBorders>
            <w:shd w:val="clear" w:color="000000" w:fill="FFFFFF"/>
            <w:noWrap/>
            <w:vAlign w:val="bottom"/>
            <w:hideMark/>
          </w:tcPr>
          <w:p w14:paraId="5DC9087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0457164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4 204 zł </w:t>
            </w:r>
          </w:p>
        </w:tc>
        <w:tc>
          <w:tcPr>
            <w:tcW w:w="146" w:type="dxa"/>
            <w:vAlign w:val="center"/>
            <w:hideMark/>
          </w:tcPr>
          <w:p w14:paraId="1BFF439E" w14:textId="77777777" w:rsidR="00FE261B" w:rsidRPr="00FE261B" w:rsidRDefault="00FE261B" w:rsidP="00FE261B">
            <w:pPr>
              <w:suppressAutoHyphens w:val="0"/>
              <w:rPr>
                <w:sz w:val="20"/>
                <w:szCs w:val="20"/>
                <w:lang w:eastAsia="pl-PL"/>
              </w:rPr>
            </w:pPr>
          </w:p>
        </w:tc>
      </w:tr>
      <w:tr w:rsidR="00FE261B" w:rsidRPr="00FE261B" w14:paraId="3288ACF8"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4DE6374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19</w:t>
            </w:r>
          </w:p>
        </w:tc>
        <w:tc>
          <w:tcPr>
            <w:tcW w:w="849" w:type="dxa"/>
            <w:tcBorders>
              <w:top w:val="nil"/>
              <w:left w:val="nil"/>
              <w:bottom w:val="single" w:sz="4" w:space="0" w:color="auto"/>
              <w:right w:val="single" w:sz="4" w:space="0" w:color="auto"/>
            </w:tcBorders>
            <w:shd w:val="clear" w:color="000000" w:fill="FFFFFF"/>
            <w:noWrap/>
            <w:hideMark/>
          </w:tcPr>
          <w:p w14:paraId="13E262F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PZX5425</w:t>
            </w:r>
          </w:p>
        </w:tc>
        <w:tc>
          <w:tcPr>
            <w:tcW w:w="1128" w:type="dxa"/>
            <w:tcBorders>
              <w:top w:val="nil"/>
              <w:left w:val="nil"/>
              <w:bottom w:val="single" w:sz="4" w:space="0" w:color="auto"/>
              <w:right w:val="single" w:sz="4" w:space="0" w:color="auto"/>
            </w:tcBorders>
            <w:shd w:val="clear" w:color="000000" w:fill="FFFFFF"/>
            <w:noWrap/>
            <w:vAlign w:val="bottom"/>
            <w:hideMark/>
          </w:tcPr>
          <w:p w14:paraId="6EFACFC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SAM-I</w:t>
            </w:r>
          </w:p>
        </w:tc>
        <w:tc>
          <w:tcPr>
            <w:tcW w:w="1048" w:type="dxa"/>
            <w:tcBorders>
              <w:top w:val="nil"/>
              <w:left w:val="nil"/>
              <w:bottom w:val="single" w:sz="4" w:space="0" w:color="auto"/>
              <w:right w:val="single" w:sz="4" w:space="0" w:color="auto"/>
            </w:tcBorders>
            <w:shd w:val="clear" w:color="000000" w:fill="FFFFFF"/>
            <w:noWrap/>
            <w:vAlign w:val="bottom"/>
            <w:hideMark/>
          </w:tcPr>
          <w:p w14:paraId="2702EF4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w:t>
            </w:r>
          </w:p>
        </w:tc>
        <w:tc>
          <w:tcPr>
            <w:tcW w:w="1719" w:type="dxa"/>
            <w:tcBorders>
              <w:top w:val="nil"/>
              <w:left w:val="nil"/>
              <w:bottom w:val="single" w:sz="4" w:space="0" w:color="auto"/>
              <w:right w:val="single" w:sz="4" w:space="0" w:color="auto"/>
            </w:tcBorders>
            <w:shd w:val="clear" w:color="000000" w:fill="FFFFFF"/>
            <w:noWrap/>
            <w:vAlign w:val="bottom"/>
            <w:hideMark/>
          </w:tcPr>
          <w:p w14:paraId="36A2176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P05501934</w:t>
            </w:r>
          </w:p>
        </w:tc>
        <w:tc>
          <w:tcPr>
            <w:tcW w:w="1779" w:type="dxa"/>
            <w:tcBorders>
              <w:top w:val="nil"/>
              <w:left w:val="nil"/>
              <w:bottom w:val="single" w:sz="4" w:space="0" w:color="auto"/>
              <w:right w:val="single" w:sz="4" w:space="0" w:color="auto"/>
            </w:tcBorders>
            <w:shd w:val="clear" w:color="000000" w:fill="FFFFFF"/>
            <w:noWrap/>
            <w:vAlign w:val="bottom"/>
            <w:hideMark/>
          </w:tcPr>
          <w:p w14:paraId="03680B5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4987719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6C1E03D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5686930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1998</w:t>
            </w:r>
          </w:p>
        </w:tc>
        <w:tc>
          <w:tcPr>
            <w:tcW w:w="691" w:type="dxa"/>
            <w:tcBorders>
              <w:top w:val="nil"/>
              <w:left w:val="nil"/>
              <w:bottom w:val="single" w:sz="4" w:space="0" w:color="auto"/>
              <w:right w:val="single" w:sz="4" w:space="0" w:color="auto"/>
            </w:tcBorders>
            <w:shd w:val="clear" w:color="000000" w:fill="FFFFFF"/>
            <w:noWrap/>
            <w:vAlign w:val="bottom"/>
            <w:hideMark/>
          </w:tcPr>
          <w:p w14:paraId="03C3E68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460</w:t>
            </w:r>
          </w:p>
        </w:tc>
        <w:tc>
          <w:tcPr>
            <w:tcW w:w="1040" w:type="dxa"/>
            <w:tcBorders>
              <w:top w:val="nil"/>
              <w:left w:val="nil"/>
              <w:bottom w:val="single" w:sz="4" w:space="0" w:color="auto"/>
              <w:right w:val="single" w:sz="4" w:space="0" w:color="auto"/>
            </w:tcBorders>
            <w:shd w:val="clear" w:color="000000" w:fill="FFFFFF"/>
            <w:noWrap/>
            <w:vAlign w:val="bottom"/>
            <w:hideMark/>
          </w:tcPr>
          <w:p w14:paraId="0D6FF1E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   zł </w:t>
            </w:r>
          </w:p>
        </w:tc>
        <w:tc>
          <w:tcPr>
            <w:tcW w:w="146" w:type="dxa"/>
            <w:vAlign w:val="center"/>
            <w:hideMark/>
          </w:tcPr>
          <w:p w14:paraId="1AA12156" w14:textId="77777777" w:rsidR="00FE261B" w:rsidRPr="00FE261B" w:rsidRDefault="00FE261B" w:rsidP="00FE261B">
            <w:pPr>
              <w:suppressAutoHyphens w:val="0"/>
              <w:rPr>
                <w:sz w:val="20"/>
                <w:szCs w:val="20"/>
                <w:lang w:eastAsia="pl-PL"/>
              </w:rPr>
            </w:pPr>
          </w:p>
        </w:tc>
      </w:tr>
      <w:tr w:rsidR="00FE261B" w:rsidRPr="00FE261B" w14:paraId="7CBCF9BE"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40607FE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w:t>
            </w:r>
          </w:p>
        </w:tc>
        <w:tc>
          <w:tcPr>
            <w:tcW w:w="849" w:type="dxa"/>
            <w:tcBorders>
              <w:top w:val="nil"/>
              <w:left w:val="nil"/>
              <w:bottom w:val="single" w:sz="4" w:space="0" w:color="auto"/>
              <w:right w:val="single" w:sz="4" w:space="0" w:color="auto"/>
            </w:tcBorders>
            <w:shd w:val="clear" w:color="000000" w:fill="FFFFFF"/>
            <w:noWrap/>
            <w:hideMark/>
          </w:tcPr>
          <w:p w14:paraId="5118C57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PNTT811</w:t>
            </w:r>
          </w:p>
        </w:tc>
        <w:tc>
          <w:tcPr>
            <w:tcW w:w="1128" w:type="dxa"/>
            <w:tcBorders>
              <w:top w:val="nil"/>
              <w:left w:val="nil"/>
              <w:bottom w:val="single" w:sz="4" w:space="0" w:color="auto"/>
              <w:right w:val="single" w:sz="4" w:space="0" w:color="auto"/>
            </w:tcBorders>
            <w:shd w:val="clear" w:color="000000" w:fill="FFFFFF"/>
            <w:noWrap/>
            <w:vAlign w:val="bottom"/>
            <w:hideMark/>
          </w:tcPr>
          <w:p w14:paraId="3E5D728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Rębak</w:t>
            </w:r>
          </w:p>
        </w:tc>
        <w:tc>
          <w:tcPr>
            <w:tcW w:w="1048" w:type="dxa"/>
            <w:tcBorders>
              <w:top w:val="nil"/>
              <w:left w:val="nil"/>
              <w:bottom w:val="single" w:sz="4" w:space="0" w:color="auto"/>
              <w:right w:val="single" w:sz="4" w:space="0" w:color="auto"/>
            </w:tcBorders>
            <w:shd w:val="clear" w:color="000000" w:fill="FFFFFF"/>
            <w:noWrap/>
            <w:vAlign w:val="bottom"/>
            <w:hideMark/>
          </w:tcPr>
          <w:p w14:paraId="21FF734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Skorpion   </w:t>
            </w:r>
          </w:p>
        </w:tc>
        <w:tc>
          <w:tcPr>
            <w:tcW w:w="1719" w:type="dxa"/>
            <w:tcBorders>
              <w:top w:val="nil"/>
              <w:left w:val="nil"/>
              <w:bottom w:val="single" w:sz="4" w:space="0" w:color="auto"/>
              <w:right w:val="single" w:sz="4" w:space="0" w:color="auto"/>
            </w:tcBorders>
            <w:shd w:val="clear" w:color="000000" w:fill="FFFFFF"/>
            <w:noWrap/>
            <w:vAlign w:val="bottom"/>
            <w:hideMark/>
          </w:tcPr>
          <w:p w14:paraId="5FF5E9D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SVA100R126D000027</w:t>
            </w:r>
          </w:p>
        </w:tc>
        <w:tc>
          <w:tcPr>
            <w:tcW w:w="1779" w:type="dxa"/>
            <w:tcBorders>
              <w:top w:val="nil"/>
              <w:left w:val="nil"/>
              <w:bottom w:val="single" w:sz="4" w:space="0" w:color="auto"/>
              <w:right w:val="single" w:sz="4" w:space="0" w:color="auto"/>
            </w:tcBorders>
            <w:shd w:val="clear" w:color="000000" w:fill="FFFFFF"/>
            <w:noWrap/>
            <w:vAlign w:val="bottom"/>
            <w:hideMark/>
          </w:tcPr>
          <w:p w14:paraId="7817E94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 specjalna</w:t>
            </w:r>
          </w:p>
        </w:tc>
        <w:tc>
          <w:tcPr>
            <w:tcW w:w="754" w:type="dxa"/>
            <w:tcBorders>
              <w:top w:val="nil"/>
              <w:left w:val="nil"/>
              <w:bottom w:val="single" w:sz="4" w:space="0" w:color="auto"/>
              <w:right w:val="single" w:sz="4" w:space="0" w:color="auto"/>
            </w:tcBorders>
            <w:shd w:val="clear" w:color="000000" w:fill="FFFFFF"/>
            <w:noWrap/>
            <w:vAlign w:val="bottom"/>
            <w:hideMark/>
          </w:tcPr>
          <w:p w14:paraId="485CB69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27D56D1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41C6C19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2004</w:t>
            </w:r>
          </w:p>
        </w:tc>
        <w:tc>
          <w:tcPr>
            <w:tcW w:w="691" w:type="dxa"/>
            <w:tcBorders>
              <w:top w:val="nil"/>
              <w:left w:val="nil"/>
              <w:bottom w:val="single" w:sz="4" w:space="0" w:color="auto"/>
              <w:right w:val="single" w:sz="4" w:space="0" w:color="auto"/>
            </w:tcBorders>
            <w:shd w:val="clear" w:color="000000" w:fill="FFFFFF"/>
            <w:noWrap/>
            <w:vAlign w:val="bottom"/>
            <w:hideMark/>
          </w:tcPr>
          <w:p w14:paraId="00FE1E4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2FDBF11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4 204 zł </w:t>
            </w:r>
          </w:p>
        </w:tc>
        <w:tc>
          <w:tcPr>
            <w:tcW w:w="146" w:type="dxa"/>
            <w:vAlign w:val="center"/>
            <w:hideMark/>
          </w:tcPr>
          <w:p w14:paraId="23BBF544" w14:textId="77777777" w:rsidR="00FE261B" w:rsidRPr="00FE261B" w:rsidRDefault="00FE261B" w:rsidP="00FE261B">
            <w:pPr>
              <w:suppressAutoHyphens w:val="0"/>
              <w:rPr>
                <w:sz w:val="20"/>
                <w:szCs w:val="20"/>
                <w:lang w:eastAsia="pl-PL"/>
              </w:rPr>
            </w:pPr>
          </w:p>
        </w:tc>
      </w:tr>
      <w:tr w:rsidR="00FE261B" w:rsidRPr="00FE261B" w14:paraId="1F09FAD3"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78C5F3E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21</w:t>
            </w:r>
          </w:p>
        </w:tc>
        <w:tc>
          <w:tcPr>
            <w:tcW w:w="849" w:type="dxa"/>
            <w:tcBorders>
              <w:top w:val="nil"/>
              <w:left w:val="nil"/>
              <w:bottom w:val="single" w:sz="4" w:space="0" w:color="auto"/>
              <w:right w:val="single" w:sz="4" w:space="0" w:color="auto"/>
            </w:tcBorders>
            <w:shd w:val="clear" w:color="000000" w:fill="FFFFFF"/>
            <w:noWrap/>
            <w:hideMark/>
          </w:tcPr>
          <w:p w14:paraId="5D29FF1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KPR8156</w:t>
            </w:r>
          </w:p>
        </w:tc>
        <w:tc>
          <w:tcPr>
            <w:tcW w:w="1128" w:type="dxa"/>
            <w:tcBorders>
              <w:top w:val="nil"/>
              <w:left w:val="nil"/>
              <w:bottom w:val="single" w:sz="4" w:space="0" w:color="auto"/>
              <w:right w:val="single" w:sz="4" w:space="0" w:color="auto"/>
            </w:tcBorders>
            <w:shd w:val="clear" w:color="000000" w:fill="FFFFFF"/>
            <w:noWrap/>
            <w:vAlign w:val="bottom"/>
            <w:hideMark/>
          </w:tcPr>
          <w:p w14:paraId="2F2BF50A"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WSK</w:t>
            </w:r>
          </w:p>
        </w:tc>
        <w:tc>
          <w:tcPr>
            <w:tcW w:w="1048" w:type="dxa"/>
            <w:tcBorders>
              <w:top w:val="nil"/>
              <w:left w:val="nil"/>
              <w:bottom w:val="single" w:sz="4" w:space="0" w:color="auto"/>
              <w:right w:val="single" w:sz="4" w:space="0" w:color="auto"/>
            </w:tcBorders>
            <w:shd w:val="clear" w:color="000000" w:fill="FFFFFF"/>
            <w:noWrap/>
            <w:vAlign w:val="bottom"/>
            <w:hideMark/>
          </w:tcPr>
          <w:p w14:paraId="446458C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Świdnik PS-5  </w:t>
            </w:r>
          </w:p>
        </w:tc>
        <w:tc>
          <w:tcPr>
            <w:tcW w:w="1719" w:type="dxa"/>
            <w:tcBorders>
              <w:top w:val="nil"/>
              <w:left w:val="nil"/>
              <w:bottom w:val="single" w:sz="4" w:space="0" w:color="auto"/>
              <w:right w:val="single" w:sz="4" w:space="0" w:color="auto"/>
            </w:tcBorders>
            <w:shd w:val="clear" w:color="000000" w:fill="FFFFFF"/>
            <w:noWrap/>
            <w:vAlign w:val="bottom"/>
            <w:hideMark/>
          </w:tcPr>
          <w:p w14:paraId="58AD889A"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3572</w:t>
            </w:r>
          </w:p>
        </w:tc>
        <w:tc>
          <w:tcPr>
            <w:tcW w:w="1779" w:type="dxa"/>
            <w:tcBorders>
              <w:top w:val="nil"/>
              <w:left w:val="nil"/>
              <w:bottom w:val="single" w:sz="4" w:space="0" w:color="auto"/>
              <w:right w:val="single" w:sz="4" w:space="0" w:color="auto"/>
            </w:tcBorders>
            <w:shd w:val="clear" w:color="000000" w:fill="FFFFFF"/>
            <w:noWrap/>
            <w:vAlign w:val="bottom"/>
            <w:hideMark/>
          </w:tcPr>
          <w:p w14:paraId="145E676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 sygnalizacyjna</w:t>
            </w:r>
          </w:p>
        </w:tc>
        <w:tc>
          <w:tcPr>
            <w:tcW w:w="754" w:type="dxa"/>
            <w:tcBorders>
              <w:top w:val="nil"/>
              <w:left w:val="nil"/>
              <w:bottom w:val="single" w:sz="4" w:space="0" w:color="auto"/>
              <w:right w:val="single" w:sz="4" w:space="0" w:color="auto"/>
            </w:tcBorders>
            <w:shd w:val="clear" w:color="000000" w:fill="FFFFFF"/>
            <w:noWrap/>
            <w:vAlign w:val="bottom"/>
            <w:hideMark/>
          </w:tcPr>
          <w:p w14:paraId="04B1534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21D5810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16C2902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1998</w:t>
            </w:r>
          </w:p>
        </w:tc>
        <w:tc>
          <w:tcPr>
            <w:tcW w:w="691" w:type="dxa"/>
            <w:tcBorders>
              <w:top w:val="nil"/>
              <w:left w:val="nil"/>
              <w:bottom w:val="single" w:sz="4" w:space="0" w:color="auto"/>
              <w:right w:val="single" w:sz="4" w:space="0" w:color="auto"/>
            </w:tcBorders>
            <w:shd w:val="clear" w:color="000000" w:fill="FFFFFF"/>
            <w:noWrap/>
            <w:vAlign w:val="bottom"/>
            <w:hideMark/>
          </w:tcPr>
          <w:p w14:paraId="4121EA8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4D2E671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619 zł </w:t>
            </w:r>
          </w:p>
        </w:tc>
        <w:tc>
          <w:tcPr>
            <w:tcW w:w="146" w:type="dxa"/>
            <w:vAlign w:val="center"/>
            <w:hideMark/>
          </w:tcPr>
          <w:p w14:paraId="08361D2D" w14:textId="77777777" w:rsidR="00FE261B" w:rsidRPr="00FE261B" w:rsidRDefault="00FE261B" w:rsidP="00FE261B">
            <w:pPr>
              <w:suppressAutoHyphens w:val="0"/>
              <w:rPr>
                <w:sz w:val="20"/>
                <w:szCs w:val="20"/>
                <w:lang w:eastAsia="pl-PL"/>
              </w:rPr>
            </w:pPr>
          </w:p>
        </w:tc>
      </w:tr>
      <w:tr w:rsidR="00FE261B" w:rsidRPr="00FE261B" w14:paraId="6AC8F94F"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5CE8425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22</w:t>
            </w:r>
          </w:p>
        </w:tc>
        <w:tc>
          <w:tcPr>
            <w:tcW w:w="849" w:type="dxa"/>
            <w:tcBorders>
              <w:top w:val="nil"/>
              <w:left w:val="nil"/>
              <w:bottom w:val="single" w:sz="4" w:space="0" w:color="auto"/>
              <w:right w:val="single" w:sz="4" w:space="0" w:color="auto"/>
            </w:tcBorders>
            <w:shd w:val="clear" w:color="000000" w:fill="FFFFFF"/>
            <w:noWrap/>
            <w:hideMark/>
          </w:tcPr>
          <w:p w14:paraId="5545438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PO584HH</w:t>
            </w:r>
          </w:p>
        </w:tc>
        <w:tc>
          <w:tcPr>
            <w:tcW w:w="1128" w:type="dxa"/>
            <w:tcBorders>
              <w:top w:val="nil"/>
              <w:left w:val="nil"/>
              <w:bottom w:val="single" w:sz="4" w:space="0" w:color="auto"/>
              <w:right w:val="single" w:sz="4" w:space="0" w:color="auto"/>
            </w:tcBorders>
            <w:shd w:val="clear" w:color="000000" w:fill="FFFFFF"/>
            <w:noWrap/>
            <w:vAlign w:val="bottom"/>
            <w:hideMark/>
          </w:tcPr>
          <w:p w14:paraId="5D3CF9B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Fiat</w:t>
            </w:r>
          </w:p>
        </w:tc>
        <w:tc>
          <w:tcPr>
            <w:tcW w:w="1048" w:type="dxa"/>
            <w:tcBorders>
              <w:top w:val="nil"/>
              <w:left w:val="nil"/>
              <w:bottom w:val="single" w:sz="4" w:space="0" w:color="auto"/>
              <w:right w:val="single" w:sz="4" w:space="0" w:color="auto"/>
            </w:tcBorders>
            <w:shd w:val="clear" w:color="000000" w:fill="FFFFFF"/>
            <w:noWrap/>
            <w:vAlign w:val="bottom"/>
            <w:hideMark/>
          </w:tcPr>
          <w:p w14:paraId="0744F9F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Ducato   </w:t>
            </w:r>
          </w:p>
        </w:tc>
        <w:tc>
          <w:tcPr>
            <w:tcW w:w="1719" w:type="dxa"/>
            <w:tcBorders>
              <w:top w:val="nil"/>
              <w:left w:val="nil"/>
              <w:bottom w:val="single" w:sz="4" w:space="0" w:color="auto"/>
              <w:right w:val="single" w:sz="4" w:space="0" w:color="auto"/>
            </w:tcBorders>
            <w:shd w:val="clear" w:color="000000" w:fill="FFFFFF"/>
            <w:noWrap/>
            <w:vAlign w:val="bottom"/>
            <w:hideMark/>
          </w:tcPr>
          <w:p w14:paraId="7C361E5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ZFA25000001431079</w:t>
            </w:r>
          </w:p>
        </w:tc>
        <w:tc>
          <w:tcPr>
            <w:tcW w:w="1779" w:type="dxa"/>
            <w:tcBorders>
              <w:top w:val="nil"/>
              <w:left w:val="nil"/>
              <w:bottom w:val="single" w:sz="4" w:space="0" w:color="auto"/>
              <w:right w:val="single" w:sz="4" w:space="0" w:color="auto"/>
            </w:tcBorders>
            <w:shd w:val="clear" w:color="000000" w:fill="FFFFFF"/>
            <w:noWrap/>
            <w:vAlign w:val="bottom"/>
            <w:hideMark/>
          </w:tcPr>
          <w:p w14:paraId="4336F6DA"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2EA8DDC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2287</w:t>
            </w:r>
          </w:p>
        </w:tc>
        <w:tc>
          <w:tcPr>
            <w:tcW w:w="698" w:type="dxa"/>
            <w:tcBorders>
              <w:top w:val="nil"/>
              <w:left w:val="nil"/>
              <w:bottom w:val="single" w:sz="4" w:space="0" w:color="auto"/>
              <w:right w:val="single" w:sz="4" w:space="0" w:color="auto"/>
            </w:tcBorders>
            <w:shd w:val="clear" w:color="000000" w:fill="FFFFFF"/>
            <w:noWrap/>
            <w:vAlign w:val="center"/>
            <w:hideMark/>
          </w:tcPr>
          <w:p w14:paraId="1F516AF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11827F9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2008</w:t>
            </w:r>
          </w:p>
        </w:tc>
        <w:tc>
          <w:tcPr>
            <w:tcW w:w="691" w:type="dxa"/>
            <w:tcBorders>
              <w:top w:val="nil"/>
              <w:left w:val="nil"/>
              <w:bottom w:val="single" w:sz="4" w:space="0" w:color="auto"/>
              <w:right w:val="single" w:sz="4" w:space="0" w:color="auto"/>
            </w:tcBorders>
            <w:shd w:val="clear" w:color="000000" w:fill="FFFFFF"/>
            <w:noWrap/>
            <w:vAlign w:val="bottom"/>
            <w:hideMark/>
          </w:tcPr>
          <w:p w14:paraId="5665C49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1465</w:t>
            </w:r>
          </w:p>
        </w:tc>
        <w:tc>
          <w:tcPr>
            <w:tcW w:w="1040" w:type="dxa"/>
            <w:tcBorders>
              <w:top w:val="nil"/>
              <w:left w:val="nil"/>
              <w:bottom w:val="single" w:sz="4" w:space="0" w:color="auto"/>
              <w:right w:val="single" w:sz="4" w:space="0" w:color="auto"/>
            </w:tcBorders>
            <w:shd w:val="clear" w:color="000000" w:fill="FFFFFF"/>
            <w:noWrap/>
            <w:vAlign w:val="bottom"/>
            <w:hideMark/>
          </w:tcPr>
          <w:p w14:paraId="1933643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13 603 zł </w:t>
            </w:r>
          </w:p>
        </w:tc>
        <w:tc>
          <w:tcPr>
            <w:tcW w:w="146" w:type="dxa"/>
            <w:vAlign w:val="center"/>
            <w:hideMark/>
          </w:tcPr>
          <w:p w14:paraId="639874E2" w14:textId="77777777" w:rsidR="00FE261B" w:rsidRPr="00FE261B" w:rsidRDefault="00FE261B" w:rsidP="00FE261B">
            <w:pPr>
              <w:suppressAutoHyphens w:val="0"/>
              <w:rPr>
                <w:sz w:val="20"/>
                <w:szCs w:val="20"/>
                <w:lang w:eastAsia="pl-PL"/>
              </w:rPr>
            </w:pPr>
          </w:p>
        </w:tc>
      </w:tr>
      <w:tr w:rsidR="00FE261B" w:rsidRPr="00FE261B" w14:paraId="3178BFFB"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3B114B8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23</w:t>
            </w:r>
          </w:p>
        </w:tc>
        <w:tc>
          <w:tcPr>
            <w:tcW w:w="849" w:type="dxa"/>
            <w:tcBorders>
              <w:top w:val="nil"/>
              <w:left w:val="nil"/>
              <w:bottom w:val="single" w:sz="4" w:space="0" w:color="auto"/>
              <w:right w:val="single" w:sz="4" w:space="0" w:color="auto"/>
            </w:tcBorders>
            <w:shd w:val="clear" w:color="000000" w:fill="FFFFFF"/>
            <w:noWrap/>
            <w:hideMark/>
          </w:tcPr>
          <w:p w14:paraId="218B4F6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PNP5346</w:t>
            </w:r>
          </w:p>
        </w:tc>
        <w:tc>
          <w:tcPr>
            <w:tcW w:w="1128" w:type="dxa"/>
            <w:tcBorders>
              <w:top w:val="nil"/>
              <w:left w:val="nil"/>
              <w:bottom w:val="single" w:sz="4" w:space="0" w:color="auto"/>
              <w:right w:val="single" w:sz="4" w:space="0" w:color="auto"/>
            </w:tcBorders>
            <w:shd w:val="clear" w:color="000000" w:fill="FFFFFF"/>
            <w:noWrap/>
            <w:vAlign w:val="bottom"/>
            <w:hideMark/>
          </w:tcPr>
          <w:p w14:paraId="78715E8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Autosan</w:t>
            </w:r>
          </w:p>
        </w:tc>
        <w:tc>
          <w:tcPr>
            <w:tcW w:w="1048" w:type="dxa"/>
            <w:tcBorders>
              <w:top w:val="nil"/>
              <w:left w:val="nil"/>
              <w:bottom w:val="single" w:sz="4" w:space="0" w:color="auto"/>
              <w:right w:val="single" w:sz="4" w:space="0" w:color="auto"/>
            </w:tcBorders>
            <w:shd w:val="clear" w:color="000000" w:fill="FFFFFF"/>
            <w:noWrap/>
            <w:vAlign w:val="bottom"/>
            <w:hideMark/>
          </w:tcPr>
          <w:p w14:paraId="304471E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D-45   </w:t>
            </w:r>
          </w:p>
        </w:tc>
        <w:tc>
          <w:tcPr>
            <w:tcW w:w="1719" w:type="dxa"/>
            <w:tcBorders>
              <w:top w:val="nil"/>
              <w:left w:val="nil"/>
              <w:bottom w:val="single" w:sz="4" w:space="0" w:color="auto"/>
              <w:right w:val="single" w:sz="4" w:space="0" w:color="auto"/>
            </w:tcBorders>
            <w:shd w:val="clear" w:color="000000" w:fill="FFFFFF"/>
            <w:noWrap/>
            <w:vAlign w:val="bottom"/>
            <w:hideMark/>
          </w:tcPr>
          <w:p w14:paraId="4CD1A2E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19155</w:t>
            </w:r>
          </w:p>
        </w:tc>
        <w:tc>
          <w:tcPr>
            <w:tcW w:w="1779" w:type="dxa"/>
            <w:tcBorders>
              <w:top w:val="nil"/>
              <w:left w:val="nil"/>
              <w:bottom w:val="single" w:sz="4" w:space="0" w:color="auto"/>
              <w:right w:val="single" w:sz="4" w:space="0" w:color="auto"/>
            </w:tcBorders>
            <w:shd w:val="clear" w:color="000000" w:fill="FFFFFF"/>
            <w:noWrap/>
            <w:vAlign w:val="bottom"/>
            <w:hideMark/>
          </w:tcPr>
          <w:p w14:paraId="21641DF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18DD50B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7D6F203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2B351CE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1969</w:t>
            </w:r>
          </w:p>
        </w:tc>
        <w:tc>
          <w:tcPr>
            <w:tcW w:w="691" w:type="dxa"/>
            <w:tcBorders>
              <w:top w:val="nil"/>
              <w:left w:val="nil"/>
              <w:bottom w:val="single" w:sz="4" w:space="0" w:color="auto"/>
              <w:right w:val="single" w:sz="4" w:space="0" w:color="auto"/>
            </w:tcBorders>
            <w:shd w:val="clear" w:color="000000" w:fill="FFFFFF"/>
            <w:noWrap/>
            <w:vAlign w:val="bottom"/>
            <w:hideMark/>
          </w:tcPr>
          <w:p w14:paraId="2FA39CA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3500</w:t>
            </w:r>
          </w:p>
        </w:tc>
        <w:tc>
          <w:tcPr>
            <w:tcW w:w="1040" w:type="dxa"/>
            <w:tcBorders>
              <w:top w:val="nil"/>
              <w:left w:val="nil"/>
              <w:bottom w:val="single" w:sz="4" w:space="0" w:color="auto"/>
              <w:right w:val="single" w:sz="4" w:space="0" w:color="auto"/>
            </w:tcBorders>
            <w:shd w:val="clear" w:color="000000" w:fill="FFFFFF"/>
            <w:noWrap/>
            <w:vAlign w:val="bottom"/>
            <w:hideMark/>
          </w:tcPr>
          <w:p w14:paraId="32BE2D8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   zł </w:t>
            </w:r>
          </w:p>
        </w:tc>
        <w:tc>
          <w:tcPr>
            <w:tcW w:w="146" w:type="dxa"/>
            <w:vAlign w:val="center"/>
            <w:hideMark/>
          </w:tcPr>
          <w:p w14:paraId="44E572FA" w14:textId="77777777" w:rsidR="00FE261B" w:rsidRPr="00FE261B" w:rsidRDefault="00FE261B" w:rsidP="00FE261B">
            <w:pPr>
              <w:suppressAutoHyphens w:val="0"/>
              <w:rPr>
                <w:sz w:val="20"/>
                <w:szCs w:val="20"/>
                <w:lang w:eastAsia="pl-PL"/>
              </w:rPr>
            </w:pPr>
          </w:p>
        </w:tc>
      </w:tr>
      <w:tr w:rsidR="00FE261B" w:rsidRPr="00FE261B" w14:paraId="7C553E79"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0069CDE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24</w:t>
            </w:r>
          </w:p>
        </w:tc>
        <w:tc>
          <w:tcPr>
            <w:tcW w:w="849" w:type="dxa"/>
            <w:tcBorders>
              <w:top w:val="nil"/>
              <w:left w:val="nil"/>
              <w:bottom w:val="single" w:sz="4" w:space="0" w:color="auto"/>
              <w:right w:val="single" w:sz="4" w:space="0" w:color="auto"/>
            </w:tcBorders>
            <w:shd w:val="clear" w:color="000000" w:fill="FFFFFF"/>
            <w:noWrap/>
            <w:hideMark/>
          </w:tcPr>
          <w:p w14:paraId="760C3EC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PNP5347</w:t>
            </w:r>
          </w:p>
        </w:tc>
        <w:tc>
          <w:tcPr>
            <w:tcW w:w="1128" w:type="dxa"/>
            <w:tcBorders>
              <w:top w:val="nil"/>
              <w:left w:val="nil"/>
              <w:bottom w:val="single" w:sz="4" w:space="0" w:color="auto"/>
              <w:right w:val="single" w:sz="4" w:space="0" w:color="auto"/>
            </w:tcBorders>
            <w:shd w:val="clear" w:color="000000" w:fill="FFFFFF"/>
            <w:noWrap/>
            <w:vAlign w:val="bottom"/>
            <w:hideMark/>
          </w:tcPr>
          <w:p w14:paraId="4ED2274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Autosan</w:t>
            </w:r>
          </w:p>
        </w:tc>
        <w:tc>
          <w:tcPr>
            <w:tcW w:w="1048" w:type="dxa"/>
            <w:tcBorders>
              <w:top w:val="nil"/>
              <w:left w:val="nil"/>
              <w:bottom w:val="single" w:sz="4" w:space="0" w:color="auto"/>
              <w:right w:val="single" w:sz="4" w:space="0" w:color="auto"/>
            </w:tcBorders>
            <w:shd w:val="clear" w:color="000000" w:fill="FFFFFF"/>
            <w:noWrap/>
            <w:vAlign w:val="bottom"/>
            <w:hideMark/>
          </w:tcPr>
          <w:p w14:paraId="6F3A7B5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D-45B   </w:t>
            </w:r>
          </w:p>
        </w:tc>
        <w:tc>
          <w:tcPr>
            <w:tcW w:w="1719" w:type="dxa"/>
            <w:tcBorders>
              <w:top w:val="nil"/>
              <w:left w:val="nil"/>
              <w:bottom w:val="single" w:sz="4" w:space="0" w:color="auto"/>
              <w:right w:val="single" w:sz="4" w:space="0" w:color="auto"/>
            </w:tcBorders>
            <w:shd w:val="clear" w:color="000000" w:fill="FFFFFF"/>
            <w:noWrap/>
            <w:vAlign w:val="bottom"/>
            <w:hideMark/>
          </w:tcPr>
          <w:p w14:paraId="319A34D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222595</w:t>
            </w:r>
          </w:p>
        </w:tc>
        <w:tc>
          <w:tcPr>
            <w:tcW w:w="1779" w:type="dxa"/>
            <w:tcBorders>
              <w:top w:val="nil"/>
              <w:left w:val="nil"/>
              <w:bottom w:val="single" w:sz="4" w:space="0" w:color="auto"/>
              <w:right w:val="single" w:sz="4" w:space="0" w:color="auto"/>
            </w:tcBorders>
            <w:shd w:val="clear" w:color="000000" w:fill="FFFFFF"/>
            <w:noWrap/>
            <w:vAlign w:val="bottom"/>
            <w:hideMark/>
          </w:tcPr>
          <w:p w14:paraId="03EAB2C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5DD8D0A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61CAAE5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378F984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1969</w:t>
            </w:r>
          </w:p>
        </w:tc>
        <w:tc>
          <w:tcPr>
            <w:tcW w:w="691" w:type="dxa"/>
            <w:tcBorders>
              <w:top w:val="nil"/>
              <w:left w:val="nil"/>
              <w:bottom w:val="single" w:sz="4" w:space="0" w:color="auto"/>
              <w:right w:val="single" w:sz="4" w:space="0" w:color="auto"/>
            </w:tcBorders>
            <w:shd w:val="clear" w:color="000000" w:fill="FFFFFF"/>
            <w:noWrap/>
            <w:vAlign w:val="bottom"/>
            <w:hideMark/>
          </w:tcPr>
          <w:p w14:paraId="1AD2812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3500</w:t>
            </w:r>
          </w:p>
        </w:tc>
        <w:tc>
          <w:tcPr>
            <w:tcW w:w="1040" w:type="dxa"/>
            <w:tcBorders>
              <w:top w:val="nil"/>
              <w:left w:val="nil"/>
              <w:bottom w:val="single" w:sz="4" w:space="0" w:color="auto"/>
              <w:right w:val="single" w:sz="4" w:space="0" w:color="auto"/>
            </w:tcBorders>
            <w:shd w:val="clear" w:color="000000" w:fill="FFFFFF"/>
            <w:noWrap/>
            <w:vAlign w:val="bottom"/>
            <w:hideMark/>
          </w:tcPr>
          <w:p w14:paraId="18B0FA4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   zł </w:t>
            </w:r>
          </w:p>
        </w:tc>
        <w:tc>
          <w:tcPr>
            <w:tcW w:w="146" w:type="dxa"/>
            <w:vAlign w:val="center"/>
            <w:hideMark/>
          </w:tcPr>
          <w:p w14:paraId="587E321C" w14:textId="77777777" w:rsidR="00FE261B" w:rsidRPr="00FE261B" w:rsidRDefault="00FE261B" w:rsidP="00FE261B">
            <w:pPr>
              <w:suppressAutoHyphens w:val="0"/>
              <w:rPr>
                <w:sz w:val="20"/>
                <w:szCs w:val="20"/>
                <w:lang w:eastAsia="pl-PL"/>
              </w:rPr>
            </w:pPr>
          </w:p>
        </w:tc>
      </w:tr>
      <w:tr w:rsidR="00FE261B" w:rsidRPr="00FE261B" w14:paraId="1FB6E626"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6D4AB42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25</w:t>
            </w:r>
          </w:p>
        </w:tc>
        <w:tc>
          <w:tcPr>
            <w:tcW w:w="849" w:type="dxa"/>
            <w:tcBorders>
              <w:top w:val="nil"/>
              <w:left w:val="nil"/>
              <w:bottom w:val="single" w:sz="4" w:space="0" w:color="auto"/>
              <w:right w:val="single" w:sz="4" w:space="0" w:color="auto"/>
            </w:tcBorders>
            <w:shd w:val="clear" w:color="000000" w:fill="FFFFFF"/>
            <w:noWrap/>
            <w:hideMark/>
          </w:tcPr>
          <w:p w14:paraId="65EDE9F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PZX0293</w:t>
            </w:r>
          </w:p>
        </w:tc>
        <w:tc>
          <w:tcPr>
            <w:tcW w:w="1128" w:type="dxa"/>
            <w:tcBorders>
              <w:top w:val="nil"/>
              <w:left w:val="nil"/>
              <w:bottom w:val="single" w:sz="4" w:space="0" w:color="auto"/>
              <w:right w:val="single" w:sz="4" w:space="0" w:color="auto"/>
            </w:tcBorders>
            <w:shd w:val="clear" w:color="000000" w:fill="FFFFFF"/>
            <w:noWrap/>
            <w:vAlign w:val="bottom"/>
            <w:hideMark/>
          </w:tcPr>
          <w:p w14:paraId="7334E884"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WSK</w:t>
            </w:r>
          </w:p>
        </w:tc>
        <w:tc>
          <w:tcPr>
            <w:tcW w:w="1048" w:type="dxa"/>
            <w:tcBorders>
              <w:top w:val="nil"/>
              <w:left w:val="nil"/>
              <w:bottom w:val="single" w:sz="4" w:space="0" w:color="auto"/>
              <w:right w:val="single" w:sz="4" w:space="0" w:color="auto"/>
            </w:tcBorders>
            <w:shd w:val="clear" w:color="000000" w:fill="FFFFFF"/>
            <w:noWrap/>
            <w:vAlign w:val="bottom"/>
            <w:hideMark/>
          </w:tcPr>
          <w:p w14:paraId="4FC8F69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Świdnik 1.92  </w:t>
            </w:r>
          </w:p>
        </w:tc>
        <w:tc>
          <w:tcPr>
            <w:tcW w:w="1719" w:type="dxa"/>
            <w:tcBorders>
              <w:top w:val="nil"/>
              <w:left w:val="nil"/>
              <w:bottom w:val="single" w:sz="4" w:space="0" w:color="auto"/>
              <w:right w:val="single" w:sz="4" w:space="0" w:color="auto"/>
            </w:tcBorders>
            <w:shd w:val="clear" w:color="000000" w:fill="FFFFFF"/>
            <w:noWrap/>
            <w:vAlign w:val="bottom"/>
            <w:hideMark/>
          </w:tcPr>
          <w:p w14:paraId="6BA96C7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7916</w:t>
            </w:r>
          </w:p>
        </w:tc>
        <w:tc>
          <w:tcPr>
            <w:tcW w:w="1779" w:type="dxa"/>
            <w:tcBorders>
              <w:top w:val="nil"/>
              <w:left w:val="nil"/>
              <w:bottom w:val="single" w:sz="4" w:space="0" w:color="auto"/>
              <w:right w:val="single" w:sz="4" w:space="0" w:color="auto"/>
            </w:tcBorders>
            <w:shd w:val="clear" w:color="000000" w:fill="FFFFFF"/>
            <w:noWrap/>
            <w:vAlign w:val="bottom"/>
            <w:hideMark/>
          </w:tcPr>
          <w:p w14:paraId="5DB2774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2297CB2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345A16A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7F24AD7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1995</w:t>
            </w:r>
          </w:p>
        </w:tc>
        <w:tc>
          <w:tcPr>
            <w:tcW w:w="691" w:type="dxa"/>
            <w:tcBorders>
              <w:top w:val="nil"/>
              <w:left w:val="nil"/>
              <w:bottom w:val="single" w:sz="4" w:space="0" w:color="auto"/>
              <w:right w:val="single" w:sz="4" w:space="0" w:color="auto"/>
            </w:tcBorders>
            <w:shd w:val="clear" w:color="000000" w:fill="FFFFFF"/>
            <w:noWrap/>
            <w:vAlign w:val="bottom"/>
            <w:hideMark/>
          </w:tcPr>
          <w:p w14:paraId="3D1F4DB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300</w:t>
            </w:r>
          </w:p>
        </w:tc>
        <w:tc>
          <w:tcPr>
            <w:tcW w:w="1040" w:type="dxa"/>
            <w:tcBorders>
              <w:top w:val="nil"/>
              <w:left w:val="nil"/>
              <w:bottom w:val="single" w:sz="4" w:space="0" w:color="auto"/>
              <w:right w:val="single" w:sz="4" w:space="0" w:color="auto"/>
            </w:tcBorders>
            <w:shd w:val="clear" w:color="000000" w:fill="FFFFFF"/>
            <w:noWrap/>
            <w:vAlign w:val="bottom"/>
            <w:hideMark/>
          </w:tcPr>
          <w:p w14:paraId="74F4B0F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   zł </w:t>
            </w:r>
          </w:p>
        </w:tc>
        <w:tc>
          <w:tcPr>
            <w:tcW w:w="146" w:type="dxa"/>
            <w:vAlign w:val="center"/>
            <w:hideMark/>
          </w:tcPr>
          <w:p w14:paraId="6A35742E" w14:textId="77777777" w:rsidR="00FE261B" w:rsidRPr="00FE261B" w:rsidRDefault="00FE261B" w:rsidP="00FE261B">
            <w:pPr>
              <w:suppressAutoHyphens w:val="0"/>
              <w:rPr>
                <w:sz w:val="20"/>
                <w:szCs w:val="20"/>
                <w:lang w:eastAsia="pl-PL"/>
              </w:rPr>
            </w:pPr>
          </w:p>
        </w:tc>
      </w:tr>
      <w:tr w:rsidR="00FE261B" w:rsidRPr="00FE261B" w14:paraId="75B956D3"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46A806B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26</w:t>
            </w:r>
          </w:p>
        </w:tc>
        <w:tc>
          <w:tcPr>
            <w:tcW w:w="849" w:type="dxa"/>
            <w:tcBorders>
              <w:top w:val="nil"/>
              <w:left w:val="nil"/>
              <w:bottom w:val="single" w:sz="4" w:space="0" w:color="auto"/>
              <w:right w:val="single" w:sz="4" w:space="0" w:color="auto"/>
            </w:tcBorders>
            <w:shd w:val="clear" w:color="000000" w:fill="FFFFFF"/>
            <w:noWrap/>
            <w:hideMark/>
          </w:tcPr>
          <w:p w14:paraId="3715615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PSZ72NW</w:t>
            </w:r>
          </w:p>
        </w:tc>
        <w:tc>
          <w:tcPr>
            <w:tcW w:w="1128" w:type="dxa"/>
            <w:tcBorders>
              <w:top w:val="nil"/>
              <w:left w:val="nil"/>
              <w:bottom w:val="single" w:sz="4" w:space="0" w:color="auto"/>
              <w:right w:val="single" w:sz="4" w:space="0" w:color="auto"/>
            </w:tcBorders>
            <w:shd w:val="clear" w:color="000000" w:fill="FFFFFF"/>
            <w:noWrap/>
            <w:vAlign w:val="bottom"/>
            <w:hideMark/>
          </w:tcPr>
          <w:p w14:paraId="4A43DA1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Autosan</w:t>
            </w:r>
          </w:p>
        </w:tc>
        <w:tc>
          <w:tcPr>
            <w:tcW w:w="1048" w:type="dxa"/>
            <w:tcBorders>
              <w:top w:val="nil"/>
              <w:left w:val="nil"/>
              <w:bottom w:val="single" w:sz="4" w:space="0" w:color="auto"/>
              <w:right w:val="single" w:sz="4" w:space="0" w:color="auto"/>
            </w:tcBorders>
            <w:shd w:val="clear" w:color="000000" w:fill="FFFFFF"/>
            <w:noWrap/>
            <w:vAlign w:val="bottom"/>
            <w:hideMark/>
          </w:tcPr>
          <w:p w14:paraId="2812608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D-45   </w:t>
            </w:r>
          </w:p>
        </w:tc>
        <w:tc>
          <w:tcPr>
            <w:tcW w:w="1719" w:type="dxa"/>
            <w:tcBorders>
              <w:top w:val="nil"/>
              <w:left w:val="nil"/>
              <w:bottom w:val="single" w:sz="4" w:space="0" w:color="auto"/>
              <w:right w:val="single" w:sz="4" w:space="0" w:color="auto"/>
            </w:tcBorders>
            <w:shd w:val="clear" w:color="000000" w:fill="FFFFFF"/>
            <w:noWrap/>
            <w:vAlign w:val="bottom"/>
            <w:hideMark/>
          </w:tcPr>
          <w:p w14:paraId="640DC90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90225</w:t>
            </w:r>
          </w:p>
        </w:tc>
        <w:tc>
          <w:tcPr>
            <w:tcW w:w="1779" w:type="dxa"/>
            <w:tcBorders>
              <w:top w:val="nil"/>
              <w:left w:val="nil"/>
              <w:bottom w:val="single" w:sz="4" w:space="0" w:color="auto"/>
              <w:right w:val="single" w:sz="4" w:space="0" w:color="auto"/>
            </w:tcBorders>
            <w:shd w:val="clear" w:color="000000" w:fill="FFFFFF"/>
            <w:noWrap/>
            <w:vAlign w:val="bottom"/>
            <w:hideMark/>
          </w:tcPr>
          <w:p w14:paraId="7FE6BF6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524AB24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16A64D6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04F4025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1967</w:t>
            </w:r>
          </w:p>
        </w:tc>
        <w:tc>
          <w:tcPr>
            <w:tcW w:w="691" w:type="dxa"/>
            <w:tcBorders>
              <w:top w:val="nil"/>
              <w:left w:val="nil"/>
              <w:bottom w:val="single" w:sz="4" w:space="0" w:color="auto"/>
              <w:right w:val="single" w:sz="4" w:space="0" w:color="auto"/>
            </w:tcBorders>
            <w:shd w:val="clear" w:color="000000" w:fill="FFFFFF"/>
            <w:noWrap/>
            <w:vAlign w:val="bottom"/>
            <w:hideMark/>
          </w:tcPr>
          <w:p w14:paraId="200ABDF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3500</w:t>
            </w:r>
          </w:p>
        </w:tc>
        <w:tc>
          <w:tcPr>
            <w:tcW w:w="1040" w:type="dxa"/>
            <w:tcBorders>
              <w:top w:val="nil"/>
              <w:left w:val="nil"/>
              <w:bottom w:val="single" w:sz="4" w:space="0" w:color="auto"/>
              <w:right w:val="single" w:sz="4" w:space="0" w:color="auto"/>
            </w:tcBorders>
            <w:shd w:val="clear" w:color="000000" w:fill="FFFFFF"/>
            <w:noWrap/>
            <w:vAlign w:val="bottom"/>
            <w:hideMark/>
          </w:tcPr>
          <w:p w14:paraId="572677F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   zł </w:t>
            </w:r>
          </w:p>
        </w:tc>
        <w:tc>
          <w:tcPr>
            <w:tcW w:w="146" w:type="dxa"/>
            <w:vAlign w:val="center"/>
            <w:hideMark/>
          </w:tcPr>
          <w:p w14:paraId="79D4D9ED" w14:textId="77777777" w:rsidR="00FE261B" w:rsidRPr="00FE261B" w:rsidRDefault="00FE261B" w:rsidP="00FE261B">
            <w:pPr>
              <w:suppressAutoHyphens w:val="0"/>
              <w:rPr>
                <w:sz w:val="20"/>
                <w:szCs w:val="20"/>
                <w:lang w:eastAsia="pl-PL"/>
              </w:rPr>
            </w:pPr>
          </w:p>
        </w:tc>
      </w:tr>
      <w:tr w:rsidR="00FE261B" w:rsidRPr="00FE261B" w14:paraId="39CE1C17"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6244D50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27</w:t>
            </w:r>
          </w:p>
        </w:tc>
        <w:tc>
          <w:tcPr>
            <w:tcW w:w="849" w:type="dxa"/>
            <w:tcBorders>
              <w:top w:val="nil"/>
              <w:left w:val="nil"/>
              <w:bottom w:val="single" w:sz="4" w:space="0" w:color="auto"/>
              <w:right w:val="single" w:sz="4" w:space="0" w:color="auto"/>
            </w:tcBorders>
            <w:shd w:val="clear" w:color="000000" w:fill="FFFFFF"/>
            <w:noWrap/>
            <w:hideMark/>
          </w:tcPr>
          <w:p w14:paraId="05AE9CC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PZLR211</w:t>
            </w:r>
          </w:p>
        </w:tc>
        <w:tc>
          <w:tcPr>
            <w:tcW w:w="1128" w:type="dxa"/>
            <w:tcBorders>
              <w:top w:val="nil"/>
              <w:left w:val="nil"/>
              <w:bottom w:val="single" w:sz="4" w:space="0" w:color="auto"/>
              <w:right w:val="single" w:sz="4" w:space="0" w:color="auto"/>
            </w:tcBorders>
            <w:shd w:val="clear" w:color="000000" w:fill="FFFFFF"/>
            <w:noWrap/>
            <w:vAlign w:val="bottom"/>
            <w:hideMark/>
          </w:tcPr>
          <w:p w14:paraId="16C07F1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Niewiadów</w:t>
            </w:r>
          </w:p>
        </w:tc>
        <w:tc>
          <w:tcPr>
            <w:tcW w:w="1048" w:type="dxa"/>
            <w:tcBorders>
              <w:top w:val="nil"/>
              <w:left w:val="nil"/>
              <w:bottom w:val="single" w:sz="4" w:space="0" w:color="auto"/>
              <w:right w:val="single" w:sz="4" w:space="0" w:color="auto"/>
            </w:tcBorders>
            <w:shd w:val="clear" w:color="000000" w:fill="FFFFFF"/>
            <w:noWrap/>
            <w:vAlign w:val="bottom"/>
            <w:hideMark/>
          </w:tcPr>
          <w:p w14:paraId="71D778A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B-750   </w:t>
            </w:r>
          </w:p>
        </w:tc>
        <w:tc>
          <w:tcPr>
            <w:tcW w:w="1719" w:type="dxa"/>
            <w:tcBorders>
              <w:top w:val="nil"/>
              <w:left w:val="nil"/>
              <w:bottom w:val="single" w:sz="4" w:space="0" w:color="auto"/>
              <w:right w:val="single" w:sz="4" w:space="0" w:color="auto"/>
            </w:tcBorders>
            <w:shd w:val="clear" w:color="000000" w:fill="FFFFFF"/>
            <w:noWrap/>
            <w:vAlign w:val="bottom"/>
            <w:hideMark/>
          </w:tcPr>
          <w:p w14:paraId="723D8C5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SWNB7500010012137</w:t>
            </w:r>
          </w:p>
        </w:tc>
        <w:tc>
          <w:tcPr>
            <w:tcW w:w="1779" w:type="dxa"/>
            <w:tcBorders>
              <w:top w:val="nil"/>
              <w:left w:val="nil"/>
              <w:bottom w:val="single" w:sz="4" w:space="0" w:color="auto"/>
              <w:right w:val="single" w:sz="4" w:space="0" w:color="auto"/>
            </w:tcBorders>
            <w:shd w:val="clear" w:color="000000" w:fill="FFFFFF"/>
            <w:noWrap/>
            <w:vAlign w:val="bottom"/>
            <w:hideMark/>
          </w:tcPr>
          <w:p w14:paraId="3E3CE8DA"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41BDBC8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26F7406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766E2DF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2001</w:t>
            </w:r>
          </w:p>
        </w:tc>
        <w:tc>
          <w:tcPr>
            <w:tcW w:w="691" w:type="dxa"/>
            <w:tcBorders>
              <w:top w:val="nil"/>
              <w:left w:val="nil"/>
              <w:bottom w:val="single" w:sz="4" w:space="0" w:color="auto"/>
              <w:right w:val="single" w:sz="4" w:space="0" w:color="auto"/>
            </w:tcBorders>
            <w:shd w:val="clear" w:color="000000" w:fill="FFFFFF"/>
            <w:noWrap/>
            <w:vAlign w:val="bottom"/>
            <w:hideMark/>
          </w:tcPr>
          <w:p w14:paraId="7BE7582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570</w:t>
            </w:r>
          </w:p>
        </w:tc>
        <w:tc>
          <w:tcPr>
            <w:tcW w:w="1040" w:type="dxa"/>
            <w:tcBorders>
              <w:top w:val="nil"/>
              <w:left w:val="nil"/>
              <w:bottom w:val="single" w:sz="4" w:space="0" w:color="auto"/>
              <w:right w:val="single" w:sz="4" w:space="0" w:color="auto"/>
            </w:tcBorders>
            <w:shd w:val="clear" w:color="000000" w:fill="FFFFFF"/>
            <w:noWrap/>
            <w:vAlign w:val="bottom"/>
            <w:hideMark/>
          </w:tcPr>
          <w:p w14:paraId="752E3CD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   zł </w:t>
            </w:r>
          </w:p>
        </w:tc>
        <w:tc>
          <w:tcPr>
            <w:tcW w:w="146" w:type="dxa"/>
            <w:vAlign w:val="center"/>
            <w:hideMark/>
          </w:tcPr>
          <w:p w14:paraId="09E1E300" w14:textId="77777777" w:rsidR="00FE261B" w:rsidRPr="00FE261B" w:rsidRDefault="00FE261B" w:rsidP="00FE261B">
            <w:pPr>
              <w:suppressAutoHyphens w:val="0"/>
              <w:rPr>
                <w:sz w:val="20"/>
                <w:szCs w:val="20"/>
                <w:lang w:eastAsia="pl-PL"/>
              </w:rPr>
            </w:pPr>
          </w:p>
        </w:tc>
      </w:tr>
      <w:tr w:rsidR="00FE261B" w:rsidRPr="00FE261B" w14:paraId="71D7D003"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331874D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28</w:t>
            </w:r>
          </w:p>
        </w:tc>
        <w:tc>
          <w:tcPr>
            <w:tcW w:w="849" w:type="dxa"/>
            <w:tcBorders>
              <w:top w:val="nil"/>
              <w:left w:val="nil"/>
              <w:bottom w:val="single" w:sz="4" w:space="0" w:color="auto"/>
              <w:right w:val="single" w:sz="4" w:space="0" w:color="auto"/>
            </w:tcBorders>
            <w:shd w:val="clear" w:color="000000" w:fill="FFFFFF"/>
            <w:noWrap/>
            <w:hideMark/>
          </w:tcPr>
          <w:p w14:paraId="4C468DA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PZLT536</w:t>
            </w:r>
          </w:p>
        </w:tc>
        <w:tc>
          <w:tcPr>
            <w:tcW w:w="1128" w:type="dxa"/>
            <w:tcBorders>
              <w:top w:val="nil"/>
              <w:left w:val="nil"/>
              <w:bottom w:val="single" w:sz="4" w:space="0" w:color="auto"/>
              <w:right w:val="single" w:sz="4" w:space="0" w:color="auto"/>
            </w:tcBorders>
            <w:shd w:val="clear" w:color="000000" w:fill="FFFFFF"/>
            <w:noWrap/>
            <w:vAlign w:val="bottom"/>
            <w:hideMark/>
          </w:tcPr>
          <w:p w14:paraId="49B5390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Rębak</w:t>
            </w:r>
          </w:p>
        </w:tc>
        <w:tc>
          <w:tcPr>
            <w:tcW w:w="1048" w:type="dxa"/>
            <w:tcBorders>
              <w:top w:val="nil"/>
              <w:left w:val="nil"/>
              <w:bottom w:val="single" w:sz="4" w:space="0" w:color="auto"/>
              <w:right w:val="single" w:sz="4" w:space="0" w:color="auto"/>
            </w:tcBorders>
            <w:shd w:val="clear" w:color="000000" w:fill="FFFFFF"/>
            <w:noWrap/>
            <w:vAlign w:val="bottom"/>
            <w:hideMark/>
          </w:tcPr>
          <w:p w14:paraId="485A8B7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Skorpion   </w:t>
            </w:r>
          </w:p>
        </w:tc>
        <w:tc>
          <w:tcPr>
            <w:tcW w:w="1719" w:type="dxa"/>
            <w:tcBorders>
              <w:top w:val="nil"/>
              <w:left w:val="nil"/>
              <w:bottom w:val="single" w:sz="4" w:space="0" w:color="auto"/>
              <w:right w:val="single" w:sz="4" w:space="0" w:color="auto"/>
            </w:tcBorders>
            <w:shd w:val="clear" w:color="000000" w:fill="FFFFFF"/>
            <w:noWrap/>
            <w:vAlign w:val="bottom"/>
            <w:hideMark/>
          </w:tcPr>
          <w:p w14:paraId="54A4B1EA"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SVA100R126D000025</w:t>
            </w:r>
          </w:p>
        </w:tc>
        <w:tc>
          <w:tcPr>
            <w:tcW w:w="1779" w:type="dxa"/>
            <w:tcBorders>
              <w:top w:val="nil"/>
              <w:left w:val="nil"/>
              <w:bottom w:val="single" w:sz="4" w:space="0" w:color="auto"/>
              <w:right w:val="single" w:sz="4" w:space="0" w:color="auto"/>
            </w:tcBorders>
            <w:shd w:val="clear" w:color="000000" w:fill="FFFFFF"/>
            <w:noWrap/>
            <w:vAlign w:val="bottom"/>
            <w:hideMark/>
          </w:tcPr>
          <w:p w14:paraId="4D4A308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 specjalna</w:t>
            </w:r>
          </w:p>
        </w:tc>
        <w:tc>
          <w:tcPr>
            <w:tcW w:w="754" w:type="dxa"/>
            <w:tcBorders>
              <w:top w:val="nil"/>
              <w:left w:val="nil"/>
              <w:bottom w:val="single" w:sz="4" w:space="0" w:color="auto"/>
              <w:right w:val="single" w:sz="4" w:space="0" w:color="auto"/>
            </w:tcBorders>
            <w:shd w:val="clear" w:color="000000" w:fill="FFFFFF"/>
            <w:noWrap/>
            <w:vAlign w:val="bottom"/>
            <w:hideMark/>
          </w:tcPr>
          <w:p w14:paraId="32339E2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014811F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44E626F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2006</w:t>
            </w:r>
          </w:p>
        </w:tc>
        <w:tc>
          <w:tcPr>
            <w:tcW w:w="691" w:type="dxa"/>
            <w:tcBorders>
              <w:top w:val="nil"/>
              <w:left w:val="nil"/>
              <w:bottom w:val="single" w:sz="4" w:space="0" w:color="auto"/>
              <w:right w:val="single" w:sz="4" w:space="0" w:color="auto"/>
            </w:tcBorders>
            <w:shd w:val="clear" w:color="000000" w:fill="FFFFFF"/>
            <w:noWrap/>
            <w:vAlign w:val="bottom"/>
            <w:hideMark/>
          </w:tcPr>
          <w:p w14:paraId="4C71C3B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436D738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5 441 zł </w:t>
            </w:r>
          </w:p>
        </w:tc>
        <w:tc>
          <w:tcPr>
            <w:tcW w:w="146" w:type="dxa"/>
            <w:vAlign w:val="center"/>
            <w:hideMark/>
          </w:tcPr>
          <w:p w14:paraId="58F60983" w14:textId="77777777" w:rsidR="00FE261B" w:rsidRPr="00FE261B" w:rsidRDefault="00FE261B" w:rsidP="00FE261B">
            <w:pPr>
              <w:suppressAutoHyphens w:val="0"/>
              <w:rPr>
                <w:sz w:val="20"/>
                <w:szCs w:val="20"/>
                <w:lang w:eastAsia="pl-PL"/>
              </w:rPr>
            </w:pPr>
          </w:p>
        </w:tc>
      </w:tr>
      <w:tr w:rsidR="00FE261B" w:rsidRPr="00FE261B" w14:paraId="706C1D74"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7F53F2B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29</w:t>
            </w:r>
          </w:p>
        </w:tc>
        <w:tc>
          <w:tcPr>
            <w:tcW w:w="849" w:type="dxa"/>
            <w:tcBorders>
              <w:top w:val="nil"/>
              <w:left w:val="nil"/>
              <w:bottom w:val="single" w:sz="4" w:space="0" w:color="auto"/>
              <w:right w:val="single" w:sz="4" w:space="0" w:color="auto"/>
            </w:tcBorders>
            <w:shd w:val="clear" w:color="000000" w:fill="FFFFFF"/>
            <w:noWrap/>
            <w:hideMark/>
          </w:tcPr>
          <w:p w14:paraId="5293E2A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PN92279</w:t>
            </w:r>
          </w:p>
        </w:tc>
        <w:tc>
          <w:tcPr>
            <w:tcW w:w="1128" w:type="dxa"/>
            <w:tcBorders>
              <w:top w:val="nil"/>
              <w:left w:val="nil"/>
              <w:bottom w:val="single" w:sz="4" w:space="0" w:color="auto"/>
              <w:right w:val="single" w:sz="4" w:space="0" w:color="auto"/>
            </w:tcBorders>
            <w:shd w:val="clear" w:color="000000" w:fill="FFFFFF"/>
            <w:noWrap/>
            <w:vAlign w:val="bottom"/>
            <w:hideMark/>
          </w:tcPr>
          <w:p w14:paraId="0E6AD7B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Wiola</w:t>
            </w:r>
          </w:p>
        </w:tc>
        <w:tc>
          <w:tcPr>
            <w:tcW w:w="1048" w:type="dxa"/>
            <w:tcBorders>
              <w:top w:val="nil"/>
              <w:left w:val="nil"/>
              <w:bottom w:val="single" w:sz="4" w:space="0" w:color="auto"/>
              <w:right w:val="single" w:sz="4" w:space="0" w:color="auto"/>
            </w:tcBorders>
            <w:shd w:val="clear" w:color="000000" w:fill="FFFFFF"/>
            <w:noWrap/>
            <w:vAlign w:val="bottom"/>
            <w:hideMark/>
          </w:tcPr>
          <w:p w14:paraId="33E35AE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W-600   </w:t>
            </w:r>
          </w:p>
        </w:tc>
        <w:tc>
          <w:tcPr>
            <w:tcW w:w="1719" w:type="dxa"/>
            <w:tcBorders>
              <w:top w:val="nil"/>
              <w:left w:val="nil"/>
              <w:bottom w:val="single" w:sz="4" w:space="0" w:color="auto"/>
              <w:right w:val="single" w:sz="4" w:space="0" w:color="auto"/>
            </w:tcBorders>
            <w:shd w:val="clear" w:color="000000" w:fill="FFFFFF"/>
            <w:noWrap/>
            <w:vAlign w:val="bottom"/>
            <w:hideMark/>
          </w:tcPr>
          <w:p w14:paraId="342349A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SUC075A0F80008499</w:t>
            </w:r>
          </w:p>
        </w:tc>
        <w:tc>
          <w:tcPr>
            <w:tcW w:w="1779" w:type="dxa"/>
            <w:tcBorders>
              <w:top w:val="nil"/>
              <w:left w:val="nil"/>
              <w:bottom w:val="single" w:sz="4" w:space="0" w:color="auto"/>
              <w:right w:val="single" w:sz="4" w:space="0" w:color="auto"/>
            </w:tcBorders>
            <w:shd w:val="clear" w:color="000000" w:fill="FFFFFF"/>
            <w:noWrap/>
            <w:vAlign w:val="bottom"/>
            <w:hideMark/>
          </w:tcPr>
          <w:p w14:paraId="48CE520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 sygnalizacyjna</w:t>
            </w:r>
          </w:p>
        </w:tc>
        <w:tc>
          <w:tcPr>
            <w:tcW w:w="754" w:type="dxa"/>
            <w:tcBorders>
              <w:top w:val="nil"/>
              <w:left w:val="nil"/>
              <w:bottom w:val="single" w:sz="4" w:space="0" w:color="auto"/>
              <w:right w:val="single" w:sz="4" w:space="0" w:color="auto"/>
            </w:tcBorders>
            <w:shd w:val="clear" w:color="000000" w:fill="FFFFFF"/>
            <w:noWrap/>
            <w:vAlign w:val="bottom"/>
            <w:hideMark/>
          </w:tcPr>
          <w:p w14:paraId="2E2EC59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536012C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27BCD74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2008</w:t>
            </w:r>
          </w:p>
        </w:tc>
        <w:tc>
          <w:tcPr>
            <w:tcW w:w="691" w:type="dxa"/>
            <w:tcBorders>
              <w:top w:val="nil"/>
              <w:left w:val="nil"/>
              <w:bottom w:val="single" w:sz="4" w:space="0" w:color="auto"/>
              <w:right w:val="single" w:sz="4" w:space="0" w:color="auto"/>
            </w:tcBorders>
            <w:shd w:val="clear" w:color="000000" w:fill="FFFFFF"/>
            <w:noWrap/>
            <w:vAlign w:val="bottom"/>
            <w:hideMark/>
          </w:tcPr>
          <w:p w14:paraId="129B6BC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6F817DF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3 710 zł </w:t>
            </w:r>
          </w:p>
        </w:tc>
        <w:tc>
          <w:tcPr>
            <w:tcW w:w="146" w:type="dxa"/>
            <w:vAlign w:val="center"/>
            <w:hideMark/>
          </w:tcPr>
          <w:p w14:paraId="55CB3990" w14:textId="77777777" w:rsidR="00FE261B" w:rsidRPr="00FE261B" w:rsidRDefault="00FE261B" w:rsidP="00FE261B">
            <w:pPr>
              <w:suppressAutoHyphens w:val="0"/>
              <w:rPr>
                <w:sz w:val="20"/>
                <w:szCs w:val="20"/>
                <w:lang w:eastAsia="pl-PL"/>
              </w:rPr>
            </w:pPr>
          </w:p>
        </w:tc>
      </w:tr>
      <w:tr w:rsidR="00FE261B" w:rsidRPr="00FE261B" w14:paraId="61120F37"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7EB2EAA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30</w:t>
            </w:r>
          </w:p>
        </w:tc>
        <w:tc>
          <w:tcPr>
            <w:tcW w:w="849" w:type="dxa"/>
            <w:tcBorders>
              <w:top w:val="nil"/>
              <w:left w:val="nil"/>
              <w:bottom w:val="single" w:sz="4" w:space="0" w:color="auto"/>
              <w:right w:val="single" w:sz="4" w:space="0" w:color="auto"/>
            </w:tcBorders>
            <w:shd w:val="clear" w:color="000000" w:fill="FFFFFF"/>
            <w:noWrap/>
            <w:hideMark/>
          </w:tcPr>
          <w:p w14:paraId="30E181F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PZL33RN</w:t>
            </w:r>
          </w:p>
        </w:tc>
        <w:tc>
          <w:tcPr>
            <w:tcW w:w="1128" w:type="dxa"/>
            <w:tcBorders>
              <w:top w:val="nil"/>
              <w:left w:val="nil"/>
              <w:bottom w:val="single" w:sz="4" w:space="0" w:color="auto"/>
              <w:right w:val="single" w:sz="4" w:space="0" w:color="auto"/>
            </w:tcBorders>
            <w:shd w:val="clear" w:color="000000" w:fill="FFFFFF"/>
            <w:noWrap/>
            <w:vAlign w:val="bottom"/>
            <w:hideMark/>
          </w:tcPr>
          <w:p w14:paraId="564353C4"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Wiola</w:t>
            </w:r>
          </w:p>
        </w:tc>
        <w:tc>
          <w:tcPr>
            <w:tcW w:w="1048" w:type="dxa"/>
            <w:tcBorders>
              <w:top w:val="nil"/>
              <w:left w:val="nil"/>
              <w:bottom w:val="single" w:sz="4" w:space="0" w:color="auto"/>
              <w:right w:val="single" w:sz="4" w:space="0" w:color="auto"/>
            </w:tcBorders>
            <w:shd w:val="clear" w:color="000000" w:fill="FFFFFF"/>
            <w:noWrap/>
            <w:vAlign w:val="bottom"/>
            <w:hideMark/>
          </w:tcPr>
          <w:p w14:paraId="6FF1762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W-600   </w:t>
            </w:r>
          </w:p>
        </w:tc>
        <w:tc>
          <w:tcPr>
            <w:tcW w:w="1719" w:type="dxa"/>
            <w:tcBorders>
              <w:top w:val="nil"/>
              <w:left w:val="nil"/>
              <w:bottom w:val="single" w:sz="4" w:space="0" w:color="auto"/>
              <w:right w:val="single" w:sz="4" w:space="0" w:color="auto"/>
            </w:tcBorders>
            <w:shd w:val="clear" w:color="000000" w:fill="FFFFFF"/>
            <w:noWrap/>
            <w:vAlign w:val="bottom"/>
            <w:hideMark/>
          </w:tcPr>
          <w:p w14:paraId="1D4E518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SUC075A0F80008500</w:t>
            </w:r>
          </w:p>
        </w:tc>
        <w:tc>
          <w:tcPr>
            <w:tcW w:w="1779" w:type="dxa"/>
            <w:tcBorders>
              <w:top w:val="nil"/>
              <w:left w:val="nil"/>
              <w:bottom w:val="single" w:sz="4" w:space="0" w:color="auto"/>
              <w:right w:val="single" w:sz="4" w:space="0" w:color="auto"/>
            </w:tcBorders>
            <w:shd w:val="clear" w:color="000000" w:fill="FFFFFF"/>
            <w:noWrap/>
            <w:vAlign w:val="bottom"/>
            <w:hideMark/>
          </w:tcPr>
          <w:p w14:paraId="609A1A54"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 sygnalizacyjna</w:t>
            </w:r>
          </w:p>
        </w:tc>
        <w:tc>
          <w:tcPr>
            <w:tcW w:w="754" w:type="dxa"/>
            <w:tcBorders>
              <w:top w:val="nil"/>
              <w:left w:val="nil"/>
              <w:bottom w:val="single" w:sz="4" w:space="0" w:color="auto"/>
              <w:right w:val="single" w:sz="4" w:space="0" w:color="auto"/>
            </w:tcBorders>
            <w:shd w:val="clear" w:color="000000" w:fill="FFFFFF"/>
            <w:noWrap/>
            <w:vAlign w:val="bottom"/>
            <w:hideMark/>
          </w:tcPr>
          <w:p w14:paraId="12F0FF8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4286BC6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45F75CC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2008</w:t>
            </w:r>
          </w:p>
        </w:tc>
        <w:tc>
          <w:tcPr>
            <w:tcW w:w="691" w:type="dxa"/>
            <w:tcBorders>
              <w:top w:val="nil"/>
              <w:left w:val="nil"/>
              <w:bottom w:val="single" w:sz="4" w:space="0" w:color="auto"/>
              <w:right w:val="single" w:sz="4" w:space="0" w:color="auto"/>
            </w:tcBorders>
            <w:shd w:val="clear" w:color="000000" w:fill="FFFFFF"/>
            <w:noWrap/>
            <w:vAlign w:val="bottom"/>
            <w:hideMark/>
          </w:tcPr>
          <w:p w14:paraId="3DAF9E4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1556FA8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3 710 zł </w:t>
            </w:r>
          </w:p>
        </w:tc>
        <w:tc>
          <w:tcPr>
            <w:tcW w:w="146" w:type="dxa"/>
            <w:vAlign w:val="center"/>
            <w:hideMark/>
          </w:tcPr>
          <w:p w14:paraId="44D601DB" w14:textId="77777777" w:rsidR="00FE261B" w:rsidRPr="00FE261B" w:rsidRDefault="00FE261B" w:rsidP="00FE261B">
            <w:pPr>
              <w:suppressAutoHyphens w:val="0"/>
              <w:rPr>
                <w:sz w:val="20"/>
                <w:szCs w:val="20"/>
                <w:lang w:eastAsia="pl-PL"/>
              </w:rPr>
            </w:pPr>
          </w:p>
        </w:tc>
      </w:tr>
      <w:tr w:rsidR="00FE261B" w:rsidRPr="00FE261B" w14:paraId="480A6027"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0CDE96F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31</w:t>
            </w:r>
          </w:p>
        </w:tc>
        <w:tc>
          <w:tcPr>
            <w:tcW w:w="849" w:type="dxa"/>
            <w:tcBorders>
              <w:top w:val="nil"/>
              <w:left w:val="nil"/>
              <w:bottom w:val="single" w:sz="4" w:space="0" w:color="auto"/>
              <w:right w:val="single" w:sz="4" w:space="0" w:color="auto"/>
            </w:tcBorders>
            <w:shd w:val="clear" w:color="000000" w:fill="FFFFFF"/>
            <w:noWrap/>
            <w:hideMark/>
          </w:tcPr>
          <w:p w14:paraId="5252170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POSUK65</w:t>
            </w:r>
          </w:p>
        </w:tc>
        <w:tc>
          <w:tcPr>
            <w:tcW w:w="1128" w:type="dxa"/>
            <w:tcBorders>
              <w:top w:val="nil"/>
              <w:left w:val="nil"/>
              <w:bottom w:val="single" w:sz="4" w:space="0" w:color="auto"/>
              <w:right w:val="single" w:sz="4" w:space="0" w:color="auto"/>
            </w:tcBorders>
            <w:shd w:val="clear" w:color="000000" w:fill="FFFFFF"/>
            <w:noWrap/>
            <w:vAlign w:val="bottom"/>
            <w:hideMark/>
          </w:tcPr>
          <w:p w14:paraId="3249980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Wiola</w:t>
            </w:r>
          </w:p>
        </w:tc>
        <w:tc>
          <w:tcPr>
            <w:tcW w:w="1048" w:type="dxa"/>
            <w:tcBorders>
              <w:top w:val="nil"/>
              <w:left w:val="nil"/>
              <w:bottom w:val="single" w:sz="4" w:space="0" w:color="auto"/>
              <w:right w:val="single" w:sz="4" w:space="0" w:color="auto"/>
            </w:tcBorders>
            <w:shd w:val="clear" w:color="000000" w:fill="FFFFFF"/>
            <w:noWrap/>
            <w:vAlign w:val="bottom"/>
            <w:hideMark/>
          </w:tcPr>
          <w:p w14:paraId="4C5AC28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W-3   </w:t>
            </w:r>
          </w:p>
        </w:tc>
        <w:tc>
          <w:tcPr>
            <w:tcW w:w="1719" w:type="dxa"/>
            <w:tcBorders>
              <w:top w:val="nil"/>
              <w:left w:val="nil"/>
              <w:bottom w:val="single" w:sz="4" w:space="0" w:color="auto"/>
              <w:right w:val="single" w:sz="4" w:space="0" w:color="auto"/>
            </w:tcBorders>
            <w:shd w:val="clear" w:color="000000" w:fill="FFFFFF"/>
            <w:noWrap/>
            <w:vAlign w:val="bottom"/>
            <w:hideMark/>
          </w:tcPr>
          <w:p w14:paraId="50E66BEB"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SUCW3F30F82001833</w:t>
            </w:r>
          </w:p>
        </w:tc>
        <w:tc>
          <w:tcPr>
            <w:tcW w:w="1779" w:type="dxa"/>
            <w:tcBorders>
              <w:top w:val="nil"/>
              <w:left w:val="nil"/>
              <w:bottom w:val="single" w:sz="4" w:space="0" w:color="auto"/>
              <w:right w:val="single" w:sz="4" w:space="0" w:color="auto"/>
            </w:tcBorders>
            <w:shd w:val="clear" w:color="000000" w:fill="FFFFFF"/>
            <w:noWrap/>
            <w:vAlign w:val="bottom"/>
            <w:hideMark/>
          </w:tcPr>
          <w:p w14:paraId="32C7084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przyczepka ciężarowa</w:t>
            </w:r>
          </w:p>
        </w:tc>
        <w:tc>
          <w:tcPr>
            <w:tcW w:w="754" w:type="dxa"/>
            <w:tcBorders>
              <w:top w:val="nil"/>
              <w:left w:val="nil"/>
              <w:bottom w:val="single" w:sz="4" w:space="0" w:color="auto"/>
              <w:right w:val="single" w:sz="4" w:space="0" w:color="auto"/>
            </w:tcBorders>
            <w:shd w:val="clear" w:color="000000" w:fill="FFFFFF"/>
            <w:noWrap/>
            <w:vAlign w:val="bottom"/>
            <w:hideMark/>
          </w:tcPr>
          <w:p w14:paraId="1894CFC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1FF3CC2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66ECADB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2008</w:t>
            </w:r>
          </w:p>
        </w:tc>
        <w:tc>
          <w:tcPr>
            <w:tcW w:w="691" w:type="dxa"/>
            <w:tcBorders>
              <w:top w:val="nil"/>
              <w:left w:val="nil"/>
              <w:bottom w:val="single" w:sz="4" w:space="0" w:color="auto"/>
              <w:right w:val="single" w:sz="4" w:space="0" w:color="auto"/>
            </w:tcBorders>
            <w:shd w:val="clear" w:color="000000" w:fill="FFFFFF"/>
            <w:noWrap/>
            <w:vAlign w:val="bottom"/>
            <w:hideMark/>
          </w:tcPr>
          <w:p w14:paraId="20D2323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750</w:t>
            </w:r>
          </w:p>
        </w:tc>
        <w:tc>
          <w:tcPr>
            <w:tcW w:w="1040" w:type="dxa"/>
            <w:tcBorders>
              <w:top w:val="nil"/>
              <w:left w:val="nil"/>
              <w:bottom w:val="single" w:sz="4" w:space="0" w:color="auto"/>
              <w:right w:val="single" w:sz="4" w:space="0" w:color="auto"/>
            </w:tcBorders>
            <w:shd w:val="clear" w:color="000000" w:fill="FFFFFF"/>
            <w:noWrap/>
            <w:vAlign w:val="bottom"/>
            <w:hideMark/>
          </w:tcPr>
          <w:p w14:paraId="3ADDE3F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1 237 zł </w:t>
            </w:r>
          </w:p>
        </w:tc>
        <w:tc>
          <w:tcPr>
            <w:tcW w:w="146" w:type="dxa"/>
            <w:vAlign w:val="center"/>
            <w:hideMark/>
          </w:tcPr>
          <w:p w14:paraId="6D7F4F19" w14:textId="77777777" w:rsidR="00FE261B" w:rsidRPr="00FE261B" w:rsidRDefault="00FE261B" w:rsidP="00FE261B">
            <w:pPr>
              <w:suppressAutoHyphens w:val="0"/>
              <w:rPr>
                <w:sz w:val="20"/>
                <w:szCs w:val="20"/>
                <w:lang w:eastAsia="pl-PL"/>
              </w:rPr>
            </w:pPr>
          </w:p>
        </w:tc>
      </w:tr>
      <w:tr w:rsidR="00FE261B" w:rsidRPr="00FE261B" w14:paraId="70CBAEE6"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51178B9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32</w:t>
            </w:r>
          </w:p>
        </w:tc>
        <w:tc>
          <w:tcPr>
            <w:tcW w:w="849" w:type="dxa"/>
            <w:tcBorders>
              <w:top w:val="nil"/>
              <w:left w:val="nil"/>
              <w:bottom w:val="single" w:sz="4" w:space="0" w:color="auto"/>
              <w:right w:val="single" w:sz="4" w:space="0" w:color="auto"/>
            </w:tcBorders>
            <w:shd w:val="clear" w:color="000000" w:fill="FFFFFF"/>
            <w:noWrap/>
            <w:hideMark/>
          </w:tcPr>
          <w:p w14:paraId="0F51F38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PCT40XV</w:t>
            </w:r>
          </w:p>
        </w:tc>
        <w:tc>
          <w:tcPr>
            <w:tcW w:w="1128" w:type="dxa"/>
            <w:tcBorders>
              <w:top w:val="nil"/>
              <w:left w:val="nil"/>
              <w:bottom w:val="single" w:sz="4" w:space="0" w:color="auto"/>
              <w:right w:val="single" w:sz="4" w:space="0" w:color="auto"/>
            </w:tcBorders>
            <w:shd w:val="clear" w:color="000000" w:fill="FFFFFF"/>
            <w:noWrap/>
            <w:vAlign w:val="bottom"/>
            <w:hideMark/>
          </w:tcPr>
          <w:p w14:paraId="55F817D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SAM</w:t>
            </w:r>
          </w:p>
        </w:tc>
        <w:tc>
          <w:tcPr>
            <w:tcW w:w="1048" w:type="dxa"/>
            <w:tcBorders>
              <w:top w:val="nil"/>
              <w:left w:val="nil"/>
              <w:bottom w:val="single" w:sz="4" w:space="0" w:color="auto"/>
              <w:right w:val="single" w:sz="4" w:space="0" w:color="auto"/>
            </w:tcBorders>
            <w:shd w:val="clear" w:color="000000" w:fill="FFFFFF"/>
            <w:noWrap/>
            <w:vAlign w:val="bottom"/>
            <w:hideMark/>
          </w:tcPr>
          <w:p w14:paraId="29B7B43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w:t>
            </w:r>
          </w:p>
        </w:tc>
        <w:tc>
          <w:tcPr>
            <w:tcW w:w="1719" w:type="dxa"/>
            <w:tcBorders>
              <w:top w:val="nil"/>
              <w:left w:val="nil"/>
              <w:bottom w:val="single" w:sz="4" w:space="0" w:color="auto"/>
              <w:right w:val="single" w:sz="4" w:space="0" w:color="auto"/>
            </w:tcBorders>
            <w:shd w:val="clear" w:color="000000" w:fill="FFFFFF"/>
            <w:noWrap/>
            <w:vAlign w:val="bottom"/>
            <w:hideMark/>
          </w:tcPr>
          <w:p w14:paraId="0788F69A"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PCT005080049</w:t>
            </w:r>
          </w:p>
        </w:tc>
        <w:tc>
          <w:tcPr>
            <w:tcW w:w="1779" w:type="dxa"/>
            <w:tcBorders>
              <w:top w:val="nil"/>
              <w:left w:val="nil"/>
              <w:bottom w:val="single" w:sz="4" w:space="0" w:color="auto"/>
              <w:right w:val="single" w:sz="4" w:space="0" w:color="auto"/>
            </w:tcBorders>
            <w:shd w:val="clear" w:color="000000" w:fill="FFFFFF"/>
            <w:noWrap/>
            <w:vAlign w:val="bottom"/>
            <w:hideMark/>
          </w:tcPr>
          <w:p w14:paraId="2C691EE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57D35D2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62A9AE2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228C151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2008</w:t>
            </w:r>
          </w:p>
        </w:tc>
        <w:tc>
          <w:tcPr>
            <w:tcW w:w="691" w:type="dxa"/>
            <w:tcBorders>
              <w:top w:val="nil"/>
              <w:left w:val="nil"/>
              <w:bottom w:val="single" w:sz="4" w:space="0" w:color="auto"/>
              <w:right w:val="single" w:sz="4" w:space="0" w:color="auto"/>
            </w:tcBorders>
            <w:shd w:val="clear" w:color="000000" w:fill="FFFFFF"/>
            <w:noWrap/>
            <w:vAlign w:val="bottom"/>
            <w:hideMark/>
          </w:tcPr>
          <w:p w14:paraId="73111EC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800</w:t>
            </w:r>
          </w:p>
        </w:tc>
        <w:tc>
          <w:tcPr>
            <w:tcW w:w="1040" w:type="dxa"/>
            <w:tcBorders>
              <w:top w:val="nil"/>
              <w:left w:val="nil"/>
              <w:bottom w:val="single" w:sz="4" w:space="0" w:color="auto"/>
              <w:right w:val="single" w:sz="4" w:space="0" w:color="auto"/>
            </w:tcBorders>
            <w:shd w:val="clear" w:color="000000" w:fill="FFFFFF"/>
            <w:noWrap/>
            <w:vAlign w:val="bottom"/>
            <w:hideMark/>
          </w:tcPr>
          <w:p w14:paraId="72D62D2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   zł </w:t>
            </w:r>
          </w:p>
        </w:tc>
        <w:tc>
          <w:tcPr>
            <w:tcW w:w="146" w:type="dxa"/>
            <w:vAlign w:val="center"/>
            <w:hideMark/>
          </w:tcPr>
          <w:p w14:paraId="1D8E226F" w14:textId="77777777" w:rsidR="00FE261B" w:rsidRPr="00FE261B" w:rsidRDefault="00FE261B" w:rsidP="00FE261B">
            <w:pPr>
              <w:suppressAutoHyphens w:val="0"/>
              <w:rPr>
                <w:sz w:val="20"/>
                <w:szCs w:val="20"/>
                <w:lang w:eastAsia="pl-PL"/>
              </w:rPr>
            </w:pPr>
          </w:p>
        </w:tc>
      </w:tr>
      <w:tr w:rsidR="00FE261B" w:rsidRPr="00FE261B" w14:paraId="4ECB42AE"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51019EB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33</w:t>
            </w:r>
          </w:p>
        </w:tc>
        <w:tc>
          <w:tcPr>
            <w:tcW w:w="849" w:type="dxa"/>
            <w:tcBorders>
              <w:top w:val="nil"/>
              <w:left w:val="nil"/>
              <w:bottom w:val="single" w:sz="4" w:space="0" w:color="auto"/>
              <w:right w:val="single" w:sz="4" w:space="0" w:color="auto"/>
            </w:tcBorders>
            <w:shd w:val="clear" w:color="000000" w:fill="FFFFFF"/>
            <w:noWrap/>
            <w:hideMark/>
          </w:tcPr>
          <w:p w14:paraId="4631F74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PO735KG</w:t>
            </w:r>
          </w:p>
        </w:tc>
        <w:tc>
          <w:tcPr>
            <w:tcW w:w="1128" w:type="dxa"/>
            <w:tcBorders>
              <w:top w:val="nil"/>
              <w:left w:val="nil"/>
              <w:bottom w:val="single" w:sz="4" w:space="0" w:color="auto"/>
              <w:right w:val="single" w:sz="4" w:space="0" w:color="auto"/>
            </w:tcBorders>
            <w:shd w:val="clear" w:color="000000" w:fill="FFFFFF"/>
            <w:noWrap/>
            <w:vAlign w:val="bottom"/>
            <w:hideMark/>
          </w:tcPr>
          <w:p w14:paraId="05E8CFEB"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Mercedes Benz</w:t>
            </w:r>
          </w:p>
        </w:tc>
        <w:tc>
          <w:tcPr>
            <w:tcW w:w="1048" w:type="dxa"/>
            <w:tcBorders>
              <w:top w:val="nil"/>
              <w:left w:val="nil"/>
              <w:bottom w:val="single" w:sz="4" w:space="0" w:color="auto"/>
              <w:right w:val="single" w:sz="4" w:space="0" w:color="auto"/>
            </w:tcBorders>
            <w:shd w:val="clear" w:color="000000" w:fill="FFFFFF"/>
            <w:noWrap/>
            <w:vAlign w:val="bottom"/>
            <w:hideMark/>
          </w:tcPr>
          <w:p w14:paraId="4F7D0B6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typ UNOMOG U-300</w:t>
            </w:r>
          </w:p>
        </w:tc>
        <w:tc>
          <w:tcPr>
            <w:tcW w:w="1719" w:type="dxa"/>
            <w:tcBorders>
              <w:top w:val="nil"/>
              <w:left w:val="nil"/>
              <w:bottom w:val="single" w:sz="4" w:space="0" w:color="auto"/>
              <w:right w:val="single" w:sz="4" w:space="0" w:color="auto"/>
            </w:tcBorders>
            <w:shd w:val="clear" w:color="000000" w:fill="FFFFFF"/>
            <w:noWrap/>
            <w:vAlign w:val="bottom"/>
            <w:hideMark/>
          </w:tcPr>
          <w:p w14:paraId="0B2BBF5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WDB4051011V218648</w:t>
            </w:r>
          </w:p>
        </w:tc>
        <w:tc>
          <w:tcPr>
            <w:tcW w:w="1779" w:type="dxa"/>
            <w:tcBorders>
              <w:top w:val="nil"/>
              <w:left w:val="nil"/>
              <w:bottom w:val="single" w:sz="4" w:space="0" w:color="auto"/>
              <w:right w:val="single" w:sz="4" w:space="0" w:color="auto"/>
            </w:tcBorders>
            <w:shd w:val="clear" w:color="000000" w:fill="FFFFFF"/>
            <w:noWrap/>
            <w:vAlign w:val="bottom"/>
            <w:hideMark/>
          </w:tcPr>
          <w:p w14:paraId="2857702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3D7646F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4249</w:t>
            </w:r>
          </w:p>
        </w:tc>
        <w:tc>
          <w:tcPr>
            <w:tcW w:w="698" w:type="dxa"/>
            <w:tcBorders>
              <w:top w:val="nil"/>
              <w:left w:val="nil"/>
              <w:bottom w:val="single" w:sz="4" w:space="0" w:color="auto"/>
              <w:right w:val="single" w:sz="4" w:space="0" w:color="auto"/>
            </w:tcBorders>
            <w:shd w:val="clear" w:color="000000" w:fill="FFFFFF"/>
            <w:noWrap/>
            <w:vAlign w:val="center"/>
            <w:hideMark/>
          </w:tcPr>
          <w:p w14:paraId="7D8D071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2655A7E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2008</w:t>
            </w:r>
          </w:p>
        </w:tc>
        <w:tc>
          <w:tcPr>
            <w:tcW w:w="691" w:type="dxa"/>
            <w:tcBorders>
              <w:top w:val="nil"/>
              <w:left w:val="nil"/>
              <w:bottom w:val="single" w:sz="4" w:space="0" w:color="auto"/>
              <w:right w:val="single" w:sz="4" w:space="0" w:color="auto"/>
            </w:tcBorders>
            <w:shd w:val="clear" w:color="000000" w:fill="FFFFFF"/>
            <w:noWrap/>
            <w:vAlign w:val="bottom"/>
            <w:hideMark/>
          </w:tcPr>
          <w:p w14:paraId="3F179C7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2355</w:t>
            </w:r>
          </w:p>
        </w:tc>
        <w:tc>
          <w:tcPr>
            <w:tcW w:w="1040" w:type="dxa"/>
            <w:tcBorders>
              <w:top w:val="nil"/>
              <w:left w:val="nil"/>
              <w:bottom w:val="single" w:sz="4" w:space="0" w:color="auto"/>
              <w:right w:val="single" w:sz="4" w:space="0" w:color="auto"/>
            </w:tcBorders>
            <w:shd w:val="clear" w:color="000000" w:fill="FFFFFF"/>
            <w:noWrap/>
            <w:vAlign w:val="bottom"/>
            <w:hideMark/>
          </w:tcPr>
          <w:p w14:paraId="07D96C2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101 405 zł </w:t>
            </w:r>
          </w:p>
        </w:tc>
        <w:tc>
          <w:tcPr>
            <w:tcW w:w="146" w:type="dxa"/>
            <w:vAlign w:val="center"/>
            <w:hideMark/>
          </w:tcPr>
          <w:p w14:paraId="3B15CFA2" w14:textId="77777777" w:rsidR="00FE261B" w:rsidRPr="00FE261B" w:rsidRDefault="00FE261B" w:rsidP="00FE261B">
            <w:pPr>
              <w:suppressAutoHyphens w:val="0"/>
              <w:rPr>
                <w:sz w:val="20"/>
                <w:szCs w:val="20"/>
                <w:lang w:eastAsia="pl-PL"/>
              </w:rPr>
            </w:pPr>
          </w:p>
        </w:tc>
      </w:tr>
      <w:tr w:rsidR="00FE261B" w:rsidRPr="00FE261B" w14:paraId="2D8A95A7"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66C9FC5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34</w:t>
            </w:r>
          </w:p>
        </w:tc>
        <w:tc>
          <w:tcPr>
            <w:tcW w:w="849" w:type="dxa"/>
            <w:tcBorders>
              <w:top w:val="nil"/>
              <w:left w:val="nil"/>
              <w:bottom w:val="single" w:sz="4" w:space="0" w:color="auto"/>
              <w:right w:val="single" w:sz="4" w:space="0" w:color="auto"/>
            </w:tcBorders>
            <w:shd w:val="clear" w:color="000000" w:fill="FFFFFF"/>
            <w:noWrap/>
            <w:hideMark/>
          </w:tcPr>
          <w:p w14:paraId="6DE20AA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PO734KG</w:t>
            </w:r>
          </w:p>
        </w:tc>
        <w:tc>
          <w:tcPr>
            <w:tcW w:w="1128" w:type="dxa"/>
            <w:tcBorders>
              <w:top w:val="nil"/>
              <w:left w:val="nil"/>
              <w:bottom w:val="single" w:sz="4" w:space="0" w:color="auto"/>
              <w:right w:val="single" w:sz="4" w:space="0" w:color="auto"/>
            </w:tcBorders>
            <w:shd w:val="clear" w:color="000000" w:fill="FFFFFF"/>
            <w:noWrap/>
            <w:vAlign w:val="bottom"/>
            <w:hideMark/>
          </w:tcPr>
          <w:p w14:paraId="13C0080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Mercedes Benz</w:t>
            </w:r>
          </w:p>
        </w:tc>
        <w:tc>
          <w:tcPr>
            <w:tcW w:w="1048" w:type="dxa"/>
            <w:tcBorders>
              <w:top w:val="nil"/>
              <w:left w:val="nil"/>
              <w:bottom w:val="single" w:sz="4" w:space="0" w:color="auto"/>
              <w:right w:val="single" w:sz="4" w:space="0" w:color="auto"/>
            </w:tcBorders>
            <w:shd w:val="clear" w:color="000000" w:fill="FFFFFF"/>
            <w:noWrap/>
            <w:vAlign w:val="bottom"/>
            <w:hideMark/>
          </w:tcPr>
          <w:p w14:paraId="4900E08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typ UNOMOG U-300</w:t>
            </w:r>
          </w:p>
        </w:tc>
        <w:tc>
          <w:tcPr>
            <w:tcW w:w="1719" w:type="dxa"/>
            <w:tcBorders>
              <w:top w:val="nil"/>
              <w:left w:val="nil"/>
              <w:bottom w:val="single" w:sz="4" w:space="0" w:color="auto"/>
              <w:right w:val="single" w:sz="4" w:space="0" w:color="auto"/>
            </w:tcBorders>
            <w:shd w:val="clear" w:color="000000" w:fill="FFFFFF"/>
            <w:noWrap/>
            <w:vAlign w:val="bottom"/>
            <w:hideMark/>
          </w:tcPr>
          <w:p w14:paraId="41B1F7FA"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WDB4051011V218671</w:t>
            </w:r>
          </w:p>
        </w:tc>
        <w:tc>
          <w:tcPr>
            <w:tcW w:w="1779" w:type="dxa"/>
            <w:tcBorders>
              <w:top w:val="nil"/>
              <w:left w:val="nil"/>
              <w:bottom w:val="single" w:sz="4" w:space="0" w:color="auto"/>
              <w:right w:val="single" w:sz="4" w:space="0" w:color="auto"/>
            </w:tcBorders>
            <w:shd w:val="clear" w:color="000000" w:fill="FFFFFF"/>
            <w:noWrap/>
            <w:vAlign w:val="bottom"/>
            <w:hideMark/>
          </w:tcPr>
          <w:p w14:paraId="63830B5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3557A49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4249</w:t>
            </w:r>
          </w:p>
        </w:tc>
        <w:tc>
          <w:tcPr>
            <w:tcW w:w="698" w:type="dxa"/>
            <w:tcBorders>
              <w:top w:val="nil"/>
              <w:left w:val="nil"/>
              <w:bottom w:val="single" w:sz="4" w:space="0" w:color="auto"/>
              <w:right w:val="single" w:sz="4" w:space="0" w:color="auto"/>
            </w:tcBorders>
            <w:shd w:val="clear" w:color="000000" w:fill="FFFFFF"/>
            <w:noWrap/>
            <w:vAlign w:val="center"/>
            <w:hideMark/>
          </w:tcPr>
          <w:p w14:paraId="7E51D20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23F23D1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2008</w:t>
            </w:r>
          </w:p>
        </w:tc>
        <w:tc>
          <w:tcPr>
            <w:tcW w:w="691" w:type="dxa"/>
            <w:tcBorders>
              <w:top w:val="nil"/>
              <w:left w:val="nil"/>
              <w:bottom w:val="single" w:sz="4" w:space="0" w:color="auto"/>
              <w:right w:val="single" w:sz="4" w:space="0" w:color="auto"/>
            </w:tcBorders>
            <w:shd w:val="clear" w:color="000000" w:fill="FFFFFF"/>
            <w:noWrap/>
            <w:vAlign w:val="bottom"/>
            <w:hideMark/>
          </w:tcPr>
          <w:p w14:paraId="1F1E753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2355</w:t>
            </w:r>
          </w:p>
        </w:tc>
        <w:tc>
          <w:tcPr>
            <w:tcW w:w="1040" w:type="dxa"/>
            <w:tcBorders>
              <w:top w:val="nil"/>
              <w:left w:val="nil"/>
              <w:bottom w:val="single" w:sz="4" w:space="0" w:color="auto"/>
              <w:right w:val="single" w:sz="4" w:space="0" w:color="auto"/>
            </w:tcBorders>
            <w:shd w:val="clear" w:color="000000" w:fill="FFFFFF"/>
            <w:noWrap/>
            <w:vAlign w:val="bottom"/>
            <w:hideMark/>
          </w:tcPr>
          <w:p w14:paraId="6E82D0D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101 405 zł </w:t>
            </w:r>
          </w:p>
        </w:tc>
        <w:tc>
          <w:tcPr>
            <w:tcW w:w="146" w:type="dxa"/>
            <w:vAlign w:val="center"/>
            <w:hideMark/>
          </w:tcPr>
          <w:p w14:paraId="2B927B22" w14:textId="77777777" w:rsidR="00FE261B" w:rsidRPr="00FE261B" w:rsidRDefault="00FE261B" w:rsidP="00FE261B">
            <w:pPr>
              <w:suppressAutoHyphens w:val="0"/>
              <w:rPr>
                <w:sz w:val="20"/>
                <w:szCs w:val="20"/>
                <w:lang w:eastAsia="pl-PL"/>
              </w:rPr>
            </w:pPr>
          </w:p>
        </w:tc>
      </w:tr>
      <w:tr w:rsidR="00FE261B" w:rsidRPr="00FE261B" w14:paraId="57096176"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389BFA6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35</w:t>
            </w:r>
          </w:p>
        </w:tc>
        <w:tc>
          <w:tcPr>
            <w:tcW w:w="849" w:type="dxa"/>
            <w:tcBorders>
              <w:top w:val="nil"/>
              <w:left w:val="nil"/>
              <w:bottom w:val="single" w:sz="4" w:space="0" w:color="auto"/>
              <w:right w:val="single" w:sz="4" w:space="0" w:color="auto"/>
            </w:tcBorders>
            <w:shd w:val="clear" w:color="000000" w:fill="FFFFFF"/>
            <w:noWrap/>
            <w:hideMark/>
          </w:tcPr>
          <w:p w14:paraId="52E1962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PO733KG</w:t>
            </w:r>
          </w:p>
        </w:tc>
        <w:tc>
          <w:tcPr>
            <w:tcW w:w="1128" w:type="dxa"/>
            <w:tcBorders>
              <w:top w:val="nil"/>
              <w:left w:val="nil"/>
              <w:bottom w:val="single" w:sz="4" w:space="0" w:color="auto"/>
              <w:right w:val="single" w:sz="4" w:space="0" w:color="auto"/>
            </w:tcBorders>
            <w:shd w:val="clear" w:color="000000" w:fill="FFFFFF"/>
            <w:noWrap/>
            <w:vAlign w:val="bottom"/>
            <w:hideMark/>
          </w:tcPr>
          <w:p w14:paraId="334B6A5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Mercedes Benz</w:t>
            </w:r>
          </w:p>
        </w:tc>
        <w:tc>
          <w:tcPr>
            <w:tcW w:w="1048" w:type="dxa"/>
            <w:tcBorders>
              <w:top w:val="nil"/>
              <w:left w:val="nil"/>
              <w:bottom w:val="single" w:sz="4" w:space="0" w:color="auto"/>
              <w:right w:val="single" w:sz="4" w:space="0" w:color="auto"/>
            </w:tcBorders>
            <w:shd w:val="clear" w:color="000000" w:fill="FFFFFF"/>
            <w:noWrap/>
            <w:vAlign w:val="bottom"/>
            <w:hideMark/>
          </w:tcPr>
          <w:p w14:paraId="6F3B0FE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typ UNOMOG U-300</w:t>
            </w:r>
          </w:p>
        </w:tc>
        <w:tc>
          <w:tcPr>
            <w:tcW w:w="1719" w:type="dxa"/>
            <w:tcBorders>
              <w:top w:val="nil"/>
              <w:left w:val="nil"/>
              <w:bottom w:val="single" w:sz="4" w:space="0" w:color="auto"/>
              <w:right w:val="single" w:sz="4" w:space="0" w:color="auto"/>
            </w:tcBorders>
            <w:shd w:val="clear" w:color="000000" w:fill="FFFFFF"/>
            <w:noWrap/>
            <w:vAlign w:val="bottom"/>
            <w:hideMark/>
          </w:tcPr>
          <w:p w14:paraId="47DCEBC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WDB4051011V218663</w:t>
            </w:r>
          </w:p>
        </w:tc>
        <w:tc>
          <w:tcPr>
            <w:tcW w:w="1779" w:type="dxa"/>
            <w:tcBorders>
              <w:top w:val="nil"/>
              <w:left w:val="nil"/>
              <w:bottom w:val="single" w:sz="4" w:space="0" w:color="auto"/>
              <w:right w:val="single" w:sz="4" w:space="0" w:color="auto"/>
            </w:tcBorders>
            <w:shd w:val="clear" w:color="000000" w:fill="FFFFFF"/>
            <w:noWrap/>
            <w:vAlign w:val="bottom"/>
            <w:hideMark/>
          </w:tcPr>
          <w:p w14:paraId="014DFE4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281F7F4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4249</w:t>
            </w:r>
          </w:p>
        </w:tc>
        <w:tc>
          <w:tcPr>
            <w:tcW w:w="698" w:type="dxa"/>
            <w:tcBorders>
              <w:top w:val="nil"/>
              <w:left w:val="nil"/>
              <w:bottom w:val="single" w:sz="4" w:space="0" w:color="auto"/>
              <w:right w:val="single" w:sz="4" w:space="0" w:color="auto"/>
            </w:tcBorders>
            <w:shd w:val="clear" w:color="000000" w:fill="FFFFFF"/>
            <w:noWrap/>
            <w:vAlign w:val="center"/>
            <w:hideMark/>
          </w:tcPr>
          <w:p w14:paraId="5B623F6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63262BE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2008</w:t>
            </w:r>
          </w:p>
        </w:tc>
        <w:tc>
          <w:tcPr>
            <w:tcW w:w="691" w:type="dxa"/>
            <w:tcBorders>
              <w:top w:val="nil"/>
              <w:left w:val="nil"/>
              <w:bottom w:val="single" w:sz="4" w:space="0" w:color="auto"/>
              <w:right w:val="single" w:sz="4" w:space="0" w:color="auto"/>
            </w:tcBorders>
            <w:shd w:val="clear" w:color="000000" w:fill="FFFFFF"/>
            <w:noWrap/>
            <w:vAlign w:val="bottom"/>
            <w:hideMark/>
          </w:tcPr>
          <w:p w14:paraId="4A6E9C1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2355</w:t>
            </w:r>
          </w:p>
        </w:tc>
        <w:tc>
          <w:tcPr>
            <w:tcW w:w="1040" w:type="dxa"/>
            <w:tcBorders>
              <w:top w:val="nil"/>
              <w:left w:val="nil"/>
              <w:bottom w:val="single" w:sz="4" w:space="0" w:color="auto"/>
              <w:right w:val="single" w:sz="4" w:space="0" w:color="auto"/>
            </w:tcBorders>
            <w:shd w:val="clear" w:color="000000" w:fill="FFFFFF"/>
            <w:noWrap/>
            <w:vAlign w:val="bottom"/>
            <w:hideMark/>
          </w:tcPr>
          <w:p w14:paraId="106755D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101 405 zł </w:t>
            </w:r>
          </w:p>
        </w:tc>
        <w:tc>
          <w:tcPr>
            <w:tcW w:w="146" w:type="dxa"/>
            <w:vAlign w:val="center"/>
            <w:hideMark/>
          </w:tcPr>
          <w:p w14:paraId="6755862D" w14:textId="77777777" w:rsidR="00FE261B" w:rsidRPr="00FE261B" w:rsidRDefault="00FE261B" w:rsidP="00FE261B">
            <w:pPr>
              <w:suppressAutoHyphens w:val="0"/>
              <w:rPr>
                <w:sz w:val="20"/>
                <w:szCs w:val="20"/>
                <w:lang w:eastAsia="pl-PL"/>
              </w:rPr>
            </w:pPr>
          </w:p>
        </w:tc>
      </w:tr>
      <w:tr w:rsidR="00FE261B" w:rsidRPr="00FE261B" w14:paraId="06AC4000"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DECC20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36</w:t>
            </w:r>
          </w:p>
        </w:tc>
        <w:tc>
          <w:tcPr>
            <w:tcW w:w="849" w:type="dxa"/>
            <w:tcBorders>
              <w:top w:val="nil"/>
              <w:left w:val="nil"/>
              <w:bottom w:val="single" w:sz="4" w:space="0" w:color="auto"/>
              <w:right w:val="single" w:sz="4" w:space="0" w:color="auto"/>
            </w:tcBorders>
            <w:shd w:val="clear" w:color="000000" w:fill="FFFFFF"/>
            <w:noWrap/>
            <w:hideMark/>
          </w:tcPr>
          <w:p w14:paraId="1EDCA8C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PO732KG</w:t>
            </w:r>
          </w:p>
        </w:tc>
        <w:tc>
          <w:tcPr>
            <w:tcW w:w="1128" w:type="dxa"/>
            <w:tcBorders>
              <w:top w:val="nil"/>
              <w:left w:val="nil"/>
              <w:bottom w:val="single" w:sz="4" w:space="0" w:color="auto"/>
              <w:right w:val="single" w:sz="4" w:space="0" w:color="auto"/>
            </w:tcBorders>
            <w:shd w:val="clear" w:color="000000" w:fill="FFFFFF"/>
            <w:noWrap/>
            <w:vAlign w:val="bottom"/>
            <w:hideMark/>
          </w:tcPr>
          <w:p w14:paraId="1243245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Mercedes Benz</w:t>
            </w:r>
          </w:p>
        </w:tc>
        <w:tc>
          <w:tcPr>
            <w:tcW w:w="1048" w:type="dxa"/>
            <w:tcBorders>
              <w:top w:val="nil"/>
              <w:left w:val="nil"/>
              <w:bottom w:val="single" w:sz="4" w:space="0" w:color="auto"/>
              <w:right w:val="single" w:sz="4" w:space="0" w:color="auto"/>
            </w:tcBorders>
            <w:shd w:val="clear" w:color="000000" w:fill="FFFFFF"/>
            <w:noWrap/>
            <w:vAlign w:val="bottom"/>
            <w:hideMark/>
          </w:tcPr>
          <w:p w14:paraId="34D6263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typ UNOMOG U-300</w:t>
            </w:r>
          </w:p>
        </w:tc>
        <w:tc>
          <w:tcPr>
            <w:tcW w:w="1719" w:type="dxa"/>
            <w:tcBorders>
              <w:top w:val="nil"/>
              <w:left w:val="nil"/>
              <w:bottom w:val="single" w:sz="4" w:space="0" w:color="auto"/>
              <w:right w:val="single" w:sz="4" w:space="0" w:color="auto"/>
            </w:tcBorders>
            <w:shd w:val="clear" w:color="000000" w:fill="FFFFFF"/>
            <w:noWrap/>
            <w:vAlign w:val="bottom"/>
            <w:hideMark/>
          </w:tcPr>
          <w:p w14:paraId="16845164"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EDB4051011V218650</w:t>
            </w:r>
          </w:p>
        </w:tc>
        <w:tc>
          <w:tcPr>
            <w:tcW w:w="1779" w:type="dxa"/>
            <w:tcBorders>
              <w:top w:val="nil"/>
              <w:left w:val="nil"/>
              <w:bottom w:val="single" w:sz="4" w:space="0" w:color="auto"/>
              <w:right w:val="single" w:sz="4" w:space="0" w:color="auto"/>
            </w:tcBorders>
            <w:shd w:val="clear" w:color="000000" w:fill="FFFFFF"/>
            <w:noWrap/>
            <w:vAlign w:val="bottom"/>
            <w:hideMark/>
          </w:tcPr>
          <w:p w14:paraId="6D331B2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5CA59F5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4249</w:t>
            </w:r>
          </w:p>
        </w:tc>
        <w:tc>
          <w:tcPr>
            <w:tcW w:w="698" w:type="dxa"/>
            <w:tcBorders>
              <w:top w:val="nil"/>
              <w:left w:val="nil"/>
              <w:bottom w:val="single" w:sz="4" w:space="0" w:color="auto"/>
              <w:right w:val="single" w:sz="4" w:space="0" w:color="auto"/>
            </w:tcBorders>
            <w:shd w:val="clear" w:color="000000" w:fill="FFFFFF"/>
            <w:noWrap/>
            <w:vAlign w:val="center"/>
            <w:hideMark/>
          </w:tcPr>
          <w:p w14:paraId="58DF270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03E8D72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2008</w:t>
            </w:r>
          </w:p>
        </w:tc>
        <w:tc>
          <w:tcPr>
            <w:tcW w:w="691" w:type="dxa"/>
            <w:tcBorders>
              <w:top w:val="nil"/>
              <w:left w:val="nil"/>
              <w:bottom w:val="single" w:sz="4" w:space="0" w:color="auto"/>
              <w:right w:val="single" w:sz="4" w:space="0" w:color="auto"/>
            </w:tcBorders>
            <w:shd w:val="clear" w:color="000000" w:fill="FFFFFF"/>
            <w:noWrap/>
            <w:vAlign w:val="bottom"/>
            <w:hideMark/>
          </w:tcPr>
          <w:p w14:paraId="169332C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2355</w:t>
            </w:r>
          </w:p>
        </w:tc>
        <w:tc>
          <w:tcPr>
            <w:tcW w:w="1040" w:type="dxa"/>
            <w:tcBorders>
              <w:top w:val="nil"/>
              <w:left w:val="nil"/>
              <w:bottom w:val="single" w:sz="4" w:space="0" w:color="auto"/>
              <w:right w:val="single" w:sz="4" w:space="0" w:color="auto"/>
            </w:tcBorders>
            <w:shd w:val="clear" w:color="000000" w:fill="FFFFFF"/>
            <w:noWrap/>
            <w:vAlign w:val="bottom"/>
            <w:hideMark/>
          </w:tcPr>
          <w:p w14:paraId="280F27C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101 405 zł </w:t>
            </w:r>
          </w:p>
        </w:tc>
        <w:tc>
          <w:tcPr>
            <w:tcW w:w="146" w:type="dxa"/>
            <w:vAlign w:val="center"/>
            <w:hideMark/>
          </w:tcPr>
          <w:p w14:paraId="6875B4F6" w14:textId="77777777" w:rsidR="00FE261B" w:rsidRPr="00FE261B" w:rsidRDefault="00FE261B" w:rsidP="00FE261B">
            <w:pPr>
              <w:suppressAutoHyphens w:val="0"/>
              <w:rPr>
                <w:sz w:val="20"/>
                <w:szCs w:val="20"/>
                <w:lang w:eastAsia="pl-PL"/>
              </w:rPr>
            </w:pPr>
          </w:p>
        </w:tc>
      </w:tr>
      <w:tr w:rsidR="00FE261B" w:rsidRPr="00FE261B" w14:paraId="4D642366"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91FF26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37</w:t>
            </w:r>
          </w:p>
        </w:tc>
        <w:tc>
          <w:tcPr>
            <w:tcW w:w="849" w:type="dxa"/>
            <w:tcBorders>
              <w:top w:val="nil"/>
              <w:left w:val="nil"/>
              <w:bottom w:val="single" w:sz="4" w:space="0" w:color="auto"/>
              <w:right w:val="single" w:sz="4" w:space="0" w:color="auto"/>
            </w:tcBorders>
            <w:shd w:val="clear" w:color="000000" w:fill="FFFFFF"/>
            <w:noWrap/>
            <w:hideMark/>
          </w:tcPr>
          <w:p w14:paraId="79A422C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PO187KF</w:t>
            </w:r>
          </w:p>
        </w:tc>
        <w:tc>
          <w:tcPr>
            <w:tcW w:w="1128" w:type="dxa"/>
            <w:tcBorders>
              <w:top w:val="nil"/>
              <w:left w:val="nil"/>
              <w:bottom w:val="single" w:sz="4" w:space="0" w:color="auto"/>
              <w:right w:val="single" w:sz="4" w:space="0" w:color="auto"/>
            </w:tcBorders>
            <w:shd w:val="clear" w:color="000000" w:fill="FFFFFF"/>
            <w:noWrap/>
            <w:vAlign w:val="bottom"/>
            <w:hideMark/>
          </w:tcPr>
          <w:p w14:paraId="28D7FF3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Mercedes Benz</w:t>
            </w:r>
          </w:p>
        </w:tc>
        <w:tc>
          <w:tcPr>
            <w:tcW w:w="1048" w:type="dxa"/>
            <w:tcBorders>
              <w:top w:val="nil"/>
              <w:left w:val="nil"/>
              <w:bottom w:val="single" w:sz="4" w:space="0" w:color="auto"/>
              <w:right w:val="single" w:sz="4" w:space="0" w:color="auto"/>
            </w:tcBorders>
            <w:shd w:val="clear" w:color="000000" w:fill="FFFFFF"/>
            <w:noWrap/>
            <w:vAlign w:val="bottom"/>
            <w:hideMark/>
          </w:tcPr>
          <w:p w14:paraId="0165EA3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typ UNOMOG U-300</w:t>
            </w:r>
          </w:p>
        </w:tc>
        <w:tc>
          <w:tcPr>
            <w:tcW w:w="1719" w:type="dxa"/>
            <w:tcBorders>
              <w:top w:val="nil"/>
              <w:left w:val="nil"/>
              <w:bottom w:val="single" w:sz="4" w:space="0" w:color="auto"/>
              <w:right w:val="single" w:sz="4" w:space="0" w:color="auto"/>
            </w:tcBorders>
            <w:shd w:val="clear" w:color="000000" w:fill="FFFFFF"/>
            <w:noWrap/>
            <w:vAlign w:val="bottom"/>
            <w:hideMark/>
          </w:tcPr>
          <w:p w14:paraId="3DD7440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WDB4051011V218636</w:t>
            </w:r>
          </w:p>
        </w:tc>
        <w:tc>
          <w:tcPr>
            <w:tcW w:w="1779" w:type="dxa"/>
            <w:tcBorders>
              <w:top w:val="nil"/>
              <w:left w:val="nil"/>
              <w:bottom w:val="single" w:sz="4" w:space="0" w:color="auto"/>
              <w:right w:val="single" w:sz="4" w:space="0" w:color="auto"/>
            </w:tcBorders>
            <w:shd w:val="clear" w:color="000000" w:fill="FFFFFF"/>
            <w:noWrap/>
            <w:vAlign w:val="bottom"/>
            <w:hideMark/>
          </w:tcPr>
          <w:p w14:paraId="0658B62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1450C8A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4249</w:t>
            </w:r>
          </w:p>
        </w:tc>
        <w:tc>
          <w:tcPr>
            <w:tcW w:w="698" w:type="dxa"/>
            <w:tcBorders>
              <w:top w:val="nil"/>
              <w:left w:val="nil"/>
              <w:bottom w:val="single" w:sz="4" w:space="0" w:color="auto"/>
              <w:right w:val="single" w:sz="4" w:space="0" w:color="auto"/>
            </w:tcBorders>
            <w:shd w:val="clear" w:color="000000" w:fill="FFFFFF"/>
            <w:noWrap/>
            <w:vAlign w:val="center"/>
            <w:hideMark/>
          </w:tcPr>
          <w:p w14:paraId="7A2EFB1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7762CF2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2008</w:t>
            </w:r>
          </w:p>
        </w:tc>
        <w:tc>
          <w:tcPr>
            <w:tcW w:w="691" w:type="dxa"/>
            <w:tcBorders>
              <w:top w:val="nil"/>
              <w:left w:val="nil"/>
              <w:bottom w:val="single" w:sz="4" w:space="0" w:color="auto"/>
              <w:right w:val="single" w:sz="4" w:space="0" w:color="auto"/>
            </w:tcBorders>
            <w:shd w:val="clear" w:color="000000" w:fill="FFFFFF"/>
            <w:noWrap/>
            <w:vAlign w:val="bottom"/>
            <w:hideMark/>
          </w:tcPr>
          <w:p w14:paraId="24B227D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2355</w:t>
            </w:r>
          </w:p>
        </w:tc>
        <w:tc>
          <w:tcPr>
            <w:tcW w:w="1040" w:type="dxa"/>
            <w:tcBorders>
              <w:top w:val="nil"/>
              <w:left w:val="nil"/>
              <w:bottom w:val="single" w:sz="4" w:space="0" w:color="auto"/>
              <w:right w:val="single" w:sz="4" w:space="0" w:color="auto"/>
            </w:tcBorders>
            <w:shd w:val="clear" w:color="000000" w:fill="FFFFFF"/>
            <w:noWrap/>
            <w:vAlign w:val="bottom"/>
            <w:hideMark/>
          </w:tcPr>
          <w:p w14:paraId="61AF5C1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101 405 zł </w:t>
            </w:r>
          </w:p>
        </w:tc>
        <w:tc>
          <w:tcPr>
            <w:tcW w:w="146" w:type="dxa"/>
            <w:vAlign w:val="center"/>
            <w:hideMark/>
          </w:tcPr>
          <w:p w14:paraId="1F6DABCA" w14:textId="77777777" w:rsidR="00FE261B" w:rsidRPr="00FE261B" w:rsidRDefault="00FE261B" w:rsidP="00FE261B">
            <w:pPr>
              <w:suppressAutoHyphens w:val="0"/>
              <w:rPr>
                <w:sz w:val="20"/>
                <w:szCs w:val="20"/>
                <w:lang w:eastAsia="pl-PL"/>
              </w:rPr>
            </w:pPr>
          </w:p>
        </w:tc>
      </w:tr>
      <w:tr w:rsidR="00FE261B" w:rsidRPr="00FE261B" w14:paraId="09FACE6A"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5AED0A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38</w:t>
            </w:r>
          </w:p>
        </w:tc>
        <w:tc>
          <w:tcPr>
            <w:tcW w:w="849" w:type="dxa"/>
            <w:tcBorders>
              <w:top w:val="nil"/>
              <w:left w:val="nil"/>
              <w:bottom w:val="single" w:sz="4" w:space="0" w:color="auto"/>
              <w:right w:val="single" w:sz="4" w:space="0" w:color="auto"/>
            </w:tcBorders>
            <w:shd w:val="clear" w:color="000000" w:fill="FFFFFF"/>
            <w:noWrap/>
            <w:hideMark/>
          </w:tcPr>
          <w:p w14:paraId="6E8867C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PO186KF</w:t>
            </w:r>
          </w:p>
        </w:tc>
        <w:tc>
          <w:tcPr>
            <w:tcW w:w="1128" w:type="dxa"/>
            <w:tcBorders>
              <w:top w:val="nil"/>
              <w:left w:val="nil"/>
              <w:bottom w:val="single" w:sz="4" w:space="0" w:color="auto"/>
              <w:right w:val="single" w:sz="4" w:space="0" w:color="auto"/>
            </w:tcBorders>
            <w:shd w:val="clear" w:color="000000" w:fill="FFFFFF"/>
            <w:noWrap/>
            <w:vAlign w:val="bottom"/>
            <w:hideMark/>
          </w:tcPr>
          <w:p w14:paraId="0201D22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Mercedes Benz</w:t>
            </w:r>
          </w:p>
        </w:tc>
        <w:tc>
          <w:tcPr>
            <w:tcW w:w="1048" w:type="dxa"/>
            <w:tcBorders>
              <w:top w:val="nil"/>
              <w:left w:val="nil"/>
              <w:bottom w:val="single" w:sz="4" w:space="0" w:color="auto"/>
              <w:right w:val="single" w:sz="4" w:space="0" w:color="auto"/>
            </w:tcBorders>
            <w:shd w:val="clear" w:color="000000" w:fill="FFFFFF"/>
            <w:noWrap/>
            <w:vAlign w:val="bottom"/>
            <w:hideMark/>
          </w:tcPr>
          <w:p w14:paraId="1AE6DC4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typ UNOMOG U-300</w:t>
            </w:r>
          </w:p>
        </w:tc>
        <w:tc>
          <w:tcPr>
            <w:tcW w:w="1719" w:type="dxa"/>
            <w:tcBorders>
              <w:top w:val="nil"/>
              <w:left w:val="nil"/>
              <w:bottom w:val="single" w:sz="4" w:space="0" w:color="auto"/>
              <w:right w:val="single" w:sz="4" w:space="0" w:color="auto"/>
            </w:tcBorders>
            <w:shd w:val="clear" w:color="000000" w:fill="FFFFFF"/>
            <w:noWrap/>
            <w:vAlign w:val="bottom"/>
            <w:hideMark/>
          </w:tcPr>
          <w:p w14:paraId="259D9B04"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WDB4051011V218646</w:t>
            </w:r>
          </w:p>
        </w:tc>
        <w:tc>
          <w:tcPr>
            <w:tcW w:w="1779" w:type="dxa"/>
            <w:tcBorders>
              <w:top w:val="nil"/>
              <w:left w:val="nil"/>
              <w:bottom w:val="single" w:sz="4" w:space="0" w:color="auto"/>
              <w:right w:val="single" w:sz="4" w:space="0" w:color="auto"/>
            </w:tcBorders>
            <w:shd w:val="clear" w:color="000000" w:fill="FFFFFF"/>
            <w:noWrap/>
            <w:vAlign w:val="bottom"/>
            <w:hideMark/>
          </w:tcPr>
          <w:p w14:paraId="2A509F4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71FC254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4249</w:t>
            </w:r>
          </w:p>
        </w:tc>
        <w:tc>
          <w:tcPr>
            <w:tcW w:w="698" w:type="dxa"/>
            <w:tcBorders>
              <w:top w:val="nil"/>
              <w:left w:val="nil"/>
              <w:bottom w:val="single" w:sz="4" w:space="0" w:color="auto"/>
              <w:right w:val="single" w:sz="4" w:space="0" w:color="auto"/>
            </w:tcBorders>
            <w:shd w:val="clear" w:color="000000" w:fill="FFFFFF"/>
            <w:noWrap/>
            <w:vAlign w:val="center"/>
            <w:hideMark/>
          </w:tcPr>
          <w:p w14:paraId="71304DD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6526508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2008</w:t>
            </w:r>
          </w:p>
        </w:tc>
        <w:tc>
          <w:tcPr>
            <w:tcW w:w="691" w:type="dxa"/>
            <w:tcBorders>
              <w:top w:val="nil"/>
              <w:left w:val="nil"/>
              <w:bottom w:val="single" w:sz="4" w:space="0" w:color="auto"/>
              <w:right w:val="single" w:sz="4" w:space="0" w:color="auto"/>
            </w:tcBorders>
            <w:shd w:val="clear" w:color="000000" w:fill="FFFFFF"/>
            <w:noWrap/>
            <w:vAlign w:val="bottom"/>
            <w:hideMark/>
          </w:tcPr>
          <w:p w14:paraId="09EBF96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2355</w:t>
            </w:r>
          </w:p>
        </w:tc>
        <w:tc>
          <w:tcPr>
            <w:tcW w:w="1040" w:type="dxa"/>
            <w:tcBorders>
              <w:top w:val="nil"/>
              <w:left w:val="nil"/>
              <w:bottom w:val="single" w:sz="4" w:space="0" w:color="auto"/>
              <w:right w:val="single" w:sz="4" w:space="0" w:color="auto"/>
            </w:tcBorders>
            <w:shd w:val="clear" w:color="000000" w:fill="FFFFFF"/>
            <w:noWrap/>
            <w:vAlign w:val="bottom"/>
            <w:hideMark/>
          </w:tcPr>
          <w:p w14:paraId="3CCC8EC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101 405 zł </w:t>
            </w:r>
          </w:p>
        </w:tc>
        <w:tc>
          <w:tcPr>
            <w:tcW w:w="146" w:type="dxa"/>
            <w:vAlign w:val="center"/>
            <w:hideMark/>
          </w:tcPr>
          <w:p w14:paraId="0E8E73BD" w14:textId="77777777" w:rsidR="00FE261B" w:rsidRPr="00FE261B" w:rsidRDefault="00FE261B" w:rsidP="00FE261B">
            <w:pPr>
              <w:suppressAutoHyphens w:val="0"/>
              <w:rPr>
                <w:sz w:val="20"/>
                <w:szCs w:val="20"/>
                <w:lang w:eastAsia="pl-PL"/>
              </w:rPr>
            </w:pPr>
          </w:p>
        </w:tc>
      </w:tr>
      <w:tr w:rsidR="00FE261B" w:rsidRPr="00FE261B" w14:paraId="59F58FF5"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75CD672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39</w:t>
            </w:r>
          </w:p>
        </w:tc>
        <w:tc>
          <w:tcPr>
            <w:tcW w:w="849" w:type="dxa"/>
            <w:tcBorders>
              <w:top w:val="nil"/>
              <w:left w:val="nil"/>
              <w:bottom w:val="single" w:sz="4" w:space="0" w:color="auto"/>
              <w:right w:val="single" w:sz="4" w:space="0" w:color="auto"/>
            </w:tcBorders>
            <w:shd w:val="clear" w:color="000000" w:fill="FFFFFF"/>
            <w:noWrap/>
            <w:hideMark/>
          </w:tcPr>
          <w:p w14:paraId="63FC7C7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PO185KF</w:t>
            </w:r>
          </w:p>
        </w:tc>
        <w:tc>
          <w:tcPr>
            <w:tcW w:w="1128" w:type="dxa"/>
            <w:tcBorders>
              <w:top w:val="nil"/>
              <w:left w:val="nil"/>
              <w:bottom w:val="single" w:sz="4" w:space="0" w:color="auto"/>
              <w:right w:val="single" w:sz="4" w:space="0" w:color="auto"/>
            </w:tcBorders>
            <w:shd w:val="clear" w:color="000000" w:fill="FFFFFF"/>
            <w:noWrap/>
            <w:vAlign w:val="bottom"/>
            <w:hideMark/>
          </w:tcPr>
          <w:p w14:paraId="6840E8E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Mercedes Benz</w:t>
            </w:r>
          </w:p>
        </w:tc>
        <w:tc>
          <w:tcPr>
            <w:tcW w:w="1048" w:type="dxa"/>
            <w:tcBorders>
              <w:top w:val="nil"/>
              <w:left w:val="nil"/>
              <w:bottom w:val="single" w:sz="4" w:space="0" w:color="auto"/>
              <w:right w:val="single" w:sz="4" w:space="0" w:color="auto"/>
            </w:tcBorders>
            <w:shd w:val="clear" w:color="000000" w:fill="FFFFFF"/>
            <w:noWrap/>
            <w:vAlign w:val="bottom"/>
            <w:hideMark/>
          </w:tcPr>
          <w:p w14:paraId="1D32EA4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typ UNOMOG U-300</w:t>
            </w:r>
          </w:p>
        </w:tc>
        <w:tc>
          <w:tcPr>
            <w:tcW w:w="1719" w:type="dxa"/>
            <w:tcBorders>
              <w:top w:val="nil"/>
              <w:left w:val="nil"/>
              <w:bottom w:val="single" w:sz="4" w:space="0" w:color="auto"/>
              <w:right w:val="single" w:sz="4" w:space="0" w:color="auto"/>
            </w:tcBorders>
            <w:shd w:val="clear" w:color="000000" w:fill="FFFFFF"/>
            <w:noWrap/>
            <w:vAlign w:val="bottom"/>
            <w:hideMark/>
          </w:tcPr>
          <w:p w14:paraId="4552D79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WDB4061011V218677</w:t>
            </w:r>
          </w:p>
        </w:tc>
        <w:tc>
          <w:tcPr>
            <w:tcW w:w="1779" w:type="dxa"/>
            <w:tcBorders>
              <w:top w:val="nil"/>
              <w:left w:val="nil"/>
              <w:bottom w:val="single" w:sz="4" w:space="0" w:color="auto"/>
              <w:right w:val="single" w:sz="4" w:space="0" w:color="auto"/>
            </w:tcBorders>
            <w:shd w:val="clear" w:color="000000" w:fill="FFFFFF"/>
            <w:noWrap/>
            <w:vAlign w:val="bottom"/>
            <w:hideMark/>
          </w:tcPr>
          <w:p w14:paraId="1625E3B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469CF8B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4249</w:t>
            </w:r>
          </w:p>
        </w:tc>
        <w:tc>
          <w:tcPr>
            <w:tcW w:w="698" w:type="dxa"/>
            <w:tcBorders>
              <w:top w:val="nil"/>
              <w:left w:val="nil"/>
              <w:bottom w:val="single" w:sz="4" w:space="0" w:color="auto"/>
              <w:right w:val="single" w:sz="4" w:space="0" w:color="auto"/>
            </w:tcBorders>
            <w:shd w:val="clear" w:color="000000" w:fill="FFFFFF"/>
            <w:noWrap/>
            <w:vAlign w:val="center"/>
            <w:hideMark/>
          </w:tcPr>
          <w:p w14:paraId="0EFE17D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44E45B2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2008</w:t>
            </w:r>
          </w:p>
        </w:tc>
        <w:tc>
          <w:tcPr>
            <w:tcW w:w="691" w:type="dxa"/>
            <w:tcBorders>
              <w:top w:val="nil"/>
              <w:left w:val="nil"/>
              <w:bottom w:val="single" w:sz="4" w:space="0" w:color="auto"/>
              <w:right w:val="single" w:sz="4" w:space="0" w:color="auto"/>
            </w:tcBorders>
            <w:shd w:val="clear" w:color="000000" w:fill="FFFFFF"/>
            <w:noWrap/>
            <w:vAlign w:val="bottom"/>
            <w:hideMark/>
          </w:tcPr>
          <w:p w14:paraId="0789EA2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2355</w:t>
            </w:r>
          </w:p>
        </w:tc>
        <w:tc>
          <w:tcPr>
            <w:tcW w:w="1040" w:type="dxa"/>
            <w:tcBorders>
              <w:top w:val="nil"/>
              <w:left w:val="nil"/>
              <w:bottom w:val="single" w:sz="4" w:space="0" w:color="auto"/>
              <w:right w:val="single" w:sz="4" w:space="0" w:color="auto"/>
            </w:tcBorders>
            <w:shd w:val="clear" w:color="000000" w:fill="FFFFFF"/>
            <w:noWrap/>
            <w:vAlign w:val="bottom"/>
            <w:hideMark/>
          </w:tcPr>
          <w:p w14:paraId="50E8546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101 405 zł </w:t>
            </w:r>
          </w:p>
        </w:tc>
        <w:tc>
          <w:tcPr>
            <w:tcW w:w="146" w:type="dxa"/>
            <w:vAlign w:val="center"/>
            <w:hideMark/>
          </w:tcPr>
          <w:p w14:paraId="7BFAA76A" w14:textId="77777777" w:rsidR="00FE261B" w:rsidRPr="00FE261B" w:rsidRDefault="00FE261B" w:rsidP="00FE261B">
            <w:pPr>
              <w:suppressAutoHyphens w:val="0"/>
              <w:rPr>
                <w:sz w:val="20"/>
                <w:szCs w:val="20"/>
                <w:lang w:eastAsia="pl-PL"/>
              </w:rPr>
            </w:pPr>
          </w:p>
        </w:tc>
      </w:tr>
      <w:tr w:rsidR="00FE261B" w:rsidRPr="00FE261B" w14:paraId="326D0092"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3CA08CF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40</w:t>
            </w:r>
          </w:p>
        </w:tc>
        <w:tc>
          <w:tcPr>
            <w:tcW w:w="849" w:type="dxa"/>
            <w:tcBorders>
              <w:top w:val="nil"/>
              <w:left w:val="nil"/>
              <w:bottom w:val="single" w:sz="4" w:space="0" w:color="auto"/>
              <w:right w:val="single" w:sz="4" w:space="0" w:color="auto"/>
            </w:tcBorders>
            <w:shd w:val="clear" w:color="000000" w:fill="FFFFFF"/>
            <w:noWrap/>
            <w:hideMark/>
          </w:tcPr>
          <w:p w14:paraId="764D775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PO744NR</w:t>
            </w:r>
          </w:p>
        </w:tc>
        <w:tc>
          <w:tcPr>
            <w:tcW w:w="1128" w:type="dxa"/>
            <w:tcBorders>
              <w:top w:val="nil"/>
              <w:left w:val="nil"/>
              <w:bottom w:val="single" w:sz="4" w:space="0" w:color="auto"/>
              <w:right w:val="single" w:sz="4" w:space="0" w:color="auto"/>
            </w:tcBorders>
            <w:shd w:val="clear" w:color="000000" w:fill="FFFFFF"/>
            <w:noWrap/>
            <w:vAlign w:val="bottom"/>
            <w:hideMark/>
          </w:tcPr>
          <w:p w14:paraId="14E9002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Mercedes Benz</w:t>
            </w:r>
          </w:p>
        </w:tc>
        <w:tc>
          <w:tcPr>
            <w:tcW w:w="1048" w:type="dxa"/>
            <w:tcBorders>
              <w:top w:val="nil"/>
              <w:left w:val="nil"/>
              <w:bottom w:val="single" w:sz="4" w:space="0" w:color="auto"/>
              <w:right w:val="single" w:sz="4" w:space="0" w:color="auto"/>
            </w:tcBorders>
            <w:shd w:val="clear" w:color="000000" w:fill="FFFFFF"/>
            <w:noWrap/>
            <w:vAlign w:val="bottom"/>
            <w:hideMark/>
          </w:tcPr>
          <w:p w14:paraId="49B6C7A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typ UNOMOG U-300</w:t>
            </w:r>
          </w:p>
        </w:tc>
        <w:tc>
          <w:tcPr>
            <w:tcW w:w="1719" w:type="dxa"/>
            <w:tcBorders>
              <w:top w:val="nil"/>
              <w:left w:val="nil"/>
              <w:bottom w:val="single" w:sz="4" w:space="0" w:color="auto"/>
              <w:right w:val="single" w:sz="4" w:space="0" w:color="auto"/>
            </w:tcBorders>
            <w:shd w:val="clear" w:color="000000" w:fill="FFFFFF"/>
            <w:noWrap/>
            <w:vAlign w:val="bottom"/>
            <w:hideMark/>
          </w:tcPr>
          <w:p w14:paraId="04155CE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WDB4051011V223390</w:t>
            </w:r>
          </w:p>
        </w:tc>
        <w:tc>
          <w:tcPr>
            <w:tcW w:w="1779" w:type="dxa"/>
            <w:tcBorders>
              <w:top w:val="nil"/>
              <w:left w:val="nil"/>
              <w:bottom w:val="single" w:sz="4" w:space="0" w:color="auto"/>
              <w:right w:val="single" w:sz="4" w:space="0" w:color="auto"/>
            </w:tcBorders>
            <w:shd w:val="clear" w:color="000000" w:fill="FFFFFF"/>
            <w:noWrap/>
            <w:vAlign w:val="bottom"/>
            <w:hideMark/>
          </w:tcPr>
          <w:p w14:paraId="429AF07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4D074B6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4249</w:t>
            </w:r>
          </w:p>
        </w:tc>
        <w:tc>
          <w:tcPr>
            <w:tcW w:w="698" w:type="dxa"/>
            <w:tcBorders>
              <w:top w:val="nil"/>
              <w:left w:val="nil"/>
              <w:bottom w:val="single" w:sz="4" w:space="0" w:color="auto"/>
              <w:right w:val="single" w:sz="4" w:space="0" w:color="auto"/>
            </w:tcBorders>
            <w:shd w:val="clear" w:color="000000" w:fill="FFFFFF"/>
            <w:noWrap/>
            <w:vAlign w:val="center"/>
            <w:hideMark/>
          </w:tcPr>
          <w:p w14:paraId="2BE3E61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60FFB58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2010</w:t>
            </w:r>
          </w:p>
        </w:tc>
        <w:tc>
          <w:tcPr>
            <w:tcW w:w="691" w:type="dxa"/>
            <w:tcBorders>
              <w:top w:val="nil"/>
              <w:left w:val="nil"/>
              <w:bottom w:val="single" w:sz="4" w:space="0" w:color="auto"/>
              <w:right w:val="single" w:sz="4" w:space="0" w:color="auto"/>
            </w:tcBorders>
            <w:shd w:val="clear" w:color="000000" w:fill="FFFFFF"/>
            <w:noWrap/>
            <w:vAlign w:val="bottom"/>
            <w:hideMark/>
          </w:tcPr>
          <w:p w14:paraId="4CE3274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2355</w:t>
            </w:r>
          </w:p>
        </w:tc>
        <w:tc>
          <w:tcPr>
            <w:tcW w:w="1040" w:type="dxa"/>
            <w:tcBorders>
              <w:top w:val="nil"/>
              <w:left w:val="nil"/>
              <w:bottom w:val="single" w:sz="4" w:space="0" w:color="auto"/>
              <w:right w:val="single" w:sz="4" w:space="0" w:color="auto"/>
            </w:tcBorders>
            <w:shd w:val="clear" w:color="000000" w:fill="FFFFFF"/>
            <w:noWrap/>
            <w:vAlign w:val="bottom"/>
            <w:hideMark/>
          </w:tcPr>
          <w:p w14:paraId="41677E1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140 310 zł </w:t>
            </w:r>
          </w:p>
        </w:tc>
        <w:tc>
          <w:tcPr>
            <w:tcW w:w="146" w:type="dxa"/>
            <w:vAlign w:val="center"/>
            <w:hideMark/>
          </w:tcPr>
          <w:p w14:paraId="3A5D9013" w14:textId="77777777" w:rsidR="00FE261B" w:rsidRPr="00FE261B" w:rsidRDefault="00FE261B" w:rsidP="00FE261B">
            <w:pPr>
              <w:suppressAutoHyphens w:val="0"/>
              <w:rPr>
                <w:sz w:val="20"/>
                <w:szCs w:val="20"/>
                <w:lang w:eastAsia="pl-PL"/>
              </w:rPr>
            </w:pPr>
          </w:p>
        </w:tc>
      </w:tr>
      <w:tr w:rsidR="00FE261B" w:rsidRPr="00FE261B" w14:paraId="2452D448"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ABBA87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41</w:t>
            </w:r>
          </w:p>
        </w:tc>
        <w:tc>
          <w:tcPr>
            <w:tcW w:w="849" w:type="dxa"/>
            <w:tcBorders>
              <w:top w:val="nil"/>
              <w:left w:val="nil"/>
              <w:bottom w:val="single" w:sz="4" w:space="0" w:color="auto"/>
              <w:right w:val="single" w:sz="4" w:space="0" w:color="auto"/>
            </w:tcBorders>
            <w:shd w:val="clear" w:color="000000" w:fill="FFFFFF"/>
            <w:noWrap/>
            <w:hideMark/>
          </w:tcPr>
          <w:p w14:paraId="2C39FB3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PO168SG</w:t>
            </w:r>
          </w:p>
        </w:tc>
        <w:tc>
          <w:tcPr>
            <w:tcW w:w="1128" w:type="dxa"/>
            <w:tcBorders>
              <w:top w:val="nil"/>
              <w:left w:val="nil"/>
              <w:bottom w:val="single" w:sz="4" w:space="0" w:color="auto"/>
              <w:right w:val="single" w:sz="4" w:space="0" w:color="auto"/>
            </w:tcBorders>
            <w:shd w:val="clear" w:color="000000" w:fill="FFFFFF"/>
            <w:noWrap/>
            <w:vAlign w:val="bottom"/>
            <w:hideMark/>
          </w:tcPr>
          <w:p w14:paraId="4767A36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Mercedes Benz</w:t>
            </w:r>
          </w:p>
        </w:tc>
        <w:tc>
          <w:tcPr>
            <w:tcW w:w="1048" w:type="dxa"/>
            <w:tcBorders>
              <w:top w:val="nil"/>
              <w:left w:val="nil"/>
              <w:bottom w:val="single" w:sz="4" w:space="0" w:color="auto"/>
              <w:right w:val="single" w:sz="4" w:space="0" w:color="auto"/>
            </w:tcBorders>
            <w:shd w:val="clear" w:color="000000" w:fill="FFFFFF"/>
            <w:noWrap/>
            <w:vAlign w:val="bottom"/>
            <w:hideMark/>
          </w:tcPr>
          <w:p w14:paraId="6DF5981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typ UNOMOG U-301</w:t>
            </w:r>
          </w:p>
        </w:tc>
        <w:tc>
          <w:tcPr>
            <w:tcW w:w="1719" w:type="dxa"/>
            <w:tcBorders>
              <w:top w:val="nil"/>
              <w:left w:val="nil"/>
              <w:bottom w:val="single" w:sz="4" w:space="0" w:color="auto"/>
              <w:right w:val="single" w:sz="4" w:space="0" w:color="auto"/>
            </w:tcBorders>
            <w:shd w:val="clear" w:color="000000" w:fill="FFFFFF"/>
            <w:noWrap/>
            <w:vAlign w:val="bottom"/>
            <w:hideMark/>
          </w:tcPr>
          <w:p w14:paraId="01D9729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WDB4012011V227403</w:t>
            </w:r>
          </w:p>
        </w:tc>
        <w:tc>
          <w:tcPr>
            <w:tcW w:w="1779" w:type="dxa"/>
            <w:tcBorders>
              <w:top w:val="nil"/>
              <w:left w:val="nil"/>
              <w:bottom w:val="single" w:sz="4" w:space="0" w:color="auto"/>
              <w:right w:val="single" w:sz="4" w:space="0" w:color="auto"/>
            </w:tcBorders>
            <w:shd w:val="clear" w:color="000000" w:fill="FFFFFF"/>
            <w:noWrap/>
            <w:vAlign w:val="bottom"/>
            <w:hideMark/>
          </w:tcPr>
          <w:p w14:paraId="0E0EE86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6CF6521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4249</w:t>
            </w:r>
          </w:p>
        </w:tc>
        <w:tc>
          <w:tcPr>
            <w:tcW w:w="698" w:type="dxa"/>
            <w:tcBorders>
              <w:top w:val="nil"/>
              <w:left w:val="nil"/>
              <w:bottom w:val="single" w:sz="4" w:space="0" w:color="auto"/>
              <w:right w:val="single" w:sz="4" w:space="0" w:color="auto"/>
            </w:tcBorders>
            <w:shd w:val="clear" w:color="000000" w:fill="FFFFFF"/>
            <w:noWrap/>
            <w:vAlign w:val="center"/>
            <w:hideMark/>
          </w:tcPr>
          <w:p w14:paraId="40B846A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787C1A4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2011</w:t>
            </w:r>
          </w:p>
        </w:tc>
        <w:tc>
          <w:tcPr>
            <w:tcW w:w="691" w:type="dxa"/>
            <w:tcBorders>
              <w:top w:val="nil"/>
              <w:left w:val="nil"/>
              <w:bottom w:val="single" w:sz="4" w:space="0" w:color="auto"/>
              <w:right w:val="single" w:sz="4" w:space="0" w:color="auto"/>
            </w:tcBorders>
            <w:shd w:val="clear" w:color="000000" w:fill="FFFFFF"/>
            <w:noWrap/>
            <w:vAlign w:val="bottom"/>
            <w:hideMark/>
          </w:tcPr>
          <w:p w14:paraId="4C0A432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2355</w:t>
            </w:r>
          </w:p>
        </w:tc>
        <w:tc>
          <w:tcPr>
            <w:tcW w:w="1040" w:type="dxa"/>
            <w:tcBorders>
              <w:top w:val="nil"/>
              <w:left w:val="nil"/>
              <w:bottom w:val="single" w:sz="4" w:space="0" w:color="auto"/>
              <w:right w:val="single" w:sz="4" w:space="0" w:color="auto"/>
            </w:tcBorders>
            <w:shd w:val="clear" w:color="000000" w:fill="FFFFFF"/>
            <w:noWrap/>
            <w:vAlign w:val="bottom"/>
            <w:hideMark/>
          </w:tcPr>
          <w:p w14:paraId="40BE41B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206 562 zł </w:t>
            </w:r>
          </w:p>
        </w:tc>
        <w:tc>
          <w:tcPr>
            <w:tcW w:w="146" w:type="dxa"/>
            <w:vAlign w:val="center"/>
            <w:hideMark/>
          </w:tcPr>
          <w:p w14:paraId="5DEB3B67" w14:textId="77777777" w:rsidR="00FE261B" w:rsidRPr="00FE261B" w:rsidRDefault="00FE261B" w:rsidP="00FE261B">
            <w:pPr>
              <w:suppressAutoHyphens w:val="0"/>
              <w:rPr>
                <w:sz w:val="20"/>
                <w:szCs w:val="20"/>
                <w:lang w:eastAsia="pl-PL"/>
              </w:rPr>
            </w:pPr>
          </w:p>
        </w:tc>
      </w:tr>
      <w:tr w:rsidR="00FE261B" w:rsidRPr="00FE261B" w14:paraId="6D427EC9"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8A69D4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42</w:t>
            </w:r>
          </w:p>
        </w:tc>
        <w:tc>
          <w:tcPr>
            <w:tcW w:w="849" w:type="dxa"/>
            <w:tcBorders>
              <w:top w:val="nil"/>
              <w:left w:val="nil"/>
              <w:bottom w:val="single" w:sz="4" w:space="0" w:color="auto"/>
              <w:right w:val="single" w:sz="4" w:space="0" w:color="auto"/>
            </w:tcBorders>
            <w:shd w:val="clear" w:color="000000" w:fill="FFFFFF"/>
            <w:noWrap/>
            <w:hideMark/>
          </w:tcPr>
          <w:p w14:paraId="4AECA5C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PO465KY</w:t>
            </w:r>
          </w:p>
        </w:tc>
        <w:tc>
          <w:tcPr>
            <w:tcW w:w="1128" w:type="dxa"/>
            <w:tcBorders>
              <w:top w:val="nil"/>
              <w:left w:val="nil"/>
              <w:bottom w:val="single" w:sz="4" w:space="0" w:color="auto"/>
              <w:right w:val="single" w:sz="4" w:space="0" w:color="auto"/>
            </w:tcBorders>
            <w:shd w:val="clear" w:color="000000" w:fill="FFFFFF"/>
            <w:noWrap/>
            <w:vAlign w:val="bottom"/>
            <w:hideMark/>
          </w:tcPr>
          <w:p w14:paraId="73A190B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Renault</w:t>
            </w:r>
          </w:p>
        </w:tc>
        <w:tc>
          <w:tcPr>
            <w:tcW w:w="1048" w:type="dxa"/>
            <w:tcBorders>
              <w:top w:val="nil"/>
              <w:left w:val="nil"/>
              <w:bottom w:val="single" w:sz="4" w:space="0" w:color="auto"/>
              <w:right w:val="single" w:sz="4" w:space="0" w:color="auto"/>
            </w:tcBorders>
            <w:shd w:val="clear" w:color="000000" w:fill="FFFFFF"/>
            <w:noWrap/>
            <w:vAlign w:val="bottom"/>
            <w:hideMark/>
          </w:tcPr>
          <w:p w14:paraId="1839EE9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Master   </w:t>
            </w:r>
          </w:p>
        </w:tc>
        <w:tc>
          <w:tcPr>
            <w:tcW w:w="1719" w:type="dxa"/>
            <w:tcBorders>
              <w:top w:val="nil"/>
              <w:left w:val="nil"/>
              <w:bottom w:val="single" w:sz="4" w:space="0" w:color="auto"/>
              <w:right w:val="single" w:sz="4" w:space="0" w:color="auto"/>
            </w:tcBorders>
            <w:shd w:val="clear" w:color="000000" w:fill="FFFFFF"/>
            <w:noWrap/>
            <w:vAlign w:val="bottom"/>
            <w:hideMark/>
          </w:tcPr>
          <w:p w14:paraId="0182C13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VF1HDC1G641153108</w:t>
            </w:r>
          </w:p>
        </w:tc>
        <w:tc>
          <w:tcPr>
            <w:tcW w:w="1779" w:type="dxa"/>
            <w:tcBorders>
              <w:top w:val="nil"/>
              <w:left w:val="nil"/>
              <w:bottom w:val="single" w:sz="4" w:space="0" w:color="auto"/>
              <w:right w:val="single" w:sz="4" w:space="0" w:color="auto"/>
            </w:tcBorders>
            <w:shd w:val="clear" w:color="000000" w:fill="FFFFFF"/>
            <w:noWrap/>
            <w:vAlign w:val="bottom"/>
            <w:hideMark/>
          </w:tcPr>
          <w:p w14:paraId="103A405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25C2B3F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2464</w:t>
            </w:r>
          </w:p>
        </w:tc>
        <w:tc>
          <w:tcPr>
            <w:tcW w:w="698" w:type="dxa"/>
            <w:tcBorders>
              <w:top w:val="nil"/>
              <w:left w:val="nil"/>
              <w:bottom w:val="single" w:sz="4" w:space="0" w:color="auto"/>
              <w:right w:val="single" w:sz="4" w:space="0" w:color="auto"/>
            </w:tcBorders>
            <w:shd w:val="clear" w:color="000000" w:fill="FFFFFF"/>
            <w:noWrap/>
            <w:vAlign w:val="center"/>
            <w:hideMark/>
          </w:tcPr>
          <w:p w14:paraId="397E6A0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41B64A3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2009</w:t>
            </w:r>
          </w:p>
        </w:tc>
        <w:tc>
          <w:tcPr>
            <w:tcW w:w="691" w:type="dxa"/>
            <w:tcBorders>
              <w:top w:val="nil"/>
              <w:left w:val="nil"/>
              <w:bottom w:val="single" w:sz="4" w:space="0" w:color="auto"/>
              <w:right w:val="single" w:sz="4" w:space="0" w:color="auto"/>
            </w:tcBorders>
            <w:shd w:val="clear" w:color="000000" w:fill="FFFFFF"/>
            <w:noWrap/>
            <w:vAlign w:val="bottom"/>
            <w:hideMark/>
          </w:tcPr>
          <w:p w14:paraId="094A4D5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1350</w:t>
            </w:r>
          </w:p>
        </w:tc>
        <w:tc>
          <w:tcPr>
            <w:tcW w:w="1040" w:type="dxa"/>
            <w:tcBorders>
              <w:top w:val="nil"/>
              <w:left w:val="nil"/>
              <w:bottom w:val="single" w:sz="4" w:space="0" w:color="auto"/>
              <w:right w:val="single" w:sz="4" w:space="0" w:color="auto"/>
            </w:tcBorders>
            <w:shd w:val="clear" w:color="000000" w:fill="FFFFFF"/>
            <w:noWrap/>
            <w:vAlign w:val="bottom"/>
            <w:hideMark/>
          </w:tcPr>
          <w:p w14:paraId="0286CEC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19 044 zł </w:t>
            </w:r>
          </w:p>
        </w:tc>
        <w:tc>
          <w:tcPr>
            <w:tcW w:w="146" w:type="dxa"/>
            <w:vAlign w:val="center"/>
            <w:hideMark/>
          </w:tcPr>
          <w:p w14:paraId="08B6F0DA" w14:textId="77777777" w:rsidR="00FE261B" w:rsidRPr="00FE261B" w:rsidRDefault="00FE261B" w:rsidP="00FE261B">
            <w:pPr>
              <w:suppressAutoHyphens w:val="0"/>
              <w:rPr>
                <w:sz w:val="20"/>
                <w:szCs w:val="20"/>
                <w:lang w:eastAsia="pl-PL"/>
              </w:rPr>
            </w:pPr>
          </w:p>
        </w:tc>
      </w:tr>
      <w:tr w:rsidR="00FE261B" w:rsidRPr="00FE261B" w14:paraId="37E82D5F"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2B06E09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43</w:t>
            </w:r>
          </w:p>
        </w:tc>
        <w:tc>
          <w:tcPr>
            <w:tcW w:w="849" w:type="dxa"/>
            <w:tcBorders>
              <w:top w:val="nil"/>
              <w:left w:val="nil"/>
              <w:bottom w:val="single" w:sz="4" w:space="0" w:color="auto"/>
              <w:right w:val="single" w:sz="4" w:space="0" w:color="auto"/>
            </w:tcBorders>
            <w:shd w:val="clear" w:color="000000" w:fill="FFFFFF"/>
            <w:noWrap/>
            <w:hideMark/>
          </w:tcPr>
          <w:p w14:paraId="41E1F97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KMK9561</w:t>
            </w:r>
          </w:p>
        </w:tc>
        <w:tc>
          <w:tcPr>
            <w:tcW w:w="1128" w:type="dxa"/>
            <w:tcBorders>
              <w:top w:val="nil"/>
              <w:left w:val="nil"/>
              <w:bottom w:val="single" w:sz="4" w:space="0" w:color="auto"/>
              <w:right w:val="single" w:sz="4" w:space="0" w:color="auto"/>
            </w:tcBorders>
            <w:shd w:val="clear" w:color="000000" w:fill="FFFFFF"/>
            <w:noWrap/>
            <w:vAlign w:val="bottom"/>
            <w:hideMark/>
          </w:tcPr>
          <w:p w14:paraId="152BF51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Pług wirnikowy</w:t>
            </w:r>
          </w:p>
        </w:tc>
        <w:tc>
          <w:tcPr>
            <w:tcW w:w="1048" w:type="dxa"/>
            <w:tcBorders>
              <w:top w:val="nil"/>
              <w:left w:val="nil"/>
              <w:bottom w:val="single" w:sz="4" w:space="0" w:color="auto"/>
              <w:right w:val="single" w:sz="4" w:space="0" w:color="auto"/>
            </w:tcBorders>
            <w:shd w:val="clear" w:color="000000" w:fill="FFFFFF"/>
            <w:noWrap/>
            <w:vAlign w:val="bottom"/>
            <w:hideMark/>
          </w:tcPr>
          <w:p w14:paraId="5266494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D-470  </w:t>
            </w:r>
          </w:p>
        </w:tc>
        <w:tc>
          <w:tcPr>
            <w:tcW w:w="1719" w:type="dxa"/>
            <w:tcBorders>
              <w:top w:val="nil"/>
              <w:left w:val="nil"/>
              <w:bottom w:val="single" w:sz="4" w:space="0" w:color="auto"/>
              <w:right w:val="single" w:sz="4" w:space="0" w:color="auto"/>
            </w:tcBorders>
            <w:shd w:val="clear" w:color="000000" w:fill="FFFFFF"/>
            <w:noWrap/>
            <w:vAlign w:val="bottom"/>
            <w:hideMark/>
          </w:tcPr>
          <w:p w14:paraId="3916CF9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46942</w:t>
            </w:r>
          </w:p>
        </w:tc>
        <w:tc>
          <w:tcPr>
            <w:tcW w:w="1779" w:type="dxa"/>
            <w:tcBorders>
              <w:top w:val="nil"/>
              <w:left w:val="nil"/>
              <w:bottom w:val="single" w:sz="4" w:space="0" w:color="auto"/>
              <w:right w:val="single" w:sz="4" w:space="0" w:color="auto"/>
            </w:tcBorders>
            <w:shd w:val="clear" w:color="000000" w:fill="FFFFFF"/>
            <w:noWrap/>
            <w:vAlign w:val="bottom"/>
            <w:hideMark/>
          </w:tcPr>
          <w:p w14:paraId="3B2590D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odśnieżacz</w:t>
            </w:r>
          </w:p>
        </w:tc>
        <w:tc>
          <w:tcPr>
            <w:tcW w:w="754" w:type="dxa"/>
            <w:tcBorders>
              <w:top w:val="nil"/>
              <w:left w:val="nil"/>
              <w:bottom w:val="single" w:sz="4" w:space="0" w:color="auto"/>
              <w:right w:val="single" w:sz="4" w:space="0" w:color="auto"/>
            </w:tcBorders>
            <w:shd w:val="clear" w:color="000000" w:fill="FFFFFF"/>
            <w:noWrap/>
            <w:vAlign w:val="bottom"/>
            <w:hideMark/>
          </w:tcPr>
          <w:p w14:paraId="2B31830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257CB35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shd w:val="clear" w:color="000000" w:fill="FFFFFF"/>
            <w:noWrap/>
            <w:vAlign w:val="bottom"/>
            <w:hideMark/>
          </w:tcPr>
          <w:p w14:paraId="3BF88D2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1983</w:t>
            </w:r>
          </w:p>
        </w:tc>
        <w:tc>
          <w:tcPr>
            <w:tcW w:w="691" w:type="dxa"/>
            <w:tcBorders>
              <w:top w:val="nil"/>
              <w:left w:val="nil"/>
              <w:bottom w:val="single" w:sz="4" w:space="0" w:color="auto"/>
              <w:right w:val="single" w:sz="4" w:space="0" w:color="auto"/>
            </w:tcBorders>
            <w:shd w:val="clear" w:color="000000" w:fill="FFFFFF"/>
            <w:noWrap/>
            <w:vAlign w:val="bottom"/>
            <w:hideMark/>
          </w:tcPr>
          <w:p w14:paraId="494C2A1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09F7D08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2 328 zł </w:t>
            </w:r>
          </w:p>
        </w:tc>
        <w:tc>
          <w:tcPr>
            <w:tcW w:w="146" w:type="dxa"/>
            <w:vAlign w:val="center"/>
            <w:hideMark/>
          </w:tcPr>
          <w:p w14:paraId="0306D363" w14:textId="77777777" w:rsidR="00FE261B" w:rsidRPr="00FE261B" w:rsidRDefault="00FE261B" w:rsidP="00FE261B">
            <w:pPr>
              <w:suppressAutoHyphens w:val="0"/>
              <w:rPr>
                <w:sz w:val="20"/>
                <w:szCs w:val="20"/>
                <w:lang w:eastAsia="pl-PL"/>
              </w:rPr>
            </w:pPr>
          </w:p>
        </w:tc>
      </w:tr>
      <w:tr w:rsidR="00FE261B" w:rsidRPr="00FE261B" w14:paraId="3F00F63F"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6121560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44</w:t>
            </w:r>
          </w:p>
        </w:tc>
        <w:tc>
          <w:tcPr>
            <w:tcW w:w="849" w:type="dxa"/>
            <w:tcBorders>
              <w:top w:val="nil"/>
              <w:left w:val="nil"/>
              <w:bottom w:val="single" w:sz="4" w:space="0" w:color="auto"/>
              <w:right w:val="single" w:sz="4" w:space="0" w:color="auto"/>
            </w:tcBorders>
            <w:shd w:val="clear" w:color="000000" w:fill="FFFFFF"/>
            <w:noWrap/>
            <w:hideMark/>
          </w:tcPr>
          <w:p w14:paraId="56EE241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B/N</w:t>
            </w:r>
          </w:p>
        </w:tc>
        <w:tc>
          <w:tcPr>
            <w:tcW w:w="1128" w:type="dxa"/>
            <w:tcBorders>
              <w:top w:val="nil"/>
              <w:left w:val="nil"/>
              <w:bottom w:val="single" w:sz="4" w:space="0" w:color="auto"/>
              <w:right w:val="single" w:sz="4" w:space="0" w:color="auto"/>
            </w:tcBorders>
            <w:shd w:val="clear" w:color="000000" w:fill="FFFFFF"/>
            <w:noWrap/>
            <w:vAlign w:val="bottom"/>
            <w:hideMark/>
          </w:tcPr>
          <w:p w14:paraId="08EB15CB"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Skrapiarka</w:t>
            </w:r>
          </w:p>
        </w:tc>
        <w:tc>
          <w:tcPr>
            <w:tcW w:w="1048" w:type="dxa"/>
            <w:tcBorders>
              <w:top w:val="nil"/>
              <w:left w:val="nil"/>
              <w:bottom w:val="single" w:sz="4" w:space="0" w:color="auto"/>
              <w:right w:val="single" w:sz="4" w:space="0" w:color="auto"/>
            </w:tcBorders>
            <w:shd w:val="clear" w:color="000000" w:fill="FFFFFF"/>
            <w:noWrap/>
            <w:vAlign w:val="bottom"/>
            <w:hideMark/>
          </w:tcPr>
          <w:p w14:paraId="3DAFD04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SAM 1600  </w:t>
            </w:r>
          </w:p>
        </w:tc>
        <w:tc>
          <w:tcPr>
            <w:tcW w:w="1719" w:type="dxa"/>
            <w:tcBorders>
              <w:top w:val="nil"/>
              <w:left w:val="nil"/>
              <w:bottom w:val="single" w:sz="4" w:space="0" w:color="auto"/>
              <w:right w:val="single" w:sz="4" w:space="0" w:color="auto"/>
            </w:tcBorders>
            <w:shd w:val="clear" w:color="000000" w:fill="FFFFFF"/>
            <w:noWrap/>
            <w:vAlign w:val="bottom"/>
            <w:hideMark/>
          </w:tcPr>
          <w:p w14:paraId="1CD540B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558582315</w:t>
            </w:r>
          </w:p>
        </w:tc>
        <w:tc>
          <w:tcPr>
            <w:tcW w:w="1779" w:type="dxa"/>
            <w:tcBorders>
              <w:top w:val="nil"/>
              <w:left w:val="nil"/>
              <w:bottom w:val="single" w:sz="4" w:space="0" w:color="auto"/>
              <w:right w:val="single" w:sz="4" w:space="0" w:color="auto"/>
            </w:tcBorders>
            <w:shd w:val="clear" w:color="000000" w:fill="FFFFFF"/>
            <w:noWrap/>
            <w:vAlign w:val="bottom"/>
            <w:hideMark/>
          </w:tcPr>
          <w:p w14:paraId="3C20133B"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masz. drog.</w:t>
            </w:r>
          </w:p>
        </w:tc>
        <w:tc>
          <w:tcPr>
            <w:tcW w:w="754" w:type="dxa"/>
            <w:tcBorders>
              <w:top w:val="nil"/>
              <w:left w:val="nil"/>
              <w:bottom w:val="single" w:sz="4" w:space="0" w:color="auto"/>
              <w:right w:val="single" w:sz="4" w:space="0" w:color="auto"/>
            </w:tcBorders>
            <w:shd w:val="clear" w:color="000000" w:fill="FFFFFF"/>
            <w:noWrap/>
            <w:vAlign w:val="bottom"/>
            <w:hideMark/>
          </w:tcPr>
          <w:p w14:paraId="358E901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393B353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shd w:val="clear" w:color="000000" w:fill="FFFFFF"/>
            <w:noWrap/>
            <w:vAlign w:val="bottom"/>
            <w:hideMark/>
          </w:tcPr>
          <w:p w14:paraId="2F74B3C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1996</w:t>
            </w:r>
          </w:p>
        </w:tc>
        <w:tc>
          <w:tcPr>
            <w:tcW w:w="691" w:type="dxa"/>
            <w:tcBorders>
              <w:top w:val="nil"/>
              <w:left w:val="nil"/>
              <w:bottom w:val="single" w:sz="4" w:space="0" w:color="auto"/>
              <w:right w:val="single" w:sz="4" w:space="0" w:color="auto"/>
            </w:tcBorders>
            <w:shd w:val="clear" w:color="000000" w:fill="FFFFFF"/>
            <w:noWrap/>
            <w:vAlign w:val="bottom"/>
            <w:hideMark/>
          </w:tcPr>
          <w:p w14:paraId="2B20BED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1600</w:t>
            </w:r>
          </w:p>
        </w:tc>
        <w:tc>
          <w:tcPr>
            <w:tcW w:w="1040" w:type="dxa"/>
            <w:tcBorders>
              <w:top w:val="nil"/>
              <w:left w:val="nil"/>
              <w:bottom w:val="single" w:sz="4" w:space="0" w:color="auto"/>
              <w:right w:val="single" w:sz="4" w:space="0" w:color="auto"/>
            </w:tcBorders>
            <w:shd w:val="clear" w:color="000000" w:fill="FFFFFF"/>
            <w:noWrap/>
            <w:vAlign w:val="bottom"/>
            <w:hideMark/>
          </w:tcPr>
          <w:p w14:paraId="224716A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998 zł </w:t>
            </w:r>
          </w:p>
        </w:tc>
        <w:tc>
          <w:tcPr>
            <w:tcW w:w="146" w:type="dxa"/>
            <w:vAlign w:val="center"/>
            <w:hideMark/>
          </w:tcPr>
          <w:p w14:paraId="1C3BD903" w14:textId="77777777" w:rsidR="00FE261B" w:rsidRPr="00FE261B" w:rsidRDefault="00FE261B" w:rsidP="00FE261B">
            <w:pPr>
              <w:suppressAutoHyphens w:val="0"/>
              <w:rPr>
                <w:sz w:val="20"/>
                <w:szCs w:val="20"/>
                <w:lang w:eastAsia="pl-PL"/>
              </w:rPr>
            </w:pPr>
          </w:p>
        </w:tc>
      </w:tr>
      <w:tr w:rsidR="00FE261B" w:rsidRPr="00FE261B" w14:paraId="2B767D6E"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22F3A48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45</w:t>
            </w:r>
          </w:p>
        </w:tc>
        <w:tc>
          <w:tcPr>
            <w:tcW w:w="849" w:type="dxa"/>
            <w:tcBorders>
              <w:top w:val="nil"/>
              <w:left w:val="nil"/>
              <w:bottom w:val="single" w:sz="4" w:space="0" w:color="auto"/>
              <w:right w:val="single" w:sz="4" w:space="0" w:color="auto"/>
            </w:tcBorders>
            <w:shd w:val="clear" w:color="000000" w:fill="FFFFFF"/>
            <w:noWrap/>
            <w:hideMark/>
          </w:tcPr>
          <w:p w14:paraId="77FBC07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B/N</w:t>
            </w:r>
          </w:p>
        </w:tc>
        <w:tc>
          <w:tcPr>
            <w:tcW w:w="1128" w:type="dxa"/>
            <w:tcBorders>
              <w:top w:val="nil"/>
              <w:left w:val="nil"/>
              <w:bottom w:val="single" w:sz="4" w:space="0" w:color="auto"/>
              <w:right w:val="single" w:sz="4" w:space="0" w:color="auto"/>
            </w:tcBorders>
            <w:shd w:val="clear" w:color="000000" w:fill="FFFFFF"/>
            <w:noWrap/>
            <w:vAlign w:val="bottom"/>
            <w:hideMark/>
          </w:tcPr>
          <w:p w14:paraId="10142F0A"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Skrapiarka</w:t>
            </w:r>
          </w:p>
        </w:tc>
        <w:tc>
          <w:tcPr>
            <w:tcW w:w="1048" w:type="dxa"/>
            <w:tcBorders>
              <w:top w:val="nil"/>
              <w:left w:val="nil"/>
              <w:bottom w:val="single" w:sz="4" w:space="0" w:color="auto"/>
              <w:right w:val="single" w:sz="4" w:space="0" w:color="auto"/>
            </w:tcBorders>
            <w:shd w:val="clear" w:color="000000" w:fill="FFFFFF"/>
            <w:noWrap/>
            <w:vAlign w:val="bottom"/>
            <w:hideMark/>
          </w:tcPr>
          <w:p w14:paraId="715D4BF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SAM 750  </w:t>
            </w:r>
          </w:p>
        </w:tc>
        <w:tc>
          <w:tcPr>
            <w:tcW w:w="1719" w:type="dxa"/>
            <w:tcBorders>
              <w:top w:val="nil"/>
              <w:left w:val="nil"/>
              <w:bottom w:val="single" w:sz="4" w:space="0" w:color="auto"/>
              <w:right w:val="single" w:sz="4" w:space="0" w:color="auto"/>
            </w:tcBorders>
            <w:shd w:val="clear" w:color="000000" w:fill="FFFFFF"/>
            <w:noWrap/>
            <w:vAlign w:val="bottom"/>
            <w:hideMark/>
          </w:tcPr>
          <w:p w14:paraId="2337A7C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558582452</w:t>
            </w:r>
          </w:p>
        </w:tc>
        <w:tc>
          <w:tcPr>
            <w:tcW w:w="1779" w:type="dxa"/>
            <w:tcBorders>
              <w:top w:val="nil"/>
              <w:left w:val="nil"/>
              <w:bottom w:val="single" w:sz="4" w:space="0" w:color="auto"/>
              <w:right w:val="single" w:sz="4" w:space="0" w:color="auto"/>
            </w:tcBorders>
            <w:shd w:val="clear" w:color="000000" w:fill="FFFFFF"/>
            <w:noWrap/>
            <w:vAlign w:val="bottom"/>
            <w:hideMark/>
          </w:tcPr>
          <w:p w14:paraId="292B885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masz. drog.</w:t>
            </w:r>
          </w:p>
        </w:tc>
        <w:tc>
          <w:tcPr>
            <w:tcW w:w="754" w:type="dxa"/>
            <w:tcBorders>
              <w:top w:val="nil"/>
              <w:left w:val="nil"/>
              <w:bottom w:val="single" w:sz="4" w:space="0" w:color="auto"/>
              <w:right w:val="single" w:sz="4" w:space="0" w:color="auto"/>
            </w:tcBorders>
            <w:shd w:val="clear" w:color="000000" w:fill="FFFFFF"/>
            <w:noWrap/>
            <w:vAlign w:val="bottom"/>
            <w:hideMark/>
          </w:tcPr>
          <w:p w14:paraId="0619E9F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2B316E5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shd w:val="clear" w:color="000000" w:fill="FFFFFF"/>
            <w:noWrap/>
            <w:vAlign w:val="bottom"/>
            <w:hideMark/>
          </w:tcPr>
          <w:p w14:paraId="2262CFA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1995</w:t>
            </w:r>
          </w:p>
        </w:tc>
        <w:tc>
          <w:tcPr>
            <w:tcW w:w="691" w:type="dxa"/>
            <w:tcBorders>
              <w:top w:val="nil"/>
              <w:left w:val="nil"/>
              <w:bottom w:val="single" w:sz="4" w:space="0" w:color="auto"/>
              <w:right w:val="single" w:sz="4" w:space="0" w:color="auto"/>
            </w:tcBorders>
            <w:shd w:val="clear" w:color="000000" w:fill="FFFFFF"/>
            <w:noWrap/>
            <w:vAlign w:val="bottom"/>
            <w:hideMark/>
          </w:tcPr>
          <w:p w14:paraId="43C42D0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750</w:t>
            </w:r>
          </w:p>
        </w:tc>
        <w:tc>
          <w:tcPr>
            <w:tcW w:w="1040" w:type="dxa"/>
            <w:tcBorders>
              <w:top w:val="nil"/>
              <w:left w:val="nil"/>
              <w:bottom w:val="single" w:sz="4" w:space="0" w:color="auto"/>
              <w:right w:val="single" w:sz="4" w:space="0" w:color="auto"/>
            </w:tcBorders>
            <w:shd w:val="clear" w:color="000000" w:fill="FFFFFF"/>
            <w:noWrap/>
            <w:vAlign w:val="bottom"/>
            <w:hideMark/>
          </w:tcPr>
          <w:p w14:paraId="580041B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798 zł </w:t>
            </w:r>
          </w:p>
        </w:tc>
        <w:tc>
          <w:tcPr>
            <w:tcW w:w="146" w:type="dxa"/>
            <w:vAlign w:val="center"/>
            <w:hideMark/>
          </w:tcPr>
          <w:p w14:paraId="1CE58044" w14:textId="77777777" w:rsidR="00FE261B" w:rsidRPr="00FE261B" w:rsidRDefault="00FE261B" w:rsidP="00FE261B">
            <w:pPr>
              <w:suppressAutoHyphens w:val="0"/>
              <w:rPr>
                <w:sz w:val="20"/>
                <w:szCs w:val="20"/>
                <w:lang w:eastAsia="pl-PL"/>
              </w:rPr>
            </w:pPr>
          </w:p>
        </w:tc>
      </w:tr>
      <w:tr w:rsidR="00FE261B" w:rsidRPr="00FE261B" w14:paraId="4B139958"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7BB6BEC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46</w:t>
            </w:r>
          </w:p>
        </w:tc>
        <w:tc>
          <w:tcPr>
            <w:tcW w:w="849" w:type="dxa"/>
            <w:tcBorders>
              <w:top w:val="nil"/>
              <w:left w:val="nil"/>
              <w:bottom w:val="single" w:sz="4" w:space="0" w:color="auto"/>
              <w:right w:val="single" w:sz="4" w:space="0" w:color="auto"/>
            </w:tcBorders>
            <w:shd w:val="clear" w:color="000000" w:fill="FFFFFF"/>
            <w:noWrap/>
            <w:hideMark/>
          </w:tcPr>
          <w:p w14:paraId="2CC2902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PCT47K9</w:t>
            </w:r>
          </w:p>
        </w:tc>
        <w:tc>
          <w:tcPr>
            <w:tcW w:w="1128" w:type="dxa"/>
            <w:tcBorders>
              <w:top w:val="nil"/>
              <w:left w:val="nil"/>
              <w:bottom w:val="single" w:sz="4" w:space="0" w:color="auto"/>
              <w:right w:val="single" w:sz="4" w:space="0" w:color="auto"/>
            </w:tcBorders>
            <w:shd w:val="clear" w:color="000000" w:fill="FFFFFF"/>
            <w:noWrap/>
            <w:vAlign w:val="bottom"/>
            <w:hideMark/>
          </w:tcPr>
          <w:p w14:paraId="3F20B4FB"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Wiola</w:t>
            </w:r>
          </w:p>
        </w:tc>
        <w:tc>
          <w:tcPr>
            <w:tcW w:w="1048" w:type="dxa"/>
            <w:tcBorders>
              <w:top w:val="nil"/>
              <w:left w:val="nil"/>
              <w:bottom w:val="single" w:sz="4" w:space="0" w:color="auto"/>
              <w:right w:val="single" w:sz="4" w:space="0" w:color="auto"/>
            </w:tcBorders>
            <w:shd w:val="clear" w:color="000000" w:fill="FFFFFF"/>
            <w:noWrap/>
            <w:vAlign w:val="bottom"/>
            <w:hideMark/>
          </w:tcPr>
          <w:p w14:paraId="64CBDD5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w:t>
            </w:r>
          </w:p>
        </w:tc>
        <w:tc>
          <w:tcPr>
            <w:tcW w:w="1719" w:type="dxa"/>
            <w:tcBorders>
              <w:top w:val="nil"/>
              <w:left w:val="nil"/>
              <w:bottom w:val="single" w:sz="4" w:space="0" w:color="auto"/>
              <w:right w:val="single" w:sz="4" w:space="0" w:color="auto"/>
            </w:tcBorders>
            <w:shd w:val="clear" w:color="000000" w:fill="FFFFFF"/>
            <w:noWrap/>
            <w:vAlign w:val="bottom"/>
            <w:hideMark/>
          </w:tcPr>
          <w:p w14:paraId="7BF762D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SUCE1ASA3E1003447</w:t>
            </w:r>
          </w:p>
        </w:tc>
        <w:tc>
          <w:tcPr>
            <w:tcW w:w="1779" w:type="dxa"/>
            <w:tcBorders>
              <w:top w:val="nil"/>
              <w:left w:val="nil"/>
              <w:bottom w:val="single" w:sz="4" w:space="0" w:color="auto"/>
              <w:right w:val="single" w:sz="4" w:space="0" w:color="auto"/>
            </w:tcBorders>
            <w:shd w:val="clear" w:color="000000" w:fill="FFFFFF"/>
            <w:noWrap/>
            <w:vAlign w:val="bottom"/>
            <w:hideMark/>
          </w:tcPr>
          <w:p w14:paraId="5C97C53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4574E90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311B9D0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0B643BA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2014</w:t>
            </w:r>
          </w:p>
        </w:tc>
        <w:tc>
          <w:tcPr>
            <w:tcW w:w="691" w:type="dxa"/>
            <w:tcBorders>
              <w:top w:val="nil"/>
              <w:left w:val="nil"/>
              <w:bottom w:val="single" w:sz="4" w:space="0" w:color="auto"/>
              <w:right w:val="single" w:sz="4" w:space="0" w:color="auto"/>
            </w:tcBorders>
            <w:shd w:val="clear" w:color="000000" w:fill="FFFFFF"/>
            <w:noWrap/>
            <w:vAlign w:val="bottom"/>
            <w:hideMark/>
          </w:tcPr>
          <w:p w14:paraId="1F51909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530</w:t>
            </w:r>
          </w:p>
        </w:tc>
        <w:tc>
          <w:tcPr>
            <w:tcW w:w="1040" w:type="dxa"/>
            <w:tcBorders>
              <w:top w:val="nil"/>
              <w:left w:val="nil"/>
              <w:bottom w:val="single" w:sz="4" w:space="0" w:color="auto"/>
              <w:right w:val="single" w:sz="4" w:space="0" w:color="auto"/>
            </w:tcBorders>
            <w:shd w:val="clear" w:color="000000" w:fill="FFFFFF"/>
            <w:noWrap/>
            <w:vAlign w:val="bottom"/>
            <w:hideMark/>
          </w:tcPr>
          <w:p w14:paraId="1725EF8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4 790 zł </w:t>
            </w:r>
          </w:p>
        </w:tc>
        <w:tc>
          <w:tcPr>
            <w:tcW w:w="146" w:type="dxa"/>
            <w:vAlign w:val="center"/>
            <w:hideMark/>
          </w:tcPr>
          <w:p w14:paraId="256266EF" w14:textId="77777777" w:rsidR="00FE261B" w:rsidRPr="00FE261B" w:rsidRDefault="00FE261B" w:rsidP="00FE261B">
            <w:pPr>
              <w:suppressAutoHyphens w:val="0"/>
              <w:rPr>
                <w:sz w:val="20"/>
                <w:szCs w:val="20"/>
                <w:lang w:eastAsia="pl-PL"/>
              </w:rPr>
            </w:pPr>
          </w:p>
        </w:tc>
      </w:tr>
      <w:tr w:rsidR="00FE261B" w:rsidRPr="00FE261B" w14:paraId="11BA0D8B"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49EE997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47</w:t>
            </w:r>
          </w:p>
        </w:tc>
        <w:tc>
          <w:tcPr>
            <w:tcW w:w="849" w:type="dxa"/>
            <w:tcBorders>
              <w:top w:val="nil"/>
              <w:left w:val="nil"/>
              <w:bottom w:val="single" w:sz="4" w:space="0" w:color="auto"/>
              <w:right w:val="single" w:sz="4" w:space="0" w:color="auto"/>
            </w:tcBorders>
            <w:shd w:val="clear" w:color="000000" w:fill="FFFFFF"/>
            <w:noWrap/>
            <w:hideMark/>
          </w:tcPr>
          <w:p w14:paraId="6183260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PCT48K9</w:t>
            </w:r>
          </w:p>
        </w:tc>
        <w:tc>
          <w:tcPr>
            <w:tcW w:w="1128" w:type="dxa"/>
            <w:tcBorders>
              <w:top w:val="nil"/>
              <w:left w:val="nil"/>
              <w:bottom w:val="single" w:sz="4" w:space="0" w:color="auto"/>
              <w:right w:val="single" w:sz="4" w:space="0" w:color="auto"/>
            </w:tcBorders>
            <w:shd w:val="clear" w:color="000000" w:fill="FFFFFF"/>
            <w:noWrap/>
            <w:vAlign w:val="bottom"/>
            <w:hideMark/>
          </w:tcPr>
          <w:p w14:paraId="7F57B22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Wiola</w:t>
            </w:r>
          </w:p>
        </w:tc>
        <w:tc>
          <w:tcPr>
            <w:tcW w:w="1048" w:type="dxa"/>
            <w:tcBorders>
              <w:top w:val="nil"/>
              <w:left w:val="nil"/>
              <w:bottom w:val="single" w:sz="4" w:space="0" w:color="auto"/>
              <w:right w:val="single" w:sz="4" w:space="0" w:color="auto"/>
            </w:tcBorders>
            <w:shd w:val="clear" w:color="000000" w:fill="FFFFFF"/>
            <w:noWrap/>
            <w:vAlign w:val="bottom"/>
            <w:hideMark/>
          </w:tcPr>
          <w:p w14:paraId="625ACF3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w:t>
            </w:r>
          </w:p>
        </w:tc>
        <w:tc>
          <w:tcPr>
            <w:tcW w:w="1719" w:type="dxa"/>
            <w:tcBorders>
              <w:top w:val="nil"/>
              <w:left w:val="nil"/>
              <w:bottom w:val="single" w:sz="4" w:space="0" w:color="auto"/>
              <w:right w:val="single" w:sz="4" w:space="0" w:color="auto"/>
            </w:tcBorders>
            <w:shd w:val="clear" w:color="000000" w:fill="FFFFFF"/>
            <w:noWrap/>
            <w:vAlign w:val="bottom"/>
            <w:hideMark/>
          </w:tcPr>
          <w:p w14:paraId="50CD839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SUCE1ASA3E1003448</w:t>
            </w:r>
          </w:p>
        </w:tc>
        <w:tc>
          <w:tcPr>
            <w:tcW w:w="1779" w:type="dxa"/>
            <w:tcBorders>
              <w:top w:val="nil"/>
              <w:left w:val="nil"/>
              <w:bottom w:val="single" w:sz="4" w:space="0" w:color="auto"/>
              <w:right w:val="single" w:sz="4" w:space="0" w:color="auto"/>
            </w:tcBorders>
            <w:shd w:val="clear" w:color="000000" w:fill="FFFFFF"/>
            <w:noWrap/>
            <w:vAlign w:val="bottom"/>
            <w:hideMark/>
          </w:tcPr>
          <w:p w14:paraId="773D502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0638D96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4DF8702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4EF2483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2014</w:t>
            </w:r>
          </w:p>
        </w:tc>
        <w:tc>
          <w:tcPr>
            <w:tcW w:w="691" w:type="dxa"/>
            <w:tcBorders>
              <w:top w:val="nil"/>
              <w:left w:val="nil"/>
              <w:bottom w:val="single" w:sz="4" w:space="0" w:color="auto"/>
              <w:right w:val="single" w:sz="4" w:space="0" w:color="auto"/>
            </w:tcBorders>
            <w:shd w:val="clear" w:color="000000" w:fill="FFFFFF"/>
            <w:noWrap/>
            <w:vAlign w:val="bottom"/>
            <w:hideMark/>
          </w:tcPr>
          <w:p w14:paraId="3FC8BEC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530</w:t>
            </w:r>
          </w:p>
        </w:tc>
        <w:tc>
          <w:tcPr>
            <w:tcW w:w="1040" w:type="dxa"/>
            <w:tcBorders>
              <w:top w:val="nil"/>
              <w:left w:val="nil"/>
              <w:bottom w:val="single" w:sz="4" w:space="0" w:color="auto"/>
              <w:right w:val="single" w:sz="4" w:space="0" w:color="auto"/>
            </w:tcBorders>
            <w:shd w:val="clear" w:color="000000" w:fill="FFFFFF"/>
            <w:noWrap/>
            <w:vAlign w:val="bottom"/>
            <w:hideMark/>
          </w:tcPr>
          <w:p w14:paraId="134C4BA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4 790 zł </w:t>
            </w:r>
          </w:p>
        </w:tc>
        <w:tc>
          <w:tcPr>
            <w:tcW w:w="146" w:type="dxa"/>
            <w:vAlign w:val="center"/>
            <w:hideMark/>
          </w:tcPr>
          <w:p w14:paraId="70FF6B08" w14:textId="77777777" w:rsidR="00FE261B" w:rsidRPr="00FE261B" w:rsidRDefault="00FE261B" w:rsidP="00FE261B">
            <w:pPr>
              <w:suppressAutoHyphens w:val="0"/>
              <w:rPr>
                <w:sz w:val="20"/>
                <w:szCs w:val="20"/>
                <w:lang w:eastAsia="pl-PL"/>
              </w:rPr>
            </w:pPr>
          </w:p>
        </w:tc>
      </w:tr>
      <w:tr w:rsidR="00FE261B" w:rsidRPr="00FE261B" w14:paraId="3876B082"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29A635E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48</w:t>
            </w:r>
          </w:p>
        </w:tc>
        <w:tc>
          <w:tcPr>
            <w:tcW w:w="849" w:type="dxa"/>
            <w:tcBorders>
              <w:top w:val="nil"/>
              <w:left w:val="nil"/>
              <w:bottom w:val="single" w:sz="4" w:space="0" w:color="auto"/>
              <w:right w:val="single" w:sz="4" w:space="0" w:color="auto"/>
            </w:tcBorders>
            <w:shd w:val="clear" w:color="000000" w:fill="FFFFFF"/>
            <w:noWrap/>
            <w:hideMark/>
          </w:tcPr>
          <w:p w14:paraId="686DF54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PO4A709</w:t>
            </w:r>
          </w:p>
        </w:tc>
        <w:tc>
          <w:tcPr>
            <w:tcW w:w="1128" w:type="dxa"/>
            <w:tcBorders>
              <w:top w:val="nil"/>
              <w:left w:val="nil"/>
              <w:bottom w:val="single" w:sz="4" w:space="0" w:color="auto"/>
              <w:right w:val="single" w:sz="4" w:space="0" w:color="auto"/>
            </w:tcBorders>
            <w:shd w:val="clear" w:color="000000" w:fill="FFFFFF"/>
            <w:noWrap/>
            <w:vAlign w:val="bottom"/>
            <w:hideMark/>
          </w:tcPr>
          <w:p w14:paraId="5D672D8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Fiat</w:t>
            </w:r>
          </w:p>
        </w:tc>
        <w:tc>
          <w:tcPr>
            <w:tcW w:w="1048" w:type="dxa"/>
            <w:tcBorders>
              <w:top w:val="nil"/>
              <w:left w:val="nil"/>
              <w:bottom w:val="single" w:sz="4" w:space="0" w:color="auto"/>
              <w:right w:val="single" w:sz="4" w:space="0" w:color="auto"/>
            </w:tcBorders>
            <w:shd w:val="clear" w:color="000000" w:fill="FFFFFF"/>
            <w:noWrap/>
            <w:vAlign w:val="bottom"/>
            <w:hideMark/>
          </w:tcPr>
          <w:p w14:paraId="5A4BAA7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Ducato   </w:t>
            </w:r>
          </w:p>
        </w:tc>
        <w:tc>
          <w:tcPr>
            <w:tcW w:w="1719" w:type="dxa"/>
            <w:tcBorders>
              <w:top w:val="nil"/>
              <w:left w:val="nil"/>
              <w:bottom w:val="single" w:sz="4" w:space="0" w:color="auto"/>
              <w:right w:val="single" w:sz="4" w:space="0" w:color="auto"/>
            </w:tcBorders>
            <w:shd w:val="clear" w:color="000000" w:fill="FFFFFF"/>
            <w:noWrap/>
            <w:vAlign w:val="bottom"/>
            <w:hideMark/>
          </w:tcPr>
          <w:p w14:paraId="23D7066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ZFA25000002562332</w:t>
            </w:r>
          </w:p>
        </w:tc>
        <w:tc>
          <w:tcPr>
            <w:tcW w:w="1779" w:type="dxa"/>
            <w:tcBorders>
              <w:top w:val="nil"/>
              <w:left w:val="nil"/>
              <w:bottom w:val="single" w:sz="4" w:space="0" w:color="auto"/>
              <w:right w:val="single" w:sz="4" w:space="0" w:color="auto"/>
            </w:tcBorders>
            <w:shd w:val="clear" w:color="000000" w:fill="FFFFFF"/>
            <w:noWrap/>
            <w:vAlign w:val="bottom"/>
            <w:hideMark/>
          </w:tcPr>
          <w:p w14:paraId="0B1C496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573799B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2287</w:t>
            </w:r>
          </w:p>
        </w:tc>
        <w:tc>
          <w:tcPr>
            <w:tcW w:w="698" w:type="dxa"/>
            <w:tcBorders>
              <w:top w:val="nil"/>
              <w:left w:val="nil"/>
              <w:bottom w:val="single" w:sz="4" w:space="0" w:color="auto"/>
              <w:right w:val="single" w:sz="4" w:space="0" w:color="auto"/>
            </w:tcBorders>
            <w:shd w:val="clear" w:color="000000" w:fill="FFFFFF"/>
            <w:noWrap/>
            <w:vAlign w:val="center"/>
            <w:hideMark/>
          </w:tcPr>
          <w:p w14:paraId="0B10603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0E47DEF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2014</w:t>
            </w:r>
          </w:p>
        </w:tc>
        <w:tc>
          <w:tcPr>
            <w:tcW w:w="691" w:type="dxa"/>
            <w:tcBorders>
              <w:top w:val="nil"/>
              <w:left w:val="nil"/>
              <w:bottom w:val="single" w:sz="4" w:space="0" w:color="auto"/>
              <w:right w:val="single" w:sz="4" w:space="0" w:color="auto"/>
            </w:tcBorders>
            <w:shd w:val="clear" w:color="000000" w:fill="FFFFFF"/>
            <w:noWrap/>
            <w:vAlign w:val="bottom"/>
            <w:hideMark/>
          </w:tcPr>
          <w:p w14:paraId="7640AFE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1275</w:t>
            </w:r>
          </w:p>
        </w:tc>
        <w:tc>
          <w:tcPr>
            <w:tcW w:w="1040" w:type="dxa"/>
            <w:tcBorders>
              <w:top w:val="nil"/>
              <w:left w:val="nil"/>
              <w:bottom w:val="single" w:sz="4" w:space="0" w:color="auto"/>
              <w:right w:val="single" w:sz="4" w:space="0" w:color="auto"/>
            </w:tcBorders>
            <w:shd w:val="clear" w:color="000000" w:fill="FFFFFF"/>
            <w:noWrap/>
            <w:vAlign w:val="bottom"/>
            <w:hideMark/>
          </w:tcPr>
          <w:p w14:paraId="2AA8D70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27 941 zł </w:t>
            </w:r>
          </w:p>
        </w:tc>
        <w:tc>
          <w:tcPr>
            <w:tcW w:w="146" w:type="dxa"/>
            <w:vAlign w:val="center"/>
            <w:hideMark/>
          </w:tcPr>
          <w:p w14:paraId="2A4F1F76" w14:textId="77777777" w:rsidR="00FE261B" w:rsidRPr="00FE261B" w:rsidRDefault="00FE261B" w:rsidP="00FE261B">
            <w:pPr>
              <w:suppressAutoHyphens w:val="0"/>
              <w:rPr>
                <w:sz w:val="20"/>
                <w:szCs w:val="20"/>
                <w:lang w:eastAsia="pl-PL"/>
              </w:rPr>
            </w:pPr>
          </w:p>
        </w:tc>
      </w:tr>
      <w:tr w:rsidR="00FE261B" w:rsidRPr="00FE261B" w14:paraId="05E9CF82"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3C5E3F5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49</w:t>
            </w:r>
          </w:p>
        </w:tc>
        <w:tc>
          <w:tcPr>
            <w:tcW w:w="849" w:type="dxa"/>
            <w:tcBorders>
              <w:top w:val="nil"/>
              <w:left w:val="nil"/>
              <w:bottom w:val="single" w:sz="4" w:space="0" w:color="auto"/>
              <w:right w:val="single" w:sz="4" w:space="0" w:color="auto"/>
            </w:tcBorders>
            <w:shd w:val="clear" w:color="000000" w:fill="FFFFFF"/>
            <w:noWrap/>
            <w:hideMark/>
          </w:tcPr>
          <w:p w14:paraId="06B1F8A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PKL96YP</w:t>
            </w:r>
          </w:p>
        </w:tc>
        <w:tc>
          <w:tcPr>
            <w:tcW w:w="1128" w:type="dxa"/>
            <w:tcBorders>
              <w:top w:val="nil"/>
              <w:left w:val="nil"/>
              <w:bottom w:val="single" w:sz="4" w:space="0" w:color="auto"/>
              <w:right w:val="single" w:sz="4" w:space="0" w:color="auto"/>
            </w:tcBorders>
            <w:shd w:val="clear" w:color="000000" w:fill="FFFFFF"/>
            <w:noWrap/>
            <w:vAlign w:val="bottom"/>
            <w:hideMark/>
          </w:tcPr>
          <w:p w14:paraId="749DE48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Wiola</w:t>
            </w:r>
          </w:p>
        </w:tc>
        <w:tc>
          <w:tcPr>
            <w:tcW w:w="1048" w:type="dxa"/>
            <w:tcBorders>
              <w:top w:val="nil"/>
              <w:left w:val="nil"/>
              <w:bottom w:val="single" w:sz="4" w:space="0" w:color="auto"/>
              <w:right w:val="single" w:sz="4" w:space="0" w:color="auto"/>
            </w:tcBorders>
            <w:shd w:val="clear" w:color="000000" w:fill="FFFFFF"/>
            <w:noWrap/>
            <w:vAlign w:val="bottom"/>
            <w:hideMark/>
          </w:tcPr>
          <w:p w14:paraId="68550D8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Krakus   </w:t>
            </w:r>
          </w:p>
        </w:tc>
        <w:tc>
          <w:tcPr>
            <w:tcW w:w="1719" w:type="dxa"/>
            <w:tcBorders>
              <w:top w:val="nil"/>
              <w:left w:val="nil"/>
              <w:bottom w:val="single" w:sz="4" w:space="0" w:color="auto"/>
              <w:right w:val="single" w:sz="4" w:space="0" w:color="auto"/>
            </w:tcBorders>
            <w:shd w:val="clear" w:color="000000" w:fill="FFFFFF"/>
            <w:noWrap/>
            <w:vAlign w:val="bottom"/>
            <w:hideMark/>
          </w:tcPr>
          <w:p w14:paraId="21F4988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SUCE1ASA3E1003449</w:t>
            </w:r>
          </w:p>
        </w:tc>
        <w:tc>
          <w:tcPr>
            <w:tcW w:w="1779" w:type="dxa"/>
            <w:tcBorders>
              <w:top w:val="nil"/>
              <w:left w:val="nil"/>
              <w:bottom w:val="single" w:sz="4" w:space="0" w:color="auto"/>
              <w:right w:val="single" w:sz="4" w:space="0" w:color="auto"/>
            </w:tcBorders>
            <w:shd w:val="clear" w:color="000000" w:fill="FFFFFF"/>
            <w:noWrap/>
            <w:vAlign w:val="bottom"/>
            <w:hideMark/>
          </w:tcPr>
          <w:p w14:paraId="3F8C84DB"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 sygnalizacyjna</w:t>
            </w:r>
          </w:p>
        </w:tc>
        <w:tc>
          <w:tcPr>
            <w:tcW w:w="754" w:type="dxa"/>
            <w:tcBorders>
              <w:top w:val="nil"/>
              <w:left w:val="nil"/>
              <w:bottom w:val="single" w:sz="4" w:space="0" w:color="auto"/>
              <w:right w:val="single" w:sz="4" w:space="0" w:color="auto"/>
            </w:tcBorders>
            <w:shd w:val="clear" w:color="000000" w:fill="FFFFFF"/>
            <w:noWrap/>
            <w:vAlign w:val="bottom"/>
            <w:hideMark/>
          </w:tcPr>
          <w:p w14:paraId="0CD18B2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5DD4C0A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45EF537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2014</w:t>
            </w:r>
          </w:p>
        </w:tc>
        <w:tc>
          <w:tcPr>
            <w:tcW w:w="691" w:type="dxa"/>
            <w:tcBorders>
              <w:top w:val="nil"/>
              <w:left w:val="nil"/>
              <w:bottom w:val="single" w:sz="4" w:space="0" w:color="auto"/>
              <w:right w:val="single" w:sz="4" w:space="0" w:color="auto"/>
            </w:tcBorders>
            <w:shd w:val="clear" w:color="000000" w:fill="FFFFFF"/>
            <w:noWrap/>
            <w:vAlign w:val="bottom"/>
            <w:hideMark/>
          </w:tcPr>
          <w:p w14:paraId="096271D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750</w:t>
            </w:r>
          </w:p>
        </w:tc>
        <w:tc>
          <w:tcPr>
            <w:tcW w:w="1040" w:type="dxa"/>
            <w:tcBorders>
              <w:top w:val="nil"/>
              <w:left w:val="nil"/>
              <w:bottom w:val="single" w:sz="4" w:space="0" w:color="auto"/>
              <w:right w:val="single" w:sz="4" w:space="0" w:color="auto"/>
            </w:tcBorders>
            <w:shd w:val="clear" w:color="000000" w:fill="FFFFFF"/>
            <w:noWrap/>
            <w:vAlign w:val="bottom"/>
            <w:hideMark/>
          </w:tcPr>
          <w:p w14:paraId="20B6555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4 790 zł </w:t>
            </w:r>
          </w:p>
        </w:tc>
        <w:tc>
          <w:tcPr>
            <w:tcW w:w="146" w:type="dxa"/>
            <w:vAlign w:val="center"/>
            <w:hideMark/>
          </w:tcPr>
          <w:p w14:paraId="0DF4DDB3" w14:textId="77777777" w:rsidR="00FE261B" w:rsidRPr="00FE261B" w:rsidRDefault="00FE261B" w:rsidP="00FE261B">
            <w:pPr>
              <w:suppressAutoHyphens w:val="0"/>
              <w:rPr>
                <w:sz w:val="20"/>
                <w:szCs w:val="20"/>
                <w:lang w:eastAsia="pl-PL"/>
              </w:rPr>
            </w:pPr>
          </w:p>
        </w:tc>
      </w:tr>
      <w:tr w:rsidR="00FE261B" w:rsidRPr="00FE261B" w14:paraId="48A23ACF"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75CA598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lastRenderedPageBreak/>
              <w:t>50</w:t>
            </w:r>
          </w:p>
        </w:tc>
        <w:tc>
          <w:tcPr>
            <w:tcW w:w="849" w:type="dxa"/>
            <w:tcBorders>
              <w:top w:val="nil"/>
              <w:left w:val="nil"/>
              <w:bottom w:val="single" w:sz="4" w:space="0" w:color="auto"/>
              <w:right w:val="single" w:sz="4" w:space="0" w:color="auto"/>
            </w:tcBorders>
            <w:shd w:val="clear" w:color="000000" w:fill="FFFFFF"/>
            <w:noWrap/>
            <w:hideMark/>
          </w:tcPr>
          <w:p w14:paraId="6ED9B62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PKL97YP</w:t>
            </w:r>
          </w:p>
        </w:tc>
        <w:tc>
          <w:tcPr>
            <w:tcW w:w="1128" w:type="dxa"/>
            <w:tcBorders>
              <w:top w:val="nil"/>
              <w:left w:val="nil"/>
              <w:bottom w:val="single" w:sz="4" w:space="0" w:color="auto"/>
              <w:right w:val="single" w:sz="4" w:space="0" w:color="auto"/>
            </w:tcBorders>
            <w:shd w:val="clear" w:color="000000" w:fill="FFFFFF"/>
            <w:noWrap/>
            <w:vAlign w:val="bottom"/>
            <w:hideMark/>
          </w:tcPr>
          <w:p w14:paraId="312E113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Wiola</w:t>
            </w:r>
          </w:p>
        </w:tc>
        <w:tc>
          <w:tcPr>
            <w:tcW w:w="1048" w:type="dxa"/>
            <w:tcBorders>
              <w:top w:val="nil"/>
              <w:left w:val="nil"/>
              <w:bottom w:val="single" w:sz="4" w:space="0" w:color="auto"/>
              <w:right w:val="single" w:sz="4" w:space="0" w:color="auto"/>
            </w:tcBorders>
            <w:shd w:val="clear" w:color="000000" w:fill="FFFFFF"/>
            <w:noWrap/>
            <w:vAlign w:val="bottom"/>
            <w:hideMark/>
          </w:tcPr>
          <w:p w14:paraId="4F567DF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Krakus   </w:t>
            </w:r>
          </w:p>
        </w:tc>
        <w:tc>
          <w:tcPr>
            <w:tcW w:w="1719" w:type="dxa"/>
            <w:tcBorders>
              <w:top w:val="nil"/>
              <w:left w:val="nil"/>
              <w:bottom w:val="single" w:sz="4" w:space="0" w:color="auto"/>
              <w:right w:val="single" w:sz="4" w:space="0" w:color="auto"/>
            </w:tcBorders>
            <w:shd w:val="clear" w:color="000000" w:fill="FFFFFF"/>
            <w:noWrap/>
            <w:vAlign w:val="bottom"/>
            <w:hideMark/>
          </w:tcPr>
          <w:p w14:paraId="442B153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SUCE1ASA3E1003450</w:t>
            </w:r>
          </w:p>
        </w:tc>
        <w:tc>
          <w:tcPr>
            <w:tcW w:w="1779" w:type="dxa"/>
            <w:tcBorders>
              <w:top w:val="nil"/>
              <w:left w:val="nil"/>
              <w:bottom w:val="single" w:sz="4" w:space="0" w:color="auto"/>
              <w:right w:val="single" w:sz="4" w:space="0" w:color="auto"/>
            </w:tcBorders>
            <w:shd w:val="clear" w:color="000000" w:fill="FFFFFF"/>
            <w:noWrap/>
            <w:vAlign w:val="bottom"/>
            <w:hideMark/>
          </w:tcPr>
          <w:p w14:paraId="43D8D5F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 sygnalizacyjna</w:t>
            </w:r>
          </w:p>
        </w:tc>
        <w:tc>
          <w:tcPr>
            <w:tcW w:w="754" w:type="dxa"/>
            <w:tcBorders>
              <w:top w:val="nil"/>
              <w:left w:val="nil"/>
              <w:bottom w:val="single" w:sz="4" w:space="0" w:color="auto"/>
              <w:right w:val="single" w:sz="4" w:space="0" w:color="auto"/>
            </w:tcBorders>
            <w:shd w:val="clear" w:color="000000" w:fill="FFFFFF"/>
            <w:noWrap/>
            <w:vAlign w:val="bottom"/>
            <w:hideMark/>
          </w:tcPr>
          <w:p w14:paraId="7094298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7F0B36D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6C4341C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2014</w:t>
            </w:r>
          </w:p>
        </w:tc>
        <w:tc>
          <w:tcPr>
            <w:tcW w:w="691" w:type="dxa"/>
            <w:tcBorders>
              <w:top w:val="nil"/>
              <w:left w:val="nil"/>
              <w:bottom w:val="single" w:sz="4" w:space="0" w:color="auto"/>
              <w:right w:val="single" w:sz="4" w:space="0" w:color="auto"/>
            </w:tcBorders>
            <w:shd w:val="clear" w:color="000000" w:fill="FFFFFF"/>
            <w:noWrap/>
            <w:vAlign w:val="bottom"/>
            <w:hideMark/>
          </w:tcPr>
          <w:p w14:paraId="6B4026C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750</w:t>
            </w:r>
          </w:p>
        </w:tc>
        <w:tc>
          <w:tcPr>
            <w:tcW w:w="1040" w:type="dxa"/>
            <w:tcBorders>
              <w:top w:val="nil"/>
              <w:left w:val="nil"/>
              <w:bottom w:val="single" w:sz="4" w:space="0" w:color="auto"/>
              <w:right w:val="single" w:sz="4" w:space="0" w:color="auto"/>
            </w:tcBorders>
            <w:shd w:val="clear" w:color="000000" w:fill="FFFFFF"/>
            <w:noWrap/>
            <w:vAlign w:val="bottom"/>
            <w:hideMark/>
          </w:tcPr>
          <w:p w14:paraId="171C308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4 790 zł </w:t>
            </w:r>
          </w:p>
        </w:tc>
        <w:tc>
          <w:tcPr>
            <w:tcW w:w="146" w:type="dxa"/>
            <w:vAlign w:val="center"/>
            <w:hideMark/>
          </w:tcPr>
          <w:p w14:paraId="2F7F7B19" w14:textId="77777777" w:rsidR="00FE261B" w:rsidRPr="00FE261B" w:rsidRDefault="00FE261B" w:rsidP="00FE261B">
            <w:pPr>
              <w:suppressAutoHyphens w:val="0"/>
              <w:rPr>
                <w:sz w:val="20"/>
                <w:szCs w:val="20"/>
                <w:lang w:eastAsia="pl-PL"/>
              </w:rPr>
            </w:pPr>
          </w:p>
        </w:tc>
      </w:tr>
      <w:tr w:rsidR="00FE261B" w:rsidRPr="00FE261B" w14:paraId="01F3FE8A"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2B6F10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51</w:t>
            </w:r>
          </w:p>
        </w:tc>
        <w:tc>
          <w:tcPr>
            <w:tcW w:w="849" w:type="dxa"/>
            <w:tcBorders>
              <w:top w:val="nil"/>
              <w:left w:val="nil"/>
              <w:bottom w:val="single" w:sz="4" w:space="0" w:color="auto"/>
              <w:right w:val="single" w:sz="4" w:space="0" w:color="auto"/>
            </w:tcBorders>
            <w:shd w:val="clear" w:color="000000" w:fill="FFFFFF"/>
            <w:noWrap/>
            <w:hideMark/>
          </w:tcPr>
          <w:p w14:paraId="0F49DE4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PNTCP36</w:t>
            </w:r>
          </w:p>
        </w:tc>
        <w:tc>
          <w:tcPr>
            <w:tcW w:w="1128" w:type="dxa"/>
            <w:tcBorders>
              <w:top w:val="nil"/>
              <w:left w:val="nil"/>
              <w:bottom w:val="single" w:sz="4" w:space="0" w:color="auto"/>
              <w:right w:val="single" w:sz="4" w:space="0" w:color="auto"/>
            </w:tcBorders>
            <w:shd w:val="clear" w:color="000000" w:fill="FFFFFF"/>
            <w:noWrap/>
            <w:vAlign w:val="bottom"/>
            <w:hideMark/>
          </w:tcPr>
          <w:p w14:paraId="1FE22FBA"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Wiola</w:t>
            </w:r>
          </w:p>
        </w:tc>
        <w:tc>
          <w:tcPr>
            <w:tcW w:w="1048" w:type="dxa"/>
            <w:tcBorders>
              <w:top w:val="nil"/>
              <w:left w:val="nil"/>
              <w:bottom w:val="single" w:sz="4" w:space="0" w:color="auto"/>
              <w:right w:val="single" w:sz="4" w:space="0" w:color="auto"/>
            </w:tcBorders>
            <w:shd w:val="clear" w:color="000000" w:fill="FFFFFF"/>
            <w:noWrap/>
            <w:vAlign w:val="bottom"/>
            <w:hideMark/>
          </w:tcPr>
          <w:p w14:paraId="434DC0C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w:t>
            </w:r>
          </w:p>
        </w:tc>
        <w:tc>
          <w:tcPr>
            <w:tcW w:w="1719" w:type="dxa"/>
            <w:tcBorders>
              <w:top w:val="nil"/>
              <w:left w:val="nil"/>
              <w:bottom w:val="single" w:sz="4" w:space="0" w:color="auto"/>
              <w:right w:val="single" w:sz="4" w:space="0" w:color="auto"/>
            </w:tcBorders>
            <w:shd w:val="clear" w:color="000000" w:fill="FFFFFF"/>
            <w:noWrap/>
            <w:vAlign w:val="bottom"/>
            <w:hideMark/>
          </w:tcPr>
          <w:p w14:paraId="18EA1DD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SUCE1ASA3E1003457</w:t>
            </w:r>
          </w:p>
        </w:tc>
        <w:tc>
          <w:tcPr>
            <w:tcW w:w="1779" w:type="dxa"/>
            <w:tcBorders>
              <w:top w:val="nil"/>
              <w:left w:val="nil"/>
              <w:bottom w:val="single" w:sz="4" w:space="0" w:color="auto"/>
              <w:right w:val="single" w:sz="4" w:space="0" w:color="auto"/>
            </w:tcBorders>
            <w:shd w:val="clear" w:color="000000" w:fill="FFFFFF"/>
            <w:noWrap/>
            <w:vAlign w:val="bottom"/>
            <w:hideMark/>
          </w:tcPr>
          <w:p w14:paraId="6888734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55BAB23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7654093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10F2CBB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2014</w:t>
            </w:r>
          </w:p>
        </w:tc>
        <w:tc>
          <w:tcPr>
            <w:tcW w:w="691" w:type="dxa"/>
            <w:tcBorders>
              <w:top w:val="nil"/>
              <w:left w:val="nil"/>
              <w:bottom w:val="single" w:sz="4" w:space="0" w:color="auto"/>
              <w:right w:val="single" w:sz="4" w:space="0" w:color="auto"/>
            </w:tcBorders>
            <w:shd w:val="clear" w:color="000000" w:fill="FFFFFF"/>
            <w:noWrap/>
            <w:vAlign w:val="bottom"/>
            <w:hideMark/>
          </w:tcPr>
          <w:p w14:paraId="4D7DF6A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530</w:t>
            </w:r>
          </w:p>
        </w:tc>
        <w:tc>
          <w:tcPr>
            <w:tcW w:w="1040" w:type="dxa"/>
            <w:tcBorders>
              <w:top w:val="nil"/>
              <w:left w:val="nil"/>
              <w:bottom w:val="single" w:sz="4" w:space="0" w:color="auto"/>
              <w:right w:val="single" w:sz="4" w:space="0" w:color="auto"/>
            </w:tcBorders>
            <w:shd w:val="clear" w:color="000000" w:fill="FFFFFF"/>
            <w:noWrap/>
            <w:vAlign w:val="bottom"/>
            <w:hideMark/>
          </w:tcPr>
          <w:p w14:paraId="746B85C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4 790 zł </w:t>
            </w:r>
          </w:p>
        </w:tc>
        <w:tc>
          <w:tcPr>
            <w:tcW w:w="146" w:type="dxa"/>
            <w:vAlign w:val="center"/>
            <w:hideMark/>
          </w:tcPr>
          <w:p w14:paraId="5BF931AF" w14:textId="77777777" w:rsidR="00FE261B" w:rsidRPr="00FE261B" w:rsidRDefault="00FE261B" w:rsidP="00FE261B">
            <w:pPr>
              <w:suppressAutoHyphens w:val="0"/>
              <w:rPr>
                <w:sz w:val="20"/>
                <w:szCs w:val="20"/>
                <w:lang w:eastAsia="pl-PL"/>
              </w:rPr>
            </w:pPr>
          </w:p>
        </w:tc>
      </w:tr>
      <w:tr w:rsidR="00FE261B" w:rsidRPr="00FE261B" w14:paraId="4917E268"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0878A03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52</w:t>
            </w:r>
          </w:p>
        </w:tc>
        <w:tc>
          <w:tcPr>
            <w:tcW w:w="849" w:type="dxa"/>
            <w:tcBorders>
              <w:top w:val="nil"/>
              <w:left w:val="nil"/>
              <w:bottom w:val="single" w:sz="4" w:space="0" w:color="auto"/>
              <w:right w:val="single" w:sz="4" w:space="0" w:color="auto"/>
            </w:tcBorders>
            <w:shd w:val="clear" w:color="000000" w:fill="FFFFFF"/>
            <w:noWrap/>
            <w:hideMark/>
          </w:tcPr>
          <w:p w14:paraId="16A64A2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PNTCP38</w:t>
            </w:r>
          </w:p>
        </w:tc>
        <w:tc>
          <w:tcPr>
            <w:tcW w:w="1128" w:type="dxa"/>
            <w:tcBorders>
              <w:top w:val="nil"/>
              <w:left w:val="nil"/>
              <w:bottom w:val="single" w:sz="4" w:space="0" w:color="auto"/>
              <w:right w:val="single" w:sz="4" w:space="0" w:color="auto"/>
            </w:tcBorders>
            <w:shd w:val="clear" w:color="000000" w:fill="FFFFFF"/>
            <w:noWrap/>
            <w:vAlign w:val="bottom"/>
            <w:hideMark/>
          </w:tcPr>
          <w:p w14:paraId="0477762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Wiola</w:t>
            </w:r>
          </w:p>
        </w:tc>
        <w:tc>
          <w:tcPr>
            <w:tcW w:w="1048" w:type="dxa"/>
            <w:tcBorders>
              <w:top w:val="nil"/>
              <w:left w:val="nil"/>
              <w:bottom w:val="single" w:sz="4" w:space="0" w:color="auto"/>
              <w:right w:val="single" w:sz="4" w:space="0" w:color="auto"/>
            </w:tcBorders>
            <w:shd w:val="clear" w:color="000000" w:fill="FFFFFF"/>
            <w:noWrap/>
            <w:vAlign w:val="bottom"/>
            <w:hideMark/>
          </w:tcPr>
          <w:p w14:paraId="75FD79E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w:t>
            </w:r>
          </w:p>
        </w:tc>
        <w:tc>
          <w:tcPr>
            <w:tcW w:w="1719" w:type="dxa"/>
            <w:tcBorders>
              <w:top w:val="nil"/>
              <w:left w:val="nil"/>
              <w:bottom w:val="single" w:sz="4" w:space="0" w:color="auto"/>
              <w:right w:val="single" w:sz="4" w:space="0" w:color="auto"/>
            </w:tcBorders>
            <w:shd w:val="clear" w:color="000000" w:fill="FFFFFF"/>
            <w:noWrap/>
            <w:vAlign w:val="bottom"/>
            <w:hideMark/>
          </w:tcPr>
          <w:p w14:paraId="183A2AB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SUCE1ASA3E1003458</w:t>
            </w:r>
          </w:p>
        </w:tc>
        <w:tc>
          <w:tcPr>
            <w:tcW w:w="1779" w:type="dxa"/>
            <w:tcBorders>
              <w:top w:val="nil"/>
              <w:left w:val="nil"/>
              <w:bottom w:val="single" w:sz="4" w:space="0" w:color="auto"/>
              <w:right w:val="single" w:sz="4" w:space="0" w:color="auto"/>
            </w:tcBorders>
            <w:shd w:val="clear" w:color="000000" w:fill="FFFFFF"/>
            <w:noWrap/>
            <w:vAlign w:val="bottom"/>
            <w:hideMark/>
          </w:tcPr>
          <w:p w14:paraId="0A85423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3548FC8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4C0BF59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01D9B76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2014</w:t>
            </w:r>
          </w:p>
        </w:tc>
        <w:tc>
          <w:tcPr>
            <w:tcW w:w="691" w:type="dxa"/>
            <w:tcBorders>
              <w:top w:val="nil"/>
              <w:left w:val="nil"/>
              <w:bottom w:val="single" w:sz="4" w:space="0" w:color="auto"/>
              <w:right w:val="single" w:sz="4" w:space="0" w:color="auto"/>
            </w:tcBorders>
            <w:shd w:val="clear" w:color="000000" w:fill="FFFFFF"/>
            <w:noWrap/>
            <w:vAlign w:val="bottom"/>
            <w:hideMark/>
          </w:tcPr>
          <w:p w14:paraId="185E264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530</w:t>
            </w:r>
          </w:p>
        </w:tc>
        <w:tc>
          <w:tcPr>
            <w:tcW w:w="1040" w:type="dxa"/>
            <w:tcBorders>
              <w:top w:val="nil"/>
              <w:left w:val="nil"/>
              <w:bottom w:val="single" w:sz="4" w:space="0" w:color="auto"/>
              <w:right w:val="single" w:sz="4" w:space="0" w:color="auto"/>
            </w:tcBorders>
            <w:shd w:val="clear" w:color="000000" w:fill="FFFFFF"/>
            <w:noWrap/>
            <w:vAlign w:val="bottom"/>
            <w:hideMark/>
          </w:tcPr>
          <w:p w14:paraId="6EEEC07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4 790 zł </w:t>
            </w:r>
          </w:p>
        </w:tc>
        <w:tc>
          <w:tcPr>
            <w:tcW w:w="146" w:type="dxa"/>
            <w:vAlign w:val="center"/>
            <w:hideMark/>
          </w:tcPr>
          <w:p w14:paraId="585B7EAF" w14:textId="77777777" w:rsidR="00FE261B" w:rsidRPr="00FE261B" w:rsidRDefault="00FE261B" w:rsidP="00FE261B">
            <w:pPr>
              <w:suppressAutoHyphens w:val="0"/>
              <w:rPr>
                <w:sz w:val="20"/>
                <w:szCs w:val="20"/>
                <w:lang w:eastAsia="pl-PL"/>
              </w:rPr>
            </w:pPr>
          </w:p>
        </w:tc>
      </w:tr>
      <w:tr w:rsidR="00FE261B" w:rsidRPr="00FE261B" w14:paraId="1FD1DBE3"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345579A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53</w:t>
            </w:r>
          </w:p>
        </w:tc>
        <w:tc>
          <w:tcPr>
            <w:tcW w:w="849" w:type="dxa"/>
            <w:tcBorders>
              <w:top w:val="nil"/>
              <w:left w:val="nil"/>
              <w:bottom w:val="single" w:sz="4" w:space="0" w:color="auto"/>
              <w:right w:val="single" w:sz="4" w:space="0" w:color="auto"/>
            </w:tcBorders>
            <w:shd w:val="clear" w:color="000000" w:fill="FFFFFF"/>
            <w:noWrap/>
            <w:hideMark/>
          </w:tcPr>
          <w:p w14:paraId="4E2925F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PSZPN25</w:t>
            </w:r>
          </w:p>
        </w:tc>
        <w:tc>
          <w:tcPr>
            <w:tcW w:w="1128" w:type="dxa"/>
            <w:tcBorders>
              <w:top w:val="nil"/>
              <w:left w:val="nil"/>
              <w:bottom w:val="single" w:sz="4" w:space="0" w:color="auto"/>
              <w:right w:val="single" w:sz="4" w:space="0" w:color="auto"/>
            </w:tcBorders>
            <w:shd w:val="clear" w:color="000000" w:fill="FFFFFF"/>
            <w:noWrap/>
            <w:vAlign w:val="bottom"/>
            <w:hideMark/>
          </w:tcPr>
          <w:p w14:paraId="1BA2E30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Wiola</w:t>
            </w:r>
          </w:p>
        </w:tc>
        <w:tc>
          <w:tcPr>
            <w:tcW w:w="1048" w:type="dxa"/>
            <w:tcBorders>
              <w:top w:val="nil"/>
              <w:left w:val="nil"/>
              <w:bottom w:val="single" w:sz="4" w:space="0" w:color="auto"/>
              <w:right w:val="single" w:sz="4" w:space="0" w:color="auto"/>
            </w:tcBorders>
            <w:shd w:val="clear" w:color="000000" w:fill="FFFFFF"/>
            <w:noWrap/>
            <w:vAlign w:val="bottom"/>
            <w:hideMark/>
          </w:tcPr>
          <w:p w14:paraId="52EB688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w:t>
            </w:r>
          </w:p>
        </w:tc>
        <w:tc>
          <w:tcPr>
            <w:tcW w:w="1719" w:type="dxa"/>
            <w:tcBorders>
              <w:top w:val="nil"/>
              <w:left w:val="nil"/>
              <w:bottom w:val="single" w:sz="4" w:space="0" w:color="auto"/>
              <w:right w:val="single" w:sz="4" w:space="0" w:color="auto"/>
            </w:tcBorders>
            <w:shd w:val="clear" w:color="000000" w:fill="FFFFFF"/>
            <w:noWrap/>
            <w:vAlign w:val="bottom"/>
            <w:hideMark/>
          </w:tcPr>
          <w:p w14:paraId="2C1570E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SUCE1ASA3E1003451</w:t>
            </w:r>
          </w:p>
        </w:tc>
        <w:tc>
          <w:tcPr>
            <w:tcW w:w="1779" w:type="dxa"/>
            <w:tcBorders>
              <w:top w:val="nil"/>
              <w:left w:val="nil"/>
              <w:bottom w:val="single" w:sz="4" w:space="0" w:color="auto"/>
              <w:right w:val="single" w:sz="4" w:space="0" w:color="auto"/>
            </w:tcBorders>
            <w:shd w:val="clear" w:color="000000" w:fill="FFFFFF"/>
            <w:noWrap/>
            <w:vAlign w:val="bottom"/>
            <w:hideMark/>
          </w:tcPr>
          <w:p w14:paraId="4D99762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 sygnalizacyjna</w:t>
            </w:r>
          </w:p>
        </w:tc>
        <w:tc>
          <w:tcPr>
            <w:tcW w:w="754" w:type="dxa"/>
            <w:tcBorders>
              <w:top w:val="nil"/>
              <w:left w:val="nil"/>
              <w:bottom w:val="single" w:sz="4" w:space="0" w:color="auto"/>
              <w:right w:val="single" w:sz="4" w:space="0" w:color="auto"/>
            </w:tcBorders>
            <w:shd w:val="clear" w:color="000000" w:fill="FFFFFF"/>
            <w:noWrap/>
            <w:vAlign w:val="bottom"/>
            <w:hideMark/>
          </w:tcPr>
          <w:p w14:paraId="1355C7E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5CE1A7D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57F0467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2014</w:t>
            </w:r>
          </w:p>
        </w:tc>
        <w:tc>
          <w:tcPr>
            <w:tcW w:w="691" w:type="dxa"/>
            <w:tcBorders>
              <w:top w:val="nil"/>
              <w:left w:val="nil"/>
              <w:bottom w:val="single" w:sz="4" w:space="0" w:color="auto"/>
              <w:right w:val="single" w:sz="4" w:space="0" w:color="auto"/>
            </w:tcBorders>
            <w:shd w:val="clear" w:color="000000" w:fill="FFFFFF"/>
            <w:noWrap/>
            <w:vAlign w:val="bottom"/>
            <w:hideMark/>
          </w:tcPr>
          <w:p w14:paraId="37CCCE0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530</w:t>
            </w:r>
          </w:p>
        </w:tc>
        <w:tc>
          <w:tcPr>
            <w:tcW w:w="1040" w:type="dxa"/>
            <w:tcBorders>
              <w:top w:val="nil"/>
              <w:left w:val="nil"/>
              <w:bottom w:val="single" w:sz="4" w:space="0" w:color="auto"/>
              <w:right w:val="single" w:sz="4" w:space="0" w:color="auto"/>
            </w:tcBorders>
            <w:shd w:val="clear" w:color="000000" w:fill="FFFFFF"/>
            <w:noWrap/>
            <w:vAlign w:val="bottom"/>
            <w:hideMark/>
          </w:tcPr>
          <w:p w14:paraId="47099BB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4 790 zł </w:t>
            </w:r>
          </w:p>
        </w:tc>
        <w:tc>
          <w:tcPr>
            <w:tcW w:w="146" w:type="dxa"/>
            <w:vAlign w:val="center"/>
            <w:hideMark/>
          </w:tcPr>
          <w:p w14:paraId="56A8ABC0" w14:textId="77777777" w:rsidR="00FE261B" w:rsidRPr="00FE261B" w:rsidRDefault="00FE261B" w:rsidP="00FE261B">
            <w:pPr>
              <w:suppressAutoHyphens w:val="0"/>
              <w:rPr>
                <w:sz w:val="20"/>
                <w:szCs w:val="20"/>
                <w:lang w:eastAsia="pl-PL"/>
              </w:rPr>
            </w:pPr>
          </w:p>
        </w:tc>
      </w:tr>
      <w:tr w:rsidR="00FE261B" w:rsidRPr="00FE261B" w14:paraId="565168A9"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50ED65F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54</w:t>
            </w:r>
          </w:p>
        </w:tc>
        <w:tc>
          <w:tcPr>
            <w:tcW w:w="849" w:type="dxa"/>
            <w:tcBorders>
              <w:top w:val="nil"/>
              <w:left w:val="nil"/>
              <w:bottom w:val="single" w:sz="4" w:space="0" w:color="auto"/>
              <w:right w:val="single" w:sz="4" w:space="0" w:color="auto"/>
            </w:tcBorders>
            <w:shd w:val="clear" w:color="000000" w:fill="FFFFFF"/>
            <w:noWrap/>
            <w:hideMark/>
          </w:tcPr>
          <w:p w14:paraId="3E6D67A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PSZPN26</w:t>
            </w:r>
          </w:p>
        </w:tc>
        <w:tc>
          <w:tcPr>
            <w:tcW w:w="1128" w:type="dxa"/>
            <w:tcBorders>
              <w:top w:val="nil"/>
              <w:left w:val="nil"/>
              <w:bottom w:val="single" w:sz="4" w:space="0" w:color="auto"/>
              <w:right w:val="single" w:sz="4" w:space="0" w:color="auto"/>
            </w:tcBorders>
            <w:shd w:val="clear" w:color="000000" w:fill="FFFFFF"/>
            <w:noWrap/>
            <w:vAlign w:val="bottom"/>
            <w:hideMark/>
          </w:tcPr>
          <w:p w14:paraId="062F6BD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Wiola</w:t>
            </w:r>
          </w:p>
        </w:tc>
        <w:tc>
          <w:tcPr>
            <w:tcW w:w="1048" w:type="dxa"/>
            <w:tcBorders>
              <w:top w:val="nil"/>
              <w:left w:val="nil"/>
              <w:bottom w:val="single" w:sz="4" w:space="0" w:color="auto"/>
              <w:right w:val="single" w:sz="4" w:space="0" w:color="auto"/>
            </w:tcBorders>
            <w:shd w:val="clear" w:color="000000" w:fill="FFFFFF"/>
            <w:noWrap/>
            <w:vAlign w:val="bottom"/>
            <w:hideMark/>
          </w:tcPr>
          <w:p w14:paraId="64489A4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w:t>
            </w:r>
          </w:p>
        </w:tc>
        <w:tc>
          <w:tcPr>
            <w:tcW w:w="1719" w:type="dxa"/>
            <w:tcBorders>
              <w:top w:val="nil"/>
              <w:left w:val="nil"/>
              <w:bottom w:val="single" w:sz="4" w:space="0" w:color="auto"/>
              <w:right w:val="single" w:sz="4" w:space="0" w:color="auto"/>
            </w:tcBorders>
            <w:shd w:val="clear" w:color="000000" w:fill="FFFFFF"/>
            <w:noWrap/>
            <w:vAlign w:val="bottom"/>
            <w:hideMark/>
          </w:tcPr>
          <w:p w14:paraId="50527B3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SUCE1ASA3E1003452</w:t>
            </w:r>
          </w:p>
        </w:tc>
        <w:tc>
          <w:tcPr>
            <w:tcW w:w="1779" w:type="dxa"/>
            <w:tcBorders>
              <w:top w:val="nil"/>
              <w:left w:val="nil"/>
              <w:bottom w:val="single" w:sz="4" w:space="0" w:color="auto"/>
              <w:right w:val="single" w:sz="4" w:space="0" w:color="auto"/>
            </w:tcBorders>
            <w:shd w:val="clear" w:color="000000" w:fill="FFFFFF"/>
            <w:noWrap/>
            <w:vAlign w:val="bottom"/>
            <w:hideMark/>
          </w:tcPr>
          <w:p w14:paraId="074DD16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 sygnalizacyjna</w:t>
            </w:r>
          </w:p>
        </w:tc>
        <w:tc>
          <w:tcPr>
            <w:tcW w:w="754" w:type="dxa"/>
            <w:tcBorders>
              <w:top w:val="nil"/>
              <w:left w:val="nil"/>
              <w:bottom w:val="single" w:sz="4" w:space="0" w:color="auto"/>
              <w:right w:val="single" w:sz="4" w:space="0" w:color="auto"/>
            </w:tcBorders>
            <w:shd w:val="clear" w:color="000000" w:fill="FFFFFF"/>
            <w:noWrap/>
            <w:vAlign w:val="bottom"/>
            <w:hideMark/>
          </w:tcPr>
          <w:p w14:paraId="4F6685B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2B25045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46245A4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2014</w:t>
            </w:r>
          </w:p>
        </w:tc>
        <w:tc>
          <w:tcPr>
            <w:tcW w:w="691" w:type="dxa"/>
            <w:tcBorders>
              <w:top w:val="nil"/>
              <w:left w:val="nil"/>
              <w:bottom w:val="single" w:sz="4" w:space="0" w:color="auto"/>
              <w:right w:val="single" w:sz="4" w:space="0" w:color="auto"/>
            </w:tcBorders>
            <w:shd w:val="clear" w:color="000000" w:fill="FFFFFF"/>
            <w:noWrap/>
            <w:vAlign w:val="bottom"/>
            <w:hideMark/>
          </w:tcPr>
          <w:p w14:paraId="7BA8BD2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530</w:t>
            </w:r>
          </w:p>
        </w:tc>
        <w:tc>
          <w:tcPr>
            <w:tcW w:w="1040" w:type="dxa"/>
            <w:tcBorders>
              <w:top w:val="nil"/>
              <w:left w:val="nil"/>
              <w:bottom w:val="single" w:sz="4" w:space="0" w:color="auto"/>
              <w:right w:val="single" w:sz="4" w:space="0" w:color="auto"/>
            </w:tcBorders>
            <w:shd w:val="clear" w:color="000000" w:fill="FFFFFF"/>
            <w:noWrap/>
            <w:vAlign w:val="bottom"/>
            <w:hideMark/>
          </w:tcPr>
          <w:p w14:paraId="136E173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4 790 zł </w:t>
            </w:r>
          </w:p>
        </w:tc>
        <w:tc>
          <w:tcPr>
            <w:tcW w:w="146" w:type="dxa"/>
            <w:vAlign w:val="center"/>
            <w:hideMark/>
          </w:tcPr>
          <w:p w14:paraId="017DE89C" w14:textId="77777777" w:rsidR="00FE261B" w:rsidRPr="00FE261B" w:rsidRDefault="00FE261B" w:rsidP="00FE261B">
            <w:pPr>
              <w:suppressAutoHyphens w:val="0"/>
              <w:rPr>
                <w:sz w:val="20"/>
                <w:szCs w:val="20"/>
                <w:lang w:eastAsia="pl-PL"/>
              </w:rPr>
            </w:pPr>
          </w:p>
        </w:tc>
      </w:tr>
      <w:tr w:rsidR="00FE261B" w:rsidRPr="00FE261B" w14:paraId="0CC62FC4"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0C28F9E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55</w:t>
            </w:r>
          </w:p>
        </w:tc>
        <w:tc>
          <w:tcPr>
            <w:tcW w:w="849" w:type="dxa"/>
            <w:tcBorders>
              <w:top w:val="nil"/>
              <w:left w:val="nil"/>
              <w:bottom w:val="single" w:sz="4" w:space="0" w:color="auto"/>
              <w:right w:val="single" w:sz="4" w:space="0" w:color="auto"/>
            </w:tcBorders>
            <w:shd w:val="clear" w:color="000000" w:fill="FFFFFF"/>
            <w:noWrap/>
            <w:hideMark/>
          </w:tcPr>
          <w:p w14:paraId="1B0713E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PZLAK99</w:t>
            </w:r>
          </w:p>
        </w:tc>
        <w:tc>
          <w:tcPr>
            <w:tcW w:w="1128" w:type="dxa"/>
            <w:tcBorders>
              <w:top w:val="nil"/>
              <w:left w:val="nil"/>
              <w:bottom w:val="single" w:sz="4" w:space="0" w:color="auto"/>
              <w:right w:val="single" w:sz="4" w:space="0" w:color="auto"/>
            </w:tcBorders>
            <w:shd w:val="clear" w:color="000000" w:fill="FFFFFF"/>
            <w:noWrap/>
            <w:vAlign w:val="bottom"/>
            <w:hideMark/>
          </w:tcPr>
          <w:p w14:paraId="7993D66A"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Wiola</w:t>
            </w:r>
          </w:p>
        </w:tc>
        <w:tc>
          <w:tcPr>
            <w:tcW w:w="1048" w:type="dxa"/>
            <w:tcBorders>
              <w:top w:val="nil"/>
              <w:left w:val="nil"/>
              <w:bottom w:val="single" w:sz="4" w:space="0" w:color="auto"/>
              <w:right w:val="single" w:sz="4" w:space="0" w:color="auto"/>
            </w:tcBorders>
            <w:shd w:val="clear" w:color="000000" w:fill="FFFFFF"/>
            <w:noWrap/>
            <w:vAlign w:val="bottom"/>
            <w:hideMark/>
          </w:tcPr>
          <w:p w14:paraId="37959B9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w:t>
            </w:r>
          </w:p>
        </w:tc>
        <w:tc>
          <w:tcPr>
            <w:tcW w:w="1719" w:type="dxa"/>
            <w:tcBorders>
              <w:top w:val="nil"/>
              <w:left w:val="nil"/>
              <w:bottom w:val="single" w:sz="4" w:space="0" w:color="auto"/>
              <w:right w:val="single" w:sz="4" w:space="0" w:color="auto"/>
            </w:tcBorders>
            <w:shd w:val="clear" w:color="000000" w:fill="FFFFFF"/>
            <w:noWrap/>
            <w:vAlign w:val="bottom"/>
            <w:hideMark/>
          </w:tcPr>
          <w:p w14:paraId="017FC0AA"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SUCE1ASA3E1003455</w:t>
            </w:r>
          </w:p>
        </w:tc>
        <w:tc>
          <w:tcPr>
            <w:tcW w:w="1779" w:type="dxa"/>
            <w:tcBorders>
              <w:top w:val="nil"/>
              <w:left w:val="nil"/>
              <w:bottom w:val="single" w:sz="4" w:space="0" w:color="auto"/>
              <w:right w:val="single" w:sz="4" w:space="0" w:color="auto"/>
            </w:tcBorders>
            <w:shd w:val="clear" w:color="000000" w:fill="FFFFFF"/>
            <w:noWrap/>
            <w:vAlign w:val="bottom"/>
            <w:hideMark/>
          </w:tcPr>
          <w:p w14:paraId="1D0ED91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 sygnalizacyjna</w:t>
            </w:r>
          </w:p>
        </w:tc>
        <w:tc>
          <w:tcPr>
            <w:tcW w:w="754" w:type="dxa"/>
            <w:tcBorders>
              <w:top w:val="nil"/>
              <w:left w:val="nil"/>
              <w:bottom w:val="single" w:sz="4" w:space="0" w:color="auto"/>
              <w:right w:val="single" w:sz="4" w:space="0" w:color="auto"/>
            </w:tcBorders>
            <w:shd w:val="clear" w:color="000000" w:fill="FFFFFF"/>
            <w:noWrap/>
            <w:vAlign w:val="bottom"/>
            <w:hideMark/>
          </w:tcPr>
          <w:p w14:paraId="5DAAAB4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7778E3E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73CBB35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2014</w:t>
            </w:r>
          </w:p>
        </w:tc>
        <w:tc>
          <w:tcPr>
            <w:tcW w:w="691" w:type="dxa"/>
            <w:tcBorders>
              <w:top w:val="nil"/>
              <w:left w:val="nil"/>
              <w:bottom w:val="single" w:sz="4" w:space="0" w:color="auto"/>
              <w:right w:val="single" w:sz="4" w:space="0" w:color="auto"/>
            </w:tcBorders>
            <w:shd w:val="clear" w:color="000000" w:fill="FFFFFF"/>
            <w:noWrap/>
            <w:vAlign w:val="bottom"/>
            <w:hideMark/>
          </w:tcPr>
          <w:p w14:paraId="68ABE0D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530</w:t>
            </w:r>
          </w:p>
        </w:tc>
        <w:tc>
          <w:tcPr>
            <w:tcW w:w="1040" w:type="dxa"/>
            <w:tcBorders>
              <w:top w:val="nil"/>
              <w:left w:val="nil"/>
              <w:bottom w:val="single" w:sz="4" w:space="0" w:color="auto"/>
              <w:right w:val="single" w:sz="4" w:space="0" w:color="auto"/>
            </w:tcBorders>
            <w:shd w:val="clear" w:color="000000" w:fill="FFFFFF"/>
            <w:noWrap/>
            <w:vAlign w:val="bottom"/>
            <w:hideMark/>
          </w:tcPr>
          <w:p w14:paraId="24DDF9B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4 790 zł </w:t>
            </w:r>
          </w:p>
        </w:tc>
        <w:tc>
          <w:tcPr>
            <w:tcW w:w="146" w:type="dxa"/>
            <w:vAlign w:val="center"/>
            <w:hideMark/>
          </w:tcPr>
          <w:p w14:paraId="72C1B83F" w14:textId="77777777" w:rsidR="00FE261B" w:rsidRPr="00FE261B" w:rsidRDefault="00FE261B" w:rsidP="00FE261B">
            <w:pPr>
              <w:suppressAutoHyphens w:val="0"/>
              <w:rPr>
                <w:sz w:val="20"/>
                <w:szCs w:val="20"/>
                <w:lang w:eastAsia="pl-PL"/>
              </w:rPr>
            </w:pPr>
          </w:p>
        </w:tc>
      </w:tr>
      <w:tr w:rsidR="00FE261B" w:rsidRPr="00FE261B" w14:paraId="1E59EDC9"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2A2334D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56</w:t>
            </w:r>
          </w:p>
        </w:tc>
        <w:tc>
          <w:tcPr>
            <w:tcW w:w="849" w:type="dxa"/>
            <w:tcBorders>
              <w:top w:val="nil"/>
              <w:left w:val="nil"/>
              <w:bottom w:val="single" w:sz="4" w:space="0" w:color="auto"/>
              <w:right w:val="single" w:sz="4" w:space="0" w:color="auto"/>
            </w:tcBorders>
            <w:shd w:val="clear" w:color="000000" w:fill="FFFFFF"/>
            <w:noWrap/>
            <w:hideMark/>
          </w:tcPr>
          <w:p w14:paraId="23ADFBC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PGN2W95</w:t>
            </w:r>
          </w:p>
        </w:tc>
        <w:tc>
          <w:tcPr>
            <w:tcW w:w="1128" w:type="dxa"/>
            <w:tcBorders>
              <w:top w:val="nil"/>
              <w:left w:val="nil"/>
              <w:bottom w:val="single" w:sz="4" w:space="0" w:color="auto"/>
              <w:right w:val="single" w:sz="4" w:space="0" w:color="auto"/>
            </w:tcBorders>
            <w:shd w:val="clear" w:color="000000" w:fill="FFFFFF"/>
            <w:noWrap/>
            <w:vAlign w:val="bottom"/>
            <w:hideMark/>
          </w:tcPr>
          <w:p w14:paraId="64A0266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Wiola</w:t>
            </w:r>
          </w:p>
        </w:tc>
        <w:tc>
          <w:tcPr>
            <w:tcW w:w="1048" w:type="dxa"/>
            <w:tcBorders>
              <w:top w:val="nil"/>
              <w:left w:val="nil"/>
              <w:bottom w:val="single" w:sz="4" w:space="0" w:color="auto"/>
              <w:right w:val="single" w:sz="4" w:space="0" w:color="auto"/>
            </w:tcBorders>
            <w:shd w:val="clear" w:color="000000" w:fill="FFFFFF"/>
            <w:noWrap/>
            <w:vAlign w:val="bottom"/>
            <w:hideMark/>
          </w:tcPr>
          <w:p w14:paraId="6EEE30F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w:t>
            </w:r>
          </w:p>
        </w:tc>
        <w:tc>
          <w:tcPr>
            <w:tcW w:w="1719" w:type="dxa"/>
            <w:tcBorders>
              <w:top w:val="nil"/>
              <w:left w:val="nil"/>
              <w:bottom w:val="single" w:sz="4" w:space="0" w:color="auto"/>
              <w:right w:val="single" w:sz="4" w:space="0" w:color="auto"/>
            </w:tcBorders>
            <w:shd w:val="clear" w:color="000000" w:fill="FFFFFF"/>
            <w:noWrap/>
            <w:vAlign w:val="bottom"/>
            <w:hideMark/>
          </w:tcPr>
          <w:p w14:paraId="42D9044A"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SUCE1ASA3E1003454</w:t>
            </w:r>
          </w:p>
        </w:tc>
        <w:tc>
          <w:tcPr>
            <w:tcW w:w="1779" w:type="dxa"/>
            <w:tcBorders>
              <w:top w:val="nil"/>
              <w:left w:val="nil"/>
              <w:bottom w:val="single" w:sz="4" w:space="0" w:color="auto"/>
              <w:right w:val="single" w:sz="4" w:space="0" w:color="auto"/>
            </w:tcBorders>
            <w:shd w:val="clear" w:color="000000" w:fill="FFFFFF"/>
            <w:noWrap/>
            <w:vAlign w:val="bottom"/>
            <w:hideMark/>
          </w:tcPr>
          <w:p w14:paraId="1A866A4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31A7954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0517D30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7E07EA3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2014</w:t>
            </w:r>
          </w:p>
        </w:tc>
        <w:tc>
          <w:tcPr>
            <w:tcW w:w="691" w:type="dxa"/>
            <w:tcBorders>
              <w:top w:val="nil"/>
              <w:left w:val="nil"/>
              <w:bottom w:val="single" w:sz="4" w:space="0" w:color="auto"/>
              <w:right w:val="single" w:sz="4" w:space="0" w:color="auto"/>
            </w:tcBorders>
            <w:shd w:val="clear" w:color="000000" w:fill="FFFFFF"/>
            <w:noWrap/>
            <w:vAlign w:val="bottom"/>
            <w:hideMark/>
          </w:tcPr>
          <w:p w14:paraId="10B13A0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530</w:t>
            </w:r>
          </w:p>
        </w:tc>
        <w:tc>
          <w:tcPr>
            <w:tcW w:w="1040" w:type="dxa"/>
            <w:tcBorders>
              <w:top w:val="nil"/>
              <w:left w:val="nil"/>
              <w:bottom w:val="single" w:sz="4" w:space="0" w:color="auto"/>
              <w:right w:val="single" w:sz="4" w:space="0" w:color="auto"/>
            </w:tcBorders>
            <w:shd w:val="clear" w:color="000000" w:fill="FFFFFF"/>
            <w:noWrap/>
            <w:vAlign w:val="bottom"/>
            <w:hideMark/>
          </w:tcPr>
          <w:p w14:paraId="7A0C676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4 790 zł </w:t>
            </w:r>
          </w:p>
        </w:tc>
        <w:tc>
          <w:tcPr>
            <w:tcW w:w="146" w:type="dxa"/>
            <w:vAlign w:val="center"/>
            <w:hideMark/>
          </w:tcPr>
          <w:p w14:paraId="48E8999D" w14:textId="77777777" w:rsidR="00FE261B" w:rsidRPr="00FE261B" w:rsidRDefault="00FE261B" w:rsidP="00FE261B">
            <w:pPr>
              <w:suppressAutoHyphens w:val="0"/>
              <w:rPr>
                <w:sz w:val="20"/>
                <w:szCs w:val="20"/>
                <w:lang w:eastAsia="pl-PL"/>
              </w:rPr>
            </w:pPr>
          </w:p>
        </w:tc>
      </w:tr>
      <w:tr w:rsidR="00FE261B" w:rsidRPr="00FE261B" w14:paraId="5150017E"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7B03F20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57</w:t>
            </w:r>
          </w:p>
        </w:tc>
        <w:tc>
          <w:tcPr>
            <w:tcW w:w="849" w:type="dxa"/>
            <w:tcBorders>
              <w:top w:val="nil"/>
              <w:left w:val="nil"/>
              <w:bottom w:val="single" w:sz="4" w:space="0" w:color="auto"/>
              <w:right w:val="single" w:sz="4" w:space="0" w:color="auto"/>
            </w:tcBorders>
            <w:shd w:val="clear" w:color="000000" w:fill="FFFFFF"/>
            <w:noWrap/>
            <w:hideMark/>
          </w:tcPr>
          <w:p w14:paraId="61684D8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PGN2W94</w:t>
            </w:r>
          </w:p>
        </w:tc>
        <w:tc>
          <w:tcPr>
            <w:tcW w:w="1128" w:type="dxa"/>
            <w:tcBorders>
              <w:top w:val="nil"/>
              <w:left w:val="nil"/>
              <w:bottom w:val="single" w:sz="4" w:space="0" w:color="auto"/>
              <w:right w:val="single" w:sz="4" w:space="0" w:color="auto"/>
            </w:tcBorders>
            <w:shd w:val="clear" w:color="000000" w:fill="FFFFFF"/>
            <w:noWrap/>
            <w:vAlign w:val="bottom"/>
            <w:hideMark/>
          </w:tcPr>
          <w:p w14:paraId="7974332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Wiola</w:t>
            </w:r>
          </w:p>
        </w:tc>
        <w:tc>
          <w:tcPr>
            <w:tcW w:w="1048" w:type="dxa"/>
            <w:tcBorders>
              <w:top w:val="nil"/>
              <w:left w:val="nil"/>
              <w:bottom w:val="single" w:sz="4" w:space="0" w:color="auto"/>
              <w:right w:val="single" w:sz="4" w:space="0" w:color="auto"/>
            </w:tcBorders>
            <w:shd w:val="clear" w:color="000000" w:fill="FFFFFF"/>
            <w:noWrap/>
            <w:vAlign w:val="bottom"/>
            <w:hideMark/>
          </w:tcPr>
          <w:p w14:paraId="79DB2E9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w:t>
            </w:r>
          </w:p>
        </w:tc>
        <w:tc>
          <w:tcPr>
            <w:tcW w:w="1719" w:type="dxa"/>
            <w:tcBorders>
              <w:top w:val="nil"/>
              <w:left w:val="nil"/>
              <w:bottom w:val="single" w:sz="4" w:space="0" w:color="auto"/>
              <w:right w:val="single" w:sz="4" w:space="0" w:color="auto"/>
            </w:tcBorders>
            <w:shd w:val="clear" w:color="000000" w:fill="FFFFFF"/>
            <w:noWrap/>
            <w:vAlign w:val="bottom"/>
            <w:hideMark/>
          </w:tcPr>
          <w:p w14:paraId="6897455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SUCE1ASA3E1003453</w:t>
            </w:r>
          </w:p>
        </w:tc>
        <w:tc>
          <w:tcPr>
            <w:tcW w:w="1779" w:type="dxa"/>
            <w:tcBorders>
              <w:top w:val="nil"/>
              <w:left w:val="nil"/>
              <w:bottom w:val="single" w:sz="4" w:space="0" w:color="auto"/>
              <w:right w:val="single" w:sz="4" w:space="0" w:color="auto"/>
            </w:tcBorders>
            <w:shd w:val="clear" w:color="000000" w:fill="FFFFFF"/>
            <w:noWrap/>
            <w:vAlign w:val="bottom"/>
            <w:hideMark/>
          </w:tcPr>
          <w:p w14:paraId="0E4D4AB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46383C5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766F20E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204F301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2014</w:t>
            </w:r>
          </w:p>
        </w:tc>
        <w:tc>
          <w:tcPr>
            <w:tcW w:w="691" w:type="dxa"/>
            <w:tcBorders>
              <w:top w:val="nil"/>
              <w:left w:val="nil"/>
              <w:bottom w:val="single" w:sz="4" w:space="0" w:color="auto"/>
              <w:right w:val="single" w:sz="4" w:space="0" w:color="auto"/>
            </w:tcBorders>
            <w:shd w:val="clear" w:color="000000" w:fill="FFFFFF"/>
            <w:noWrap/>
            <w:vAlign w:val="bottom"/>
            <w:hideMark/>
          </w:tcPr>
          <w:p w14:paraId="18F3BB5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530</w:t>
            </w:r>
          </w:p>
        </w:tc>
        <w:tc>
          <w:tcPr>
            <w:tcW w:w="1040" w:type="dxa"/>
            <w:tcBorders>
              <w:top w:val="nil"/>
              <w:left w:val="nil"/>
              <w:bottom w:val="single" w:sz="4" w:space="0" w:color="auto"/>
              <w:right w:val="single" w:sz="4" w:space="0" w:color="auto"/>
            </w:tcBorders>
            <w:shd w:val="clear" w:color="000000" w:fill="FFFFFF"/>
            <w:noWrap/>
            <w:vAlign w:val="bottom"/>
            <w:hideMark/>
          </w:tcPr>
          <w:p w14:paraId="5966D72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4 790 zł </w:t>
            </w:r>
          </w:p>
        </w:tc>
        <w:tc>
          <w:tcPr>
            <w:tcW w:w="146" w:type="dxa"/>
            <w:vAlign w:val="center"/>
            <w:hideMark/>
          </w:tcPr>
          <w:p w14:paraId="595948F0" w14:textId="77777777" w:rsidR="00FE261B" w:rsidRPr="00FE261B" w:rsidRDefault="00FE261B" w:rsidP="00FE261B">
            <w:pPr>
              <w:suppressAutoHyphens w:val="0"/>
              <w:rPr>
                <w:sz w:val="20"/>
                <w:szCs w:val="20"/>
                <w:lang w:eastAsia="pl-PL"/>
              </w:rPr>
            </w:pPr>
          </w:p>
        </w:tc>
      </w:tr>
      <w:tr w:rsidR="00FE261B" w:rsidRPr="00FE261B" w14:paraId="7A60BAF8"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0556249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58</w:t>
            </w:r>
          </w:p>
        </w:tc>
        <w:tc>
          <w:tcPr>
            <w:tcW w:w="849" w:type="dxa"/>
            <w:tcBorders>
              <w:top w:val="nil"/>
              <w:left w:val="nil"/>
              <w:bottom w:val="single" w:sz="4" w:space="0" w:color="auto"/>
              <w:right w:val="single" w:sz="4" w:space="0" w:color="auto"/>
            </w:tcBorders>
            <w:shd w:val="clear" w:color="000000" w:fill="FFFFFF"/>
            <w:noWrap/>
            <w:hideMark/>
          </w:tcPr>
          <w:p w14:paraId="54C6FC0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PO4K866</w:t>
            </w:r>
          </w:p>
        </w:tc>
        <w:tc>
          <w:tcPr>
            <w:tcW w:w="1128" w:type="dxa"/>
            <w:tcBorders>
              <w:top w:val="nil"/>
              <w:left w:val="nil"/>
              <w:bottom w:val="single" w:sz="4" w:space="0" w:color="auto"/>
              <w:right w:val="single" w:sz="4" w:space="0" w:color="auto"/>
            </w:tcBorders>
            <w:shd w:val="clear" w:color="000000" w:fill="FFFFFF"/>
            <w:noWrap/>
            <w:vAlign w:val="bottom"/>
            <w:hideMark/>
          </w:tcPr>
          <w:p w14:paraId="70BEF7A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Opel</w:t>
            </w:r>
          </w:p>
        </w:tc>
        <w:tc>
          <w:tcPr>
            <w:tcW w:w="1048" w:type="dxa"/>
            <w:tcBorders>
              <w:top w:val="nil"/>
              <w:left w:val="nil"/>
              <w:bottom w:val="single" w:sz="4" w:space="0" w:color="auto"/>
              <w:right w:val="single" w:sz="4" w:space="0" w:color="auto"/>
            </w:tcBorders>
            <w:shd w:val="clear" w:color="000000" w:fill="FFFFFF"/>
            <w:noWrap/>
            <w:vAlign w:val="bottom"/>
            <w:hideMark/>
          </w:tcPr>
          <w:p w14:paraId="692F7F1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Combo   </w:t>
            </w:r>
          </w:p>
        </w:tc>
        <w:tc>
          <w:tcPr>
            <w:tcW w:w="1719" w:type="dxa"/>
            <w:tcBorders>
              <w:top w:val="nil"/>
              <w:left w:val="nil"/>
              <w:bottom w:val="single" w:sz="4" w:space="0" w:color="auto"/>
              <w:right w:val="single" w:sz="4" w:space="0" w:color="auto"/>
            </w:tcBorders>
            <w:shd w:val="clear" w:color="000000" w:fill="FFFFFF"/>
            <w:noWrap/>
            <w:vAlign w:val="bottom"/>
            <w:hideMark/>
          </w:tcPr>
          <w:p w14:paraId="5E2C2CE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W0L6ZZA1AF9568269</w:t>
            </w:r>
          </w:p>
        </w:tc>
        <w:tc>
          <w:tcPr>
            <w:tcW w:w="1779" w:type="dxa"/>
            <w:tcBorders>
              <w:top w:val="nil"/>
              <w:left w:val="nil"/>
              <w:bottom w:val="single" w:sz="4" w:space="0" w:color="auto"/>
              <w:right w:val="single" w:sz="4" w:space="0" w:color="auto"/>
            </w:tcBorders>
            <w:shd w:val="clear" w:color="000000" w:fill="FFFFFF"/>
            <w:noWrap/>
            <w:vAlign w:val="bottom"/>
            <w:hideMark/>
          </w:tcPr>
          <w:p w14:paraId="5FC3DB6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77C4184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1368</w:t>
            </w:r>
          </w:p>
        </w:tc>
        <w:tc>
          <w:tcPr>
            <w:tcW w:w="698" w:type="dxa"/>
            <w:tcBorders>
              <w:top w:val="nil"/>
              <w:left w:val="nil"/>
              <w:bottom w:val="single" w:sz="4" w:space="0" w:color="auto"/>
              <w:right w:val="single" w:sz="4" w:space="0" w:color="auto"/>
            </w:tcBorders>
            <w:shd w:val="clear" w:color="000000" w:fill="FFFFFF"/>
            <w:noWrap/>
            <w:vAlign w:val="center"/>
            <w:hideMark/>
          </w:tcPr>
          <w:p w14:paraId="38E4B8F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399956D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2015</w:t>
            </w:r>
          </w:p>
        </w:tc>
        <w:tc>
          <w:tcPr>
            <w:tcW w:w="691" w:type="dxa"/>
            <w:tcBorders>
              <w:top w:val="nil"/>
              <w:left w:val="nil"/>
              <w:bottom w:val="single" w:sz="4" w:space="0" w:color="auto"/>
              <w:right w:val="single" w:sz="4" w:space="0" w:color="auto"/>
            </w:tcBorders>
            <w:shd w:val="clear" w:color="000000" w:fill="FFFFFF"/>
            <w:noWrap/>
            <w:vAlign w:val="bottom"/>
            <w:hideMark/>
          </w:tcPr>
          <w:p w14:paraId="4AA45D6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750</w:t>
            </w:r>
          </w:p>
        </w:tc>
        <w:tc>
          <w:tcPr>
            <w:tcW w:w="1040" w:type="dxa"/>
            <w:tcBorders>
              <w:top w:val="nil"/>
              <w:left w:val="nil"/>
              <w:bottom w:val="single" w:sz="4" w:space="0" w:color="auto"/>
              <w:right w:val="single" w:sz="4" w:space="0" w:color="auto"/>
            </w:tcBorders>
            <w:shd w:val="clear" w:color="000000" w:fill="FFFFFF"/>
            <w:noWrap/>
            <w:vAlign w:val="bottom"/>
            <w:hideMark/>
          </w:tcPr>
          <w:p w14:paraId="1EA00B3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20 263 zł </w:t>
            </w:r>
          </w:p>
        </w:tc>
        <w:tc>
          <w:tcPr>
            <w:tcW w:w="146" w:type="dxa"/>
            <w:vAlign w:val="center"/>
            <w:hideMark/>
          </w:tcPr>
          <w:p w14:paraId="7CDB0BCD" w14:textId="77777777" w:rsidR="00FE261B" w:rsidRPr="00FE261B" w:rsidRDefault="00FE261B" w:rsidP="00FE261B">
            <w:pPr>
              <w:suppressAutoHyphens w:val="0"/>
              <w:rPr>
                <w:sz w:val="20"/>
                <w:szCs w:val="20"/>
                <w:lang w:eastAsia="pl-PL"/>
              </w:rPr>
            </w:pPr>
          </w:p>
        </w:tc>
      </w:tr>
      <w:tr w:rsidR="00FE261B" w:rsidRPr="00FE261B" w14:paraId="17284B03"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6BF1B3E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59</w:t>
            </w:r>
          </w:p>
        </w:tc>
        <w:tc>
          <w:tcPr>
            <w:tcW w:w="849" w:type="dxa"/>
            <w:tcBorders>
              <w:top w:val="nil"/>
              <w:left w:val="nil"/>
              <w:bottom w:val="single" w:sz="4" w:space="0" w:color="auto"/>
              <w:right w:val="single" w:sz="4" w:space="0" w:color="auto"/>
            </w:tcBorders>
            <w:shd w:val="clear" w:color="000000" w:fill="FFFFFF"/>
            <w:noWrap/>
            <w:hideMark/>
          </w:tcPr>
          <w:p w14:paraId="328F8FD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PO4K867</w:t>
            </w:r>
          </w:p>
        </w:tc>
        <w:tc>
          <w:tcPr>
            <w:tcW w:w="1128" w:type="dxa"/>
            <w:tcBorders>
              <w:top w:val="nil"/>
              <w:left w:val="nil"/>
              <w:bottom w:val="single" w:sz="4" w:space="0" w:color="auto"/>
              <w:right w:val="single" w:sz="4" w:space="0" w:color="auto"/>
            </w:tcBorders>
            <w:shd w:val="clear" w:color="000000" w:fill="FFFFFF"/>
            <w:noWrap/>
            <w:vAlign w:val="bottom"/>
            <w:hideMark/>
          </w:tcPr>
          <w:p w14:paraId="488E0CB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Opel</w:t>
            </w:r>
          </w:p>
        </w:tc>
        <w:tc>
          <w:tcPr>
            <w:tcW w:w="1048" w:type="dxa"/>
            <w:tcBorders>
              <w:top w:val="nil"/>
              <w:left w:val="nil"/>
              <w:bottom w:val="single" w:sz="4" w:space="0" w:color="auto"/>
              <w:right w:val="single" w:sz="4" w:space="0" w:color="auto"/>
            </w:tcBorders>
            <w:shd w:val="clear" w:color="000000" w:fill="FFFFFF"/>
            <w:noWrap/>
            <w:vAlign w:val="bottom"/>
            <w:hideMark/>
          </w:tcPr>
          <w:p w14:paraId="0C8B7C2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Combo   </w:t>
            </w:r>
          </w:p>
        </w:tc>
        <w:tc>
          <w:tcPr>
            <w:tcW w:w="1719" w:type="dxa"/>
            <w:tcBorders>
              <w:top w:val="nil"/>
              <w:left w:val="nil"/>
              <w:bottom w:val="single" w:sz="4" w:space="0" w:color="auto"/>
              <w:right w:val="single" w:sz="4" w:space="0" w:color="auto"/>
            </w:tcBorders>
            <w:shd w:val="clear" w:color="000000" w:fill="FFFFFF"/>
            <w:noWrap/>
            <w:vAlign w:val="bottom"/>
            <w:hideMark/>
          </w:tcPr>
          <w:p w14:paraId="5E261D8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W0L6ZZA1AF9568278</w:t>
            </w:r>
          </w:p>
        </w:tc>
        <w:tc>
          <w:tcPr>
            <w:tcW w:w="1779" w:type="dxa"/>
            <w:tcBorders>
              <w:top w:val="nil"/>
              <w:left w:val="nil"/>
              <w:bottom w:val="single" w:sz="4" w:space="0" w:color="auto"/>
              <w:right w:val="single" w:sz="4" w:space="0" w:color="auto"/>
            </w:tcBorders>
            <w:shd w:val="clear" w:color="000000" w:fill="FFFFFF"/>
            <w:noWrap/>
            <w:vAlign w:val="bottom"/>
            <w:hideMark/>
          </w:tcPr>
          <w:p w14:paraId="7746F96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78DB34A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1368</w:t>
            </w:r>
          </w:p>
        </w:tc>
        <w:tc>
          <w:tcPr>
            <w:tcW w:w="698" w:type="dxa"/>
            <w:tcBorders>
              <w:top w:val="nil"/>
              <w:left w:val="nil"/>
              <w:bottom w:val="single" w:sz="4" w:space="0" w:color="auto"/>
              <w:right w:val="single" w:sz="4" w:space="0" w:color="auto"/>
            </w:tcBorders>
            <w:shd w:val="clear" w:color="000000" w:fill="FFFFFF"/>
            <w:noWrap/>
            <w:vAlign w:val="center"/>
            <w:hideMark/>
          </w:tcPr>
          <w:p w14:paraId="0C7F6F6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0FE113E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2015</w:t>
            </w:r>
          </w:p>
        </w:tc>
        <w:tc>
          <w:tcPr>
            <w:tcW w:w="691" w:type="dxa"/>
            <w:tcBorders>
              <w:top w:val="nil"/>
              <w:left w:val="nil"/>
              <w:bottom w:val="single" w:sz="4" w:space="0" w:color="auto"/>
              <w:right w:val="single" w:sz="4" w:space="0" w:color="auto"/>
            </w:tcBorders>
            <w:shd w:val="clear" w:color="000000" w:fill="FFFFFF"/>
            <w:noWrap/>
            <w:vAlign w:val="bottom"/>
            <w:hideMark/>
          </w:tcPr>
          <w:p w14:paraId="48C4CD0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750</w:t>
            </w:r>
          </w:p>
        </w:tc>
        <w:tc>
          <w:tcPr>
            <w:tcW w:w="1040" w:type="dxa"/>
            <w:tcBorders>
              <w:top w:val="nil"/>
              <w:left w:val="nil"/>
              <w:bottom w:val="single" w:sz="4" w:space="0" w:color="auto"/>
              <w:right w:val="single" w:sz="4" w:space="0" w:color="auto"/>
            </w:tcBorders>
            <w:shd w:val="clear" w:color="000000" w:fill="FFFFFF"/>
            <w:noWrap/>
            <w:vAlign w:val="bottom"/>
            <w:hideMark/>
          </w:tcPr>
          <w:p w14:paraId="40FA25B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20 263 zł </w:t>
            </w:r>
          </w:p>
        </w:tc>
        <w:tc>
          <w:tcPr>
            <w:tcW w:w="146" w:type="dxa"/>
            <w:vAlign w:val="center"/>
            <w:hideMark/>
          </w:tcPr>
          <w:p w14:paraId="5784A7DA" w14:textId="77777777" w:rsidR="00FE261B" w:rsidRPr="00FE261B" w:rsidRDefault="00FE261B" w:rsidP="00FE261B">
            <w:pPr>
              <w:suppressAutoHyphens w:val="0"/>
              <w:rPr>
                <w:sz w:val="20"/>
                <w:szCs w:val="20"/>
                <w:lang w:eastAsia="pl-PL"/>
              </w:rPr>
            </w:pPr>
          </w:p>
        </w:tc>
      </w:tr>
      <w:tr w:rsidR="00FE261B" w:rsidRPr="00FE261B" w14:paraId="21707E66"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7FD26C6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60</w:t>
            </w:r>
          </w:p>
        </w:tc>
        <w:tc>
          <w:tcPr>
            <w:tcW w:w="849" w:type="dxa"/>
            <w:tcBorders>
              <w:top w:val="nil"/>
              <w:left w:val="nil"/>
              <w:bottom w:val="single" w:sz="4" w:space="0" w:color="auto"/>
              <w:right w:val="single" w:sz="4" w:space="0" w:color="auto"/>
            </w:tcBorders>
            <w:shd w:val="clear" w:color="000000" w:fill="FFFFFF"/>
            <w:noWrap/>
            <w:hideMark/>
          </w:tcPr>
          <w:p w14:paraId="4694D19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PO4K868</w:t>
            </w:r>
          </w:p>
        </w:tc>
        <w:tc>
          <w:tcPr>
            <w:tcW w:w="1128" w:type="dxa"/>
            <w:tcBorders>
              <w:top w:val="nil"/>
              <w:left w:val="nil"/>
              <w:bottom w:val="single" w:sz="4" w:space="0" w:color="auto"/>
              <w:right w:val="single" w:sz="4" w:space="0" w:color="auto"/>
            </w:tcBorders>
            <w:shd w:val="clear" w:color="000000" w:fill="FFFFFF"/>
            <w:noWrap/>
            <w:vAlign w:val="bottom"/>
            <w:hideMark/>
          </w:tcPr>
          <w:p w14:paraId="5638FCD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Opel</w:t>
            </w:r>
          </w:p>
        </w:tc>
        <w:tc>
          <w:tcPr>
            <w:tcW w:w="1048" w:type="dxa"/>
            <w:tcBorders>
              <w:top w:val="nil"/>
              <w:left w:val="nil"/>
              <w:bottom w:val="single" w:sz="4" w:space="0" w:color="auto"/>
              <w:right w:val="single" w:sz="4" w:space="0" w:color="auto"/>
            </w:tcBorders>
            <w:shd w:val="clear" w:color="000000" w:fill="FFFFFF"/>
            <w:noWrap/>
            <w:vAlign w:val="bottom"/>
            <w:hideMark/>
          </w:tcPr>
          <w:p w14:paraId="6348E1C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Combo   </w:t>
            </w:r>
          </w:p>
        </w:tc>
        <w:tc>
          <w:tcPr>
            <w:tcW w:w="1719" w:type="dxa"/>
            <w:tcBorders>
              <w:top w:val="nil"/>
              <w:left w:val="nil"/>
              <w:bottom w:val="single" w:sz="4" w:space="0" w:color="auto"/>
              <w:right w:val="single" w:sz="4" w:space="0" w:color="auto"/>
            </w:tcBorders>
            <w:shd w:val="clear" w:color="000000" w:fill="FFFFFF"/>
            <w:noWrap/>
            <w:vAlign w:val="bottom"/>
            <w:hideMark/>
          </w:tcPr>
          <w:p w14:paraId="7E09898B"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W0L6ZZA1AF9568280</w:t>
            </w:r>
          </w:p>
        </w:tc>
        <w:tc>
          <w:tcPr>
            <w:tcW w:w="1779" w:type="dxa"/>
            <w:tcBorders>
              <w:top w:val="nil"/>
              <w:left w:val="nil"/>
              <w:bottom w:val="single" w:sz="4" w:space="0" w:color="auto"/>
              <w:right w:val="single" w:sz="4" w:space="0" w:color="auto"/>
            </w:tcBorders>
            <w:shd w:val="clear" w:color="000000" w:fill="FFFFFF"/>
            <w:noWrap/>
            <w:vAlign w:val="bottom"/>
            <w:hideMark/>
          </w:tcPr>
          <w:p w14:paraId="4EEE90E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313AE8F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1368</w:t>
            </w:r>
          </w:p>
        </w:tc>
        <w:tc>
          <w:tcPr>
            <w:tcW w:w="698" w:type="dxa"/>
            <w:tcBorders>
              <w:top w:val="nil"/>
              <w:left w:val="nil"/>
              <w:bottom w:val="single" w:sz="4" w:space="0" w:color="auto"/>
              <w:right w:val="single" w:sz="4" w:space="0" w:color="auto"/>
            </w:tcBorders>
            <w:shd w:val="clear" w:color="000000" w:fill="FFFFFF"/>
            <w:noWrap/>
            <w:vAlign w:val="center"/>
            <w:hideMark/>
          </w:tcPr>
          <w:p w14:paraId="3C08BBF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361F402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2015</w:t>
            </w:r>
          </w:p>
        </w:tc>
        <w:tc>
          <w:tcPr>
            <w:tcW w:w="691" w:type="dxa"/>
            <w:tcBorders>
              <w:top w:val="nil"/>
              <w:left w:val="nil"/>
              <w:bottom w:val="single" w:sz="4" w:space="0" w:color="auto"/>
              <w:right w:val="single" w:sz="4" w:space="0" w:color="auto"/>
            </w:tcBorders>
            <w:shd w:val="clear" w:color="000000" w:fill="FFFFFF"/>
            <w:noWrap/>
            <w:vAlign w:val="bottom"/>
            <w:hideMark/>
          </w:tcPr>
          <w:p w14:paraId="67ED011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750</w:t>
            </w:r>
          </w:p>
        </w:tc>
        <w:tc>
          <w:tcPr>
            <w:tcW w:w="1040" w:type="dxa"/>
            <w:tcBorders>
              <w:top w:val="nil"/>
              <w:left w:val="nil"/>
              <w:bottom w:val="single" w:sz="4" w:space="0" w:color="auto"/>
              <w:right w:val="single" w:sz="4" w:space="0" w:color="auto"/>
            </w:tcBorders>
            <w:shd w:val="clear" w:color="000000" w:fill="FFFFFF"/>
            <w:noWrap/>
            <w:vAlign w:val="bottom"/>
            <w:hideMark/>
          </w:tcPr>
          <w:p w14:paraId="0A4ECE6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20 263 zł </w:t>
            </w:r>
          </w:p>
        </w:tc>
        <w:tc>
          <w:tcPr>
            <w:tcW w:w="146" w:type="dxa"/>
            <w:vAlign w:val="center"/>
            <w:hideMark/>
          </w:tcPr>
          <w:p w14:paraId="0C512E79" w14:textId="77777777" w:rsidR="00FE261B" w:rsidRPr="00FE261B" w:rsidRDefault="00FE261B" w:rsidP="00FE261B">
            <w:pPr>
              <w:suppressAutoHyphens w:val="0"/>
              <w:rPr>
                <w:sz w:val="20"/>
                <w:szCs w:val="20"/>
                <w:lang w:eastAsia="pl-PL"/>
              </w:rPr>
            </w:pPr>
          </w:p>
        </w:tc>
      </w:tr>
      <w:tr w:rsidR="00FE261B" w:rsidRPr="00FE261B" w14:paraId="4B720F86"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73ADC97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61</w:t>
            </w:r>
          </w:p>
        </w:tc>
        <w:tc>
          <w:tcPr>
            <w:tcW w:w="849" w:type="dxa"/>
            <w:tcBorders>
              <w:top w:val="nil"/>
              <w:left w:val="nil"/>
              <w:bottom w:val="single" w:sz="4" w:space="0" w:color="auto"/>
              <w:right w:val="single" w:sz="4" w:space="0" w:color="auto"/>
            </w:tcBorders>
            <w:shd w:val="clear" w:color="000000" w:fill="FFFFFF"/>
            <w:noWrap/>
            <w:hideMark/>
          </w:tcPr>
          <w:p w14:paraId="6D18010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PO4K937</w:t>
            </w:r>
          </w:p>
        </w:tc>
        <w:tc>
          <w:tcPr>
            <w:tcW w:w="1128" w:type="dxa"/>
            <w:tcBorders>
              <w:top w:val="nil"/>
              <w:left w:val="nil"/>
              <w:bottom w:val="single" w:sz="4" w:space="0" w:color="auto"/>
              <w:right w:val="single" w:sz="4" w:space="0" w:color="auto"/>
            </w:tcBorders>
            <w:shd w:val="clear" w:color="000000" w:fill="FFFFFF"/>
            <w:noWrap/>
            <w:vAlign w:val="bottom"/>
            <w:hideMark/>
          </w:tcPr>
          <w:p w14:paraId="4CED299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Opel</w:t>
            </w:r>
          </w:p>
        </w:tc>
        <w:tc>
          <w:tcPr>
            <w:tcW w:w="1048" w:type="dxa"/>
            <w:tcBorders>
              <w:top w:val="nil"/>
              <w:left w:val="nil"/>
              <w:bottom w:val="single" w:sz="4" w:space="0" w:color="auto"/>
              <w:right w:val="single" w:sz="4" w:space="0" w:color="auto"/>
            </w:tcBorders>
            <w:shd w:val="clear" w:color="000000" w:fill="FFFFFF"/>
            <w:noWrap/>
            <w:vAlign w:val="bottom"/>
            <w:hideMark/>
          </w:tcPr>
          <w:p w14:paraId="41604B0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Combo   </w:t>
            </w:r>
          </w:p>
        </w:tc>
        <w:tc>
          <w:tcPr>
            <w:tcW w:w="1719" w:type="dxa"/>
            <w:tcBorders>
              <w:top w:val="nil"/>
              <w:left w:val="nil"/>
              <w:bottom w:val="single" w:sz="4" w:space="0" w:color="auto"/>
              <w:right w:val="single" w:sz="4" w:space="0" w:color="auto"/>
            </w:tcBorders>
            <w:shd w:val="clear" w:color="000000" w:fill="FFFFFF"/>
            <w:noWrap/>
            <w:vAlign w:val="bottom"/>
            <w:hideMark/>
          </w:tcPr>
          <w:p w14:paraId="262C5EC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W0L6ZZA1AF9568275</w:t>
            </w:r>
          </w:p>
        </w:tc>
        <w:tc>
          <w:tcPr>
            <w:tcW w:w="1779" w:type="dxa"/>
            <w:tcBorders>
              <w:top w:val="nil"/>
              <w:left w:val="nil"/>
              <w:bottom w:val="single" w:sz="4" w:space="0" w:color="auto"/>
              <w:right w:val="single" w:sz="4" w:space="0" w:color="auto"/>
            </w:tcBorders>
            <w:shd w:val="clear" w:color="000000" w:fill="FFFFFF"/>
            <w:noWrap/>
            <w:vAlign w:val="bottom"/>
            <w:hideMark/>
          </w:tcPr>
          <w:p w14:paraId="0F3DF54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56F87D7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1368</w:t>
            </w:r>
          </w:p>
        </w:tc>
        <w:tc>
          <w:tcPr>
            <w:tcW w:w="698" w:type="dxa"/>
            <w:tcBorders>
              <w:top w:val="nil"/>
              <w:left w:val="nil"/>
              <w:bottom w:val="single" w:sz="4" w:space="0" w:color="auto"/>
              <w:right w:val="single" w:sz="4" w:space="0" w:color="auto"/>
            </w:tcBorders>
            <w:shd w:val="clear" w:color="000000" w:fill="FFFFFF"/>
            <w:noWrap/>
            <w:vAlign w:val="center"/>
            <w:hideMark/>
          </w:tcPr>
          <w:p w14:paraId="15F206B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00F75A3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2015</w:t>
            </w:r>
          </w:p>
        </w:tc>
        <w:tc>
          <w:tcPr>
            <w:tcW w:w="691" w:type="dxa"/>
            <w:tcBorders>
              <w:top w:val="nil"/>
              <w:left w:val="nil"/>
              <w:bottom w:val="single" w:sz="4" w:space="0" w:color="auto"/>
              <w:right w:val="single" w:sz="4" w:space="0" w:color="auto"/>
            </w:tcBorders>
            <w:shd w:val="clear" w:color="000000" w:fill="FFFFFF"/>
            <w:noWrap/>
            <w:vAlign w:val="bottom"/>
            <w:hideMark/>
          </w:tcPr>
          <w:p w14:paraId="2C4CC66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750</w:t>
            </w:r>
          </w:p>
        </w:tc>
        <w:tc>
          <w:tcPr>
            <w:tcW w:w="1040" w:type="dxa"/>
            <w:tcBorders>
              <w:top w:val="nil"/>
              <w:left w:val="nil"/>
              <w:bottom w:val="single" w:sz="4" w:space="0" w:color="auto"/>
              <w:right w:val="single" w:sz="4" w:space="0" w:color="auto"/>
            </w:tcBorders>
            <w:shd w:val="clear" w:color="000000" w:fill="FFFFFF"/>
            <w:noWrap/>
            <w:vAlign w:val="bottom"/>
            <w:hideMark/>
          </w:tcPr>
          <w:p w14:paraId="186314E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20 263 zł </w:t>
            </w:r>
          </w:p>
        </w:tc>
        <w:tc>
          <w:tcPr>
            <w:tcW w:w="146" w:type="dxa"/>
            <w:vAlign w:val="center"/>
            <w:hideMark/>
          </w:tcPr>
          <w:p w14:paraId="2C26114A" w14:textId="77777777" w:rsidR="00FE261B" w:rsidRPr="00FE261B" w:rsidRDefault="00FE261B" w:rsidP="00FE261B">
            <w:pPr>
              <w:suppressAutoHyphens w:val="0"/>
              <w:rPr>
                <w:sz w:val="20"/>
                <w:szCs w:val="20"/>
                <w:lang w:eastAsia="pl-PL"/>
              </w:rPr>
            </w:pPr>
          </w:p>
        </w:tc>
      </w:tr>
      <w:tr w:rsidR="00FE261B" w:rsidRPr="00FE261B" w14:paraId="59D6C921"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71CA5C6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62</w:t>
            </w:r>
          </w:p>
        </w:tc>
        <w:tc>
          <w:tcPr>
            <w:tcW w:w="849" w:type="dxa"/>
            <w:tcBorders>
              <w:top w:val="nil"/>
              <w:left w:val="nil"/>
              <w:bottom w:val="single" w:sz="4" w:space="0" w:color="auto"/>
              <w:right w:val="single" w:sz="4" w:space="0" w:color="auto"/>
            </w:tcBorders>
            <w:shd w:val="clear" w:color="000000" w:fill="FFFFFF"/>
            <w:noWrap/>
            <w:hideMark/>
          </w:tcPr>
          <w:p w14:paraId="7B4715E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PO4K938</w:t>
            </w:r>
          </w:p>
        </w:tc>
        <w:tc>
          <w:tcPr>
            <w:tcW w:w="1128" w:type="dxa"/>
            <w:tcBorders>
              <w:top w:val="nil"/>
              <w:left w:val="nil"/>
              <w:bottom w:val="single" w:sz="4" w:space="0" w:color="auto"/>
              <w:right w:val="single" w:sz="4" w:space="0" w:color="auto"/>
            </w:tcBorders>
            <w:shd w:val="clear" w:color="000000" w:fill="FFFFFF"/>
            <w:noWrap/>
            <w:vAlign w:val="bottom"/>
            <w:hideMark/>
          </w:tcPr>
          <w:p w14:paraId="711F69B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Opel</w:t>
            </w:r>
          </w:p>
        </w:tc>
        <w:tc>
          <w:tcPr>
            <w:tcW w:w="1048" w:type="dxa"/>
            <w:tcBorders>
              <w:top w:val="nil"/>
              <w:left w:val="nil"/>
              <w:bottom w:val="single" w:sz="4" w:space="0" w:color="auto"/>
              <w:right w:val="single" w:sz="4" w:space="0" w:color="auto"/>
            </w:tcBorders>
            <w:shd w:val="clear" w:color="000000" w:fill="FFFFFF"/>
            <w:noWrap/>
            <w:vAlign w:val="bottom"/>
            <w:hideMark/>
          </w:tcPr>
          <w:p w14:paraId="5D27CA5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Combo   </w:t>
            </w:r>
          </w:p>
        </w:tc>
        <w:tc>
          <w:tcPr>
            <w:tcW w:w="1719" w:type="dxa"/>
            <w:tcBorders>
              <w:top w:val="nil"/>
              <w:left w:val="nil"/>
              <w:bottom w:val="single" w:sz="4" w:space="0" w:color="auto"/>
              <w:right w:val="single" w:sz="4" w:space="0" w:color="auto"/>
            </w:tcBorders>
            <w:shd w:val="clear" w:color="000000" w:fill="FFFFFF"/>
            <w:noWrap/>
            <w:vAlign w:val="bottom"/>
            <w:hideMark/>
          </w:tcPr>
          <w:p w14:paraId="5A89D68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W0L6ZZA1AF9568281</w:t>
            </w:r>
          </w:p>
        </w:tc>
        <w:tc>
          <w:tcPr>
            <w:tcW w:w="1779" w:type="dxa"/>
            <w:tcBorders>
              <w:top w:val="nil"/>
              <w:left w:val="nil"/>
              <w:bottom w:val="single" w:sz="4" w:space="0" w:color="auto"/>
              <w:right w:val="single" w:sz="4" w:space="0" w:color="auto"/>
            </w:tcBorders>
            <w:shd w:val="clear" w:color="000000" w:fill="FFFFFF"/>
            <w:noWrap/>
            <w:vAlign w:val="bottom"/>
            <w:hideMark/>
          </w:tcPr>
          <w:p w14:paraId="74F8B77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04A40F3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1368</w:t>
            </w:r>
          </w:p>
        </w:tc>
        <w:tc>
          <w:tcPr>
            <w:tcW w:w="698" w:type="dxa"/>
            <w:tcBorders>
              <w:top w:val="nil"/>
              <w:left w:val="nil"/>
              <w:bottom w:val="single" w:sz="4" w:space="0" w:color="auto"/>
              <w:right w:val="single" w:sz="4" w:space="0" w:color="auto"/>
            </w:tcBorders>
            <w:shd w:val="clear" w:color="000000" w:fill="FFFFFF"/>
            <w:noWrap/>
            <w:vAlign w:val="center"/>
            <w:hideMark/>
          </w:tcPr>
          <w:p w14:paraId="24E7FAC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728DA48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2015</w:t>
            </w:r>
          </w:p>
        </w:tc>
        <w:tc>
          <w:tcPr>
            <w:tcW w:w="691" w:type="dxa"/>
            <w:tcBorders>
              <w:top w:val="nil"/>
              <w:left w:val="nil"/>
              <w:bottom w:val="single" w:sz="4" w:space="0" w:color="auto"/>
              <w:right w:val="single" w:sz="4" w:space="0" w:color="auto"/>
            </w:tcBorders>
            <w:shd w:val="clear" w:color="000000" w:fill="FFFFFF"/>
            <w:noWrap/>
            <w:vAlign w:val="bottom"/>
            <w:hideMark/>
          </w:tcPr>
          <w:p w14:paraId="3EED93E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750</w:t>
            </w:r>
          </w:p>
        </w:tc>
        <w:tc>
          <w:tcPr>
            <w:tcW w:w="1040" w:type="dxa"/>
            <w:tcBorders>
              <w:top w:val="nil"/>
              <w:left w:val="nil"/>
              <w:bottom w:val="single" w:sz="4" w:space="0" w:color="auto"/>
              <w:right w:val="single" w:sz="4" w:space="0" w:color="auto"/>
            </w:tcBorders>
            <w:shd w:val="clear" w:color="000000" w:fill="FFFFFF"/>
            <w:noWrap/>
            <w:vAlign w:val="bottom"/>
            <w:hideMark/>
          </w:tcPr>
          <w:p w14:paraId="3B4FDC0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20 263 zł </w:t>
            </w:r>
          </w:p>
        </w:tc>
        <w:tc>
          <w:tcPr>
            <w:tcW w:w="146" w:type="dxa"/>
            <w:vAlign w:val="center"/>
            <w:hideMark/>
          </w:tcPr>
          <w:p w14:paraId="01BA0ECF" w14:textId="77777777" w:rsidR="00FE261B" w:rsidRPr="00FE261B" w:rsidRDefault="00FE261B" w:rsidP="00FE261B">
            <w:pPr>
              <w:suppressAutoHyphens w:val="0"/>
              <w:rPr>
                <w:sz w:val="20"/>
                <w:szCs w:val="20"/>
                <w:lang w:eastAsia="pl-PL"/>
              </w:rPr>
            </w:pPr>
          </w:p>
        </w:tc>
      </w:tr>
      <w:tr w:rsidR="00FE261B" w:rsidRPr="00FE261B" w14:paraId="7F6D84D3"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FEEDE1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63</w:t>
            </w:r>
          </w:p>
        </w:tc>
        <w:tc>
          <w:tcPr>
            <w:tcW w:w="849" w:type="dxa"/>
            <w:tcBorders>
              <w:top w:val="nil"/>
              <w:left w:val="nil"/>
              <w:bottom w:val="single" w:sz="4" w:space="0" w:color="auto"/>
              <w:right w:val="single" w:sz="4" w:space="0" w:color="auto"/>
            </w:tcBorders>
            <w:shd w:val="clear" w:color="000000" w:fill="FFFFFF"/>
            <w:noWrap/>
            <w:hideMark/>
          </w:tcPr>
          <w:p w14:paraId="29CB06C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PO4K939</w:t>
            </w:r>
          </w:p>
        </w:tc>
        <w:tc>
          <w:tcPr>
            <w:tcW w:w="1128" w:type="dxa"/>
            <w:tcBorders>
              <w:top w:val="nil"/>
              <w:left w:val="nil"/>
              <w:bottom w:val="single" w:sz="4" w:space="0" w:color="auto"/>
              <w:right w:val="single" w:sz="4" w:space="0" w:color="auto"/>
            </w:tcBorders>
            <w:shd w:val="clear" w:color="000000" w:fill="FFFFFF"/>
            <w:noWrap/>
            <w:vAlign w:val="bottom"/>
            <w:hideMark/>
          </w:tcPr>
          <w:p w14:paraId="6CD0B64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Opel</w:t>
            </w:r>
          </w:p>
        </w:tc>
        <w:tc>
          <w:tcPr>
            <w:tcW w:w="1048" w:type="dxa"/>
            <w:tcBorders>
              <w:top w:val="nil"/>
              <w:left w:val="nil"/>
              <w:bottom w:val="single" w:sz="4" w:space="0" w:color="auto"/>
              <w:right w:val="single" w:sz="4" w:space="0" w:color="auto"/>
            </w:tcBorders>
            <w:shd w:val="clear" w:color="000000" w:fill="FFFFFF"/>
            <w:noWrap/>
            <w:vAlign w:val="bottom"/>
            <w:hideMark/>
          </w:tcPr>
          <w:p w14:paraId="1DED601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Combo   </w:t>
            </w:r>
          </w:p>
        </w:tc>
        <w:tc>
          <w:tcPr>
            <w:tcW w:w="1719" w:type="dxa"/>
            <w:tcBorders>
              <w:top w:val="nil"/>
              <w:left w:val="nil"/>
              <w:bottom w:val="single" w:sz="4" w:space="0" w:color="auto"/>
              <w:right w:val="single" w:sz="4" w:space="0" w:color="auto"/>
            </w:tcBorders>
            <w:shd w:val="clear" w:color="000000" w:fill="FFFFFF"/>
            <w:noWrap/>
            <w:vAlign w:val="bottom"/>
            <w:hideMark/>
          </w:tcPr>
          <w:p w14:paraId="368B2E5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W0L6ZZA1AF9568284</w:t>
            </w:r>
          </w:p>
        </w:tc>
        <w:tc>
          <w:tcPr>
            <w:tcW w:w="1779" w:type="dxa"/>
            <w:tcBorders>
              <w:top w:val="nil"/>
              <w:left w:val="nil"/>
              <w:bottom w:val="single" w:sz="4" w:space="0" w:color="auto"/>
              <w:right w:val="single" w:sz="4" w:space="0" w:color="auto"/>
            </w:tcBorders>
            <w:shd w:val="clear" w:color="000000" w:fill="FFFFFF"/>
            <w:noWrap/>
            <w:vAlign w:val="bottom"/>
            <w:hideMark/>
          </w:tcPr>
          <w:p w14:paraId="147D81F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2DF0C49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1368</w:t>
            </w:r>
          </w:p>
        </w:tc>
        <w:tc>
          <w:tcPr>
            <w:tcW w:w="698" w:type="dxa"/>
            <w:tcBorders>
              <w:top w:val="nil"/>
              <w:left w:val="nil"/>
              <w:bottom w:val="single" w:sz="4" w:space="0" w:color="auto"/>
              <w:right w:val="single" w:sz="4" w:space="0" w:color="auto"/>
            </w:tcBorders>
            <w:shd w:val="clear" w:color="000000" w:fill="FFFFFF"/>
            <w:noWrap/>
            <w:vAlign w:val="center"/>
            <w:hideMark/>
          </w:tcPr>
          <w:p w14:paraId="08B1B99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252A3B5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2015</w:t>
            </w:r>
          </w:p>
        </w:tc>
        <w:tc>
          <w:tcPr>
            <w:tcW w:w="691" w:type="dxa"/>
            <w:tcBorders>
              <w:top w:val="nil"/>
              <w:left w:val="nil"/>
              <w:bottom w:val="single" w:sz="4" w:space="0" w:color="auto"/>
              <w:right w:val="single" w:sz="4" w:space="0" w:color="auto"/>
            </w:tcBorders>
            <w:shd w:val="clear" w:color="000000" w:fill="FFFFFF"/>
            <w:noWrap/>
            <w:vAlign w:val="bottom"/>
            <w:hideMark/>
          </w:tcPr>
          <w:p w14:paraId="6034204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750</w:t>
            </w:r>
          </w:p>
        </w:tc>
        <w:tc>
          <w:tcPr>
            <w:tcW w:w="1040" w:type="dxa"/>
            <w:tcBorders>
              <w:top w:val="nil"/>
              <w:left w:val="nil"/>
              <w:bottom w:val="single" w:sz="4" w:space="0" w:color="auto"/>
              <w:right w:val="single" w:sz="4" w:space="0" w:color="auto"/>
            </w:tcBorders>
            <w:shd w:val="clear" w:color="000000" w:fill="FFFFFF"/>
            <w:noWrap/>
            <w:vAlign w:val="bottom"/>
            <w:hideMark/>
          </w:tcPr>
          <w:p w14:paraId="4AC6EDD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20 263 zł </w:t>
            </w:r>
          </w:p>
        </w:tc>
        <w:tc>
          <w:tcPr>
            <w:tcW w:w="146" w:type="dxa"/>
            <w:vAlign w:val="center"/>
            <w:hideMark/>
          </w:tcPr>
          <w:p w14:paraId="4C9EB408" w14:textId="77777777" w:rsidR="00FE261B" w:rsidRPr="00FE261B" w:rsidRDefault="00FE261B" w:rsidP="00FE261B">
            <w:pPr>
              <w:suppressAutoHyphens w:val="0"/>
              <w:rPr>
                <w:sz w:val="20"/>
                <w:szCs w:val="20"/>
                <w:lang w:eastAsia="pl-PL"/>
              </w:rPr>
            </w:pPr>
          </w:p>
        </w:tc>
      </w:tr>
      <w:tr w:rsidR="00FE261B" w:rsidRPr="00FE261B" w14:paraId="7ED30994"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278D7E6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64</w:t>
            </w:r>
          </w:p>
        </w:tc>
        <w:tc>
          <w:tcPr>
            <w:tcW w:w="849" w:type="dxa"/>
            <w:tcBorders>
              <w:top w:val="nil"/>
              <w:left w:val="nil"/>
              <w:bottom w:val="single" w:sz="4" w:space="0" w:color="auto"/>
              <w:right w:val="single" w:sz="4" w:space="0" w:color="auto"/>
            </w:tcBorders>
            <w:shd w:val="clear" w:color="000000" w:fill="FFFFFF"/>
            <w:noWrap/>
            <w:hideMark/>
          </w:tcPr>
          <w:p w14:paraId="7A36F0A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PO5H842</w:t>
            </w:r>
          </w:p>
        </w:tc>
        <w:tc>
          <w:tcPr>
            <w:tcW w:w="1128" w:type="dxa"/>
            <w:tcBorders>
              <w:top w:val="nil"/>
              <w:left w:val="nil"/>
              <w:bottom w:val="single" w:sz="4" w:space="0" w:color="auto"/>
              <w:right w:val="single" w:sz="4" w:space="0" w:color="auto"/>
            </w:tcBorders>
            <w:shd w:val="clear" w:color="000000" w:fill="FFFFFF"/>
            <w:noWrap/>
            <w:vAlign w:val="bottom"/>
            <w:hideMark/>
          </w:tcPr>
          <w:p w14:paraId="28BC5D6A"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Fiat</w:t>
            </w:r>
          </w:p>
        </w:tc>
        <w:tc>
          <w:tcPr>
            <w:tcW w:w="1048" w:type="dxa"/>
            <w:tcBorders>
              <w:top w:val="nil"/>
              <w:left w:val="nil"/>
              <w:bottom w:val="single" w:sz="4" w:space="0" w:color="auto"/>
              <w:right w:val="single" w:sz="4" w:space="0" w:color="auto"/>
            </w:tcBorders>
            <w:shd w:val="clear" w:color="000000" w:fill="FFFFFF"/>
            <w:noWrap/>
            <w:vAlign w:val="bottom"/>
            <w:hideMark/>
          </w:tcPr>
          <w:p w14:paraId="5D587E7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Ducato   </w:t>
            </w:r>
          </w:p>
        </w:tc>
        <w:tc>
          <w:tcPr>
            <w:tcW w:w="1719" w:type="dxa"/>
            <w:tcBorders>
              <w:top w:val="nil"/>
              <w:left w:val="nil"/>
              <w:bottom w:val="single" w:sz="4" w:space="0" w:color="auto"/>
              <w:right w:val="single" w:sz="4" w:space="0" w:color="auto"/>
            </w:tcBorders>
            <w:shd w:val="clear" w:color="000000" w:fill="FFFFFF"/>
            <w:noWrap/>
            <w:vAlign w:val="bottom"/>
            <w:hideMark/>
          </w:tcPr>
          <w:p w14:paraId="26F804E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ZFA25000002821383</w:t>
            </w:r>
          </w:p>
        </w:tc>
        <w:tc>
          <w:tcPr>
            <w:tcW w:w="1779" w:type="dxa"/>
            <w:tcBorders>
              <w:top w:val="nil"/>
              <w:left w:val="nil"/>
              <w:bottom w:val="single" w:sz="4" w:space="0" w:color="auto"/>
              <w:right w:val="single" w:sz="4" w:space="0" w:color="auto"/>
            </w:tcBorders>
            <w:shd w:val="clear" w:color="000000" w:fill="FFFFFF"/>
            <w:noWrap/>
            <w:vAlign w:val="bottom"/>
            <w:hideMark/>
          </w:tcPr>
          <w:p w14:paraId="13E0E6D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36038BA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2287</w:t>
            </w:r>
          </w:p>
        </w:tc>
        <w:tc>
          <w:tcPr>
            <w:tcW w:w="698" w:type="dxa"/>
            <w:tcBorders>
              <w:top w:val="nil"/>
              <w:left w:val="nil"/>
              <w:bottom w:val="single" w:sz="4" w:space="0" w:color="auto"/>
              <w:right w:val="single" w:sz="4" w:space="0" w:color="auto"/>
            </w:tcBorders>
            <w:shd w:val="clear" w:color="000000" w:fill="FFFFFF"/>
            <w:noWrap/>
            <w:vAlign w:val="center"/>
            <w:hideMark/>
          </w:tcPr>
          <w:p w14:paraId="4112956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00FAB90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2015</w:t>
            </w:r>
          </w:p>
        </w:tc>
        <w:tc>
          <w:tcPr>
            <w:tcW w:w="691" w:type="dxa"/>
            <w:tcBorders>
              <w:top w:val="nil"/>
              <w:left w:val="nil"/>
              <w:bottom w:val="single" w:sz="4" w:space="0" w:color="auto"/>
              <w:right w:val="single" w:sz="4" w:space="0" w:color="auto"/>
            </w:tcBorders>
            <w:shd w:val="clear" w:color="000000" w:fill="FFFFFF"/>
            <w:noWrap/>
            <w:vAlign w:val="bottom"/>
            <w:hideMark/>
          </w:tcPr>
          <w:p w14:paraId="2D984FB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1235</w:t>
            </w:r>
          </w:p>
        </w:tc>
        <w:tc>
          <w:tcPr>
            <w:tcW w:w="1040" w:type="dxa"/>
            <w:tcBorders>
              <w:top w:val="nil"/>
              <w:left w:val="nil"/>
              <w:bottom w:val="single" w:sz="4" w:space="0" w:color="auto"/>
              <w:right w:val="single" w:sz="4" w:space="0" w:color="auto"/>
            </w:tcBorders>
            <w:shd w:val="clear" w:color="000000" w:fill="FFFFFF"/>
            <w:noWrap/>
            <w:vAlign w:val="bottom"/>
            <w:hideMark/>
          </w:tcPr>
          <w:p w14:paraId="47376FC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35 480 zł </w:t>
            </w:r>
          </w:p>
        </w:tc>
        <w:tc>
          <w:tcPr>
            <w:tcW w:w="146" w:type="dxa"/>
            <w:vAlign w:val="center"/>
            <w:hideMark/>
          </w:tcPr>
          <w:p w14:paraId="34C82F80" w14:textId="77777777" w:rsidR="00FE261B" w:rsidRPr="00FE261B" w:rsidRDefault="00FE261B" w:rsidP="00FE261B">
            <w:pPr>
              <w:suppressAutoHyphens w:val="0"/>
              <w:rPr>
                <w:sz w:val="20"/>
                <w:szCs w:val="20"/>
                <w:lang w:eastAsia="pl-PL"/>
              </w:rPr>
            </w:pPr>
          </w:p>
        </w:tc>
      </w:tr>
      <w:tr w:rsidR="00FE261B" w:rsidRPr="00FE261B" w14:paraId="7B7A630E"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012368E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65</w:t>
            </w:r>
          </w:p>
        </w:tc>
        <w:tc>
          <w:tcPr>
            <w:tcW w:w="849" w:type="dxa"/>
            <w:tcBorders>
              <w:top w:val="nil"/>
              <w:left w:val="nil"/>
              <w:bottom w:val="single" w:sz="4" w:space="0" w:color="auto"/>
              <w:right w:val="single" w:sz="4" w:space="0" w:color="auto"/>
            </w:tcBorders>
            <w:shd w:val="clear" w:color="000000" w:fill="FFFFFF"/>
            <w:noWrap/>
            <w:hideMark/>
          </w:tcPr>
          <w:p w14:paraId="467D372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PKS2PN2</w:t>
            </w:r>
          </w:p>
        </w:tc>
        <w:tc>
          <w:tcPr>
            <w:tcW w:w="1128" w:type="dxa"/>
            <w:tcBorders>
              <w:top w:val="nil"/>
              <w:left w:val="nil"/>
              <w:bottom w:val="single" w:sz="4" w:space="0" w:color="auto"/>
              <w:right w:val="single" w:sz="4" w:space="0" w:color="auto"/>
            </w:tcBorders>
            <w:shd w:val="clear" w:color="000000" w:fill="FFFFFF"/>
            <w:noWrap/>
            <w:vAlign w:val="bottom"/>
            <w:hideMark/>
          </w:tcPr>
          <w:p w14:paraId="4CBA5C1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Wiola</w:t>
            </w:r>
          </w:p>
        </w:tc>
        <w:tc>
          <w:tcPr>
            <w:tcW w:w="1048" w:type="dxa"/>
            <w:tcBorders>
              <w:top w:val="nil"/>
              <w:left w:val="nil"/>
              <w:bottom w:val="single" w:sz="4" w:space="0" w:color="auto"/>
              <w:right w:val="single" w:sz="4" w:space="0" w:color="auto"/>
            </w:tcBorders>
            <w:shd w:val="clear" w:color="000000" w:fill="FFFFFF"/>
            <w:noWrap/>
            <w:vAlign w:val="bottom"/>
            <w:hideMark/>
          </w:tcPr>
          <w:p w14:paraId="246CB4A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W-600   </w:t>
            </w:r>
          </w:p>
        </w:tc>
        <w:tc>
          <w:tcPr>
            <w:tcW w:w="1719" w:type="dxa"/>
            <w:tcBorders>
              <w:top w:val="nil"/>
              <w:left w:val="nil"/>
              <w:bottom w:val="single" w:sz="4" w:space="0" w:color="auto"/>
              <w:right w:val="single" w:sz="4" w:space="0" w:color="auto"/>
            </w:tcBorders>
            <w:shd w:val="clear" w:color="000000" w:fill="FFFFFF"/>
            <w:noWrap/>
            <w:vAlign w:val="bottom"/>
            <w:hideMark/>
          </w:tcPr>
          <w:p w14:paraId="795A542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SUCE1ASA3E1003456</w:t>
            </w:r>
          </w:p>
        </w:tc>
        <w:tc>
          <w:tcPr>
            <w:tcW w:w="1779" w:type="dxa"/>
            <w:tcBorders>
              <w:top w:val="nil"/>
              <w:left w:val="nil"/>
              <w:bottom w:val="single" w:sz="4" w:space="0" w:color="auto"/>
              <w:right w:val="single" w:sz="4" w:space="0" w:color="auto"/>
            </w:tcBorders>
            <w:shd w:val="clear" w:color="000000" w:fill="FFFFFF"/>
            <w:noWrap/>
            <w:vAlign w:val="bottom"/>
            <w:hideMark/>
          </w:tcPr>
          <w:p w14:paraId="195A9FC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44B05FD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3D59D76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3AA986E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2014</w:t>
            </w:r>
          </w:p>
        </w:tc>
        <w:tc>
          <w:tcPr>
            <w:tcW w:w="691" w:type="dxa"/>
            <w:tcBorders>
              <w:top w:val="nil"/>
              <w:left w:val="nil"/>
              <w:bottom w:val="single" w:sz="4" w:space="0" w:color="auto"/>
              <w:right w:val="single" w:sz="4" w:space="0" w:color="auto"/>
            </w:tcBorders>
            <w:shd w:val="clear" w:color="000000" w:fill="FFFFFF"/>
            <w:noWrap/>
            <w:vAlign w:val="bottom"/>
            <w:hideMark/>
          </w:tcPr>
          <w:p w14:paraId="14A80DE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610</w:t>
            </w:r>
          </w:p>
        </w:tc>
        <w:tc>
          <w:tcPr>
            <w:tcW w:w="1040" w:type="dxa"/>
            <w:tcBorders>
              <w:top w:val="nil"/>
              <w:left w:val="nil"/>
              <w:bottom w:val="single" w:sz="4" w:space="0" w:color="auto"/>
              <w:right w:val="single" w:sz="4" w:space="0" w:color="auto"/>
            </w:tcBorders>
            <w:shd w:val="clear" w:color="000000" w:fill="FFFFFF"/>
            <w:noWrap/>
            <w:vAlign w:val="bottom"/>
            <w:hideMark/>
          </w:tcPr>
          <w:p w14:paraId="0E2A182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4 790 zł </w:t>
            </w:r>
          </w:p>
        </w:tc>
        <w:tc>
          <w:tcPr>
            <w:tcW w:w="146" w:type="dxa"/>
            <w:vAlign w:val="center"/>
            <w:hideMark/>
          </w:tcPr>
          <w:p w14:paraId="7FEE7E90" w14:textId="77777777" w:rsidR="00FE261B" w:rsidRPr="00FE261B" w:rsidRDefault="00FE261B" w:rsidP="00FE261B">
            <w:pPr>
              <w:suppressAutoHyphens w:val="0"/>
              <w:rPr>
                <w:sz w:val="20"/>
                <w:szCs w:val="20"/>
                <w:lang w:eastAsia="pl-PL"/>
              </w:rPr>
            </w:pPr>
          </w:p>
        </w:tc>
      </w:tr>
      <w:tr w:rsidR="00FE261B" w:rsidRPr="00FE261B" w14:paraId="442E0F20"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2136FCF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66</w:t>
            </w:r>
          </w:p>
        </w:tc>
        <w:tc>
          <w:tcPr>
            <w:tcW w:w="849" w:type="dxa"/>
            <w:tcBorders>
              <w:top w:val="nil"/>
              <w:left w:val="nil"/>
              <w:bottom w:val="single" w:sz="4" w:space="0" w:color="auto"/>
              <w:right w:val="single" w:sz="4" w:space="0" w:color="auto"/>
            </w:tcBorders>
            <w:shd w:val="clear" w:color="000000" w:fill="FFFFFF"/>
            <w:noWrap/>
            <w:hideMark/>
          </w:tcPr>
          <w:p w14:paraId="559319F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PO6S922</w:t>
            </w:r>
          </w:p>
        </w:tc>
        <w:tc>
          <w:tcPr>
            <w:tcW w:w="1128" w:type="dxa"/>
            <w:tcBorders>
              <w:top w:val="nil"/>
              <w:left w:val="nil"/>
              <w:bottom w:val="single" w:sz="4" w:space="0" w:color="auto"/>
              <w:right w:val="single" w:sz="4" w:space="0" w:color="auto"/>
            </w:tcBorders>
            <w:shd w:val="clear" w:color="000000" w:fill="FFFFFF"/>
            <w:noWrap/>
            <w:vAlign w:val="bottom"/>
            <w:hideMark/>
          </w:tcPr>
          <w:p w14:paraId="0759210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Fiat</w:t>
            </w:r>
          </w:p>
        </w:tc>
        <w:tc>
          <w:tcPr>
            <w:tcW w:w="1048" w:type="dxa"/>
            <w:tcBorders>
              <w:top w:val="nil"/>
              <w:left w:val="nil"/>
              <w:bottom w:val="single" w:sz="4" w:space="0" w:color="auto"/>
              <w:right w:val="single" w:sz="4" w:space="0" w:color="auto"/>
            </w:tcBorders>
            <w:shd w:val="clear" w:color="000000" w:fill="FFFFFF"/>
            <w:noWrap/>
            <w:vAlign w:val="bottom"/>
            <w:hideMark/>
          </w:tcPr>
          <w:p w14:paraId="0155F2A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Doblo   </w:t>
            </w:r>
          </w:p>
        </w:tc>
        <w:tc>
          <w:tcPr>
            <w:tcW w:w="1719" w:type="dxa"/>
            <w:tcBorders>
              <w:top w:val="nil"/>
              <w:left w:val="nil"/>
              <w:bottom w:val="single" w:sz="4" w:space="0" w:color="auto"/>
              <w:right w:val="single" w:sz="4" w:space="0" w:color="auto"/>
            </w:tcBorders>
            <w:shd w:val="clear" w:color="000000" w:fill="FFFFFF"/>
            <w:noWrap/>
            <w:vAlign w:val="bottom"/>
            <w:hideMark/>
          </w:tcPr>
          <w:p w14:paraId="5949A41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ZFA26300006C96002</w:t>
            </w:r>
          </w:p>
        </w:tc>
        <w:tc>
          <w:tcPr>
            <w:tcW w:w="1779" w:type="dxa"/>
            <w:tcBorders>
              <w:top w:val="nil"/>
              <w:left w:val="nil"/>
              <w:bottom w:val="single" w:sz="4" w:space="0" w:color="auto"/>
              <w:right w:val="single" w:sz="4" w:space="0" w:color="auto"/>
            </w:tcBorders>
            <w:shd w:val="clear" w:color="000000" w:fill="FFFFFF"/>
            <w:noWrap/>
            <w:vAlign w:val="bottom"/>
            <w:hideMark/>
          </w:tcPr>
          <w:p w14:paraId="7929CB0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535E65F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1368</w:t>
            </w:r>
          </w:p>
        </w:tc>
        <w:tc>
          <w:tcPr>
            <w:tcW w:w="698" w:type="dxa"/>
            <w:tcBorders>
              <w:top w:val="nil"/>
              <w:left w:val="nil"/>
              <w:bottom w:val="single" w:sz="4" w:space="0" w:color="auto"/>
              <w:right w:val="single" w:sz="4" w:space="0" w:color="auto"/>
            </w:tcBorders>
            <w:shd w:val="clear" w:color="000000" w:fill="FFFFFF"/>
            <w:noWrap/>
            <w:vAlign w:val="center"/>
            <w:hideMark/>
          </w:tcPr>
          <w:p w14:paraId="677B9FC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0CACB13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2016</w:t>
            </w:r>
          </w:p>
        </w:tc>
        <w:tc>
          <w:tcPr>
            <w:tcW w:w="691" w:type="dxa"/>
            <w:tcBorders>
              <w:top w:val="nil"/>
              <w:left w:val="nil"/>
              <w:bottom w:val="single" w:sz="4" w:space="0" w:color="auto"/>
              <w:right w:val="single" w:sz="4" w:space="0" w:color="auto"/>
            </w:tcBorders>
            <w:shd w:val="clear" w:color="000000" w:fill="FFFFFF"/>
            <w:noWrap/>
            <w:vAlign w:val="bottom"/>
            <w:hideMark/>
          </w:tcPr>
          <w:p w14:paraId="581664D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750</w:t>
            </w:r>
          </w:p>
        </w:tc>
        <w:tc>
          <w:tcPr>
            <w:tcW w:w="1040" w:type="dxa"/>
            <w:tcBorders>
              <w:top w:val="nil"/>
              <w:left w:val="nil"/>
              <w:bottom w:val="single" w:sz="4" w:space="0" w:color="auto"/>
              <w:right w:val="single" w:sz="4" w:space="0" w:color="auto"/>
            </w:tcBorders>
            <w:shd w:val="clear" w:color="000000" w:fill="FFFFFF"/>
            <w:noWrap/>
            <w:vAlign w:val="bottom"/>
            <w:hideMark/>
          </w:tcPr>
          <w:p w14:paraId="6E2857B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25 044 zł </w:t>
            </w:r>
          </w:p>
        </w:tc>
        <w:tc>
          <w:tcPr>
            <w:tcW w:w="146" w:type="dxa"/>
            <w:vAlign w:val="center"/>
            <w:hideMark/>
          </w:tcPr>
          <w:p w14:paraId="1CBAC541" w14:textId="77777777" w:rsidR="00FE261B" w:rsidRPr="00FE261B" w:rsidRDefault="00FE261B" w:rsidP="00FE261B">
            <w:pPr>
              <w:suppressAutoHyphens w:val="0"/>
              <w:rPr>
                <w:sz w:val="20"/>
                <w:szCs w:val="20"/>
                <w:lang w:eastAsia="pl-PL"/>
              </w:rPr>
            </w:pPr>
          </w:p>
        </w:tc>
      </w:tr>
      <w:tr w:rsidR="00FE261B" w:rsidRPr="00FE261B" w14:paraId="442DC4B0"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3607278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67</w:t>
            </w:r>
          </w:p>
        </w:tc>
        <w:tc>
          <w:tcPr>
            <w:tcW w:w="849" w:type="dxa"/>
            <w:tcBorders>
              <w:top w:val="nil"/>
              <w:left w:val="nil"/>
              <w:bottom w:val="single" w:sz="4" w:space="0" w:color="auto"/>
              <w:right w:val="single" w:sz="4" w:space="0" w:color="auto"/>
            </w:tcBorders>
            <w:shd w:val="clear" w:color="000000" w:fill="FFFFFF"/>
            <w:noWrap/>
            <w:hideMark/>
          </w:tcPr>
          <w:p w14:paraId="4B8424E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PO6S923</w:t>
            </w:r>
          </w:p>
        </w:tc>
        <w:tc>
          <w:tcPr>
            <w:tcW w:w="1128" w:type="dxa"/>
            <w:tcBorders>
              <w:top w:val="nil"/>
              <w:left w:val="nil"/>
              <w:bottom w:val="single" w:sz="4" w:space="0" w:color="auto"/>
              <w:right w:val="single" w:sz="4" w:space="0" w:color="auto"/>
            </w:tcBorders>
            <w:shd w:val="clear" w:color="000000" w:fill="FFFFFF"/>
            <w:noWrap/>
            <w:vAlign w:val="bottom"/>
            <w:hideMark/>
          </w:tcPr>
          <w:p w14:paraId="2788C15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Fiat</w:t>
            </w:r>
          </w:p>
        </w:tc>
        <w:tc>
          <w:tcPr>
            <w:tcW w:w="1048" w:type="dxa"/>
            <w:tcBorders>
              <w:top w:val="nil"/>
              <w:left w:val="nil"/>
              <w:bottom w:val="single" w:sz="4" w:space="0" w:color="auto"/>
              <w:right w:val="single" w:sz="4" w:space="0" w:color="auto"/>
            </w:tcBorders>
            <w:shd w:val="clear" w:color="000000" w:fill="FFFFFF"/>
            <w:noWrap/>
            <w:vAlign w:val="bottom"/>
            <w:hideMark/>
          </w:tcPr>
          <w:p w14:paraId="446DA6A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Doblo   </w:t>
            </w:r>
          </w:p>
        </w:tc>
        <w:tc>
          <w:tcPr>
            <w:tcW w:w="1719" w:type="dxa"/>
            <w:tcBorders>
              <w:top w:val="nil"/>
              <w:left w:val="nil"/>
              <w:bottom w:val="single" w:sz="4" w:space="0" w:color="auto"/>
              <w:right w:val="single" w:sz="4" w:space="0" w:color="auto"/>
            </w:tcBorders>
            <w:shd w:val="clear" w:color="000000" w:fill="FFFFFF"/>
            <w:noWrap/>
            <w:vAlign w:val="bottom"/>
            <w:hideMark/>
          </w:tcPr>
          <w:p w14:paraId="3DA0420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ZFA26300006C96346</w:t>
            </w:r>
          </w:p>
        </w:tc>
        <w:tc>
          <w:tcPr>
            <w:tcW w:w="1779" w:type="dxa"/>
            <w:tcBorders>
              <w:top w:val="nil"/>
              <w:left w:val="nil"/>
              <w:bottom w:val="single" w:sz="4" w:space="0" w:color="auto"/>
              <w:right w:val="single" w:sz="4" w:space="0" w:color="auto"/>
            </w:tcBorders>
            <w:shd w:val="clear" w:color="000000" w:fill="FFFFFF"/>
            <w:noWrap/>
            <w:vAlign w:val="bottom"/>
            <w:hideMark/>
          </w:tcPr>
          <w:p w14:paraId="4811875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6382FAE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1368</w:t>
            </w:r>
          </w:p>
        </w:tc>
        <w:tc>
          <w:tcPr>
            <w:tcW w:w="698" w:type="dxa"/>
            <w:tcBorders>
              <w:top w:val="nil"/>
              <w:left w:val="nil"/>
              <w:bottom w:val="single" w:sz="4" w:space="0" w:color="auto"/>
              <w:right w:val="single" w:sz="4" w:space="0" w:color="auto"/>
            </w:tcBorders>
            <w:shd w:val="clear" w:color="000000" w:fill="FFFFFF"/>
            <w:noWrap/>
            <w:vAlign w:val="center"/>
            <w:hideMark/>
          </w:tcPr>
          <w:p w14:paraId="32E0ADB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7074FCA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2016</w:t>
            </w:r>
          </w:p>
        </w:tc>
        <w:tc>
          <w:tcPr>
            <w:tcW w:w="691" w:type="dxa"/>
            <w:tcBorders>
              <w:top w:val="nil"/>
              <w:left w:val="nil"/>
              <w:bottom w:val="single" w:sz="4" w:space="0" w:color="auto"/>
              <w:right w:val="single" w:sz="4" w:space="0" w:color="auto"/>
            </w:tcBorders>
            <w:shd w:val="clear" w:color="000000" w:fill="FFFFFF"/>
            <w:noWrap/>
            <w:vAlign w:val="bottom"/>
            <w:hideMark/>
          </w:tcPr>
          <w:p w14:paraId="530C7A5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750</w:t>
            </w:r>
          </w:p>
        </w:tc>
        <w:tc>
          <w:tcPr>
            <w:tcW w:w="1040" w:type="dxa"/>
            <w:tcBorders>
              <w:top w:val="nil"/>
              <w:left w:val="nil"/>
              <w:bottom w:val="single" w:sz="4" w:space="0" w:color="auto"/>
              <w:right w:val="single" w:sz="4" w:space="0" w:color="auto"/>
            </w:tcBorders>
            <w:shd w:val="clear" w:color="000000" w:fill="FFFFFF"/>
            <w:noWrap/>
            <w:vAlign w:val="bottom"/>
            <w:hideMark/>
          </w:tcPr>
          <w:p w14:paraId="20BE2AF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25 044 zł </w:t>
            </w:r>
          </w:p>
        </w:tc>
        <w:tc>
          <w:tcPr>
            <w:tcW w:w="146" w:type="dxa"/>
            <w:vAlign w:val="center"/>
            <w:hideMark/>
          </w:tcPr>
          <w:p w14:paraId="3A82BA31" w14:textId="77777777" w:rsidR="00FE261B" w:rsidRPr="00FE261B" w:rsidRDefault="00FE261B" w:rsidP="00FE261B">
            <w:pPr>
              <w:suppressAutoHyphens w:val="0"/>
              <w:rPr>
                <w:sz w:val="20"/>
                <w:szCs w:val="20"/>
                <w:lang w:eastAsia="pl-PL"/>
              </w:rPr>
            </w:pPr>
          </w:p>
        </w:tc>
      </w:tr>
      <w:tr w:rsidR="00FE261B" w:rsidRPr="00FE261B" w14:paraId="1206868C"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2ADF7A7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68</w:t>
            </w:r>
          </w:p>
        </w:tc>
        <w:tc>
          <w:tcPr>
            <w:tcW w:w="849" w:type="dxa"/>
            <w:tcBorders>
              <w:top w:val="nil"/>
              <w:left w:val="nil"/>
              <w:bottom w:val="single" w:sz="4" w:space="0" w:color="auto"/>
              <w:right w:val="single" w:sz="4" w:space="0" w:color="auto"/>
            </w:tcBorders>
            <w:shd w:val="clear" w:color="000000" w:fill="FFFFFF"/>
            <w:noWrap/>
            <w:hideMark/>
          </w:tcPr>
          <w:p w14:paraId="5A69071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PO3S923</w:t>
            </w:r>
          </w:p>
        </w:tc>
        <w:tc>
          <w:tcPr>
            <w:tcW w:w="1128" w:type="dxa"/>
            <w:tcBorders>
              <w:top w:val="nil"/>
              <w:left w:val="nil"/>
              <w:bottom w:val="single" w:sz="4" w:space="0" w:color="auto"/>
              <w:right w:val="single" w:sz="4" w:space="0" w:color="auto"/>
            </w:tcBorders>
            <w:shd w:val="clear" w:color="000000" w:fill="FFFFFF"/>
            <w:noWrap/>
            <w:vAlign w:val="bottom"/>
            <w:hideMark/>
          </w:tcPr>
          <w:p w14:paraId="0A4290A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Fiat</w:t>
            </w:r>
          </w:p>
        </w:tc>
        <w:tc>
          <w:tcPr>
            <w:tcW w:w="1048" w:type="dxa"/>
            <w:tcBorders>
              <w:top w:val="nil"/>
              <w:left w:val="nil"/>
              <w:bottom w:val="single" w:sz="4" w:space="0" w:color="auto"/>
              <w:right w:val="single" w:sz="4" w:space="0" w:color="auto"/>
            </w:tcBorders>
            <w:shd w:val="clear" w:color="000000" w:fill="FFFFFF"/>
            <w:noWrap/>
            <w:vAlign w:val="bottom"/>
            <w:hideMark/>
          </w:tcPr>
          <w:p w14:paraId="36B3CAC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Doblo   </w:t>
            </w:r>
          </w:p>
        </w:tc>
        <w:tc>
          <w:tcPr>
            <w:tcW w:w="1719" w:type="dxa"/>
            <w:tcBorders>
              <w:top w:val="nil"/>
              <w:left w:val="nil"/>
              <w:bottom w:val="single" w:sz="4" w:space="0" w:color="auto"/>
              <w:right w:val="single" w:sz="4" w:space="0" w:color="auto"/>
            </w:tcBorders>
            <w:shd w:val="clear" w:color="000000" w:fill="FFFFFF"/>
            <w:noWrap/>
            <w:vAlign w:val="bottom"/>
            <w:hideMark/>
          </w:tcPr>
          <w:p w14:paraId="2A762C8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ZFA26300006C95658</w:t>
            </w:r>
          </w:p>
        </w:tc>
        <w:tc>
          <w:tcPr>
            <w:tcW w:w="1779" w:type="dxa"/>
            <w:tcBorders>
              <w:top w:val="nil"/>
              <w:left w:val="nil"/>
              <w:bottom w:val="single" w:sz="4" w:space="0" w:color="auto"/>
              <w:right w:val="single" w:sz="4" w:space="0" w:color="auto"/>
            </w:tcBorders>
            <w:shd w:val="clear" w:color="000000" w:fill="FFFFFF"/>
            <w:noWrap/>
            <w:vAlign w:val="bottom"/>
            <w:hideMark/>
          </w:tcPr>
          <w:p w14:paraId="1296E56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41EC4AC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1368</w:t>
            </w:r>
          </w:p>
        </w:tc>
        <w:tc>
          <w:tcPr>
            <w:tcW w:w="698" w:type="dxa"/>
            <w:tcBorders>
              <w:top w:val="nil"/>
              <w:left w:val="nil"/>
              <w:bottom w:val="single" w:sz="4" w:space="0" w:color="auto"/>
              <w:right w:val="single" w:sz="4" w:space="0" w:color="auto"/>
            </w:tcBorders>
            <w:shd w:val="clear" w:color="000000" w:fill="FFFFFF"/>
            <w:noWrap/>
            <w:vAlign w:val="center"/>
            <w:hideMark/>
          </w:tcPr>
          <w:p w14:paraId="20FDBFB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41B16A6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2016</w:t>
            </w:r>
          </w:p>
        </w:tc>
        <w:tc>
          <w:tcPr>
            <w:tcW w:w="691" w:type="dxa"/>
            <w:tcBorders>
              <w:top w:val="nil"/>
              <w:left w:val="nil"/>
              <w:bottom w:val="single" w:sz="4" w:space="0" w:color="auto"/>
              <w:right w:val="single" w:sz="4" w:space="0" w:color="auto"/>
            </w:tcBorders>
            <w:shd w:val="clear" w:color="000000" w:fill="FFFFFF"/>
            <w:noWrap/>
            <w:vAlign w:val="bottom"/>
            <w:hideMark/>
          </w:tcPr>
          <w:p w14:paraId="4E4C133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750</w:t>
            </w:r>
          </w:p>
        </w:tc>
        <w:tc>
          <w:tcPr>
            <w:tcW w:w="1040" w:type="dxa"/>
            <w:tcBorders>
              <w:top w:val="nil"/>
              <w:left w:val="nil"/>
              <w:bottom w:val="single" w:sz="4" w:space="0" w:color="auto"/>
              <w:right w:val="single" w:sz="4" w:space="0" w:color="auto"/>
            </w:tcBorders>
            <w:shd w:val="clear" w:color="000000" w:fill="FFFFFF"/>
            <w:noWrap/>
            <w:vAlign w:val="bottom"/>
            <w:hideMark/>
          </w:tcPr>
          <w:p w14:paraId="5788F87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25 044 zł </w:t>
            </w:r>
          </w:p>
        </w:tc>
        <w:tc>
          <w:tcPr>
            <w:tcW w:w="146" w:type="dxa"/>
            <w:vAlign w:val="center"/>
            <w:hideMark/>
          </w:tcPr>
          <w:p w14:paraId="3CB1F4BB" w14:textId="77777777" w:rsidR="00FE261B" w:rsidRPr="00FE261B" w:rsidRDefault="00FE261B" w:rsidP="00FE261B">
            <w:pPr>
              <w:suppressAutoHyphens w:val="0"/>
              <w:rPr>
                <w:sz w:val="20"/>
                <w:szCs w:val="20"/>
                <w:lang w:eastAsia="pl-PL"/>
              </w:rPr>
            </w:pPr>
          </w:p>
        </w:tc>
      </w:tr>
      <w:tr w:rsidR="00FE261B" w:rsidRPr="00FE261B" w14:paraId="4D263760"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F646FD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69</w:t>
            </w:r>
          </w:p>
        </w:tc>
        <w:tc>
          <w:tcPr>
            <w:tcW w:w="849" w:type="dxa"/>
            <w:tcBorders>
              <w:top w:val="nil"/>
              <w:left w:val="nil"/>
              <w:bottom w:val="single" w:sz="4" w:space="0" w:color="auto"/>
              <w:right w:val="single" w:sz="4" w:space="0" w:color="auto"/>
            </w:tcBorders>
            <w:shd w:val="clear" w:color="000000" w:fill="FFFFFF"/>
            <w:noWrap/>
            <w:hideMark/>
          </w:tcPr>
          <w:p w14:paraId="6B227F4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PO3S924</w:t>
            </w:r>
          </w:p>
        </w:tc>
        <w:tc>
          <w:tcPr>
            <w:tcW w:w="1128" w:type="dxa"/>
            <w:tcBorders>
              <w:top w:val="nil"/>
              <w:left w:val="nil"/>
              <w:bottom w:val="single" w:sz="4" w:space="0" w:color="auto"/>
              <w:right w:val="single" w:sz="4" w:space="0" w:color="auto"/>
            </w:tcBorders>
            <w:shd w:val="clear" w:color="000000" w:fill="FFFFFF"/>
            <w:noWrap/>
            <w:vAlign w:val="bottom"/>
            <w:hideMark/>
          </w:tcPr>
          <w:p w14:paraId="257A15F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Fiat</w:t>
            </w:r>
          </w:p>
        </w:tc>
        <w:tc>
          <w:tcPr>
            <w:tcW w:w="1048" w:type="dxa"/>
            <w:tcBorders>
              <w:top w:val="nil"/>
              <w:left w:val="nil"/>
              <w:bottom w:val="single" w:sz="4" w:space="0" w:color="auto"/>
              <w:right w:val="single" w:sz="4" w:space="0" w:color="auto"/>
            </w:tcBorders>
            <w:shd w:val="clear" w:color="000000" w:fill="FFFFFF"/>
            <w:noWrap/>
            <w:vAlign w:val="bottom"/>
            <w:hideMark/>
          </w:tcPr>
          <w:p w14:paraId="57A9AE1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Doblo   </w:t>
            </w:r>
          </w:p>
        </w:tc>
        <w:tc>
          <w:tcPr>
            <w:tcW w:w="1719" w:type="dxa"/>
            <w:tcBorders>
              <w:top w:val="nil"/>
              <w:left w:val="nil"/>
              <w:bottom w:val="single" w:sz="4" w:space="0" w:color="auto"/>
              <w:right w:val="single" w:sz="4" w:space="0" w:color="auto"/>
            </w:tcBorders>
            <w:shd w:val="clear" w:color="000000" w:fill="FFFFFF"/>
            <w:noWrap/>
            <w:vAlign w:val="bottom"/>
            <w:hideMark/>
          </w:tcPr>
          <w:p w14:paraId="2387E6B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ZFA26300006C95841</w:t>
            </w:r>
          </w:p>
        </w:tc>
        <w:tc>
          <w:tcPr>
            <w:tcW w:w="1779" w:type="dxa"/>
            <w:tcBorders>
              <w:top w:val="nil"/>
              <w:left w:val="nil"/>
              <w:bottom w:val="single" w:sz="4" w:space="0" w:color="auto"/>
              <w:right w:val="single" w:sz="4" w:space="0" w:color="auto"/>
            </w:tcBorders>
            <w:shd w:val="clear" w:color="000000" w:fill="FFFFFF"/>
            <w:noWrap/>
            <w:vAlign w:val="bottom"/>
            <w:hideMark/>
          </w:tcPr>
          <w:p w14:paraId="2FAAF63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4CB3650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1368</w:t>
            </w:r>
          </w:p>
        </w:tc>
        <w:tc>
          <w:tcPr>
            <w:tcW w:w="698" w:type="dxa"/>
            <w:tcBorders>
              <w:top w:val="nil"/>
              <w:left w:val="nil"/>
              <w:bottom w:val="single" w:sz="4" w:space="0" w:color="auto"/>
              <w:right w:val="single" w:sz="4" w:space="0" w:color="auto"/>
            </w:tcBorders>
            <w:shd w:val="clear" w:color="000000" w:fill="FFFFFF"/>
            <w:noWrap/>
            <w:vAlign w:val="center"/>
            <w:hideMark/>
          </w:tcPr>
          <w:p w14:paraId="1936C1D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64B70CD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2016</w:t>
            </w:r>
          </w:p>
        </w:tc>
        <w:tc>
          <w:tcPr>
            <w:tcW w:w="691" w:type="dxa"/>
            <w:tcBorders>
              <w:top w:val="nil"/>
              <w:left w:val="nil"/>
              <w:bottom w:val="single" w:sz="4" w:space="0" w:color="auto"/>
              <w:right w:val="single" w:sz="4" w:space="0" w:color="auto"/>
            </w:tcBorders>
            <w:shd w:val="clear" w:color="000000" w:fill="FFFFFF"/>
            <w:noWrap/>
            <w:vAlign w:val="bottom"/>
            <w:hideMark/>
          </w:tcPr>
          <w:p w14:paraId="5D74E66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750</w:t>
            </w:r>
          </w:p>
        </w:tc>
        <w:tc>
          <w:tcPr>
            <w:tcW w:w="1040" w:type="dxa"/>
            <w:tcBorders>
              <w:top w:val="nil"/>
              <w:left w:val="nil"/>
              <w:bottom w:val="single" w:sz="4" w:space="0" w:color="auto"/>
              <w:right w:val="single" w:sz="4" w:space="0" w:color="auto"/>
            </w:tcBorders>
            <w:shd w:val="clear" w:color="000000" w:fill="FFFFFF"/>
            <w:noWrap/>
            <w:vAlign w:val="bottom"/>
            <w:hideMark/>
          </w:tcPr>
          <w:p w14:paraId="68B8DEA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25 044 zł </w:t>
            </w:r>
          </w:p>
        </w:tc>
        <w:tc>
          <w:tcPr>
            <w:tcW w:w="146" w:type="dxa"/>
            <w:vAlign w:val="center"/>
            <w:hideMark/>
          </w:tcPr>
          <w:p w14:paraId="1741AA12" w14:textId="77777777" w:rsidR="00FE261B" w:rsidRPr="00FE261B" w:rsidRDefault="00FE261B" w:rsidP="00FE261B">
            <w:pPr>
              <w:suppressAutoHyphens w:val="0"/>
              <w:rPr>
                <w:sz w:val="20"/>
                <w:szCs w:val="20"/>
                <w:lang w:eastAsia="pl-PL"/>
              </w:rPr>
            </w:pPr>
          </w:p>
        </w:tc>
      </w:tr>
      <w:tr w:rsidR="00FE261B" w:rsidRPr="00FE261B" w14:paraId="00D205CC"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4E27389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70</w:t>
            </w:r>
          </w:p>
        </w:tc>
        <w:tc>
          <w:tcPr>
            <w:tcW w:w="849" w:type="dxa"/>
            <w:tcBorders>
              <w:top w:val="nil"/>
              <w:left w:val="nil"/>
              <w:bottom w:val="single" w:sz="4" w:space="0" w:color="auto"/>
              <w:right w:val="single" w:sz="4" w:space="0" w:color="auto"/>
            </w:tcBorders>
            <w:shd w:val="clear" w:color="000000" w:fill="FFFFFF"/>
            <w:noWrap/>
            <w:hideMark/>
          </w:tcPr>
          <w:p w14:paraId="51B3B79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PO9V185</w:t>
            </w:r>
          </w:p>
        </w:tc>
        <w:tc>
          <w:tcPr>
            <w:tcW w:w="1128" w:type="dxa"/>
            <w:tcBorders>
              <w:top w:val="nil"/>
              <w:left w:val="nil"/>
              <w:bottom w:val="single" w:sz="4" w:space="0" w:color="auto"/>
              <w:right w:val="single" w:sz="4" w:space="0" w:color="auto"/>
            </w:tcBorders>
            <w:shd w:val="clear" w:color="000000" w:fill="FFFFFF"/>
            <w:noWrap/>
            <w:vAlign w:val="bottom"/>
            <w:hideMark/>
          </w:tcPr>
          <w:p w14:paraId="76975D3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Fiat</w:t>
            </w:r>
          </w:p>
        </w:tc>
        <w:tc>
          <w:tcPr>
            <w:tcW w:w="1048" w:type="dxa"/>
            <w:tcBorders>
              <w:top w:val="nil"/>
              <w:left w:val="nil"/>
              <w:bottom w:val="single" w:sz="4" w:space="0" w:color="auto"/>
              <w:right w:val="single" w:sz="4" w:space="0" w:color="auto"/>
            </w:tcBorders>
            <w:shd w:val="clear" w:color="000000" w:fill="FFFFFF"/>
            <w:noWrap/>
            <w:vAlign w:val="bottom"/>
            <w:hideMark/>
          </w:tcPr>
          <w:p w14:paraId="27E10C9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Fiat Ducato</w:t>
            </w:r>
          </w:p>
        </w:tc>
        <w:tc>
          <w:tcPr>
            <w:tcW w:w="1719" w:type="dxa"/>
            <w:tcBorders>
              <w:top w:val="nil"/>
              <w:left w:val="nil"/>
              <w:bottom w:val="single" w:sz="4" w:space="0" w:color="auto"/>
              <w:right w:val="single" w:sz="4" w:space="0" w:color="auto"/>
            </w:tcBorders>
            <w:shd w:val="clear" w:color="000000" w:fill="FFFFFF"/>
            <w:noWrap/>
            <w:vAlign w:val="bottom"/>
            <w:hideMark/>
          </w:tcPr>
          <w:p w14:paraId="7FAD848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ZFA25000002D11814</w:t>
            </w:r>
          </w:p>
        </w:tc>
        <w:tc>
          <w:tcPr>
            <w:tcW w:w="1779" w:type="dxa"/>
            <w:tcBorders>
              <w:top w:val="nil"/>
              <w:left w:val="nil"/>
              <w:bottom w:val="single" w:sz="4" w:space="0" w:color="auto"/>
              <w:right w:val="single" w:sz="4" w:space="0" w:color="auto"/>
            </w:tcBorders>
            <w:shd w:val="clear" w:color="000000" w:fill="FFFFFF"/>
            <w:noWrap/>
            <w:vAlign w:val="bottom"/>
            <w:hideMark/>
          </w:tcPr>
          <w:p w14:paraId="3EC2104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35F82B1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2287</w:t>
            </w:r>
          </w:p>
        </w:tc>
        <w:tc>
          <w:tcPr>
            <w:tcW w:w="698" w:type="dxa"/>
            <w:tcBorders>
              <w:top w:val="nil"/>
              <w:left w:val="nil"/>
              <w:bottom w:val="single" w:sz="4" w:space="0" w:color="auto"/>
              <w:right w:val="single" w:sz="4" w:space="0" w:color="auto"/>
            </w:tcBorders>
            <w:shd w:val="clear" w:color="000000" w:fill="FFFFFF"/>
            <w:noWrap/>
            <w:vAlign w:val="center"/>
            <w:hideMark/>
          </w:tcPr>
          <w:p w14:paraId="0C9B133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343DCFD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2016</w:t>
            </w:r>
          </w:p>
        </w:tc>
        <w:tc>
          <w:tcPr>
            <w:tcW w:w="691" w:type="dxa"/>
            <w:tcBorders>
              <w:top w:val="nil"/>
              <w:left w:val="nil"/>
              <w:bottom w:val="single" w:sz="4" w:space="0" w:color="auto"/>
              <w:right w:val="single" w:sz="4" w:space="0" w:color="auto"/>
            </w:tcBorders>
            <w:shd w:val="clear" w:color="000000" w:fill="FFFFFF"/>
            <w:noWrap/>
            <w:vAlign w:val="bottom"/>
            <w:hideMark/>
          </w:tcPr>
          <w:p w14:paraId="425C672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1235</w:t>
            </w:r>
          </w:p>
        </w:tc>
        <w:tc>
          <w:tcPr>
            <w:tcW w:w="1040" w:type="dxa"/>
            <w:tcBorders>
              <w:top w:val="nil"/>
              <w:left w:val="nil"/>
              <w:bottom w:val="single" w:sz="4" w:space="0" w:color="auto"/>
              <w:right w:val="single" w:sz="4" w:space="0" w:color="auto"/>
            </w:tcBorders>
            <w:shd w:val="clear" w:color="000000" w:fill="FFFFFF"/>
            <w:noWrap/>
            <w:vAlign w:val="bottom"/>
            <w:hideMark/>
          </w:tcPr>
          <w:p w14:paraId="6DEDB4B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44 639 zł </w:t>
            </w:r>
          </w:p>
        </w:tc>
        <w:tc>
          <w:tcPr>
            <w:tcW w:w="146" w:type="dxa"/>
            <w:vAlign w:val="center"/>
            <w:hideMark/>
          </w:tcPr>
          <w:p w14:paraId="533A5B6B" w14:textId="77777777" w:rsidR="00FE261B" w:rsidRPr="00FE261B" w:rsidRDefault="00FE261B" w:rsidP="00FE261B">
            <w:pPr>
              <w:suppressAutoHyphens w:val="0"/>
              <w:rPr>
                <w:sz w:val="20"/>
                <w:szCs w:val="20"/>
                <w:lang w:eastAsia="pl-PL"/>
              </w:rPr>
            </w:pPr>
          </w:p>
        </w:tc>
      </w:tr>
      <w:tr w:rsidR="00FE261B" w:rsidRPr="00FE261B" w14:paraId="2EAAB3CF"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435022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71</w:t>
            </w:r>
          </w:p>
        </w:tc>
        <w:tc>
          <w:tcPr>
            <w:tcW w:w="849" w:type="dxa"/>
            <w:tcBorders>
              <w:top w:val="nil"/>
              <w:left w:val="nil"/>
              <w:bottom w:val="single" w:sz="4" w:space="0" w:color="auto"/>
              <w:right w:val="single" w:sz="4" w:space="0" w:color="auto"/>
            </w:tcBorders>
            <w:shd w:val="clear" w:color="000000" w:fill="FFFFFF"/>
            <w:noWrap/>
            <w:hideMark/>
          </w:tcPr>
          <w:p w14:paraId="509F8D7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PY7328</w:t>
            </w:r>
          </w:p>
        </w:tc>
        <w:tc>
          <w:tcPr>
            <w:tcW w:w="1128" w:type="dxa"/>
            <w:tcBorders>
              <w:top w:val="nil"/>
              <w:left w:val="nil"/>
              <w:bottom w:val="single" w:sz="4" w:space="0" w:color="auto"/>
              <w:right w:val="single" w:sz="4" w:space="0" w:color="auto"/>
            </w:tcBorders>
            <w:shd w:val="clear" w:color="000000" w:fill="FFFFFF"/>
            <w:noWrap/>
            <w:vAlign w:val="bottom"/>
            <w:hideMark/>
          </w:tcPr>
          <w:p w14:paraId="1403260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Tym</w:t>
            </w:r>
          </w:p>
        </w:tc>
        <w:tc>
          <w:tcPr>
            <w:tcW w:w="1048" w:type="dxa"/>
            <w:tcBorders>
              <w:top w:val="nil"/>
              <w:left w:val="nil"/>
              <w:bottom w:val="single" w:sz="4" w:space="0" w:color="auto"/>
              <w:right w:val="single" w:sz="4" w:space="0" w:color="auto"/>
            </w:tcBorders>
            <w:shd w:val="clear" w:color="000000" w:fill="FFFFFF"/>
            <w:noWrap/>
            <w:vAlign w:val="bottom"/>
            <w:hideMark/>
          </w:tcPr>
          <w:p w14:paraId="57D5914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Tym T954</w:t>
            </w:r>
          </w:p>
        </w:tc>
        <w:tc>
          <w:tcPr>
            <w:tcW w:w="1719" w:type="dxa"/>
            <w:tcBorders>
              <w:top w:val="nil"/>
              <w:left w:val="nil"/>
              <w:bottom w:val="single" w:sz="4" w:space="0" w:color="auto"/>
              <w:right w:val="single" w:sz="4" w:space="0" w:color="auto"/>
            </w:tcBorders>
            <w:shd w:val="clear" w:color="000000" w:fill="FFFFFF"/>
            <w:noWrap/>
            <w:vAlign w:val="bottom"/>
            <w:hideMark/>
          </w:tcPr>
          <w:p w14:paraId="37337BB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95SPJ00012</w:t>
            </w:r>
          </w:p>
        </w:tc>
        <w:tc>
          <w:tcPr>
            <w:tcW w:w="1779" w:type="dxa"/>
            <w:tcBorders>
              <w:top w:val="nil"/>
              <w:left w:val="nil"/>
              <w:bottom w:val="single" w:sz="4" w:space="0" w:color="auto"/>
              <w:right w:val="single" w:sz="4" w:space="0" w:color="auto"/>
            </w:tcBorders>
            <w:shd w:val="clear" w:color="000000" w:fill="FFFFFF"/>
            <w:noWrap/>
            <w:vAlign w:val="bottom"/>
            <w:hideMark/>
          </w:tcPr>
          <w:p w14:paraId="4D1D8E9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ciągnik rolniczy</w:t>
            </w:r>
          </w:p>
        </w:tc>
        <w:tc>
          <w:tcPr>
            <w:tcW w:w="754" w:type="dxa"/>
            <w:tcBorders>
              <w:top w:val="nil"/>
              <w:left w:val="nil"/>
              <w:bottom w:val="single" w:sz="4" w:space="0" w:color="auto"/>
              <w:right w:val="single" w:sz="4" w:space="0" w:color="auto"/>
            </w:tcBorders>
            <w:shd w:val="clear" w:color="000000" w:fill="FFFFFF"/>
            <w:noWrap/>
            <w:vAlign w:val="bottom"/>
            <w:hideMark/>
          </w:tcPr>
          <w:p w14:paraId="01F42DC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0F8C9C2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shd w:val="clear" w:color="000000" w:fill="FFFFFF"/>
            <w:noWrap/>
            <w:vAlign w:val="bottom"/>
            <w:hideMark/>
          </w:tcPr>
          <w:p w14:paraId="204F903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2016</w:t>
            </w:r>
          </w:p>
        </w:tc>
        <w:tc>
          <w:tcPr>
            <w:tcW w:w="691" w:type="dxa"/>
            <w:tcBorders>
              <w:top w:val="nil"/>
              <w:left w:val="nil"/>
              <w:bottom w:val="single" w:sz="4" w:space="0" w:color="auto"/>
              <w:right w:val="single" w:sz="4" w:space="0" w:color="auto"/>
            </w:tcBorders>
            <w:shd w:val="clear" w:color="000000" w:fill="FFFFFF"/>
            <w:noWrap/>
            <w:vAlign w:val="bottom"/>
            <w:hideMark/>
          </w:tcPr>
          <w:p w14:paraId="275C44C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19C6717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98 554 zł </w:t>
            </w:r>
          </w:p>
        </w:tc>
        <w:tc>
          <w:tcPr>
            <w:tcW w:w="146" w:type="dxa"/>
            <w:vAlign w:val="center"/>
            <w:hideMark/>
          </w:tcPr>
          <w:p w14:paraId="6CFC85ED" w14:textId="77777777" w:rsidR="00FE261B" w:rsidRPr="00FE261B" w:rsidRDefault="00FE261B" w:rsidP="00FE261B">
            <w:pPr>
              <w:suppressAutoHyphens w:val="0"/>
              <w:rPr>
                <w:sz w:val="20"/>
                <w:szCs w:val="20"/>
                <w:lang w:eastAsia="pl-PL"/>
              </w:rPr>
            </w:pPr>
          </w:p>
        </w:tc>
      </w:tr>
      <w:tr w:rsidR="00FE261B" w:rsidRPr="00FE261B" w14:paraId="3B4C063F"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65C0D67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72</w:t>
            </w:r>
          </w:p>
        </w:tc>
        <w:tc>
          <w:tcPr>
            <w:tcW w:w="849" w:type="dxa"/>
            <w:tcBorders>
              <w:top w:val="nil"/>
              <w:left w:val="nil"/>
              <w:bottom w:val="single" w:sz="4" w:space="0" w:color="auto"/>
              <w:right w:val="single" w:sz="4" w:space="0" w:color="auto"/>
            </w:tcBorders>
            <w:shd w:val="clear" w:color="000000" w:fill="FFFFFF"/>
            <w:noWrap/>
            <w:hideMark/>
          </w:tcPr>
          <w:p w14:paraId="31EFFA3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PO4Y716</w:t>
            </w:r>
          </w:p>
        </w:tc>
        <w:tc>
          <w:tcPr>
            <w:tcW w:w="1128" w:type="dxa"/>
            <w:tcBorders>
              <w:top w:val="nil"/>
              <w:left w:val="nil"/>
              <w:bottom w:val="single" w:sz="4" w:space="0" w:color="auto"/>
              <w:right w:val="single" w:sz="4" w:space="0" w:color="auto"/>
            </w:tcBorders>
            <w:shd w:val="clear" w:color="000000" w:fill="FFFFFF"/>
            <w:noWrap/>
            <w:vAlign w:val="bottom"/>
            <w:hideMark/>
          </w:tcPr>
          <w:p w14:paraId="5E5E837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WTP</w:t>
            </w:r>
          </w:p>
        </w:tc>
        <w:tc>
          <w:tcPr>
            <w:tcW w:w="1048" w:type="dxa"/>
            <w:tcBorders>
              <w:top w:val="nil"/>
              <w:left w:val="nil"/>
              <w:bottom w:val="single" w:sz="4" w:space="0" w:color="auto"/>
              <w:right w:val="single" w:sz="4" w:space="0" w:color="auto"/>
            </w:tcBorders>
            <w:shd w:val="clear" w:color="000000" w:fill="FFFFFF"/>
            <w:noWrap/>
            <w:vAlign w:val="bottom"/>
            <w:hideMark/>
          </w:tcPr>
          <w:p w14:paraId="6AE65F9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WTP 420</w:t>
            </w:r>
          </w:p>
        </w:tc>
        <w:tc>
          <w:tcPr>
            <w:tcW w:w="1719" w:type="dxa"/>
            <w:tcBorders>
              <w:top w:val="nil"/>
              <w:left w:val="nil"/>
              <w:bottom w:val="single" w:sz="4" w:space="0" w:color="auto"/>
              <w:right w:val="single" w:sz="4" w:space="0" w:color="auto"/>
            </w:tcBorders>
            <w:shd w:val="clear" w:color="000000" w:fill="FFFFFF"/>
            <w:noWrap/>
            <w:vAlign w:val="bottom"/>
            <w:hideMark/>
          </w:tcPr>
          <w:p w14:paraId="22EF261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WTP420/6W3116010</w:t>
            </w:r>
          </w:p>
        </w:tc>
        <w:tc>
          <w:tcPr>
            <w:tcW w:w="1779" w:type="dxa"/>
            <w:tcBorders>
              <w:top w:val="nil"/>
              <w:left w:val="nil"/>
              <w:bottom w:val="single" w:sz="4" w:space="0" w:color="auto"/>
              <w:right w:val="single" w:sz="4" w:space="0" w:color="auto"/>
            </w:tcBorders>
            <w:shd w:val="clear" w:color="000000" w:fill="FFFFFF"/>
            <w:noWrap/>
            <w:vAlign w:val="bottom"/>
            <w:hideMark/>
          </w:tcPr>
          <w:p w14:paraId="4B95E7C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50EA5EF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4A4A0C1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15BF7AF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2016</w:t>
            </w:r>
          </w:p>
        </w:tc>
        <w:tc>
          <w:tcPr>
            <w:tcW w:w="691" w:type="dxa"/>
            <w:tcBorders>
              <w:top w:val="nil"/>
              <w:left w:val="nil"/>
              <w:bottom w:val="single" w:sz="4" w:space="0" w:color="auto"/>
              <w:right w:val="single" w:sz="4" w:space="0" w:color="auto"/>
            </w:tcBorders>
            <w:shd w:val="clear" w:color="000000" w:fill="FFFFFF"/>
            <w:noWrap/>
            <w:vAlign w:val="bottom"/>
            <w:hideMark/>
          </w:tcPr>
          <w:p w14:paraId="6DDD4C0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600</w:t>
            </w:r>
          </w:p>
        </w:tc>
        <w:tc>
          <w:tcPr>
            <w:tcW w:w="1040" w:type="dxa"/>
            <w:tcBorders>
              <w:top w:val="nil"/>
              <w:left w:val="nil"/>
              <w:bottom w:val="single" w:sz="4" w:space="0" w:color="auto"/>
              <w:right w:val="single" w:sz="4" w:space="0" w:color="auto"/>
            </w:tcBorders>
            <w:shd w:val="clear" w:color="000000" w:fill="FFFFFF"/>
            <w:noWrap/>
            <w:vAlign w:val="bottom"/>
            <w:hideMark/>
          </w:tcPr>
          <w:p w14:paraId="5DBB149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13 914 zł </w:t>
            </w:r>
          </w:p>
        </w:tc>
        <w:tc>
          <w:tcPr>
            <w:tcW w:w="146" w:type="dxa"/>
            <w:vAlign w:val="center"/>
            <w:hideMark/>
          </w:tcPr>
          <w:p w14:paraId="6D10DF1B" w14:textId="77777777" w:rsidR="00FE261B" w:rsidRPr="00FE261B" w:rsidRDefault="00FE261B" w:rsidP="00FE261B">
            <w:pPr>
              <w:suppressAutoHyphens w:val="0"/>
              <w:rPr>
                <w:sz w:val="20"/>
                <w:szCs w:val="20"/>
                <w:lang w:eastAsia="pl-PL"/>
              </w:rPr>
            </w:pPr>
          </w:p>
        </w:tc>
      </w:tr>
      <w:tr w:rsidR="00FE261B" w:rsidRPr="00FE261B" w14:paraId="1D89027D"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6E98670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73</w:t>
            </w:r>
          </w:p>
        </w:tc>
        <w:tc>
          <w:tcPr>
            <w:tcW w:w="849" w:type="dxa"/>
            <w:tcBorders>
              <w:top w:val="nil"/>
              <w:left w:val="nil"/>
              <w:bottom w:val="single" w:sz="4" w:space="0" w:color="auto"/>
              <w:right w:val="single" w:sz="4" w:space="0" w:color="auto"/>
            </w:tcBorders>
            <w:shd w:val="clear" w:color="000000" w:fill="FFFFFF"/>
            <w:noWrap/>
            <w:hideMark/>
          </w:tcPr>
          <w:p w14:paraId="67B5E7C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PO9V195</w:t>
            </w:r>
          </w:p>
        </w:tc>
        <w:tc>
          <w:tcPr>
            <w:tcW w:w="1128" w:type="dxa"/>
            <w:tcBorders>
              <w:top w:val="nil"/>
              <w:left w:val="nil"/>
              <w:bottom w:val="single" w:sz="4" w:space="0" w:color="auto"/>
              <w:right w:val="single" w:sz="4" w:space="0" w:color="auto"/>
            </w:tcBorders>
            <w:shd w:val="clear" w:color="000000" w:fill="FFFFFF"/>
            <w:noWrap/>
            <w:vAlign w:val="bottom"/>
            <w:hideMark/>
          </w:tcPr>
          <w:p w14:paraId="48890AD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Fiat</w:t>
            </w:r>
          </w:p>
        </w:tc>
        <w:tc>
          <w:tcPr>
            <w:tcW w:w="1048" w:type="dxa"/>
            <w:tcBorders>
              <w:top w:val="nil"/>
              <w:left w:val="nil"/>
              <w:bottom w:val="single" w:sz="4" w:space="0" w:color="auto"/>
              <w:right w:val="single" w:sz="4" w:space="0" w:color="auto"/>
            </w:tcBorders>
            <w:shd w:val="clear" w:color="000000" w:fill="FFFFFF"/>
            <w:noWrap/>
            <w:vAlign w:val="bottom"/>
            <w:hideMark/>
          </w:tcPr>
          <w:p w14:paraId="4C72B71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Fiat Ducato</w:t>
            </w:r>
          </w:p>
        </w:tc>
        <w:tc>
          <w:tcPr>
            <w:tcW w:w="1719" w:type="dxa"/>
            <w:tcBorders>
              <w:top w:val="nil"/>
              <w:left w:val="nil"/>
              <w:bottom w:val="single" w:sz="4" w:space="0" w:color="auto"/>
              <w:right w:val="single" w:sz="4" w:space="0" w:color="auto"/>
            </w:tcBorders>
            <w:shd w:val="clear" w:color="000000" w:fill="FFFFFF"/>
            <w:noWrap/>
            <w:vAlign w:val="bottom"/>
            <w:hideMark/>
          </w:tcPr>
          <w:p w14:paraId="67E7FD3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ZFA25000002D11055</w:t>
            </w:r>
          </w:p>
        </w:tc>
        <w:tc>
          <w:tcPr>
            <w:tcW w:w="1779" w:type="dxa"/>
            <w:tcBorders>
              <w:top w:val="nil"/>
              <w:left w:val="nil"/>
              <w:bottom w:val="single" w:sz="4" w:space="0" w:color="auto"/>
              <w:right w:val="single" w:sz="4" w:space="0" w:color="auto"/>
            </w:tcBorders>
            <w:shd w:val="clear" w:color="000000" w:fill="FFFFFF"/>
            <w:noWrap/>
            <w:vAlign w:val="bottom"/>
            <w:hideMark/>
          </w:tcPr>
          <w:p w14:paraId="49EB43A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61907CB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2287</w:t>
            </w:r>
          </w:p>
        </w:tc>
        <w:tc>
          <w:tcPr>
            <w:tcW w:w="698" w:type="dxa"/>
            <w:tcBorders>
              <w:top w:val="nil"/>
              <w:left w:val="nil"/>
              <w:bottom w:val="single" w:sz="4" w:space="0" w:color="auto"/>
              <w:right w:val="single" w:sz="4" w:space="0" w:color="auto"/>
            </w:tcBorders>
            <w:shd w:val="clear" w:color="000000" w:fill="FFFFFF"/>
            <w:noWrap/>
            <w:vAlign w:val="center"/>
            <w:hideMark/>
          </w:tcPr>
          <w:p w14:paraId="7F0C969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20FB496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2016</w:t>
            </w:r>
          </w:p>
        </w:tc>
        <w:tc>
          <w:tcPr>
            <w:tcW w:w="691" w:type="dxa"/>
            <w:tcBorders>
              <w:top w:val="nil"/>
              <w:left w:val="nil"/>
              <w:bottom w:val="single" w:sz="4" w:space="0" w:color="auto"/>
              <w:right w:val="single" w:sz="4" w:space="0" w:color="auto"/>
            </w:tcBorders>
            <w:shd w:val="clear" w:color="000000" w:fill="FFFFFF"/>
            <w:noWrap/>
            <w:vAlign w:val="bottom"/>
            <w:hideMark/>
          </w:tcPr>
          <w:p w14:paraId="633C913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1235</w:t>
            </w:r>
          </w:p>
        </w:tc>
        <w:tc>
          <w:tcPr>
            <w:tcW w:w="1040" w:type="dxa"/>
            <w:tcBorders>
              <w:top w:val="nil"/>
              <w:left w:val="nil"/>
              <w:bottom w:val="single" w:sz="4" w:space="0" w:color="auto"/>
              <w:right w:val="single" w:sz="4" w:space="0" w:color="auto"/>
            </w:tcBorders>
            <w:shd w:val="clear" w:color="000000" w:fill="FFFFFF"/>
            <w:noWrap/>
            <w:vAlign w:val="bottom"/>
            <w:hideMark/>
          </w:tcPr>
          <w:p w14:paraId="259BFB2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44 639 zł </w:t>
            </w:r>
          </w:p>
        </w:tc>
        <w:tc>
          <w:tcPr>
            <w:tcW w:w="146" w:type="dxa"/>
            <w:vAlign w:val="center"/>
            <w:hideMark/>
          </w:tcPr>
          <w:p w14:paraId="6BFE8033" w14:textId="77777777" w:rsidR="00FE261B" w:rsidRPr="00FE261B" w:rsidRDefault="00FE261B" w:rsidP="00FE261B">
            <w:pPr>
              <w:suppressAutoHyphens w:val="0"/>
              <w:rPr>
                <w:sz w:val="20"/>
                <w:szCs w:val="20"/>
                <w:lang w:eastAsia="pl-PL"/>
              </w:rPr>
            </w:pPr>
          </w:p>
        </w:tc>
      </w:tr>
      <w:tr w:rsidR="00FE261B" w:rsidRPr="00FE261B" w14:paraId="3F681854"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2C3146D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74</w:t>
            </w:r>
          </w:p>
        </w:tc>
        <w:tc>
          <w:tcPr>
            <w:tcW w:w="849" w:type="dxa"/>
            <w:tcBorders>
              <w:top w:val="nil"/>
              <w:left w:val="nil"/>
              <w:bottom w:val="single" w:sz="4" w:space="0" w:color="auto"/>
              <w:right w:val="single" w:sz="4" w:space="0" w:color="auto"/>
            </w:tcBorders>
            <w:shd w:val="clear" w:color="000000" w:fill="FFFFFF"/>
            <w:noWrap/>
            <w:hideMark/>
          </w:tcPr>
          <w:p w14:paraId="79782A6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PY8297</w:t>
            </w:r>
          </w:p>
        </w:tc>
        <w:tc>
          <w:tcPr>
            <w:tcW w:w="1128" w:type="dxa"/>
            <w:tcBorders>
              <w:top w:val="nil"/>
              <w:left w:val="nil"/>
              <w:bottom w:val="single" w:sz="4" w:space="0" w:color="auto"/>
              <w:right w:val="single" w:sz="4" w:space="0" w:color="auto"/>
            </w:tcBorders>
            <w:shd w:val="clear" w:color="000000" w:fill="FFFFFF"/>
            <w:noWrap/>
            <w:vAlign w:val="bottom"/>
            <w:hideMark/>
          </w:tcPr>
          <w:p w14:paraId="11FFB25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Tym</w:t>
            </w:r>
          </w:p>
        </w:tc>
        <w:tc>
          <w:tcPr>
            <w:tcW w:w="1048" w:type="dxa"/>
            <w:tcBorders>
              <w:top w:val="nil"/>
              <w:left w:val="nil"/>
              <w:bottom w:val="single" w:sz="4" w:space="0" w:color="auto"/>
              <w:right w:val="single" w:sz="4" w:space="0" w:color="auto"/>
            </w:tcBorders>
            <w:shd w:val="clear" w:color="000000" w:fill="FFFFFF"/>
            <w:noWrap/>
            <w:vAlign w:val="bottom"/>
            <w:hideMark/>
          </w:tcPr>
          <w:p w14:paraId="196AB13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Tym T954</w:t>
            </w:r>
          </w:p>
        </w:tc>
        <w:tc>
          <w:tcPr>
            <w:tcW w:w="1719" w:type="dxa"/>
            <w:tcBorders>
              <w:top w:val="nil"/>
              <w:left w:val="nil"/>
              <w:bottom w:val="single" w:sz="4" w:space="0" w:color="auto"/>
              <w:right w:val="single" w:sz="4" w:space="0" w:color="auto"/>
            </w:tcBorders>
            <w:shd w:val="clear" w:color="000000" w:fill="FFFFFF"/>
            <w:noWrap/>
            <w:vAlign w:val="bottom"/>
            <w:hideMark/>
          </w:tcPr>
          <w:p w14:paraId="2D1D687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95SPK00013</w:t>
            </w:r>
          </w:p>
        </w:tc>
        <w:tc>
          <w:tcPr>
            <w:tcW w:w="1779" w:type="dxa"/>
            <w:tcBorders>
              <w:top w:val="nil"/>
              <w:left w:val="nil"/>
              <w:bottom w:val="single" w:sz="4" w:space="0" w:color="auto"/>
              <w:right w:val="single" w:sz="4" w:space="0" w:color="auto"/>
            </w:tcBorders>
            <w:shd w:val="clear" w:color="000000" w:fill="FFFFFF"/>
            <w:noWrap/>
            <w:vAlign w:val="bottom"/>
            <w:hideMark/>
          </w:tcPr>
          <w:p w14:paraId="5C3E779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ciągnik rolniczy</w:t>
            </w:r>
          </w:p>
        </w:tc>
        <w:tc>
          <w:tcPr>
            <w:tcW w:w="754" w:type="dxa"/>
            <w:tcBorders>
              <w:top w:val="nil"/>
              <w:left w:val="nil"/>
              <w:bottom w:val="single" w:sz="4" w:space="0" w:color="auto"/>
              <w:right w:val="single" w:sz="4" w:space="0" w:color="auto"/>
            </w:tcBorders>
            <w:shd w:val="clear" w:color="000000" w:fill="FFFFFF"/>
            <w:noWrap/>
            <w:vAlign w:val="bottom"/>
            <w:hideMark/>
          </w:tcPr>
          <w:p w14:paraId="6380046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41359DA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shd w:val="clear" w:color="000000" w:fill="FFFFFF"/>
            <w:noWrap/>
            <w:vAlign w:val="bottom"/>
            <w:hideMark/>
          </w:tcPr>
          <w:p w14:paraId="40ED553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2016</w:t>
            </w:r>
          </w:p>
        </w:tc>
        <w:tc>
          <w:tcPr>
            <w:tcW w:w="691" w:type="dxa"/>
            <w:tcBorders>
              <w:top w:val="nil"/>
              <w:left w:val="nil"/>
              <w:bottom w:val="single" w:sz="4" w:space="0" w:color="auto"/>
              <w:right w:val="single" w:sz="4" w:space="0" w:color="auto"/>
            </w:tcBorders>
            <w:shd w:val="clear" w:color="000000" w:fill="FFFFFF"/>
            <w:noWrap/>
            <w:vAlign w:val="bottom"/>
            <w:hideMark/>
          </w:tcPr>
          <w:p w14:paraId="6BEB51D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3DAF485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98 554 zł </w:t>
            </w:r>
          </w:p>
        </w:tc>
        <w:tc>
          <w:tcPr>
            <w:tcW w:w="146" w:type="dxa"/>
            <w:vAlign w:val="center"/>
            <w:hideMark/>
          </w:tcPr>
          <w:p w14:paraId="08765A05" w14:textId="77777777" w:rsidR="00FE261B" w:rsidRPr="00FE261B" w:rsidRDefault="00FE261B" w:rsidP="00FE261B">
            <w:pPr>
              <w:suppressAutoHyphens w:val="0"/>
              <w:rPr>
                <w:sz w:val="20"/>
                <w:szCs w:val="20"/>
                <w:lang w:eastAsia="pl-PL"/>
              </w:rPr>
            </w:pPr>
          </w:p>
        </w:tc>
      </w:tr>
      <w:tr w:rsidR="00FE261B" w:rsidRPr="00FE261B" w14:paraId="7B16D04A"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77A364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75</w:t>
            </w:r>
          </w:p>
        </w:tc>
        <w:tc>
          <w:tcPr>
            <w:tcW w:w="849" w:type="dxa"/>
            <w:tcBorders>
              <w:top w:val="nil"/>
              <w:left w:val="nil"/>
              <w:bottom w:val="single" w:sz="4" w:space="0" w:color="auto"/>
              <w:right w:val="single" w:sz="4" w:space="0" w:color="auto"/>
            </w:tcBorders>
            <w:shd w:val="clear" w:color="000000" w:fill="FFFFFF"/>
            <w:noWrap/>
            <w:hideMark/>
          </w:tcPr>
          <w:p w14:paraId="4681A4A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PO5Y145</w:t>
            </w:r>
          </w:p>
        </w:tc>
        <w:tc>
          <w:tcPr>
            <w:tcW w:w="1128" w:type="dxa"/>
            <w:tcBorders>
              <w:top w:val="nil"/>
              <w:left w:val="nil"/>
              <w:bottom w:val="single" w:sz="4" w:space="0" w:color="auto"/>
              <w:right w:val="single" w:sz="4" w:space="0" w:color="auto"/>
            </w:tcBorders>
            <w:shd w:val="clear" w:color="000000" w:fill="FFFFFF"/>
            <w:noWrap/>
            <w:vAlign w:val="bottom"/>
            <w:hideMark/>
          </w:tcPr>
          <w:p w14:paraId="76975AF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WTP</w:t>
            </w:r>
          </w:p>
        </w:tc>
        <w:tc>
          <w:tcPr>
            <w:tcW w:w="1048" w:type="dxa"/>
            <w:tcBorders>
              <w:top w:val="nil"/>
              <w:left w:val="nil"/>
              <w:bottom w:val="single" w:sz="4" w:space="0" w:color="auto"/>
              <w:right w:val="single" w:sz="4" w:space="0" w:color="auto"/>
            </w:tcBorders>
            <w:shd w:val="clear" w:color="000000" w:fill="FFFFFF"/>
            <w:noWrap/>
            <w:vAlign w:val="bottom"/>
            <w:hideMark/>
          </w:tcPr>
          <w:p w14:paraId="278A631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WTP 420</w:t>
            </w:r>
          </w:p>
        </w:tc>
        <w:tc>
          <w:tcPr>
            <w:tcW w:w="1719" w:type="dxa"/>
            <w:tcBorders>
              <w:top w:val="nil"/>
              <w:left w:val="nil"/>
              <w:bottom w:val="single" w:sz="4" w:space="0" w:color="auto"/>
              <w:right w:val="single" w:sz="4" w:space="0" w:color="auto"/>
            </w:tcBorders>
            <w:shd w:val="clear" w:color="000000" w:fill="FFFFFF"/>
            <w:noWrap/>
            <w:vAlign w:val="bottom"/>
            <w:hideMark/>
          </w:tcPr>
          <w:p w14:paraId="030858C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WTP420/6W3116007</w:t>
            </w:r>
          </w:p>
        </w:tc>
        <w:tc>
          <w:tcPr>
            <w:tcW w:w="1779" w:type="dxa"/>
            <w:tcBorders>
              <w:top w:val="nil"/>
              <w:left w:val="nil"/>
              <w:bottom w:val="single" w:sz="4" w:space="0" w:color="auto"/>
              <w:right w:val="single" w:sz="4" w:space="0" w:color="auto"/>
            </w:tcBorders>
            <w:shd w:val="clear" w:color="000000" w:fill="FFFFFF"/>
            <w:noWrap/>
            <w:vAlign w:val="bottom"/>
            <w:hideMark/>
          </w:tcPr>
          <w:p w14:paraId="7242819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7C7259A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49E5ECF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14C10B2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2016</w:t>
            </w:r>
          </w:p>
        </w:tc>
        <w:tc>
          <w:tcPr>
            <w:tcW w:w="691" w:type="dxa"/>
            <w:tcBorders>
              <w:top w:val="nil"/>
              <w:left w:val="nil"/>
              <w:bottom w:val="single" w:sz="4" w:space="0" w:color="auto"/>
              <w:right w:val="single" w:sz="4" w:space="0" w:color="auto"/>
            </w:tcBorders>
            <w:shd w:val="clear" w:color="000000" w:fill="FFFFFF"/>
            <w:noWrap/>
            <w:vAlign w:val="bottom"/>
            <w:hideMark/>
          </w:tcPr>
          <w:p w14:paraId="4CD603A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600</w:t>
            </w:r>
          </w:p>
        </w:tc>
        <w:tc>
          <w:tcPr>
            <w:tcW w:w="1040" w:type="dxa"/>
            <w:tcBorders>
              <w:top w:val="nil"/>
              <w:left w:val="nil"/>
              <w:bottom w:val="single" w:sz="4" w:space="0" w:color="auto"/>
              <w:right w:val="single" w:sz="4" w:space="0" w:color="auto"/>
            </w:tcBorders>
            <w:shd w:val="clear" w:color="000000" w:fill="FFFFFF"/>
            <w:noWrap/>
            <w:vAlign w:val="bottom"/>
            <w:hideMark/>
          </w:tcPr>
          <w:p w14:paraId="4956FCC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13 914 zł </w:t>
            </w:r>
          </w:p>
        </w:tc>
        <w:tc>
          <w:tcPr>
            <w:tcW w:w="146" w:type="dxa"/>
            <w:vAlign w:val="center"/>
            <w:hideMark/>
          </w:tcPr>
          <w:p w14:paraId="292B3ED9" w14:textId="77777777" w:rsidR="00FE261B" w:rsidRPr="00FE261B" w:rsidRDefault="00FE261B" w:rsidP="00FE261B">
            <w:pPr>
              <w:suppressAutoHyphens w:val="0"/>
              <w:rPr>
                <w:sz w:val="20"/>
                <w:szCs w:val="20"/>
                <w:lang w:eastAsia="pl-PL"/>
              </w:rPr>
            </w:pPr>
          </w:p>
        </w:tc>
      </w:tr>
      <w:tr w:rsidR="00FE261B" w:rsidRPr="00FE261B" w14:paraId="7BDC20E9"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35418F5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76</w:t>
            </w:r>
          </w:p>
        </w:tc>
        <w:tc>
          <w:tcPr>
            <w:tcW w:w="849" w:type="dxa"/>
            <w:tcBorders>
              <w:top w:val="nil"/>
              <w:left w:val="nil"/>
              <w:bottom w:val="single" w:sz="4" w:space="0" w:color="auto"/>
              <w:right w:val="single" w:sz="4" w:space="0" w:color="auto"/>
            </w:tcBorders>
            <w:shd w:val="clear" w:color="000000" w:fill="FFFFFF"/>
            <w:noWrap/>
            <w:hideMark/>
          </w:tcPr>
          <w:p w14:paraId="2F2491D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PY8298</w:t>
            </w:r>
          </w:p>
        </w:tc>
        <w:tc>
          <w:tcPr>
            <w:tcW w:w="1128" w:type="dxa"/>
            <w:tcBorders>
              <w:top w:val="nil"/>
              <w:left w:val="nil"/>
              <w:bottom w:val="single" w:sz="4" w:space="0" w:color="auto"/>
              <w:right w:val="single" w:sz="4" w:space="0" w:color="auto"/>
            </w:tcBorders>
            <w:shd w:val="clear" w:color="000000" w:fill="FFFFFF"/>
            <w:noWrap/>
            <w:vAlign w:val="bottom"/>
            <w:hideMark/>
          </w:tcPr>
          <w:p w14:paraId="28FA9B8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Tym</w:t>
            </w:r>
          </w:p>
        </w:tc>
        <w:tc>
          <w:tcPr>
            <w:tcW w:w="1048" w:type="dxa"/>
            <w:tcBorders>
              <w:top w:val="nil"/>
              <w:left w:val="nil"/>
              <w:bottom w:val="single" w:sz="4" w:space="0" w:color="auto"/>
              <w:right w:val="single" w:sz="4" w:space="0" w:color="auto"/>
            </w:tcBorders>
            <w:shd w:val="clear" w:color="000000" w:fill="FFFFFF"/>
            <w:noWrap/>
            <w:vAlign w:val="bottom"/>
            <w:hideMark/>
          </w:tcPr>
          <w:p w14:paraId="312E328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Tym T954</w:t>
            </w:r>
          </w:p>
        </w:tc>
        <w:tc>
          <w:tcPr>
            <w:tcW w:w="1719" w:type="dxa"/>
            <w:tcBorders>
              <w:top w:val="nil"/>
              <w:left w:val="nil"/>
              <w:bottom w:val="single" w:sz="4" w:space="0" w:color="auto"/>
              <w:right w:val="single" w:sz="4" w:space="0" w:color="auto"/>
            </w:tcBorders>
            <w:shd w:val="clear" w:color="000000" w:fill="FFFFFF"/>
            <w:noWrap/>
            <w:vAlign w:val="bottom"/>
            <w:hideMark/>
          </w:tcPr>
          <w:p w14:paraId="5455821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95SPJ00005</w:t>
            </w:r>
          </w:p>
        </w:tc>
        <w:tc>
          <w:tcPr>
            <w:tcW w:w="1779" w:type="dxa"/>
            <w:tcBorders>
              <w:top w:val="nil"/>
              <w:left w:val="nil"/>
              <w:bottom w:val="single" w:sz="4" w:space="0" w:color="auto"/>
              <w:right w:val="single" w:sz="4" w:space="0" w:color="auto"/>
            </w:tcBorders>
            <w:shd w:val="clear" w:color="000000" w:fill="FFFFFF"/>
            <w:noWrap/>
            <w:vAlign w:val="bottom"/>
            <w:hideMark/>
          </w:tcPr>
          <w:p w14:paraId="6F6CA1C4"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ciągnik rolniczy</w:t>
            </w:r>
          </w:p>
        </w:tc>
        <w:tc>
          <w:tcPr>
            <w:tcW w:w="754" w:type="dxa"/>
            <w:tcBorders>
              <w:top w:val="nil"/>
              <w:left w:val="nil"/>
              <w:bottom w:val="single" w:sz="4" w:space="0" w:color="auto"/>
              <w:right w:val="single" w:sz="4" w:space="0" w:color="auto"/>
            </w:tcBorders>
            <w:shd w:val="clear" w:color="000000" w:fill="FFFFFF"/>
            <w:noWrap/>
            <w:vAlign w:val="bottom"/>
            <w:hideMark/>
          </w:tcPr>
          <w:p w14:paraId="3586CE3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0FA30C0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shd w:val="clear" w:color="000000" w:fill="FFFFFF"/>
            <w:noWrap/>
            <w:vAlign w:val="bottom"/>
            <w:hideMark/>
          </w:tcPr>
          <w:p w14:paraId="7D11F4E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2016</w:t>
            </w:r>
          </w:p>
        </w:tc>
        <w:tc>
          <w:tcPr>
            <w:tcW w:w="691" w:type="dxa"/>
            <w:tcBorders>
              <w:top w:val="nil"/>
              <w:left w:val="nil"/>
              <w:bottom w:val="single" w:sz="4" w:space="0" w:color="auto"/>
              <w:right w:val="single" w:sz="4" w:space="0" w:color="auto"/>
            </w:tcBorders>
            <w:shd w:val="clear" w:color="000000" w:fill="FFFFFF"/>
            <w:noWrap/>
            <w:vAlign w:val="bottom"/>
            <w:hideMark/>
          </w:tcPr>
          <w:p w14:paraId="34EE671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38F5B75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98 554 zł </w:t>
            </w:r>
          </w:p>
        </w:tc>
        <w:tc>
          <w:tcPr>
            <w:tcW w:w="146" w:type="dxa"/>
            <w:vAlign w:val="center"/>
            <w:hideMark/>
          </w:tcPr>
          <w:p w14:paraId="45878A94" w14:textId="77777777" w:rsidR="00FE261B" w:rsidRPr="00FE261B" w:rsidRDefault="00FE261B" w:rsidP="00FE261B">
            <w:pPr>
              <w:suppressAutoHyphens w:val="0"/>
              <w:rPr>
                <w:sz w:val="20"/>
                <w:szCs w:val="20"/>
                <w:lang w:eastAsia="pl-PL"/>
              </w:rPr>
            </w:pPr>
          </w:p>
        </w:tc>
      </w:tr>
      <w:tr w:rsidR="00FE261B" w:rsidRPr="00FE261B" w14:paraId="7CAFD9D2"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46E77FF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77</w:t>
            </w:r>
          </w:p>
        </w:tc>
        <w:tc>
          <w:tcPr>
            <w:tcW w:w="849" w:type="dxa"/>
            <w:tcBorders>
              <w:top w:val="nil"/>
              <w:left w:val="nil"/>
              <w:bottom w:val="single" w:sz="4" w:space="0" w:color="auto"/>
              <w:right w:val="single" w:sz="4" w:space="0" w:color="auto"/>
            </w:tcBorders>
            <w:shd w:val="clear" w:color="000000" w:fill="FFFFFF"/>
            <w:noWrap/>
            <w:hideMark/>
          </w:tcPr>
          <w:p w14:paraId="3A25AB6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PO4Y715</w:t>
            </w:r>
          </w:p>
        </w:tc>
        <w:tc>
          <w:tcPr>
            <w:tcW w:w="1128" w:type="dxa"/>
            <w:tcBorders>
              <w:top w:val="nil"/>
              <w:left w:val="nil"/>
              <w:bottom w:val="single" w:sz="4" w:space="0" w:color="auto"/>
              <w:right w:val="single" w:sz="4" w:space="0" w:color="auto"/>
            </w:tcBorders>
            <w:shd w:val="clear" w:color="000000" w:fill="FFFFFF"/>
            <w:noWrap/>
            <w:vAlign w:val="bottom"/>
            <w:hideMark/>
          </w:tcPr>
          <w:p w14:paraId="522D8BD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WTP</w:t>
            </w:r>
          </w:p>
        </w:tc>
        <w:tc>
          <w:tcPr>
            <w:tcW w:w="1048" w:type="dxa"/>
            <w:tcBorders>
              <w:top w:val="nil"/>
              <w:left w:val="nil"/>
              <w:bottom w:val="single" w:sz="4" w:space="0" w:color="auto"/>
              <w:right w:val="single" w:sz="4" w:space="0" w:color="auto"/>
            </w:tcBorders>
            <w:shd w:val="clear" w:color="000000" w:fill="FFFFFF"/>
            <w:noWrap/>
            <w:vAlign w:val="bottom"/>
            <w:hideMark/>
          </w:tcPr>
          <w:p w14:paraId="385AE03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WTP 420</w:t>
            </w:r>
          </w:p>
        </w:tc>
        <w:tc>
          <w:tcPr>
            <w:tcW w:w="1719" w:type="dxa"/>
            <w:tcBorders>
              <w:top w:val="nil"/>
              <w:left w:val="nil"/>
              <w:bottom w:val="single" w:sz="4" w:space="0" w:color="auto"/>
              <w:right w:val="single" w:sz="4" w:space="0" w:color="auto"/>
            </w:tcBorders>
            <w:shd w:val="clear" w:color="000000" w:fill="FFFFFF"/>
            <w:noWrap/>
            <w:vAlign w:val="bottom"/>
            <w:hideMark/>
          </w:tcPr>
          <w:p w14:paraId="11589CC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WTP420/6W3116006</w:t>
            </w:r>
          </w:p>
        </w:tc>
        <w:tc>
          <w:tcPr>
            <w:tcW w:w="1779" w:type="dxa"/>
            <w:tcBorders>
              <w:top w:val="nil"/>
              <w:left w:val="nil"/>
              <w:bottom w:val="single" w:sz="4" w:space="0" w:color="auto"/>
              <w:right w:val="single" w:sz="4" w:space="0" w:color="auto"/>
            </w:tcBorders>
            <w:shd w:val="clear" w:color="000000" w:fill="FFFFFF"/>
            <w:noWrap/>
            <w:vAlign w:val="bottom"/>
            <w:hideMark/>
          </w:tcPr>
          <w:p w14:paraId="0F82A53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220896D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3E9016A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38C2600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2016</w:t>
            </w:r>
          </w:p>
        </w:tc>
        <w:tc>
          <w:tcPr>
            <w:tcW w:w="691" w:type="dxa"/>
            <w:tcBorders>
              <w:top w:val="nil"/>
              <w:left w:val="nil"/>
              <w:bottom w:val="single" w:sz="4" w:space="0" w:color="auto"/>
              <w:right w:val="single" w:sz="4" w:space="0" w:color="auto"/>
            </w:tcBorders>
            <w:shd w:val="clear" w:color="000000" w:fill="FFFFFF"/>
            <w:noWrap/>
            <w:vAlign w:val="bottom"/>
            <w:hideMark/>
          </w:tcPr>
          <w:p w14:paraId="13EBF34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600</w:t>
            </w:r>
          </w:p>
        </w:tc>
        <w:tc>
          <w:tcPr>
            <w:tcW w:w="1040" w:type="dxa"/>
            <w:tcBorders>
              <w:top w:val="nil"/>
              <w:left w:val="nil"/>
              <w:bottom w:val="single" w:sz="4" w:space="0" w:color="auto"/>
              <w:right w:val="single" w:sz="4" w:space="0" w:color="auto"/>
            </w:tcBorders>
            <w:shd w:val="clear" w:color="000000" w:fill="FFFFFF"/>
            <w:noWrap/>
            <w:vAlign w:val="bottom"/>
            <w:hideMark/>
          </w:tcPr>
          <w:p w14:paraId="5DE167E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13 914 zł </w:t>
            </w:r>
          </w:p>
        </w:tc>
        <w:tc>
          <w:tcPr>
            <w:tcW w:w="146" w:type="dxa"/>
            <w:vAlign w:val="center"/>
            <w:hideMark/>
          </w:tcPr>
          <w:p w14:paraId="2B5BD2B9" w14:textId="77777777" w:rsidR="00FE261B" w:rsidRPr="00FE261B" w:rsidRDefault="00FE261B" w:rsidP="00FE261B">
            <w:pPr>
              <w:suppressAutoHyphens w:val="0"/>
              <w:rPr>
                <w:sz w:val="20"/>
                <w:szCs w:val="20"/>
                <w:lang w:eastAsia="pl-PL"/>
              </w:rPr>
            </w:pPr>
          </w:p>
        </w:tc>
      </w:tr>
      <w:tr w:rsidR="00FE261B" w:rsidRPr="00FE261B" w14:paraId="6B8FD9F0"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01444C9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78</w:t>
            </w:r>
          </w:p>
        </w:tc>
        <w:tc>
          <w:tcPr>
            <w:tcW w:w="849" w:type="dxa"/>
            <w:tcBorders>
              <w:top w:val="nil"/>
              <w:left w:val="nil"/>
              <w:bottom w:val="single" w:sz="4" w:space="0" w:color="auto"/>
              <w:right w:val="single" w:sz="4" w:space="0" w:color="auto"/>
            </w:tcBorders>
            <w:shd w:val="clear" w:color="000000" w:fill="FFFFFF"/>
            <w:noWrap/>
            <w:hideMark/>
          </w:tcPr>
          <w:p w14:paraId="343B2E1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PY7448</w:t>
            </w:r>
          </w:p>
        </w:tc>
        <w:tc>
          <w:tcPr>
            <w:tcW w:w="1128" w:type="dxa"/>
            <w:tcBorders>
              <w:top w:val="nil"/>
              <w:left w:val="nil"/>
              <w:bottom w:val="single" w:sz="4" w:space="0" w:color="auto"/>
              <w:right w:val="single" w:sz="4" w:space="0" w:color="auto"/>
            </w:tcBorders>
            <w:shd w:val="clear" w:color="000000" w:fill="FFFFFF"/>
            <w:noWrap/>
            <w:vAlign w:val="bottom"/>
            <w:hideMark/>
          </w:tcPr>
          <w:p w14:paraId="5D6353F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Tym</w:t>
            </w:r>
          </w:p>
        </w:tc>
        <w:tc>
          <w:tcPr>
            <w:tcW w:w="1048" w:type="dxa"/>
            <w:tcBorders>
              <w:top w:val="nil"/>
              <w:left w:val="nil"/>
              <w:bottom w:val="single" w:sz="4" w:space="0" w:color="auto"/>
              <w:right w:val="single" w:sz="4" w:space="0" w:color="auto"/>
            </w:tcBorders>
            <w:shd w:val="clear" w:color="000000" w:fill="FFFFFF"/>
            <w:noWrap/>
            <w:vAlign w:val="bottom"/>
            <w:hideMark/>
          </w:tcPr>
          <w:p w14:paraId="4699E20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Tym T954</w:t>
            </w:r>
          </w:p>
        </w:tc>
        <w:tc>
          <w:tcPr>
            <w:tcW w:w="1719" w:type="dxa"/>
            <w:tcBorders>
              <w:top w:val="nil"/>
              <w:left w:val="nil"/>
              <w:bottom w:val="single" w:sz="4" w:space="0" w:color="auto"/>
              <w:right w:val="single" w:sz="4" w:space="0" w:color="auto"/>
            </w:tcBorders>
            <w:shd w:val="clear" w:color="000000" w:fill="FFFFFF"/>
            <w:noWrap/>
            <w:vAlign w:val="bottom"/>
            <w:hideMark/>
          </w:tcPr>
          <w:p w14:paraId="1880B88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95SPK00014</w:t>
            </w:r>
          </w:p>
        </w:tc>
        <w:tc>
          <w:tcPr>
            <w:tcW w:w="1779" w:type="dxa"/>
            <w:tcBorders>
              <w:top w:val="nil"/>
              <w:left w:val="nil"/>
              <w:bottom w:val="single" w:sz="4" w:space="0" w:color="auto"/>
              <w:right w:val="single" w:sz="4" w:space="0" w:color="auto"/>
            </w:tcBorders>
            <w:shd w:val="clear" w:color="000000" w:fill="FFFFFF"/>
            <w:noWrap/>
            <w:vAlign w:val="bottom"/>
            <w:hideMark/>
          </w:tcPr>
          <w:p w14:paraId="1D33DD4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ciągnik rolniczy</w:t>
            </w:r>
          </w:p>
        </w:tc>
        <w:tc>
          <w:tcPr>
            <w:tcW w:w="754" w:type="dxa"/>
            <w:tcBorders>
              <w:top w:val="nil"/>
              <w:left w:val="nil"/>
              <w:bottom w:val="single" w:sz="4" w:space="0" w:color="auto"/>
              <w:right w:val="single" w:sz="4" w:space="0" w:color="auto"/>
            </w:tcBorders>
            <w:shd w:val="clear" w:color="000000" w:fill="FFFFFF"/>
            <w:noWrap/>
            <w:vAlign w:val="bottom"/>
            <w:hideMark/>
          </w:tcPr>
          <w:p w14:paraId="69BD86A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26E45B1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shd w:val="clear" w:color="000000" w:fill="FFFFFF"/>
            <w:noWrap/>
            <w:vAlign w:val="bottom"/>
            <w:hideMark/>
          </w:tcPr>
          <w:p w14:paraId="218641D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2016</w:t>
            </w:r>
          </w:p>
        </w:tc>
        <w:tc>
          <w:tcPr>
            <w:tcW w:w="691" w:type="dxa"/>
            <w:tcBorders>
              <w:top w:val="nil"/>
              <w:left w:val="nil"/>
              <w:bottom w:val="single" w:sz="4" w:space="0" w:color="auto"/>
              <w:right w:val="single" w:sz="4" w:space="0" w:color="auto"/>
            </w:tcBorders>
            <w:shd w:val="clear" w:color="000000" w:fill="FFFFFF"/>
            <w:noWrap/>
            <w:vAlign w:val="bottom"/>
            <w:hideMark/>
          </w:tcPr>
          <w:p w14:paraId="3698A47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18E9DDB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98 554 zł </w:t>
            </w:r>
          </w:p>
        </w:tc>
        <w:tc>
          <w:tcPr>
            <w:tcW w:w="146" w:type="dxa"/>
            <w:vAlign w:val="center"/>
            <w:hideMark/>
          </w:tcPr>
          <w:p w14:paraId="5EEAAA30" w14:textId="77777777" w:rsidR="00FE261B" w:rsidRPr="00FE261B" w:rsidRDefault="00FE261B" w:rsidP="00FE261B">
            <w:pPr>
              <w:suppressAutoHyphens w:val="0"/>
              <w:rPr>
                <w:sz w:val="20"/>
                <w:szCs w:val="20"/>
                <w:lang w:eastAsia="pl-PL"/>
              </w:rPr>
            </w:pPr>
          </w:p>
        </w:tc>
      </w:tr>
      <w:tr w:rsidR="00FE261B" w:rsidRPr="00FE261B" w14:paraId="635B90A2"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08A8B89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79</w:t>
            </w:r>
          </w:p>
        </w:tc>
        <w:tc>
          <w:tcPr>
            <w:tcW w:w="849" w:type="dxa"/>
            <w:tcBorders>
              <w:top w:val="nil"/>
              <w:left w:val="nil"/>
              <w:bottom w:val="single" w:sz="4" w:space="0" w:color="auto"/>
              <w:right w:val="single" w:sz="4" w:space="0" w:color="auto"/>
            </w:tcBorders>
            <w:shd w:val="clear" w:color="000000" w:fill="FFFFFF"/>
            <w:noWrap/>
            <w:hideMark/>
          </w:tcPr>
          <w:p w14:paraId="4BBF0C3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PO5Y144</w:t>
            </w:r>
          </w:p>
        </w:tc>
        <w:tc>
          <w:tcPr>
            <w:tcW w:w="1128" w:type="dxa"/>
            <w:tcBorders>
              <w:top w:val="nil"/>
              <w:left w:val="nil"/>
              <w:bottom w:val="single" w:sz="4" w:space="0" w:color="auto"/>
              <w:right w:val="single" w:sz="4" w:space="0" w:color="auto"/>
            </w:tcBorders>
            <w:shd w:val="clear" w:color="000000" w:fill="FFFFFF"/>
            <w:noWrap/>
            <w:vAlign w:val="bottom"/>
            <w:hideMark/>
          </w:tcPr>
          <w:p w14:paraId="7B44881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WTP</w:t>
            </w:r>
          </w:p>
        </w:tc>
        <w:tc>
          <w:tcPr>
            <w:tcW w:w="1048" w:type="dxa"/>
            <w:tcBorders>
              <w:top w:val="nil"/>
              <w:left w:val="nil"/>
              <w:bottom w:val="single" w:sz="4" w:space="0" w:color="auto"/>
              <w:right w:val="single" w:sz="4" w:space="0" w:color="auto"/>
            </w:tcBorders>
            <w:shd w:val="clear" w:color="000000" w:fill="FFFFFF"/>
            <w:noWrap/>
            <w:vAlign w:val="bottom"/>
            <w:hideMark/>
          </w:tcPr>
          <w:p w14:paraId="0F270DE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WTP 420</w:t>
            </w:r>
          </w:p>
        </w:tc>
        <w:tc>
          <w:tcPr>
            <w:tcW w:w="1719" w:type="dxa"/>
            <w:tcBorders>
              <w:top w:val="nil"/>
              <w:left w:val="nil"/>
              <w:bottom w:val="single" w:sz="4" w:space="0" w:color="auto"/>
              <w:right w:val="single" w:sz="4" w:space="0" w:color="auto"/>
            </w:tcBorders>
            <w:shd w:val="clear" w:color="000000" w:fill="FFFFFF"/>
            <w:noWrap/>
            <w:vAlign w:val="bottom"/>
            <w:hideMark/>
          </w:tcPr>
          <w:p w14:paraId="684D9F3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WTP420/6W3116005</w:t>
            </w:r>
          </w:p>
        </w:tc>
        <w:tc>
          <w:tcPr>
            <w:tcW w:w="1779" w:type="dxa"/>
            <w:tcBorders>
              <w:top w:val="nil"/>
              <w:left w:val="nil"/>
              <w:bottom w:val="single" w:sz="4" w:space="0" w:color="auto"/>
              <w:right w:val="single" w:sz="4" w:space="0" w:color="auto"/>
            </w:tcBorders>
            <w:shd w:val="clear" w:color="000000" w:fill="FFFFFF"/>
            <w:noWrap/>
            <w:vAlign w:val="bottom"/>
            <w:hideMark/>
          </w:tcPr>
          <w:p w14:paraId="04E1558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539AC20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73128A4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294F38F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2016</w:t>
            </w:r>
          </w:p>
        </w:tc>
        <w:tc>
          <w:tcPr>
            <w:tcW w:w="691" w:type="dxa"/>
            <w:tcBorders>
              <w:top w:val="nil"/>
              <w:left w:val="nil"/>
              <w:bottom w:val="single" w:sz="4" w:space="0" w:color="auto"/>
              <w:right w:val="single" w:sz="4" w:space="0" w:color="auto"/>
            </w:tcBorders>
            <w:shd w:val="clear" w:color="000000" w:fill="FFFFFF"/>
            <w:noWrap/>
            <w:vAlign w:val="bottom"/>
            <w:hideMark/>
          </w:tcPr>
          <w:p w14:paraId="5F49CCC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600</w:t>
            </w:r>
          </w:p>
        </w:tc>
        <w:tc>
          <w:tcPr>
            <w:tcW w:w="1040" w:type="dxa"/>
            <w:tcBorders>
              <w:top w:val="nil"/>
              <w:left w:val="nil"/>
              <w:bottom w:val="single" w:sz="4" w:space="0" w:color="auto"/>
              <w:right w:val="single" w:sz="4" w:space="0" w:color="auto"/>
            </w:tcBorders>
            <w:shd w:val="clear" w:color="000000" w:fill="FFFFFF"/>
            <w:noWrap/>
            <w:vAlign w:val="bottom"/>
            <w:hideMark/>
          </w:tcPr>
          <w:p w14:paraId="2D41AEB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13 914 zł </w:t>
            </w:r>
          </w:p>
        </w:tc>
        <w:tc>
          <w:tcPr>
            <w:tcW w:w="146" w:type="dxa"/>
            <w:vAlign w:val="center"/>
            <w:hideMark/>
          </w:tcPr>
          <w:p w14:paraId="4BD91DDD" w14:textId="77777777" w:rsidR="00FE261B" w:rsidRPr="00FE261B" w:rsidRDefault="00FE261B" w:rsidP="00FE261B">
            <w:pPr>
              <w:suppressAutoHyphens w:val="0"/>
              <w:rPr>
                <w:sz w:val="20"/>
                <w:szCs w:val="20"/>
                <w:lang w:eastAsia="pl-PL"/>
              </w:rPr>
            </w:pPr>
          </w:p>
        </w:tc>
      </w:tr>
      <w:tr w:rsidR="00FE261B" w:rsidRPr="00FE261B" w14:paraId="0E9875BA"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4AC87F8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80</w:t>
            </w:r>
          </w:p>
        </w:tc>
        <w:tc>
          <w:tcPr>
            <w:tcW w:w="849" w:type="dxa"/>
            <w:tcBorders>
              <w:top w:val="nil"/>
              <w:left w:val="nil"/>
              <w:bottom w:val="single" w:sz="4" w:space="0" w:color="auto"/>
              <w:right w:val="single" w:sz="4" w:space="0" w:color="auto"/>
            </w:tcBorders>
            <w:shd w:val="clear" w:color="000000" w:fill="FFFFFF"/>
            <w:noWrap/>
            <w:hideMark/>
          </w:tcPr>
          <w:p w14:paraId="08D12E5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PO4AT27</w:t>
            </w:r>
          </w:p>
        </w:tc>
        <w:tc>
          <w:tcPr>
            <w:tcW w:w="1128" w:type="dxa"/>
            <w:tcBorders>
              <w:top w:val="nil"/>
              <w:left w:val="nil"/>
              <w:bottom w:val="single" w:sz="4" w:space="0" w:color="auto"/>
              <w:right w:val="single" w:sz="4" w:space="0" w:color="auto"/>
            </w:tcBorders>
            <w:shd w:val="clear" w:color="000000" w:fill="FFFFFF"/>
            <w:noWrap/>
            <w:vAlign w:val="bottom"/>
            <w:hideMark/>
          </w:tcPr>
          <w:p w14:paraId="5BEC9B3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Fiat</w:t>
            </w:r>
          </w:p>
        </w:tc>
        <w:tc>
          <w:tcPr>
            <w:tcW w:w="1048" w:type="dxa"/>
            <w:tcBorders>
              <w:top w:val="nil"/>
              <w:left w:val="nil"/>
              <w:bottom w:val="single" w:sz="4" w:space="0" w:color="auto"/>
              <w:right w:val="single" w:sz="4" w:space="0" w:color="auto"/>
            </w:tcBorders>
            <w:shd w:val="clear" w:color="000000" w:fill="FFFFFF"/>
            <w:noWrap/>
            <w:vAlign w:val="bottom"/>
            <w:hideMark/>
          </w:tcPr>
          <w:p w14:paraId="1F0ABF3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Fiat Doblo</w:t>
            </w:r>
          </w:p>
        </w:tc>
        <w:tc>
          <w:tcPr>
            <w:tcW w:w="1719" w:type="dxa"/>
            <w:tcBorders>
              <w:top w:val="nil"/>
              <w:left w:val="nil"/>
              <w:bottom w:val="single" w:sz="4" w:space="0" w:color="auto"/>
              <w:right w:val="single" w:sz="4" w:space="0" w:color="auto"/>
            </w:tcBorders>
            <w:shd w:val="clear" w:color="000000" w:fill="FFFFFF"/>
            <w:noWrap/>
            <w:vAlign w:val="bottom"/>
            <w:hideMark/>
          </w:tcPr>
          <w:p w14:paraId="7A56194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ZFA26000006G53133</w:t>
            </w:r>
          </w:p>
        </w:tc>
        <w:tc>
          <w:tcPr>
            <w:tcW w:w="1779" w:type="dxa"/>
            <w:tcBorders>
              <w:top w:val="nil"/>
              <w:left w:val="nil"/>
              <w:bottom w:val="single" w:sz="4" w:space="0" w:color="auto"/>
              <w:right w:val="single" w:sz="4" w:space="0" w:color="auto"/>
            </w:tcBorders>
            <w:shd w:val="clear" w:color="000000" w:fill="FFFFFF"/>
            <w:noWrap/>
            <w:vAlign w:val="bottom"/>
            <w:hideMark/>
          </w:tcPr>
          <w:p w14:paraId="5414045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1EF7781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1368</w:t>
            </w:r>
          </w:p>
        </w:tc>
        <w:tc>
          <w:tcPr>
            <w:tcW w:w="698" w:type="dxa"/>
            <w:tcBorders>
              <w:top w:val="nil"/>
              <w:left w:val="nil"/>
              <w:bottom w:val="single" w:sz="4" w:space="0" w:color="auto"/>
              <w:right w:val="single" w:sz="4" w:space="0" w:color="auto"/>
            </w:tcBorders>
            <w:shd w:val="clear" w:color="000000" w:fill="FFFFFF"/>
            <w:noWrap/>
            <w:vAlign w:val="center"/>
            <w:hideMark/>
          </w:tcPr>
          <w:p w14:paraId="16C7C9B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0991B7B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2017</w:t>
            </w:r>
          </w:p>
        </w:tc>
        <w:tc>
          <w:tcPr>
            <w:tcW w:w="691" w:type="dxa"/>
            <w:tcBorders>
              <w:top w:val="nil"/>
              <w:left w:val="nil"/>
              <w:bottom w:val="single" w:sz="4" w:space="0" w:color="auto"/>
              <w:right w:val="single" w:sz="4" w:space="0" w:color="auto"/>
            </w:tcBorders>
            <w:shd w:val="clear" w:color="000000" w:fill="FFFFFF"/>
            <w:noWrap/>
            <w:vAlign w:val="bottom"/>
            <w:hideMark/>
          </w:tcPr>
          <w:p w14:paraId="3641993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750</w:t>
            </w:r>
          </w:p>
        </w:tc>
        <w:tc>
          <w:tcPr>
            <w:tcW w:w="1040" w:type="dxa"/>
            <w:tcBorders>
              <w:top w:val="nil"/>
              <w:left w:val="nil"/>
              <w:bottom w:val="single" w:sz="4" w:space="0" w:color="auto"/>
              <w:right w:val="single" w:sz="4" w:space="0" w:color="auto"/>
            </w:tcBorders>
            <w:shd w:val="clear" w:color="000000" w:fill="FFFFFF"/>
            <w:noWrap/>
            <w:vAlign w:val="bottom"/>
            <w:hideMark/>
          </w:tcPr>
          <w:p w14:paraId="0DA05DA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33 045 zł </w:t>
            </w:r>
          </w:p>
        </w:tc>
        <w:tc>
          <w:tcPr>
            <w:tcW w:w="146" w:type="dxa"/>
            <w:vAlign w:val="center"/>
            <w:hideMark/>
          </w:tcPr>
          <w:p w14:paraId="5C3594C0" w14:textId="77777777" w:rsidR="00FE261B" w:rsidRPr="00FE261B" w:rsidRDefault="00FE261B" w:rsidP="00FE261B">
            <w:pPr>
              <w:suppressAutoHyphens w:val="0"/>
              <w:rPr>
                <w:sz w:val="20"/>
                <w:szCs w:val="20"/>
                <w:lang w:eastAsia="pl-PL"/>
              </w:rPr>
            </w:pPr>
          </w:p>
        </w:tc>
      </w:tr>
      <w:tr w:rsidR="00FE261B" w:rsidRPr="00FE261B" w14:paraId="2FB6FDBC"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09E90A3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81</w:t>
            </w:r>
          </w:p>
        </w:tc>
        <w:tc>
          <w:tcPr>
            <w:tcW w:w="849" w:type="dxa"/>
            <w:tcBorders>
              <w:top w:val="nil"/>
              <w:left w:val="nil"/>
              <w:bottom w:val="single" w:sz="4" w:space="0" w:color="auto"/>
              <w:right w:val="single" w:sz="4" w:space="0" w:color="auto"/>
            </w:tcBorders>
            <w:shd w:val="clear" w:color="000000" w:fill="FFFFFF"/>
            <w:noWrap/>
            <w:hideMark/>
          </w:tcPr>
          <w:p w14:paraId="4C3A52F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PO4AT29</w:t>
            </w:r>
          </w:p>
        </w:tc>
        <w:tc>
          <w:tcPr>
            <w:tcW w:w="1128" w:type="dxa"/>
            <w:tcBorders>
              <w:top w:val="nil"/>
              <w:left w:val="nil"/>
              <w:bottom w:val="single" w:sz="4" w:space="0" w:color="auto"/>
              <w:right w:val="single" w:sz="4" w:space="0" w:color="auto"/>
            </w:tcBorders>
            <w:shd w:val="clear" w:color="000000" w:fill="FFFFFF"/>
            <w:noWrap/>
            <w:vAlign w:val="bottom"/>
            <w:hideMark/>
          </w:tcPr>
          <w:p w14:paraId="748DF69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Fiat</w:t>
            </w:r>
          </w:p>
        </w:tc>
        <w:tc>
          <w:tcPr>
            <w:tcW w:w="1048" w:type="dxa"/>
            <w:tcBorders>
              <w:top w:val="nil"/>
              <w:left w:val="nil"/>
              <w:bottom w:val="single" w:sz="4" w:space="0" w:color="auto"/>
              <w:right w:val="single" w:sz="4" w:space="0" w:color="auto"/>
            </w:tcBorders>
            <w:shd w:val="clear" w:color="000000" w:fill="FFFFFF"/>
            <w:noWrap/>
            <w:vAlign w:val="bottom"/>
            <w:hideMark/>
          </w:tcPr>
          <w:p w14:paraId="053AF54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Fiat Ducato</w:t>
            </w:r>
          </w:p>
        </w:tc>
        <w:tc>
          <w:tcPr>
            <w:tcW w:w="1719" w:type="dxa"/>
            <w:tcBorders>
              <w:top w:val="nil"/>
              <w:left w:val="nil"/>
              <w:bottom w:val="single" w:sz="4" w:space="0" w:color="auto"/>
              <w:right w:val="single" w:sz="4" w:space="0" w:color="auto"/>
            </w:tcBorders>
            <w:shd w:val="clear" w:color="000000" w:fill="FFFFFF"/>
            <w:noWrap/>
            <w:vAlign w:val="bottom"/>
            <w:hideMark/>
          </w:tcPr>
          <w:p w14:paraId="41E04B3B"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ZFA25000002E54471</w:t>
            </w:r>
          </w:p>
        </w:tc>
        <w:tc>
          <w:tcPr>
            <w:tcW w:w="1779" w:type="dxa"/>
            <w:tcBorders>
              <w:top w:val="nil"/>
              <w:left w:val="nil"/>
              <w:bottom w:val="single" w:sz="4" w:space="0" w:color="auto"/>
              <w:right w:val="single" w:sz="4" w:space="0" w:color="auto"/>
            </w:tcBorders>
            <w:shd w:val="clear" w:color="000000" w:fill="FFFFFF"/>
            <w:noWrap/>
            <w:vAlign w:val="bottom"/>
            <w:hideMark/>
          </w:tcPr>
          <w:p w14:paraId="54B2F73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70C3D31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2287</w:t>
            </w:r>
          </w:p>
        </w:tc>
        <w:tc>
          <w:tcPr>
            <w:tcW w:w="698" w:type="dxa"/>
            <w:tcBorders>
              <w:top w:val="nil"/>
              <w:left w:val="nil"/>
              <w:bottom w:val="single" w:sz="4" w:space="0" w:color="auto"/>
              <w:right w:val="single" w:sz="4" w:space="0" w:color="auto"/>
            </w:tcBorders>
            <w:shd w:val="clear" w:color="000000" w:fill="FFFFFF"/>
            <w:noWrap/>
            <w:vAlign w:val="center"/>
            <w:hideMark/>
          </w:tcPr>
          <w:p w14:paraId="238559A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4DCDBFF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2017</w:t>
            </w:r>
          </w:p>
        </w:tc>
        <w:tc>
          <w:tcPr>
            <w:tcW w:w="691" w:type="dxa"/>
            <w:tcBorders>
              <w:top w:val="nil"/>
              <w:left w:val="nil"/>
              <w:bottom w:val="single" w:sz="4" w:space="0" w:color="auto"/>
              <w:right w:val="single" w:sz="4" w:space="0" w:color="auto"/>
            </w:tcBorders>
            <w:shd w:val="clear" w:color="000000" w:fill="FFFFFF"/>
            <w:noWrap/>
            <w:vAlign w:val="bottom"/>
            <w:hideMark/>
          </w:tcPr>
          <w:p w14:paraId="694A9EE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1235</w:t>
            </w:r>
          </w:p>
        </w:tc>
        <w:tc>
          <w:tcPr>
            <w:tcW w:w="1040" w:type="dxa"/>
            <w:tcBorders>
              <w:top w:val="nil"/>
              <w:left w:val="nil"/>
              <w:bottom w:val="single" w:sz="4" w:space="0" w:color="auto"/>
              <w:right w:val="single" w:sz="4" w:space="0" w:color="auto"/>
            </w:tcBorders>
            <w:shd w:val="clear" w:color="000000" w:fill="FFFFFF"/>
            <w:noWrap/>
            <w:vAlign w:val="bottom"/>
            <w:hideMark/>
          </w:tcPr>
          <w:p w14:paraId="6EBEEFE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50 437 zł </w:t>
            </w:r>
          </w:p>
        </w:tc>
        <w:tc>
          <w:tcPr>
            <w:tcW w:w="146" w:type="dxa"/>
            <w:vAlign w:val="center"/>
            <w:hideMark/>
          </w:tcPr>
          <w:p w14:paraId="2E05CDDA" w14:textId="77777777" w:rsidR="00FE261B" w:rsidRPr="00FE261B" w:rsidRDefault="00FE261B" w:rsidP="00FE261B">
            <w:pPr>
              <w:suppressAutoHyphens w:val="0"/>
              <w:rPr>
                <w:sz w:val="20"/>
                <w:szCs w:val="20"/>
                <w:lang w:eastAsia="pl-PL"/>
              </w:rPr>
            </w:pPr>
          </w:p>
        </w:tc>
      </w:tr>
      <w:tr w:rsidR="00FE261B" w:rsidRPr="00FE261B" w14:paraId="7AE6D2C2"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A30F17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82</w:t>
            </w:r>
          </w:p>
        </w:tc>
        <w:tc>
          <w:tcPr>
            <w:tcW w:w="849" w:type="dxa"/>
            <w:tcBorders>
              <w:top w:val="nil"/>
              <w:left w:val="nil"/>
              <w:bottom w:val="single" w:sz="4" w:space="0" w:color="auto"/>
              <w:right w:val="single" w:sz="4" w:space="0" w:color="auto"/>
            </w:tcBorders>
            <w:shd w:val="clear" w:color="000000" w:fill="FFFFFF"/>
            <w:noWrap/>
            <w:hideMark/>
          </w:tcPr>
          <w:p w14:paraId="62ABFF6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PY7449</w:t>
            </w:r>
          </w:p>
        </w:tc>
        <w:tc>
          <w:tcPr>
            <w:tcW w:w="1128" w:type="dxa"/>
            <w:tcBorders>
              <w:top w:val="nil"/>
              <w:left w:val="nil"/>
              <w:bottom w:val="single" w:sz="4" w:space="0" w:color="auto"/>
              <w:right w:val="single" w:sz="4" w:space="0" w:color="auto"/>
            </w:tcBorders>
            <w:shd w:val="clear" w:color="000000" w:fill="FFFFFF"/>
            <w:noWrap/>
            <w:vAlign w:val="bottom"/>
            <w:hideMark/>
          </w:tcPr>
          <w:p w14:paraId="7B70F8F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Tym</w:t>
            </w:r>
          </w:p>
        </w:tc>
        <w:tc>
          <w:tcPr>
            <w:tcW w:w="1048" w:type="dxa"/>
            <w:tcBorders>
              <w:top w:val="nil"/>
              <w:left w:val="nil"/>
              <w:bottom w:val="single" w:sz="4" w:space="0" w:color="auto"/>
              <w:right w:val="single" w:sz="4" w:space="0" w:color="auto"/>
            </w:tcBorders>
            <w:shd w:val="clear" w:color="000000" w:fill="FFFFFF"/>
            <w:noWrap/>
            <w:vAlign w:val="bottom"/>
            <w:hideMark/>
          </w:tcPr>
          <w:p w14:paraId="380BF59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Tym T954</w:t>
            </w:r>
          </w:p>
        </w:tc>
        <w:tc>
          <w:tcPr>
            <w:tcW w:w="1719" w:type="dxa"/>
            <w:tcBorders>
              <w:top w:val="nil"/>
              <w:left w:val="nil"/>
              <w:bottom w:val="single" w:sz="4" w:space="0" w:color="auto"/>
              <w:right w:val="single" w:sz="4" w:space="0" w:color="auto"/>
            </w:tcBorders>
            <w:shd w:val="clear" w:color="000000" w:fill="FFFFFF"/>
            <w:noWrap/>
            <w:vAlign w:val="bottom"/>
            <w:hideMark/>
          </w:tcPr>
          <w:p w14:paraId="3DD8B3C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95SPJ00003</w:t>
            </w:r>
          </w:p>
        </w:tc>
        <w:tc>
          <w:tcPr>
            <w:tcW w:w="1779" w:type="dxa"/>
            <w:tcBorders>
              <w:top w:val="nil"/>
              <w:left w:val="nil"/>
              <w:bottom w:val="single" w:sz="4" w:space="0" w:color="auto"/>
              <w:right w:val="single" w:sz="4" w:space="0" w:color="auto"/>
            </w:tcBorders>
            <w:shd w:val="clear" w:color="000000" w:fill="FFFFFF"/>
            <w:noWrap/>
            <w:vAlign w:val="bottom"/>
            <w:hideMark/>
          </w:tcPr>
          <w:p w14:paraId="3D76066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ciągnik rolniczy</w:t>
            </w:r>
          </w:p>
        </w:tc>
        <w:tc>
          <w:tcPr>
            <w:tcW w:w="754" w:type="dxa"/>
            <w:tcBorders>
              <w:top w:val="nil"/>
              <w:left w:val="nil"/>
              <w:bottom w:val="single" w:sz="4" w:space="0" w:color="auto"/>
              <w:right w:val="single" w:sz="4" w:space="0" w:color="auto"/>
            </w:tcBorders>
            <w:shd w:val="clear" w:color="000000" w:fill="FFFFFF"/>
            <w:noWrap/>
            <w:vAlign w:val="bottom"/>
            <w:hideMark/>
          </w:tcPr>
          <w:p w14:paraId="73DF815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6071D91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shd w:val="clear" w:color="000000" w:fill="FFFFFF"/>
            <w:noWrap/>
            <w:vAlign w:val="bottom"/>
            <w:hideMark/>
          </w:tcPr>
          <w:p w14:paraId="0AA25C8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2016</w:t>
            </w:r>
          </w:p>
        </w:tc>
        <w:tc>
          <w:tcPr>
            <w:tcW w:w="691" w:type="dxa"/>
            <w:tcBorders>
              <w:top w:val="nil"/>
              <w:left w:val="nil"/>
              <w:bottom w:val="single" w:sz="4" w:space="0" w:color="auto"/>
              <w:right w:val="single" w:sz="4" w:space="0" w:color="auto"/>
            </w:tcBorders>
            <w:shd w:val="clear" w:color="000000" w:fill="FFFFFF"/>
            <w:noWrap/>
            <w:vAlign w:val="bottom"/>
            <w:hideMark/>
          </w:tcPr>
          <w:p w14:paraId="11C4E66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49C8208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98 554 zł </w:t>
            </w:r>
          </w:p>
        </w:tc>
        <w:tc>
          <w:tcPr>
            <w:tcW w:w="146" w:type="dxa"/>
            <w:vAlign w:val="center"/>
            <w:hideMark/>
          </w:tcPr>
          <w:p w14:paraId="1D95122C" w14:textId="77777777" w:rsidR="00FE261B" w:rsidRPr="00FE261B" w:rsidRDefault="00FE261B" w:rsidP="00FE261B">
            <w:pPr>
              <w:suppressAutoHyphens w:val="0"/>
              <w:rPr>
                <w:sz w:val="20"/>
                <w:szCs w:val="20"/>
                <w:lang w:eastAsia="pl-PL"/>
              </w:rPr>
            </w:pPr>
          </w:p>
        </w:tc>
      </w:tr>
      <w:tr w:rsidR="00FE261B" w:rsidRPr="00FE261B" w14:paraId="24BDB5A7"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0430663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83</w:t>
            </w:r>
          </w:p>
        </w:tc>
        <w:tc>
          <w:tcPr>
            <w:tcW w:w="849" w:type="dxa"/>
            <w:tcBorders>
              <w:top w:val="nil"/>
              <w:left w:val="nil"/>
              <w:bottom w:val="single" w:sz="4" w:space="0" w:color="auto"/>
              <w:right w:val="single" w:sz="4" w:space="0" w:color="auto"/>
            </w:tcBorders>
            <w:shd w:val="clear" w:color="000000" w:fill="FFFFFF"/>
            <w:noWrap/>
            <w:hideMark/>
          </w:tcPr>
          <w:p w14:paraId="4FCD609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PO5Y108</w:t>
            </w:r>
          </w:p>
        </w:tc>
        <w:tc>
          <w:tcPr>
            <w:tcW w:w="1128" w:type="dxa"/>
            <w:tcBorders>
              <w:top w:val="nil"/>
              <w:left w:val="nil"/>
              <w:bottom w:val="single" w:sz="4" w:space="0" w:color="auto"/>
              <w:right w:val="single" w:sz="4" w:space="0" w:color="auto"/>
            </w:tcBorders>
            <w:shd w:val="clear" w:color="000000" w:fill="FFFFFF"/>
            <w:noWrap/>
            <w:vAlign w:val="bottom"/>
            <w:hideMark/>
          </w:tcPr>
          <w:p w14:paraId="15000F5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WTP</w:t>
            </w:r>
          </w:p>
        </w:tc>
        <w:tc>
          <w:tcPr>
            <w:tcW w:w="1048" w:type="dxa"/>
            <w:tcBorders>
              <w:top w:val="nil"/>
              <w:left w:val="nil"/>
              <w:bottom w:val="single" w:sz="4" w:space="0" w:color="auto"/>
              <w:right w:val="single" w:sz="4" w:space="0" w:color="auto"/>
            </w:tcBorders>
            <w:shd w:val="clear" w:color="000000" w:fill="FFFFFF"/>
            <w:noWrap/>
            <w:vAlign w:val="bottom"/>
            <w:hideMark/>
          </w:tcPr>
          <w:p w14:paraId="3E59988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WTP 420</w:t>
            </w:r>
          </w:p>
        </w:tc>
        <w:tc>
          <w:tcPr>
            <w:tcW w:w="1719" w:type="dxa"/>
            <w:tcBorders>
              <w:top w:val="nil"/>
              <w:left w:val="nil"/>
              <w:bottom w:val="single" w:sz="4" w:space="0" w:color="auto"/>
              <w:right w:val="single" w:sz="4" w:space="0" w:color="auto"/>
            </w:tcBorders>
            <w:shd w:val="clear" w:color="000000" w:fill="FFFFFF"/>
            <w:noWrap/>
            <w:vAlign w:val="bottom"/>
            <w:hideMark/>
          </w:tcPr>
          <w:p w14:paraId="0E3D730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WTP420/6W3116004</w:t>
            </w:r>
          </w:p>
        </w:tc>
        <w:tc>
          <w:tcPr>
            <w:tcW w:w="1779" w:type="dxa"/>
            <w:tcBorders>
              <w:top w:val="nil"/>
              <w:left w:val="nil"/>
              <w:bottom w:val="single" w:sz="4" w:space="0" w:color="auto"/>
              <w:right w:val="single" w:sz="4" w:space="0" w:color="auto"/>
            </w:tcBorders>
            <w:shd w:val="clear" w:color="000000" w:fill="FFFFFF"/>
            <w:noWrap/>
            <w:vAlign w:val="bottom"/>
            <w:hideMark/>
          </w:tcPr>
          <w:p w14:paraId="667269F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4E574EA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0671C33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555B380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2016</w:t>
            </w:r>
          </w:p>
        </w:tc>
        <w:tc>
          <w:tcPr>
            <w:tcW w:w="691" w:type="dxa"/>
            <w:tcBorders>
              <w:top w:val="nil"/>
              <w:left w:val="nil"/>
              <w:bottom w:val="single" w:sz="4" w:space="0" w:color="auto"/>
              <w:right w:val="single" w:sz="4" w:space="0" w:color="auto"/>
            </w:tcBorders>
            <w:shd w:val="clear" w:color="000000" w:fill="FFFFFF"/>
            <w:noWrap/>
            <w:vAlign w:val="bottom"/>
            <w:hideMark/>
          </w:tcPr>
          <w:p w14:paraId="2781219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600</w:t>
            </w:r>
          </w:p>
        </w:tc>
        <w:tc>
          <w:tcPr>
            <w:tcW w:w="1040" w:type="dxa"/>
            <w:tcBorders>
              <w:top w:val="nil"/>
              <w:left w:val="nil"/>
              <w:bottom w:val="single" w:sz="4" w:space="0" w:color="auto"/>
              <w:right w:val="single" w:sz="4" w:space="0" w:color="auto"/>
            </w:tcBorders>
            <w:shd w:val="clear" w:color="000000" w:fill="FFFFFF"/>
            <w:noWrap/>
            <w:vAlign w:val="bottom"/>
            <w:hideMark/>
          </w:tcPr>
          <w:p w14:paraId="1FF338F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13 914 zł </w:t>
            </w:r>
          </w:p>
        </w:tc>
        <w:tc>
          <w:tcPr>
            <w:tcW w:w="146" w:type="dxa"/>
            <w:vAlign w:val="center"/>
            <w:hideMark/>
          </w:tcPr>
          <w:p w14:paraId="50DC0BCE" w14:textId="77777777" w:rsidR="00FE261B" w:rsidRPr="00FE261B" w:rsidRDefault="00FE261B" w:rsidP="00FE261B">
            <w:pPr>
              <w:suppressAutoHyphens w:val="0"/>
              <w:rPr>
                <w:sz w:val="20"/>
                <w:szCs w:val="20"/>
                <w:lang w:eastAsia="pl-PL"/>
              </w:rPr>
            </w:pPr>
          </w:p>
        </w:tc>
      </w:tr>
      <w:tr w:rsidR="00FE261B" w:rsidRPr="00FE261B" w14:paraId="5321ADAA"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CEE9D0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84</w:t>
            </w:r>
          </w:p>
        </w:tc>
        <w:tc>
          <w:tcPr>
            <w:tcW w:w="849" w:type="dxa"/>
            <w:tcBorders>
              <w:top w:val="nil"/>
              <w:left w:val="nil"/>
              <w:bottom w:val="single" w:sz="4" w:space="0" w:color="auto"/>
              <w:right w:val="single" w:sz="4" w:space="0" w:color="auto"/>
            </w:tcBorders>
            <w:shd w:val="clear" w:color="000000" w:fill="FFFFFF"/>
            <w:noWrap/>
            <w:hideMark/>
          </w:tcPr>
          <w:p w14:paraId="090A51A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PKSPK45</w:t>
            </w:r>
          </w:p>
        </w:tc>
        <w:tc>
          <w:tcPr>
            <w:tcW w:w="1128" w:type="dxa"/>
            <w:tcBorders>
              <w:top w:val="nil"/>
              <w:left w:val="nil"/>
              <w:bottom w:val="single" w:sz="4" w:space="0" w:color="auto"/>
              <w:right w:val="single" w:sz="4" w:space="0" w:color="auto"/>
            </w:tcBorders>
            <w:shd w:val="clear" w:color="000000" w:fill="FFFFFF"/>
            <w:noWrap/>
            <w:vAlign w:val="bottom"/>
            <w:hideMark/>
          </w:tcPr>
          <w:p w14:paraId="6BEB848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Cynkomet</w:t>
            </w:r>
          </w:p>
        </w:tc>
        <w:tc>
          <w:tcPr>
            <w:tcW w:w="1048" w:type="dxa"/>
            <w:tcBorders>
              <w:top w:val="nil"/>
              <w:left w:val="nil"/>
              <w:bottom w:val="single" w:sz="4" w:space="0" w:color="auto"/>
              <w:right w:val="single" w:sz="4" w:space="0" w:color="auto"/>
            </w:tcBorders>
            <w:shd w:val="clear" w:color="000000" w:fill="FFFFFF"/>
            <w:noWrap/>
            <w:vAlign w:val="bottom"/>
            <w:hideMark/>
          </w:tcPr>
          <w:p w14:paraId="454726F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Cynkomet T-169/2</w:t>
            </w:r>
          </w:p>
        </w:tc>
        <w:tc>
          <w:tcPr>
            <w:tcW w:w="1719" w:type="dxa"/>
            <w:tcBorders>
              <w:top w:val="nil"/>
              <w:left w:val="nil"/>
              <w:bottom w:val="single" w:sz="4" w:space="0" w:color="auto"/>
              <w:right w:val="single" w:sz="4" w:space="0" w:color="auto"/>
            </w:tcBorders>
            <w:shd w:val="clear" w:color="000000" w:fill="FFFFFF"/>
            <w:noWrap/>
            <w:vAlign w:val="bottom"/>
            <w:hideMark/>
          </w:tcPr>
          <w:p w14:paraId="55AEFDB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PA2171941</w:t>
            </w:r>
          </w:p>
        </w:tc>
        <w:tc>
          <w:tcPr>
            <w:tcW w:w="1779" w:type="dxa"/>
            <w:tcBorders>
              <w:top w:val="nil"/>
              <w:left w:val="nil"/>
              <w:bottom w:val="single" w:sz="4" w:space="0" w:color="auto"/>
              <w:right w:val="single" w:sz="4" w:space="0" w:color="auto"/>
            </w:tcBorders>
            <w:shd w:val="clear" w:color="000000" w:fill="FFFFFF"/>
            <w:noWrap/>
            <w:vAlign w:val="bottom"/>
            <w:hideMark/>
          </w:tcPr>
          <w:p w14:paraId="354743F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0A0764A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58AE03A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26D02B5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2017</w:t>
            </w:r>
          </w:p>
        </w:tc>
        <w:tc>
          <w:tcPr>
            <w:tcW w:w="691" w:type="dxa"/>
            <w:tcBorders>
              <w:top w:val="nil"/>
              <w:left w:val="nil"/>
              <w:bottom w:val="single" w:sz="4" w:space="0" w:color="auto"/>
              <w:right w:val="single" w:sz="4" w:space="0" w:color="auto"/>
            </w:tcBorders>
            <w:shd w:val="clear" w:color="000000" w:fill="FFFFFF"/>
            <w:noWrap/>
            <w:vAlign w:val="bottom"/>
            <w:hideMark/>
          </w:tcPr>
          <w:p w14:paraId="1B1A74A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60F912C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13 334 zł </w:t>
            </w:r>
          </w:p>
        </w:tc>
        <w:tc>
          <w:tcPr>
            <w:tcW w:w="146" w:type="dxa"/>
            <w:vAlign w:val="center"/>
            <w:hideMark/>
          </w:tcPr>
          <w:p w14:paraId="4E52A21A" w14:textId="77777777" w:rsidR="00FE261B" w:rsidRPr="00FE261B" w:rsidRDefault="00FE261B" w:rsidP="00FE261B">
            <w:pPr>
              <w:suppressAutoHyphens w:val="0"/>
              <w:rPr>
                <w:sz w:val="20"/>
                <w:szCs w:val="20"/>
                <w:lang w:eastAsia="pl-PL"/>
              </w:rPr>
            </w:pPr>
          </w:p>
        </w:tc>
      </w:tr>
      <w:tr w:rsidR="00FE261B" w:rsidRPr="00FE261B" w14:paraId="053A1C6D"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4E10340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85</w:t>
            </w:r>
          </w:p>
        </w:tc>
        <w:tc>
          <w:tcPr>
            <w:tcW w:w="849" w:type="dxa"/>
            <w:tcBorders>
              <w:top w:val="nil"/>
              <w:left w:val="nil"/>
              <w:bottom w:val="single" w:sz="4" w:space="0" w:color="auto"/>
              <w:right w:val="single" w:sz="4" w:space="0" w:color="auto"/>
            </w:tcBorders>
            <w:shd w:val="clear" w:color="000000" w:fill="FFFFFF"/>
            <w:noWrap/>
            <w:hideMark/>
          </w:tcPr>
          <w:p w14:paraId="5EA84E7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PO9V184</w:t>
            </w:r>
          </w:p>
        </w:tc>
        <w:tc>
          <w:tcPr>
            <w:tcW w:w="1128" w:type="dxa"/>
            <w:tcBorders>
              <w:top w:val="nil"/>
              <w:left w:val="nil"/>
              <w:bottom w:val="single" w:sz="4" w:space="0" w:color="auto"/>
              <w:right w:val="single" w:sz="4" w:space="0" w:color="auto"/>
            </w:tcBorders>
            <w:shd w:val="clear" w:color="000000" w:fill="FFFFFF"/>
            <w:noWrap/>
            <w:vAlign w:val="bottom"/>
            <w:hideMark/>
          </w:tcPr>
          <w:p w14:paraId="79D6792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Fiat</w:t>
            </w:r>
          </w:p>
        </w:tc>
        <w:tc>
          <w:tcPr>
            <w:tcW w:w="1048" w:type="dxa"/>
            <w:tcBorders>
              <w:top w:val="nil"/>
              <w:left w:val="nil"/>
              <w:bottom w:val="single" w:sz="4" w:space="0" w:color="auto"/>
              <w:right w:val="single" w:sz="4" w:space="0" w:color="auto"/>
            </w:tcBorders>
            <w:shd w:val="clear" w:color="000000" w:fill="FFFFFF"/>
            <w:noWrap/>
            <w:vAlign w:val="bottom"/>
            <w:hideMark/>
          </w:tcPr>
          <w:p w14:paraId="33F3A6A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Fiat Doblo</w:t>
            </w:r>
          </w:p>
        </w:tc>
        <w:tc>
          <w:tcPr>
            <w:tcW w:w="1719" w:type="dxa"/>
            <w:tcBorders>
              <w:top w:val="nil"/>
              <w:left w:val="nil"/>
              <w:bottom w:val="single" w:sz="4" w:space="0" w:color="auto"/>
              <w:right w:val="single" w:sz="4" w:space="0" w:color="auto"/>
            </w:tcBorders>
            <w:shd w:val="clear" w:color="000000" w:fill="FFFFFF"/>
            <w:noWrap/>
            <w:vAlign w:val="bottom"/>
            <w:hideMark/>
          </w:tcPr>
          <w:p w14:paraId="254D903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ZFA26300006E48866</w:t>
            </w:r>
          </w:p>
        </w:tc>
        <w:tc>
          <w:tcPr>
            <w:tcW w:w="1779" w:type="dxa"/>
            <w:tcBorders>
              <w:top w:val="nil"/>
              <w:left w:val="nil"/>
              <w:bottom w:val="single" w:sz="4" w:space="0" w:color="auto"/>
              <w:right w:val="single" w:sz="4" w:space="0" w:color="auto"/>
            </w:tcBorders>
            <w:shd w:val="clear" w:color="000000" w:fill="FFFFFF"/>
            <w:noWrap/>
            <w:vAlign w:val="bottom"/>
            <w:hideMark/>
          </w:tcPr>
          <w:p w14:paraId="2BA25A4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0E6D6C5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1368</w:t>
            </w:r>
          </w:p>
        </w:tc>
        <w:tc>
          <w:tcPr>
            <w:tcW w:w="698" w:type="dxa"/>
            <w:tcBorders>
              <w:top w:val="nil"/>
              <w:left w:val="nil"/>
              <w:bottom w:val="single" w:sz="4" w:space="0" w:color="auto"/>
              <w:right w:val="single" w:sz="4" w:space="0" w:color="auto"/>
            </w:tcBorders>
            <w:shd w:val="clear" w:color="000000" w:fill="FFFFFF"/>
            <w:noWrap/>
            <w:vAlign w:val="center"/>
            <w:hideMark/>
          </w:tcPr>
          <w:p w14:paraId="16E33C8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26969E0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2016</w:t>
            </w:r>
          </w:p>
        </w:tc>
        <w:tc>
          <w:tcPr>
            <w:tcW w:w="691" w:type="dxa"/>
            <w:tcBorders>
              <w:top w:val="nil"/>
              <w:left w:val="nil"/>
              <w:bottom w:val="single" w:sz="4" w:space="0" w:color="auto"/>
              <w:right w:val="single" w:sz="4" w:space="0" w:color="auto"/>
            </w:tcBorders>
            <w:shd w:val="clear" w:color="000000" w:fill="FFFFFF"/>
            <w:noWrap/>
            <w:vAlign w:val="bottom"/>
            <w:hideMark/>
          </w:tcPr>
          <w:p w14:paraId="7B38495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750</w:t>
            </w:r>
          </w:p>
        </w:tc>
        <w:tc>
          <w:tcPr>
            <w:tcW w:w="1040" w:type="dxa"/>
            <w:tcBorders>
              <w:top w:val="nil"/>
              <w:left w:val="nil"/>
              <w:bottom w:val="single" w:sz="4" w:space="0" w:color="auto"/>
              <w:right w:val="single" w:sz="4" w:space="0" w:color="auto"/>
            </w:tcBorders>
            <w:shd w:val="clear" w:color="000000" w:fill="FFFFFF"/>
            <w:noWrap/>
            <w:vAlign w:val="bottom"/>
            <w:hideMark/>
          </w:tcPr>
          <w:p w14:paraId="3962FC5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27 247 zł </w:t>
            </w:r>
          </w:p>
        </w:tc>
        <w:tc>
          <w:tcPr>
            <w:tcW w:w="146" w:type="dxa"/>
            <w:vAlign w:val="center"/>
            <w:hideMark/>
          </w:tcPr>
          <w:p w14:paraId="2577EFE0" w14:textId="77777777" w:rsidR="00FE261B" w:rsidRPr="00FE261B" w:rsidRDefault="00FE261B" w:rsidP="00FE261B">
            <w:pPr>
              <w:suppressAutoHyphens w:val="0"/>
              <w:rPr>
                <w:sz w:val="20"/>
                <w:szCs w:val="20"/>
                <w:lang w:eastAsia="pl-PL"/>
              </w:rPr>
            </w:pPr>
          </w:p>
        </w:tc>
      </w:tr>
      <w:tr w:rsidR="00FE261B" w:rsidRPr="00FE261B" w14:paraId="4EDCAB66"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21612FF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86</w:t>
            </w:r>
          </w:p>
        </w:tc>
        <w:tc>
          <w:tcPr>
            <w:tcW w:w="849" w:type="dxa"/>
            <w:tcBorders>
              <w:top w:val="nil"/>
              <w:left w:val="nil"/>
              <w:bottom w:val="single" w:sz="4" w:space="0" w:color="auto"/>
              <w:right w:val="single" w:sz="4" w:space="0" w:color="auto"/>
            </w:tcBorders>
            <w:shd w:val="clear" w:color="000000" w:fill="FFFFFF"/>
            <w:noWrap/>
            <w:hideMark/>
          </w:tcPr>
          <w:p w14:paraId="287A745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PY7329</w:t>
            </w:r>
          </w:p>
        </w:tc>
        <w:tc>
          <w:tcPr>
            <w:tcW w:w="1128" w:type="dxa"/>
            <w:tcBorders>
              <w:top w:val="nil"/>
              <w:left w:val="nil"/>
              <w:bottom w:val="single" w:sz="4" w:space="0" w:color="auto"/>
              <w:right w:val="single" w:sz="4" w:space="0" w:color="auto"/>
            </w:tcBorders>
            <w:shd w:val="clear" w:color="000000" w:fill="FFFFFF"/>
            <w:noWrap/>
            <w:vAlign w:val="bottom"/>
            <w:hideMark/>
          </w:tcPr>
          <w:p w14:paraId="7CCF1F3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Tym</w:t>
            </w:r>
          </w:p>
        </w:tc>
        <w:tc>
          <w:tcPr>
            <w:tcW w:w="1048" w:type="dxa"/>
            <w:tcBorders>
              <w:top w:val="nil"/>
              <w:left w:val="nil"/>
              <w:bottom w:val="single" w:sz="4" w:space="0" w:color="auto"/>
              <w:right w:val="single" w:sz="4" w:space="0" w:color="auto"/>
            </w:tcBorders>
            <w:shd w:val="clear" w:color="000000" w:fill="FFFFFF"/>
            <w:noWrap/>
            <w:vAlign w:val="bottom"/>
            <w:hideMark/>
          </w:tcPr>
          <w:p w14:paraId="30EDCF2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Tym T954</w:t>
            </w:r>
          </w:p>
        </w:tc>
        <w:tc>
          <w:tcPr>
            <w:tcW w:w="1719" w:type="dxa"/>
            <w:tcBorders>
              <w:top w:val="nil"/>
              <w:left w:val="nil"/>
              <w:bottom w:val="single" w:sz="4" w:space="0" w:color="auto"/>
              <w:right w:val="single" w:sz="4" w:space="0" w:color="auto"/>
            </w:tcBorders>
            <w:shd w:val="clear" w:color="000000" w:fill="FFFFFF"/>
            <w:noWrap/>
            <w:vAlign w:val="bottom"/>
            <w:hideMark/>
          </w:tcPr>
          <w:p w14:paraId="2E32131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95SPJ00001</w:t>
            </w:r>
          </w:p>
        </w:tc>
        <w:tc>
          <w:tcPr>
            <w:tcW w:w="1779" w:type="dxa"/>
            <w:tcBorders>
              <w:top w:val="nil"/>
              <w:left w:val="nil"/>
              <w:bottom w:val="single" w:sz="4" w:space="0" w:color="auto"/>
              <w:right w:val="single" w:sz="4" w:space="0" w:color="auto"/>
            </w:tcBorders>
            <w:shd w:val="clear" w:color="000000" w:fill="FFFFFF"/>
            <w:noWrap/>
            <w:vAlign w:val="bottom"/>
            <w:hideMark/>
          </w:tcPr>
          <w:p w14:paraId="521445F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ciągnik rolniczy</w:t>
            </w:r>
          </w:p>
        </w:tc>
        <w:tc>
          <w:tcPr>
            <w:tcW w:w="754" w:type="dxa"/>
            <w:tcBorders>
              <w:top w:val="nil"/>
              <w:left w:val="nil"/>
              <w:bottom w:val="single" w:sz="4" w:space="0" w:color="auto"/>
              <w:right w:val="single" w:sz="4" w:space="0" w:color="auto"/>
            </w:tcBorders>
            <w:shd w:val="clear" w:color="000000" w:fill="FFFFFF"/>
            <w:noWrap/>
            <w:vAlign w:val="bottom"/>
            <w:hideMark/>
          </w:tcPr>
          <w:p w14:paraId="6ECC9C9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3AA0763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shd w:val="clear" w:color="000000" w:fill="FFFFFF"/>
            <w:noWrap/>
            <w:vAlign w:val="bottom"/>
            <w:hideMark/>
          </w:tcPr>
          <w:p w14:paraId="38E3231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2016</w:t>
            </w:r>
          </w:p>
        </w:tc>
        <w:tc>
          <w:tcPr>
            <w:tcW w:w="691" w:type="dxa"/>
            <w:tcBorders>
              <w:top w:val="nil"/>
              <w:left w:val="nil"/>
              <w:bottom w:val="single" w:sz="4" w:space="0" w:color="auto"/>
              <w:right w:val="single" w:sz="4" w:space="0" w:color="auto"/>
            </w:tcBorders>
            <w:shd w:val="clear" w:color="000000" w:fill="FFFFFF"/>
            <w:noWrap/>
            <w:vAlign w:val="bottom"/>
            <w:hideMark/>
          </w:tcPr>
          <w:p w14:paraId="7CC7369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0187743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98 554 zł </w:t>
            </w:r>
          </w:p>
        </w:tc>
        <w:tc>
          <w:tcPr>
            <w:tcW w:w="146" w:type="dxa"/>
            <w:vAlign w:val="center"/>
            <w:hideMark/>
          </w:tcPr>
          <w:p w14:paraId="44821E99" w14:textId="77777777" w:rsidR="00FE261B" w:rsidRPr="00FE261B" w:rsidRDefault="00FE261B" w:rsidP="00FE261B">
            <w:pPr>
              <w:suppressAutoHyphens w:val="0"/>
              <w:rPr>
                <w:sz w:val="20"/>
                <w:szCs w:val="20"/>
                <w:lang w:eastAsia="pl-PL"/>
              </w:rPr>
            </w:pPr>
          </w:p>
        </w:tc>
      </w:tr>
      <w:tr w:rsidR="00FE261B" w:rsidRPr="00FE261B" w14:paraId="5A97A298"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02A848D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87</w:t>
            </w:r>
          </w:p>
        </w:tc>
        <w:tc>
          <w:tcPr>
            <w:tcW w:w="849" w:type="dxa"/>
            <w:tcBorders>
              <w:top w:val="nil"/>
              <w:left w:val="nil"/>
              <w:bottom w:val="single" w:sz="4" w:space="0" w:color="auto"/>
              <w:right w:val="single" w:sz="4" w:space="0" w:color="auto"/>
            </w:tcBorders>
            <w:shd w:val="clear" w:color="000000" w:fill="FFFFFF"/>
            <w:noWrap/>
            <w:hideMark/>
          </w:tcPr>
          <w:p w14:paraId="0D0013D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PO5Y125</w:t>
            </w:r>
          </w:p>
        </w:tc>
        <w:tc>
          <w:tcPr>
            <w:tcW w:w="1128" w:type="dxa"/>
            <w:tcBorders>
              <w:top w:val="nil"/>
              <w:left w:val="nil"/>
              <w:bottom w:val="single" w:sz="4" w:space="0" w:color="auto"/>
              <w:right w:val="single" w:sz="4" w:space="0" w:color="auto"/>
            </w:tcBorders>
            <w:shd w:val="clear" w:color="000000" w:fill="FFFFFF"/>
            <w:noWrap/>
            <w:vAlign w:val="bottom"/>
            <w:hideMark/>
          </w:tcPr>
          <w:p w14:paraId="5705D28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WTP</w:t>
            </w:r>
          </w:p>
        </w:tc>
        <w:tc>
          <w:tcPr>
            <w:tcW w:w="1048" w:type="dxa"/>
            <w:tcBorders>
              <w:top w:val="nil"/>
              <w:left w:val="nil"/>
              <w:bottom w:val="single" w:sz="4" w:space="0" w:color="auto"/>
              <w:right w:val="single" w:sz="4" w:space="0" w:color="auto"/>
            </w:tcBorders>
            <w:shd w:val="clear" w:color="000000" w:fill="FFFFFF"/>
            <w:noWrap/>
            <w:vAlign w:val="bottom"/>
            <w:hideMark/>
          </w:tcPr>
          <w:p w14:paraId="1569A6E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WTP 420</w:t>
            </w:r>
          </w:p>
        </w:tc>
        <w:tc>
          <w:tcPr>
            <w:tcW w:w="1719" w:type="dxa"/>
            <w:tcBorders>
              <w:top w:val="nil"/>
              <w:left w:val="nil"/>
              <w:bottom w:val="single" w:sz="4" w:space="0" w:color="auto"/>
              <w:right w:val="single" w:sz="4" w:space="0" w:color="auto"/>
            </w:tcBorders>
            <w:shd w:val="clear" w:color="000000" w:fill="FFFFFF"/>
            <w:noWrap/>
            <w:vAlign w:val="bottom"/>
            <w:hideMark/>
          </w:tcPr>
          <w:p w14:paraId="1135974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WTP420/6W3116008</w:t>
            </w:r>
          </w:p>
        </w:tc>
        <w:tc>
          <w:tcPr>
            <w:tcW w:w="1779" w:type="dxa"/>
            <w:tcBorders>
              <w:top w:val="nil"/>
              <w:left w:val="nil"/>
              <w:bottom w:val="single" w:sz="4" w:space="0" w:color="auto"/>
              <w:right w:val="single" w:sz="4" w:space="0" w:color="auto"/>
            </w:tcBorders>
            <w:shd w:val="clear" w:color="000000" w:fill="FFFFFF"/>
            <w:noWrap/>
            <w:vAlign w:val="bottom"/>
            <w:hideMark/>
          </w:tcPr>
          <w:p w14:paraId="4FF88B8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0D0E927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03169F5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15EB0BC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2016</w:t>
            </w:r>
          </w:p>
        </w:tc>
        <w:tc>
          <w:tcPr>
            <w:tcW w:w="691" w:type="dxa"/>
            <w:tcBorders>
              <w:top w:val="nil"/>
              <w:left w:val="nil"/>
              <w:bottom w:val="single" w:sz="4" w:space="0" w:color="auto"/>
              <w:right w:val="single" w:sz="4" w:space="0" w:color="auto"/>
            </w:tcBorders>
            <w:shd w:val="clear" w:color="000000" w:fill="FFFFFF"/>
            <w:noWrap/>
            <w:vAlign w:val="bottom"/>
            <w:hideMark/>
          </w:tcPr>
          <w:p w14:paraId="7530400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600</w:t>
            </w:r>
          </w:p>
        </w:tc>
        <w:tc>
          <w:tcPr>
            <w:tcW w:w="1040" w:type="dxa"/>
            <w:tcBorders>
              <w:top w:val="nil"/>
              <w:left w:val="nil"/>
              <w:bottom w:val="single" w:sz="4" w:space="0" w:color="auto"/>
              <w:right w:val="single" w:sz="4" w:space="0" w:color="auto"/>
            </w:tcBorders>
            <w:shd w:val="clear" w:color="000000" w:fill="FFFFFF"/>
            <w:noWrap/>
            <w:vAlign w:val="bottom"/>
            <w:hideMark/>
          </w:tcPr>
          <w:p w14:paraId="5714BF0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13 914 zł </w:t>
            </w:r>
          </w:p>
        </w:tc>
        <w:tc>
          <w:tcPr>
            <w:tcW w:w="146" w:type="dxa"/>
            <w:vAlign w:val="center"/>
            <w:hideMark/>
          </w:tcPr>
          <w:p w14:paraId="51F2619D" w14:textId="77777777" w:rsidR="00FE261B" w:rsidRPr="00FE261B" w:rsidRDefault="00FE261B" w:rsidP="00FE261B">
            <w:pPr>
              <w:suppressAutoHyphens w:val="0"/>
              <w:rPr>
                <w:sz w:val="20"/>
                <w:szCs w:val="20"/>
                <w:lang w:eastAsia="pl-PL"/>
              </w:rPr>
            </w:pPr>
          </w:p>
        </w:tc>
      </w:tr>
      <w:tr w:rsidR="00FE261B" w:rsidRPr="00FE261B" w14:paraId="279BA066"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064583E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88</w:t>
            </w:r>
          </w:p>
        </w:tc>
        <w:tc>
          <w:tcPr>
            <w:tcW w:w="849" w:type="dxa"/>
            <w:tcBorders>
              <w:top w:val="nil"/>
              <w:left w:val="nil"/>
              <w:bottom w:val="single" w:sz="4" w:space="0" w:color="auto"/>
              <w:right w:val="single" w:sz="4" w:space="0" w:color="auto"/>
            </w:tcBorders>
            <w:shd w:val="clear" w:color="000000" w:fill="FFFFFF"/>
            <w:noWrap/>
            <w:hideMark/>
          </w:tcPr>
          <w:p w14:paraId="33E1F0D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PO4AT28</w:t>
            </w:r>
          </w:p>
        </w:tc>
        <w:tc>
          <w:tcPr>
            <w:tcW w:w="1128" w:type="dxa"/>
            <w:tcBorders>
              <w:top w:val="nil"/>
              <w:left w:val="nil"/>
              <w:bottom w:val="single" w:sz="4" w:space="0" w:color="auto"/>
              <w:right w:val="single" w:sz="4" w:space="0" w:color="auto"/>
            </w:tcBorders>
            <w:shd w:val="clear" w:color="000000" w:fill="FFFFFF"/>
            <w:noWrap/>
            <w:vAlign w:val="bottom"/>
            <w:hideMark/>
          </w:tcPr>
          <w:p w14:paraId="7DE20DB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Fiat</w:t>
            </w:r>
          </w:p>
        </w:tc>
        <w:tc>
          <w:tcPr>
            <w:tcW w:w="1048" w:type="dxa"/>
            <w:tcBorders>
              <w:top w:val="nil"/>
              <w:left w:val="nil"/>
              <w:bottom w:val="single" w:sz="4" w:space="0" w:color="auto"/>
              <w:right w:val="single" w:sz="4" w:space="0" w:color="auto"/>
            </w:tcBorders>
            <w:shd w:val="clear" w:color="000000" w:fill="FFFFFF"/>
            <w:noWrap/>
            <w:vAlign w:val="bottom"/>
            <w:hideMark/>
          </w:tcPr>
          <w:p w14:paraId="643652D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Fiat Doblo</w:t>
            </w:r>
          </w:p>
        </w:tc>
        <w:tc>
          <w:tcPr>
            <w:tcW w:w="1719" w:type="dxa"/>
            <w:tcBorders>
              <w:top w:val="nil"/>
              <w:left w:val="nil"/>
              <w:bottom w:val="single" w:sz="4" w:space="0" w:color="auto"/>
              <w:right w:val="single" w:sz="4" w:space="0" w:color="auto"/>
            </w:tcBorders>
            <w:shd w:val="clear" w:color="000000" w:fill="FFFFFF"/>
            <w:noWrap/>
            <w:vAlign w:val="bottom"/>
            <w:hideMark/>
          </w:tcPr>
          <w:p w14:paraId="131414A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ZFA26300006G52800</w:t>
            </w:r>
          </w:p>
        </w:tc>
        <w:tc>
          <w:tcPr>
            <w:tcW w:w="1779" w:type="dxa"/>
            <w:tcBorders>
              <w:top w:val="nil"/>
              <w:left w:val="nil"/>
              <w:bottom w:val="single" w:sz="4" w:space="0" w:color="auto"/>
              <w:right w:val="single" w:sz="4" w:space="0" w:color="auto"/>
            </w:tcBorders>
            <w:shd w:val="clear" w:color="000000" w:fill="FFFFFF"/>
            <w:noWrap/>
            <w:vAlign w:val="bottom"/>
            <w:hideMark/>
          </w:tcPr>
          <w:p w14:paraId="04687C9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3780A2B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1368</w:t>
            </w:r>
          </w:p>
        </w:tc>
        <w:tc>
          <w:tcPr>
            <w:tcW w:w="698" w:type="dxa"/>
            <w:tcBorders>
              <w:top w:val="nil"/>
              <w:left w:val="nil"/>
              <w:bottom w:val="single" w:sz="4" w:space="0" w:color="auto"/>
              <w:right w:val="single" w:sz="4" w:space="0" w:color="auto"/>
            </w:tcBorders>
            <w:shd w:val="clear" w:color="000000" w:fill="FFFFFF"/>
            <w:noWrap/>
            <w:vAlign w:val="center"/>
            <w:hideMark/>
          </w:tcPr>
          <w:p w14:paraId="5CEF3BF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60DC6BB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2017</w:t>
            </w:r>
          </w:p>
        </w:tc>
        <w:tc>
          <w:tcPr>
            <w:tcW w:w="691" w:type="dxa"/>
            <w:tcBorders>
              <w:top w:val="nil"/>
              <w:left w:val="nil"/>
              <w:bottom w:val="single" w:sz="4" w:space="0" w:color="auto"/>
              <w:right w:val="single" w:sz="4" w:space="0" w:color="auto"/>
            </w:tcBorders>
            <w:shd w:val="clear" w:color="000000" w:fill="FFFFFF"/>
            <w:noWrap/>
            <w:vAlign w:val="bottom"/>
            <w:hideMark/>
          </w:tcPr>
          <w:p w14:paraId="031E18E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750</w:t>
            </w:r>
          </w:p>
        </w:tc>
        <w:tc>
          <w:tcPr>
            <w:tcW w:w="1040" w:type="dxa"/>
            <w:tcBorders>
              <w:top w:val="nil"/>
              <w:left w:val="nil"/>
              <w:bottom w:val="single" w:sz="4" w:space="0" w:color="auto"/>
              <w:right w:val="single" w:sz="4" w:space="0" w:color="auto"/>
            </w:tcBorders>
            <w:shd w:val="clear" w:color="000000" w:fill="FFFFFF"/>
            <w:noWrap/>
            <w:vAlign w:val="bottom"/>
            <w:hideMark/>
          </w:tcPr>
          <w:p w14:paraId="34AE880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33 045 zł </w:t>
            </w:r>
          </w:p>
        </w:tc>
        <w:tc>
          <w:tcPr>
            <w:tcW w:w="146" w:type="dxa"/>
            <w:vAlign w:val="center"/>
            <w:hideMark/>
          </w:tcPr>
          <w:p w14:paraId="26A51ECF" w14:textId="77777777" w:rsidR="00FE261B" w:rsidRPr="00FE261B" w:rsidRDefault="00FE261B" w:rsidP="00FE261B">
            <w:pPr>
              <w:suppressAutoHyphens w:val="0"/>
              <w:rPr>
                <w:sz w:val="20"/>
                <w:szCs w:val="20"/>
                <w:lang w:eastAsia="pl-PL"/>
              </w:rPr>
            </w:pPr>
          </w:p>
        </w:tc>
      </w:tr>
      <w:tr w:rsidR="00FE261B" w:rsidRPr="00FE261B" w14:paraId="152819E8"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865418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89</w:t>
            </w:r>
          </w:p>
        </w:tc>
        <w:tc>
          <w:tcPr>
            <w:tcW w:w="849" w:type="dxa"/>
            <w:tcBorders>
              <w:top w:val="nil"/>
              <w:left w:val="nil"/>
              <w:bottom w:val="single" w:sz="4" w:space="0" w:color="auto"/>
              <w:right w:val="single" w:sz="4" w:space="0" w:color="auto"/>
            </w:tcBorders>
            <w:shd w:val="clear" w:color="000000" w:fill="FFFFFF"/>
            <w:noWrap/>
            <w:hideMark/>
          </w:tcPr>
          <w:p w14:paraId="7F905F3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PY7330</w:t>
            </w:r>
          </w:p>
        </w:tc>
        <w:tc>
          <w:tcPr>
            <w:tcW w:w="1128" w:type="dxa"/>
            <w:tcBorders>
              <w:top w:val="nil"/>
              <w:left w:val="nil"/>
              <w:bottom w:val="single" w:sz="4" w:space="0" w:color="auto"/>
              <w:right w:val="single" w:sz="4" w:space="0" w:color="auto"/>
            </w:tcBorders>
            <w:shd w:val="clear" w:color="000000" w:fill="FFFFFF"/>
            <w:noWrap/>
            <w:vAlign w:val="bottom"/>
            <w:hideMark/>
          </w:tcPr>
          <w:p w14:paraId="60A0B1A4"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Tym</w:t>
            </w:r>
          </w:p>
        </w:tc>
        <w:tc>
          <w:tcPr>
            <w:tcW w:w="1048" w:type="dxa"/>
            <w:tcBorders>
              <w:top w:val="nil"/>
              <w:left w:val="nil"/>
              <w:bottom w:val="single" w:sz="4" w:space="0" w:color="auto"/>
              <w:right w:val="single" w:sz="4" w:space="0" w:color="auto"/>
            </w:tcBorders>
            <w:shd w:val="clear" w:color="000000" w:fill="FFFFFF"/>
            <w:noWrap/>
            <w:vAlign w:val="bottom"/>
            <w:hideMark/>
          </w:tcPr>
          <w:p w14:paraId="0FCBCE8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Tym T954</w:t>
            </w:r>
          </w:p>
        </w:tc>
        <w:tc>
          <w:tcPr>
            <w:tcW w:w="1719" w:type="dxa"/>
            <w:tcBorders>
              <w:top w:val="nil"/>
              <w:left w:val="nil"/>
              <w:bottom w:val="single" w:sz="4" w:space="0" w:color="auto"/>
              <w:right w:val="single" w:sz="4" w:space="0" w:color="auto"/>
            </w:tcBorders>
            <w:shd w:val="clear" w:color="000000" w:fill="FFFFFF"/>
            <w:noWrap/>
            <w:vAlign w:val="bottom"/>
            <w:hideMark/>
          </w:tcPr>
          <w:p w14:paraId="18BDC9E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95SPJ00009</w:t>
            </w:r>
          </w:p>
        </w:tc>
        <w:tc>
          <w:tcPr>
            <w:tcW w:w="1779" w:type="dxa"/>
            <w:tcBorders>
              <w:top w:val="nil"/>
              <w:left w:val="nil"/>
              <w:bottom w:val="single" w:sz="4" w:space="0" w:color="auto"/>
              <w:right w:val="single" w:sz="4" w:space="0" w:color="auto"/>
            </w:tcBorders>
            <w:shd w:val="clear" w:color="000000" w:fill="FFFFFF"/>
            <w:noWrap/>
            <w:vAlign w:val="bottom"/>
            <w:hideMark/>
          </w:tcPr>
          <w:p w14:paraId="43F6C49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ciągnik rolniczy</w:t>
            </w:r>
          </w:p>
        </w:tc>
        <w:tc>
          <w:tcPr>
            <w:tcW w:w="754" w:type="dxa"/>
            <w:tcBorders>
              <w:top w:val="nil"/>
              <w:left w:val="nil"/>
              <w:bottom w:val="single" w:sz="4" w:space="0" w:color="auto"/>
              <w:right w:val="single" w:sz="4" w:space="0" w:color="auto"/>
            </w:tcBorders>
            <w:shd w:val="clear" w:color="000000" w:fill="FFFFFF"/>
            <w:noWrap/>
            <w:vAlign w:val="bottom"/>
            <w:hideMark/>
          </w:tcPr>
          <w:p w14:paraId="6CE06E0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78EA03F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shd w:val="clear" w:color="000000" w:fill="FFFFFF"/>
            <w:noWrap/>
            <w:vAlign w:val="bottom"/>
            <w:hideMark/>
          </w:tcPr>
          <w:p w14:paraId="44A6291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2016</w:t>
            </w:r>
          </w:p>
        </w:tc>
        <w:tc>
          <w:tcPr>
            <w:tcW w:w="691" w:type="dxa"/>
            <w:tcBorders>
              <w:top w:val="nil"/>
              <w:left w:val="nil"/>
              <w:bottom w:val="single" w:sz="4" w:space="0" w:color="auto"/>
              <w:right w:val="single" w:sz="4" w:space="0" w:color="auto"/>
            </w:tcBorders>
            <w:shd w:val="clear" w:color="000000" w:fill="FFFFFF"/>
            <w:noWrap/>
            <w:vAlign w:val="bottom"/>
            <w:hideMark/>
          </w:tcPr>
          <w:p w14:paraId="3582360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5F5FCE5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98 554 zł </w:t>
            </w:r>
          </w:p>
        </w:tc>
        <w:tc>
          <w:tcPr>
            <w:tcW w:w="146" w:type="dxa"/>
            <w:vAlign w:val="center"/>
            <w:hideMark/>
          </w:tcPr>
          <w:p w14:paraId="797B95A0" w14:textId="77777777" w:rsidR="00FE261B" w:rsidRPr="00FE261B" w:rsidRDefault="00FE261B" w:rsidP="00FE261B">
            <w:pPr>
              <w:suppressAutoHyphens w:val="0"/>
              <w:rPr>
                <w:sz w:val="20"/>
                <w:szCs w:val="20"/>
                <w:lang w:eastAsia="pl-PL"/>
              </w:rPr>
            </w:pPr>
          </w:p>
        </w:tc>
      </w:tr>
      <w:tr w:rsidR="00FE261B" w:rsidRPr="00FE261B" w14:paraId="58CAB04F"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3E7699A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90</w:t>
            </w:r>
          </w:p>
        </w:tc>
        <w:tc>
          <w:tcPr>
            <w:tcW w:w="849" w:type="dxa"/>
            <w:tcBorders>
              <w:top w:val="nil"/>
              <w:left w:val="nil"/>
              <w:bottom w:val="single" w:sz="4" w:space="0" w:color="auto"/>
              <w:right w:val="single" w:sz="4" w:space="0" w:color="auto"/>
            </w:tcBorders>
            <w:shd w:val="clear" w:color="000000" w:fill="FFFFFF"/>
            <w:noWrap/>
            <w:hideMark/>
          </w:tcPr>
          <w:p w14:paraId="66F129E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PO5Y109</w:t>
            </w:r>
          </w:p>
        </w:tc>
        <w:tc>
          <w:tcPr>
            <w:tcW w:w="1128" w:type="dxa"/>
            <w:tcBorders>
              <w:top w:val="nil"/>
              <w:left w:val="nil"/>
              <w:bottom w:val="single" w:sz="4" w:space="0" w:color="auto"/>
              <w:right w:val="single" w:sz="4" w:space="0" w:color="auto"/>
            </w:tcBorders>
            <w:shd w:val="clear" w:color="000000" w:fill="FFFFFF"/>
            <w:noWrap/>
            <w:vAlign w:val="bottom"/>
            <w:hideMark/>
          </w:tcPr>
          <w:p w14:paraId="4CE1706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WTP</w:t>
            </w:r>
          </w:p>
        </w:tc>
        <w:tc>
          <w:tcPr>
            <w:tcW w:w="1048" w:type="dxa"/>
            <w:tcBorders>
              <w:top w:val="nil"/>
              <w:left w:val="nil"/>
              <w:bottom w:val="single" w:sz="4" w:space="0" w:color="auto"/>
              <w:right w:val="single" w:sz="4" w:space="0" w:color="auto"/>
            </w:tcBorders>
            <w:shd w:val="clear" w:color="000000" w:fill="FFFFFF"/>
            <w:noWrap/>
            <w:vAlign w:val="bottom"/>
            <w:hideMark/>
          </w:tcPr>
          <w:p w14:paraId="7FA16E4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WTP 420</w:t>
            </w:r>
          </w:p>
        </w:tc>
        <w:tc>
          <w:tcPr>
            <w:tcW w:w="1719" w:type="dxa"/>
            <w:tcBorders>
              <w:top w:val="nil"/>
              <w:left w:val="nil"/>
              <w:bottom w:val="single" w:sz="4" w:space="0" w:color="auto"/>
              <w:right w:val="single" w:sz="4" w:space="0" w:color="auto"/>
            </w:tcBorders>
            <w:shd w:val="clear" w:color="000000" w:fill="FFFFFF"/>
            <w:noWrap/>
            <w:vAlign w:val="bottom"/>
            <w:hideMark/>
          </w:tcPr>
          <w:p w14:paraId="6F0FFA8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WTP420/6W3116003</w:t>
            </w:r>
          </w:p>
        </w:tc>
        <w:tc>
          <w:tcPr>
            <w:tcW w:w="1779" w:type="dxa"/>
            <w:tcBorders>
              <w:top w:val="nil"/>
              <w:left w:val="nil"/>
              <w:bottom w:val="single" w:sz="4" w:space="0" w:color="auto"/>
              <w:right w:val="single" w:sz="4" w:space="0" w:color="auto"/>
            </w:tcBorders>
            <w:shd w:val="clear" w:color="000000" w:fill="FFFFFF"/>
            <w:noWrap/>
            <w:vAlign w:val="bottom"/>
            <w:hideMark/>
          </w:tcPr>
          <w:p w14:paraId="530BB09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028261B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5EEB0FD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7ACC19C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2016</w:t>
            </w:r>
          </w:p>
        </w:tc>
        <w:tc>
          <w:tcPr>
            <w:tcW w:w="691" w:type="dxa"/>
            <w:tcBorders>
              <w:top w:val="nil"/>
              <w:left w:val="nil"/>
              <w:bottom w:val="single" w:sz="4" w:space="0" w:color="auto"/>
              <w:right w:val="single" w:sz="4" w:space="0" w:color="auto"/>
            </w:tcBorders>
            <w:shd w:val="clear" w:color="000000" w:fill="FFFFFF"/>
            <w:noWrap/>
            <w:vAlign w:val="bottom"/>
            <w:hideMark/>
          </w:tcPr>
          <w:p w14:paraId="0304DFC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600</w:t>
            </w:r>
          </w:p>
        </w:tc>
        <w:tc>
          <w:tcPr>
            <w:tcW w:w="1040" w:type="dxa"/>
            <w:tcBorders>
              <w:top w:val="nil"/>
              <w:left w:val="nil"/>
              <w:bottom w:val="single" w:sz="4" w:space="0" w:color="auto"/>
              <w:right w:val="single" w:sz="4" w:space="0" w:color="auto"/>
            </w:tcBorders>
            <w:shd w:val="clear" w:color="000000" w:fill="FFFFFF"/>
            <w:noWrap/>
            <w:vAlign w:val="bottom"/>
            <w:hideMark/>
          </w:tcPr>
          <w:p w14:paraId="6D088C1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13 914 zł </w:t>
            </w:r>
          </w:p>
        </w:tc>
        <w:tc>
          <w:tcPr>
            <w:tcW w:w="146" w:type="dxa"/>
            <w:vAlign w:val="center"/>
            <w:hideMark/>
          </w:tcPr>
          <w:p w14:paraId="7BF3F353" w14:textId="77777777" w:rsidR="00FE261B" w:rsidRPr="00FE261B" w:rsidRDefault="00FE261B" w:rsidP="00FE261B">
            <w:pPr>
              <w:suppressAutoHyphens w:val="0"/>
              <w:rPr>
                <w:sz w:val="20"/>
                <w:szCs w:val="20"/>
                <w:lang w:eastAsia="pl-PL"/>
              </w:rPr>
            </w:pPr>
          </w:p>
        </w:tc>
      </w:tr>
      <w:tr w:rsidR="00FE261B" w:rsidRPr="00FE261B" w14:paraId="1AB1F693"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72DABBF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91</w:t>
            </w:r>
          </w:p>
        </w:tc>
        <w:tc>
          <w:tcPr>
            <w:tcW w:w="849" w:type="dxa"/>
            <w:tcBorders>
              <w:top w:val="nil"/>
              <w:left w:val="nil"/>
              <w:bottom w:val="single" w:sz="4" w:space="0" w:color="auto"/>
              <w:right w:val="single" w:sz="4" w:space="0" w:color="auto"/>
            </w:tcBorders>
            <w:shd w:val="clear" w:color="000000" w:fill="FFFFFF"/>
            <w:noWrap/>
            <w:hideMark/>
          </w:tcPr>
          <w:p w14:paraId="4C69B07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PO4AT31</w:t>
            </w:r>
          </w:p>
        </w:tc>
        <w:tc>
          <w:tcPr>
            <w:tcW w:w="1128" w:type="dxa"/>
            <w:tcBorders>
              <w:top w:val="nil"/>
              <w:left w:val="nil"/>
              <w:bottom w:val="single" w:sz="4" w:space="0" w:color="auto"/>
              <w:right w:val="single" w:sz="4" w:space="0" w:color="auto"/>
            </w:tcBorders>
            <w:shd w:val="clear" w:color="000000" w:fill="FFFFFF"/>
            <w:noWrap/>
            <w:vAlign w:val="bottom"/>
            <w:hideMark/>
          </w:tcPr>
          <w:p w14:paraId="0DA3DF3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Fiat</w:t>
            </w:r>
          </w:p>
        </w:tc>
        <w:tc>
          <w:tcPr>
            <w:tcW w:w="1048" w:type="dxa"/>
            <w:tcBorders>
              <w:top w:val="nil"/>
              <w:left w:val="nil"/>
              <w:bottom w:val="single" w:sz="4" w:space="0" w:color="auto"/>
              <w:right w:val="single" w:sz="4" w:space="0" w:color="auto"/>
            </w:tcBorders>
            <w:shd w:val="clear" w:color="000000" w:fill="FFFFFF"/>
            <w:noWrap/>
            <w:vAlign w:val="bottom"/>
            <w:hideMark/>
          </w:tcPr>
          <w:p w14:paraId="62B6D88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Fiat Ducato</w:t>
            </w:r>
          </w:p>
        </w:tc>
        <w:tc>
          <w:tcPr>
            <w:tcW w:w="1719" w:type="dxa"/>
            <w:tcBorders>
              <w:top w:val="nil"/>
              <w:left w:val="nil"/>
              <w:bottom w:val="single" w:sz="4" w:space="0" w:color="auto"/>
              <w:right w:val="single" w:sz="4" w:space="0" w:color="auto"/>
            </w:tcBorders>
            <w:shd w:val="clear" w:color="000000" w:fill="FFFFFF"/>
            <w:noWrap/>
            <w:vAlign w:val="bottom"/>
            <w:hideMark/>
          </w:tcPr>
          <w:p w14:paraId="1B9CCE6B"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ZFA25000002E54154</w:t>
            </w:r>
          </w:p>
        </w:tc>
        <w:tc>
          <w:tcPr>
            <w:tcW w:w="1779" w:type="dxa"/>
            <w:tcBorders>
              <w:top w:val="nil"/>
              <w:left w:val="nil"/>
              <w:bottom w:val="single" w:sz="4" w:space="0" w:color="auto"/>
              <w:right w:val="single" w:sz="4" w:space="0" w:color="auto"/>
            </w:tcBorders>
            <w:shd w:val="clear" w:color="000000" w:fill="FFFFFF"/>
            <w:noWrap/>
            <w:vAlign w:val="bottom"/>
            <w:hideMark/>
          </w:tcPr>
          <w:p w14:paraId="69A79484"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5CF98E4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2287</w:t>
            </w:r>
          </w:p>
        </w:tc>
        <w:tc>
          <w:tcPr>
            <w:tcW w:w="698" w:type="dxa"/>
            <w:tcBorders>
              <w:top w:val="nil"/>
              <w:left w:val="nil"/>
              <w:bottom w:val="single" w:sz="4" w:space="0" w:color="auto"/>
              <w:right w:val="single" w:sz="4" w:space="0" w:color="auto"/>
            </w:tcBorders>
            <w:shd w:val="clear" w:color="000000" w:fill="FFFFFF"/>
            <w:noWrap/>
            <w:vAlign w:val="center"/>
            <w:hideMark/>
          </w:tcPr>
          <w:p w14:paraId="6CD3289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7BC8B53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2017</w:t>
            </w:r>
          </w:p>
        </w:tc>
        <w:tc>
          <w:tcPr>
            <w:tcW w:w="691" w:type="dxa"/>
            <w:tcBorders>
              <w:top w:val="nil"/>
              <w:left w:val="nil"/>
              <w:bottom w:val="single" w:sz="4" w:space="0" w:color="auto"/>
              <w:right w:val="single" w:sz="4" w:space="0" w:color="auto"/>
            </w:tcBorders>
            <w:shd w:val="clear" w:color="000000" w:fill="FFFFFF"/>
            <w:noWrap/>
            <w:vAlign w:val="bottom"/>
            <w:hideMark/>
          </w:tcPr>
          <w:p w14:paraId="5DDCFE2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1235</w:t>
            </w:r>
          </w:p>
        </w:tc>
        <w:tc>
          <w:tcPr>
            <w:tcW w:w="1040" w:type="dxa"/>
            <w:tcBorders>
              <w:top w:val="nil"/>
              <w:left w:val="nil"/>
              <w:bottom w:val="single" w:sz="4" w:space="0" w:color="auto"/>
              <w:right w:val="single" w:sz="4" w:space="0" w:color="auto"/>
            </w:tcBorders>
            <w:shd w:val="clear" w:color="000000" w:fill="FFFFFF"/>
            <w:noWrap/>
            <w:vAlign w:val="bottom"/>
            <w:hideMark/>
          </w:tcPr>
          <w:p w14:paraId="020E41A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50 437 zł </w:t>
            </w:r>
          </w:p>
        </w:tc>
        <w:tc>
          <w:tcPr>
            <w:tcW w:w="146" w:type="dxa"/>
            <w:vAlign w:val="center"/>
            <w:hideMark/>
          </w:tcPr>
          <w:p w14:paraId="77F8B12D" w14:textId="77777777" w:rsidR="00FE261B" w:rsidRPr="00FE261B" w:rsidRDefault="00FE261B" w:rsidP="00FE261B">
            <w:pPr>
              <w:suppressAutoHyphens w:val="0"/>
              <w:rPr>
                <w:sz w:val="20"/>
                <w:szCs w:val="20"/>
                <w:lang w:eastAsia="pl-PL"/>
              </w:rPr>
            </w:pPr>
          </w:p>
        </w:tc>
      </w:tr>
      <w:tr w:rsidR="00FE261B" w:rsidRPr="00FE261B" w14:paraId="27D13488"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384D2D1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92</w:t>
            </w:r>
          </w:p>
        </w:tc>
        <w:tc>
          <w:tcPr>
            <w:tcW w:w="849" w:type="dxa"/>
            <w:tcBorders>
              <w:top w:val="nil"/>
              <w:left w:val="nil"/>
              <w:bottom w:val="single" w:sz="4" w:space="0" w:color="auto"/>
              <w:right w:val="single" w:sz="4" w:space="0" w:color="auto"/>
            </w:tcBorders>
            <w:shd w:val="clear" w:color="000000" w:fill="FFFFFF"/>
            <w:noWrap/>
            <w:hideMark/>
          </w:tcPr>
          <w:p w14:paraId="03C85E7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PY8300</w:t>
            </w:r>
          </w:p>
        </w:tc>
        <w:tc>
          <w:tcPr>
            <w:tcW w:w="1128" w:type="dxa"/>
            <w:tcBorders>
              <w:top w:val="nil"/>
              <w:left w:val="nil"/>
              <w:bottom w:val="single" w:sz="4" w:space="0" w:color="auto"/>
              <w:right w:val="single" w:sz="4" w:space="0" w:color="auto"/>
            </w:tcBorders>
            <w:shd w:val="clear" w:color="000000" w:fill="FFFFFF"/>
            <w:noWrap/>
            <w:vAlign w:val="bottom"/>
            <w:hideMark/>
          </w:tcPr>
          <w:p w14:paraId="38DDE104"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Tym</w:t>
            </w:r>
          </w:p>
        </w:tc>
        <w:tc>
          <w:tcPr>
            <w:tcW w:w="1048" w:type="dxa"/>
            <w:tcBorders>
              <w:top w:val="nil"/>
              <w:left w:val="nil"/>
              <w:bottom w:val="single" w:sz="4" w:space="0" w:color="auto"/>
              <w:right w:val="single" w:sz="4" w:space="0" w:color="auto"/>
            </w:tcBorders>
            <w:shd w:val="clear" w:color="000000" w:fill="FFFFFF"/>
            <w:noWrap/>
            <w:vAlign w:val="bottom"/>
            <w:hideMark/>
          </w:tcPr>
          <w:p w14:paraId="330E16B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Tym T954</w:t>
            </w:r>
          </w:p>
        </w:tc>
        <w:tc>
          <w:tcPr>
            <w:tcW w:w="1719" w:type="dxa"/>
            <w:tcBorders>
              <w:top w:val="nil"/>
              <w:left w:val="nil"/>
              <w:bottom w:val="single" w:sz="4" w:space="0" w:color="auto"/>
              <w:right w:val="single" w:sz="4" w:space="0" w:color="auto"/>
            </w:tcBorders>
            <w:shd w:val="clear" w:color="000000" w:fill="FFFFFF"/>
            <w:noWrap/>
            <w:vAlign w:val="bottom"/>
            <w:hideMark/>
          </w:tcPr>
          <w:p w14:paraId="3E8B4B0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95SPJ00007</w:t>
            </w:r>
          </w:p>
        </w:tc>
        <w:tc>
          <w:tcPr>
            <w:tcW w:w="1779" w:type="dxa"/>
            <w:tcBorders>
              <w:top w:val="nil"/>
              <w:left w:val="nil"/>
              <w:bottom w:val="single" w:sz="4" w:space="0" w:color="auto"/>
              <w:right w:val="single" w:sz="4" w:space="0" w:color="auto"/>
            </w:tcBorders>
            <w:shd w:val="clear" w:color="000000" w:fill="FFFFFF"/>
            <w:noWrap/>
            <w:vAlign w:val="bottom"/>
            <w:hideMark/>
          </w:tcPr>
          <w:p w14:paraId="00C9CA0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ciągnik rolniczy</w:t>
            </w:r>
          </w:p>
        </w:tc>
        <w:tc>
          <w:tcPr>
            <w:tcW w:w="754" w:type="dxa"/>
            <w:tcBorders>
              <w:top w:val="nil"/>
              <w:left w:val="nil"/>
              <w:bottom w:val="single" w:sz="4" w:space="0" w:color="auto"/>
              <w:right w:val="single" w:sz="4" w:space="0" w:color="auto"/>
            </w:tcBorders>
            <w:shd w:val="clear" w:color="000000" w:fill="FFFFFF"/>
            <w:noWrap/>
            <w:vAlign w:val="bottom"/>
            <w:hideMark/>
          </w:tcPr>
          <w:p w14:paraId="5858EFE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66F9081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shd w:val="clear" w:color="000000" w:fill="FFFFFF"/>
            <w:noWrap/>
            <w:vAlign w:val="bottom"/>
            <w:hideMark/>
          </w:tcPr>
          <w:p w14:paraId="7AB8AAC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2016</w:t>
            </w:r>
          </w:p>
        </w:tc>
        <w:tc>
          <w:tcPr>
            <w:tcW w:w="691" w:type="dxa"/>
            <w:tcBorders>
              <w:top w:val="nil"/>
              <w:left w:val="nil"/>
              <w:bottom w:val="single" w:sz="4" w:space="0" w:color="auto"/>
              <w:right w:val="single" w:sz="4" w:space="0" w:color="auto"/>
            </w:tcBorders>
            <w:shd w:val="clear" w:color="000000" w:fill="FFFFFF"/>
            <w:noWrap/>
            <w:vAlign w:val="bottom"/>
            <w:hideMark/>
          </w:tcPr>
          <w:p w14:paraId="197D871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7FB53B1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98 554 zł </w:t>
            </w:r>
          </w:p>
        </w:tc>
        <w:tc>
          <w:tcPr>
            <w:tcW w:w="146" w:type="dxa"/>
            <w:vAlign w:val="center"/>
            <w:hideMark/>
          </w:tcPr>
          <w:p w14:paraId="66AA216D" w14:textId="77777777" w:rsidR="00FE261B" w:rsidRPr="00FE261B" w:rsidRDefault="00FE261B" w:rsidP="00FE261B">
            <w:pPr>
              <w:suppressAutoHyphens w:val="0"/>
              <w:rPr>
                <w:sz w:val="20"/>
                <w:szCs w:val="20"/>
                <w:lang w:eastAsia="pl-PL"/>
              </w:rPr>
            </w:pPr>
          </w:p>
        </w:tc>
      </w:tr>
      <w:tr w:rsidR="00FE261B" w:rsidRPr="00FE261B" w14:paraId="19C50CC2"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FD9086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93</w:t>
            </w:r>
          </w:p>
        </w:tc>
        <w:tc>
          <w:tcPr>
            <w:tcW w:w="849" w:type="dxa"/>
            <w:tcBorders>
              <w:top w:val="nil"/>
              <w:left w:val="nil"/>
              <w:bottom w:val="single" w:sz="4" w:space="0" w:color="auto"/>
              <w:right w:val="single" w:sz="4" w:space="0" w:color="auto"/>
            </w:tcBorders>
            <w:shd w:val="clear" w:color="000000" w:fill="FFFFFF"/>
            <w:noWrap/>
            <w:hideMark/>
          </w:tcPr>
          <w:p w14:paraId="6423CD0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PO5Y124</w:t>
            </w:r>
          </w:p>
        </w:tc>
        <w:tc>
          <w:tcPr>
            <w:tcW w:w="1128" w:type="dxa"/>
            <w:tcBorders>
              <w:top w:val="nil"/>
              <w:left w:val="nil"/>
              <w:bottom w:val="single" w:sz="4" w:space="0" w:color="auto"/>
              <w:right w:val="single" w:sz="4" w:space="0" w:color="auto"/>
            </w:tcBorders>
            <w:shd w:val="clear" w:color="000000" w:fill="FFFFFF"/>
            <w:noWrap/>
            <w:vAlign w:val="bottom"/>
            <w:hideMark/>
          </w:tcPr>
          <w:p w14:paraId="4C7C6FB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WTP</w:t>
            </w:r>
          </w:p>
        </w:tc>
        <w:tc>
          <w:tcPr>
            <w:tcW w:w="1048" w:type="dxa"/>
            <w:tcBorders>
              <w:top w:val="nil"/>
              <w:left w:val="nil"/>
              <w:bottom w:val="single" w:sz="4" w:space="0" w:color="auto"/>
              <w:right w:val="single" w:sz="4" w:space="0" w:color="auto"/>
            </w:tcBorders>
            <w:shd w:val="clear" w:color="000000" w:fill="FFFFFF"/>
            <w:noWrap/>
            <w:vAlign w:val="bottom"/>
            <w:hideMark/>
          </w:tcPr>
          <w:p w14:paraId="5CD581F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WTP 420</w:t>
            </w:r>
          </w:p>
        </w:tc>
        <w:tc>
          <w:tcPr>
            <w:tcW w:w="1719" w:type="dxa"/>
            <w:tcBorders>
              <w:top w:val="nil"/>
              <w:left w:val="nil"/>
              <w:bottom w:val="single" w:sz="4" w:space="0" w:color="auto"/>
              <w:right w:val="single" w:sz="4" w:space="0" w:color="auto"/>
            </w:tcBorders>
            <w:shd w:val="clear" w:color="000000" w:fill="FFFFFF"/>
            <w:noWrap/>
            <w:vAlign w:val="bottom"/>
            <w:hideMark/>
          </w:tcPr>
          <w:p w14:paraId="05E8929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WTP420/6W3116009</w:t>
            </w:r>
          </w:p>
        </w:tc>
        <w:tc>
          <w:tcPr>
            <w:tcW w:w="1779" w:type="dxa"/>
            <w:tcBorders>
              <w:top w:val="nil"/>
              <w:left w:val="nil"/>
              <w:bottom w:val="single" w:sz="4" w:space="0" w:color="auto"/>
              <w:right w:val="single" w:sz="4" w:space="0" w:color="auto"/>
            </w:tcBorders>
            <w:shd w:val="clear" w:color="000000" w:fill="FFFFFF"/>
            <w:noWrap/>
            <w:vAlign w:val="bottom"/>
            <w:hideMark/>
          </w:tcPr>
          <w:p w14:paraId="464C6FD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7D6C564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4037290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1F2DCAC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2016</w:t>
            </w:r>
          </w:p>
        </w:tc>
        <w:tc>
          <w:tcPr>
            <w:tcW w:w="691" w:type="dxa"/>
            <w:tcBorders>
              <w:top w:val="nil"/>
              <w:left w:val="nil"/>
              <w:bottom w:val="single" w:sz="4" w:space="0" w:color="auto"/>
              <w:right w:val="single" w:sz="4" w:space="0" w:color="auto"/>
            </w:tcBorders>
            <w:shd w:val="clear" w:color="000000" w:fill="FFFFFF"/>
            <w:noWrap/>
            <w:vAlign w:val="bottom"/>
            <w:hideMark/>
          </w:tcPr>
          <w:p w14:paraId="3AC9414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600</w:t>
            </w:r>
          </w:p>
        </w:tc>
        <w:tc>
          <w:tcPr>
            <w:tcW w:w="1040" w:type="dxa"/>
            <w:tcBorders>
              <w:top w:val="nil"/>
              <w:left w:val="nil"/>
              <w:bottom w:val="single" w:sz="4" w:space="0" w:color="auto"/>
              <w:right w:val="single" w:sz="4" w:space="0" w:color="auto"/>
            </w:tcBorders>
            <w:shd w:val="clear" w:color="000000" w:fill="FFFFFF"/>
            <w:noWrap/>
            <w:vAlign w:val="bottom"/>
            <w:hideMark/>
          </w:tcPr>
          <w:p w14:paraId="55DB47B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13 914 zł </w:t>
            </w:r>
          </w:p>
        </w:tc>
        <w:tc>
          <w:tcPr>
            <w:tcW w:w="146" w:type="dxa"/>
            <w:vAlign w:val="center"/>
            <w:hideMark/>
          </w:tcPr>
          <w:p w14:paraId="585A42E4" w14:textId="77777777" w:rsidR="00FE261B" w:rsidRPr="00FE261B" w:rsidRDefault="00FE261B" w:rsidP="00FE261B">
            <w:pPr>
              <w:suppressAutoHyphens w:val="0"/>
              <w:rPr>
                <w:sz w:val="20"/>
                <w:szCs w:val="20"/>
                <w:lang w:eastAsia="pl-PL"/>
              </w:rPr>
            </w:pPr>
          </w:p>
        </w:tc>
      </w:tr>
      <w:tr w:rsidR="00FE261B" w:rsidRPr="00FE261B" w14:paraId="5EA9BDEF"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37871F7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lastRenderedPageBreak/>
              <w:t>94</w:t>
            </w:r>
          </w:p>
        </w:tc>
        <w:tc>
          <w:tcPr>
            <w:tcW w:w="849" w:type="dxa"/>
            <w:tcBorders>
              <w:top w:val="nil"/>
              <w:left w:val="nil"/>
              <w:bottom w:val="single" w:sz="4" w:space="0" w:color="auto"/>
              <w:right w:val="single" w:sz="4" w:space="0" w:color="auto"/>
            </w:tcBorders>
            <w:shd w:val="clear" w:color="000000" w:fill="FFFFFF"/>
            <w:noWrap/>
            <w:hideMark/>
          </w:tcPr>
          <w:p w14:paraId="55CF839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PO4AT37</w:t>
            </w:r>
          </w:p>
        </w:tc>
        <w:tc>
          <w:tcPr>
            <w:tcW w:w="1128" w:type="dxa"/>
            <w:tcBorders>
              <w:top w:val="nil"/>
              <w:left w:val="nil"/>
              <w:bottom w:val="single" w:sz="4" w:space="0" w:color="auto"/>
              <w:right w:val="single" w:sz="4" w:space="0" w:color="auto"/>
            </w:tcBorders>
            <w:shd w:val="clear" w:color="000000" w:fill="FFFFFF"/>
            <w:noWrap/>
            <w:vAlign w:val="bottom"/>
            <w:hideMark/>
          </w:tcPr>
          <w:p w14:paraId="14F7B31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Fiat</w:t>
            </w:r>
          </w:p>
        </w:tc>
        <w:tc>
          <w:tcPr>
            <w:tcW w:w="1048" w:type="dxa"/>
            <w:tcBorders>
              <w:top w:val="nil"/>
              <w:left w:val="nil"/>
              <w:bottom w:val="single" w:sz="4" w:space="0" w:color="auto"/>
              <w:right w:val="single" w:sz="4" w:space="0" w:color="auto"/>
            </w:tcBorders>
            <w:shd w:val="clear" w:color="000000" w:fill="FFFFFF"/>
            <w:noWrap/>
            <w:vAlign w:val="bottom"/>
            <w:hideMark/>
          </w:tcPr>
          <w:p w14:paraId="7D9D2EA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Fiat Ducato</w:t>
            </w:r>
          </w:p>
        </w:tc>
        <w:tc>
          <w:tcPr>
            <w:tcW w:w="1719" w:type="dxa"/>
            <w:tcBorders>
              <w:top w:val="nil"/>
              <w:left w:val="nil"/>
              <w:bottom w:val="single" w:sz="4" w:space="0" w:color="auto"/>
              <w:right w:val="single" w:sz="4" w:space="0" w:color="auto"/>
            </w:tcBorders>
            <w:shd w:val="clear" w:color="000000" w:fill="FFFFFF"/>
            <w:noWrap/>
            <w:vAlign w:val="bottom"/>
            <w:hideMark/>
          </w:tcPr>
          <w:p w14:paraId="12146FBA"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ZFA25000002E60405</w:t>
            </w:r>
          </w:p>
        </w:tc>
        <w:tc>
          <w:tcPr>
            <w:tcW w:w="1779" w:type="dxa"/>
            <w:tcBorders>
              <w:top w:val="nil"/>
              <w:left w:val="nil"/>
              <w:bottom w:val="single" w:sz="4" w:space="0" w:color="auto"/>
              <w:right w:val="single" w:sz="4" w:space="0" w:color="auto"/>
            </w:tcBorders>
            <w:shd w:val="clear" w:color="000000" w:fill="FFFFFF"/>
            <w:noWrap/>
            <w:vAlign w:val="bottom"/>
            <w:hideMark/>
          </w:tcPr>
          <w:p w14:paraId="350EF42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19B893B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2287</w:t>
            </w:r>
          </w:p>
        </w:tc>
        <w:tc>
          <w:tcPr>
            <w:tcW w:w="698" w:type="dxa"/>
            <w:tcBorders>
              <w:top w:val="nil"/>
              <w:left w:val="nil"/>
              <w:bottom w:val="single" w:sz="4" w:space="0" w:color="auto"/>
              <w:right w:val="single" w:sz="4" w:space="0" w:color="auto"/>
            </w:tcBorders>
            <w:shd w:val="clear" w:color="000000" w:fill="FFFFFF"/>
            <w:noWrap/>
            <w:vAlign w:val="center"/>
            <w:hideMark/>
          </w:tcPr>
          <w:p w14:paraId="5907CBB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1B1FFFF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2017</w:t>
            </w:r>
          </w:p>
        </w:tc>
        <w:tc>
          <w:tcPr>
            <w:tcW w:w="691" w:type="dxa"/>
            <w:tcBorders>
              <w:top w:val="nil"/>
              <w:left w:val="nil"/>
              <w:bottom w:val="single" w:sz="4" w:space="0" w:color="auto"/>
              <w:right w:val="single" w:sz="4" w:space="0" w:color="auto"/>
            </w:tcBorders>
            <w:shd w:val="clear" w:color="000000" w:fill="FFFFFF"/>
            <w:noWrap/>
            <w:vAlign w:val="bottom"/>
            <w:hideMark/>
          </w:tcPr>
          <w:p w14:paraId="35AB1BD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1235</w:t>
            </w:r>
          </w:p>
        </w:tc>
        <w:tc>
          <w:tcPr>
            <w:tcW w:w="1040" w:type="dxa"/>
            <w:tcBorders>
              <w:top w:val="nil"/>
              <w:left w:val="nil"/>
              <w:bottom w:val="single" w:sz="4" w:space="0" w:color="auto"/>
              <w:right w:val="single" w:sz="4" w:space="0" w:color="auto"/>
            </w:tcBorders>
            <w:shd w:val="clear" w:color="000000" w:fill="FFFFFF"/>
            <w:noWrap/>
            <w:vAlign w:val="bottom"/>
            <w:hideMark/>
          </w:tcPr>
          <w:p w14:paraId="0058E08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50 437 zł </w:t>
            </w:r>
          </w:p>
        </w:tc>
        <w:tc>
          <w:tcPr>
            <w:tcW w:w="146" w:type="dxa"/>
            <w:vAlign w:val="center"/>
            <w:hideMark/>
          </w:tcPr>
          <w:p w14:paraId="6CAA5C74" w14:textId="77777777" w:rsidR="00FE261B" w:rsidRPr="00FE261B" w:rsidRDefault="00FE261B" w:rsidP="00FE261B">
            <w:pPr>
              <w:suppressAutoHyphens w:val="0"/>
              <w:rPr>
                <w:sz w:val="20"/>
                <w:szCs w:val="20"/>
                <w:lang w:eastAsia="pl-PL"/>
              </w:rPr>
            </w:pPr>
          </w:p>
        </w:tc>
      </w:tr>
      <w:tr w:rsidR="00FE261B" w:rsidRPr="00FE261B" w14:paraId="183F85D9"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30E8625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95</w:t>
            </w:r>
          </w:p>
        </w:tc>
        <w:tc>
          <w:tcPr>
            <w:tcW w:w="849" w:type="dxa"/>
            <w:tcBorders>
              <w:top w:val="nil"/>
              <w:left w:val="nil"/>
              <w:bottom w:val="single" w:sz="4" w:space="0" w:color="auto"/>
              <w:right w:val="single" w:sz="4" w:space="0" w:color="auto"/>
            </w:tcBorders>
            <w:shd w:val="clear" w:color="000000" w:fill="FFFFFF"/>
            <w:noWrap/>
            <w:hideMark/>
          </w:tcPr>
          <w:p w14:paraId="5E11D91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PY8299</w:t>
            </w:r>
          </w:p>
        </w:tc>
        <w:tc>
          <w:tcPr>
            <w:tcW w:w="1128" w:type="dxa"/>
            <w:tcBorders>
              <w:top w:val="nil"/>
              <w:left w:val="nil"/>
              <w:bottom w:val="single" w:sz="4" w:space="0" w:color="auto"/>
              <w:right w:val="single" w:sz="4" w:space="0" w:color="auto"/>
            </w:tcBorders>
            <w:shd w:val="clear" w:color="000000" w:fill="FFFFFF"/>
            <w:noWrap/>
            <w:vAlign w:val="bottom"/>
            <w:hideMark/>
          </w:tcPr>
          <w:p w14:paraId="6DC1D1EB"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Tym</w:t>
            </w:r>
          </w:p>
        </w:tc>
        <w:tc>
          <w:tcPr>
            <w:tcW w:w="1048" w:type="dxa"/>
            <w:tcBorders>
              <w:top w:val="nil"/>
              <w:left w:val="nil"/>
              <w:bottom w:val="single" w:sz="4" w:space="0" w:color="auto"/>
              <w:right w:val="single" w:sz="4" w:space="0" w:color="auto"/>
            </w:tcBorders>
            <w:shd w:val="clear" w:color="000000" w:fill="FFFFFF"/>
            <w:noWrap/>
            <w:vAlign w:val="bottom"/>
            <w:hideMark/>
          </w:tcPr>
          <w:p w14:paraId="3F9F15A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Tym T954</w:t>
            </w:r>
          </w:p>
        </w:tc>
        <w:tc>
          <w:tcPr>
            <w:tcW w:w="1719" w:type="dxa"/>
            <w:tcBorders>
              <w:top w:val="nil"/>
              <w:left w:val="nil"/>
              <w:bottom w:val="single" w:sz="4" w:space="0" w:color="auto"/>
              <w:right w:val="single" w:sz="4" w:space="0" w:color="auto"/>
            </w:tcBorders>
            <w:shd w:val="clear" w:color="000000" w:fill="FFFFFF"/>
            <w:noWrap/>
            <w:vAlign w:val="bottom"/>
            <w:hideMark/>
          </w:tcPr>
          <w:p w14:paraId="550EE6C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95SPJ00011</w:t>
            </w:r>
          </w:p>
        </w:tc>
        <w:tc>
          <w:tcPr>
            <w:tcW w:w="1779" w:type="dxa"/>
            <w:tcBorders>
              <w:top w:val="nil"/>
              <w:left w:val="nil"/>
              <w:bottom w:val="single" w:sz="4" w:space="0" w:color="auto"/>
              <w:right w:val="single" w:sz="4" w:space="0" w:color="auto"/>
            </w:tcBorders>
            <w:shd w:val="clear" w:color="000000" w:fill="FFFFFF"/>
            <w:noWrap/>
            <w:vAlign w:val="bottom"/>
            <w:hideMark/>
          </w:tcPr>
          <w:p w14:paraId="37B97B0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ciągnik rolniczy</w:t>
            </w:r>
          </w:p>
        </w:tc>
        <w:tc>
          <w:tcPr>
            <w:tcW w:w="754" w:type="dxa"/>
            <w:tcBorders>
              <w:top w:val="nil"/>
              <w:left w:val="nil"/>
              <w:bottom w:val="single" w:sz="4" w:space="0" w:color="auto"/>
              <w:right w:val="single" w:sz="4" w:space="0" w:color="auto"/>
            </w:tcBorders>
            <w:shd w:val="clear" w:color="000000" w:fill="FFFFFF"/>
            <w:noWrap/>
            <w:vAlign w:val="bottom"/>
            <w:hideMark/>
          </w:tcPr>
          <w:p w14:paraId="61B2721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15D0E54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shd w:val="clear" w:color="000000" w:fill="FFFFFF"/>
            <w:noWrap/>
            <w:vAlign w:val="bottom"/>
            <w:hideMark/>
          </w:tcPr>
          <w:p w14:paraId="09F8C2B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2016</w:t>
            </w:r>
          </w:p>
        </w:tc>
        <w:tc>
          <w:tcPr>
            <w:tcW w:w="691" w:type="dxa"/>
            <w:tcBorders>
              <w:top w:val="nil"/>
              <w:left w:val="nil"/>
              <w:bottom w:val="single" w:sz="4" w:space="0" w:color="auto"/>
              <w:right w:val="single" w:sz="4" w:space="0" w:color="auto"/>
            </w:tcBorders>
            <w:shd w:val="clear" w:color="000000" w:fill="FFFFFF"/>
            <w:noWrap/>
            <w:vAlign w:val="bottom"/>
            <w:hideMark/>
          </w:tcPr>
          <w:p w14:paraId="2752ABD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29981EC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98 554 zł </w:t>
            </w:r>
          </w:p>
        </w:tc>
        <w:tc>
          <w:tcPr>
            <w:tcW w:w="146" w:type="dxa"/>
            <w:vAlign w:val="center"/>
            <w:hideMark/>
          </w:tcPr>
          <w:p w14:paraId="4BE12B1B" w14:textId="77777777" w:rsidR="00FE261B" w:rsidRPr="00FE261B" w:rsidRDefault="00FE261B" w:rsidP="00FE261B">
            <w:pPr>
              <w:suppressAutoHyphens w:val="0"/>
              <w:rPr>
                <w:sz w:val="20"/>
                <w:szCs w:val="20"/>
                <w:lang w:eastAsia="pl-PL"/>
              </w:rPr>
            </w:pPr>
          </w:p>
        </w:tc>
      </w:tr>
      <w:tr w:rsidR="00FE261B" w:rsidRPr="00FE261B" w14:paraId="77C153B0"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57FEA3E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96</w:t>
            </w:r>
          </w:p>
        </w:tc>
        <w:tc>
          <w:tcPr>
            <w:tcW w:w="849" w:type="dxa"/>
            <w:tcBorders>
              <w:top w:val="nil"/>
              <w:left w:val="nil"/>
              <w:bottom w:val="single" w:sz="4" w:space="0" w:color="auto"/>
              <w:right w:val="single" w:sz="4" w:space="0" w:color="auto"/>
            </w:tcBorders>
            <w:shd w:val="clear" w:color="000000" w:fill="FFFFFF"/>
            <w:noWrap/>
            <w:hideMark/>
          </w:tcPr>
          <w:p w14:paraId="5EE2DF7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PO4Y714</w:t>
            </w:r>
          </w:p>
        </w:tc>
        <w:tc>
          <w:tcPr>
            <w:tcW w:w="1128" w:type="dxa"/>
            <w:tcBorders>
              <w:top w:val="nil"/>
              <w:left w:val="nil"/>
              <w:bottom w:val="single" w:sz="4" w:space="0" w:color="auto"/>
              <w:right w:val="single" w:sz="4" w:space="0" w:color="auto"/>
            </w:tcBorders>
            <w:shd w:val="clear" w:color="000000" w:fill="FFFFFF"/>
            <w:noWrap/>
            <w:vAlign w:val="bottom"/>
            <w:hideMark/>
          </w:tcPr>
          <w:p w14:paraId="40A3861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WTP</w:t>
            </w:r>
          </w:p>
        </w:tc>
        <w:tc>
          <w:tcPr>
            <w:tcW w:w="1048" w:type="dxa"/>
            <w:tcBorders>
              <w:top w:val="nil"/>
              <w:left w:val="nil"/>
              <w:bottom w:val="single" w:sz="4" w:space="0" w:color="auto"/>
              <w:right w:val="single" w:sz="4" w:space="0" w:color="auto"/>
            </w:tcBorders>
            <w:shd w:val="clear" w:color="000000" w:fill="FFFFFF"/>
            <w:noWrap/>
            <w:vAlign w:val="bottom"/>
            <w:hideMark/>
          </w:tcPr>
          <w:p w14:paraId="5C5BDA2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WTP 420</w:t>
            </w:r>
          </w:p>
        </w:tc>
        <w:tc>
          <w:tcPr>
            <w:tcW w:w="1719" w:type="dxa"/>
            <w:tcBorders>
              <w:top w:val="nil"/>
              <w:left w:val="nil"/>
              <w:bottom w:val="single" w:sz="4" w:space="0" w:color="auto"/>
              <w:right w:val="single" w:sz="4" w:space="0" w:color="auto"/>
            </w:tcBorders>
            <w:shd w:val="clear" w:color="000000" w:fill="FFFFFF"/>
            <w:noWrap/>
            <w:vAlign w:val="bottom"/>
            <w:hideMark/>
          </w:tcPr>
          <w:p w14:paraId="4ACBD93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WTP420/6W3116011</w:t>
            </w:r>
          </w:p>
        </w:tc>
        <w:tc>
          <w:tcPr>
            <w:tcW w:w="1779" w:type="dxa"/>
            <w:tcBorders>
              <w:top w:val="nil"/>
              <w:left w:val="nil"/>
              <w:bottom w:val="single" w:sz="4" w:space="0" w:color="auto"/>
              <w:right w:val="single" w:sz="4" w:space="0" w:color="auto"/>
            </w:tcBorders>
            <w:shd w:val="clear" w:color="000000" w:fill="FFFFFF"/>
            <w:noWrap/>
            <w:vAlign w:val="bottom"/>
            <w:hideMark/>
          </w:tcPr>
          <w:p w14:paraId="0957DEE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0B1017C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036D9D9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1F43715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2016</w:t>
            </w:r>
          </w:p>
        </w:tc>
        <w:tc>
          <w:tcPr>
            <w:tcW w:w="691" w:type="dxa"/>
            <w:tcBorders>
              <w:top w:val="nil"/>
              <w:left w:val="nil"/>
              <w:bottom w:val="single" w:sz="4" w:space="0" w:color="auto"/>
              <w:right w:val="single" w:sz="4" w:space="0" w:color="auto"/>
            </w:tcBorders>
            <w:shd w:val="clear" w:color="000000" w:fill="FFFFFF"/>
            <w:noWrap/>
            <w:vAlign w:val="bottom"/>
            <w:hideMark/>
          </w:tcPr>
          <w:p w14:paraId="795FD50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600</w:t>
            </w:r>
          </w:p>
        </w:tc>
        <w:tc>
          <w:tcPr>
            <w:tcW w:w="1040" w:type="dxa"/>
            <w:tcBorders>
              <w:top w:val="nil"/>
              <w:left w:val="nil"/>
              <w:bottom w:val="single" w:sz="4" w:space="0" w:color="auto"/>
              <w:right w:val="single" w:sz="4" w:space="0" w:color="auto"/>
            </w:tcBorders>
            <w:shd w:val="clear" w:color="000000" w:fill="FFFFFF"/>
            <w:noWrap/>
            <w:vAlign w:val="bottom"/>
            <w:hideMark/>
          </w:tcPr>
          <w:p w14:paraId="6C7C066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13 914 zł </w:t>
            </w:r>
          </w:p>
        </w:tc>
        <w:tc>
          <w:tcPr>
            <w:tcW w:w="146" w:type="dxa"/>
            <w:vAlign w:val="center"/>
            <w:hideMark/>
          </w:tcPr>
          <w:p w14:paraId="6D0F1C66" w14:textId="77777777" w:rsidR="00FE261B" w:rsidRPr="00FE261B" w:rsidRDefault="00FE261B" w:rsidP="00FE261B">
            <w:pPr>
              <w:suppressAutoHyphens w:val="0"/>
              <w:rPr>
                <w:sz w:val="20"/>
                <w:szCs w:val="20"/>
                <w:lang w:eastAsia="pl-PL"/>
              </w:rPr>
            </w:pPr>
          </w:p>
        </w:tc>
      </w:tr>
      <w:tr w:rsidR="00FE261B" w:rsidRPr="00FE261B" w14:paraId="6DF2B86D"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4EB470A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97</w:t>
            </w:r>
          </w:p>
        </w:tc>
        <w:tc>
          <w:tcPr>
            <w:tcW w:w="849" w:type="dxa"/>
            <w:tcBorders>
              <w:top w:val="nil"/>
              <w:left w:val="nil"/>
              <w:bottom w:val="single" w:sz="4" w:space="0" w:color="auto"/>
              <w:right w:val="single" w:sz="4" w:space="0" w:color="auto"/>
            </w:tcBorders>
            <w:shd w:val="clear" w:color="000000" w:fill="FFFFFF"/>
            <w:noWrap/>
            <w:hideMark/>
          </w:tcPr>
          <w:p w14:paraId="7B52E89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PO1G143</w:t>
            </w:r>
          </w:p>
        </w:tc>
        <w:tc>
          <w:tcPr>
            <w:tcW w:w="1128" w:type="dxa"/>
            <w:tcBorders>
              <w:top w:val="nil"/>
              <w:left w:val="nil"/>
              <w:bottom w:val="single" w:sz="4" w:space="0" w:color="auto"/>
              <w:right w:val="single" w:sz="4" w:space="0" w:color="auto"/>
            </w:tcBorders>
            <w:shd w:val="clear" w:color="000000" w:fill="FFFFFF"/>
            <w:noWrap/>
            <w:vAlign w:val="bottom"/>
            <w:hideMark/>
          </w:tcPr>
          <w:p w14:paraId="36B304D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Isuzu</w:t>
            </w:r>
          </w:p>
        </w:tc>
        <w:tc>
          <w:tcPr>
            <w:tcW w:w="1048" w:type="dxa"/>
            <w:tcBorders>
              <w:top w:val="nil"/>
              <w:left w:val="nil"/>
              <w:bottom w:val="single" w:sz="4" w:space="0" w:color="auto"/>
              <w:right w:val="single" w:sz="4" w:space="0" w:color="auto"/>
            </w:tcBorders>
            <w:shd w:val="clear" w:color="000000" w:fill="FFFFFF"/>
            <w:noWrap/>
            <w:vAlign w:val="bottom"/>
            <w:hideMark/>
          </w:tcPr>
          <w:p w14:paraId="0CCC6C8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D-Max</w:t>
            </w:r>
          </w:p>
        </w:tc>
        <w:tc>
          <w:tcPr>
            <w:tcW w:w="1719" w:type="dxa"/>
            <w:tcBorders>
              <w:top w:val="nil"/>
              <w:left w:val="nil"/>
              <w:bottom w:val="single" w:sz="4" w:space="0" w:color="auto"/>
              <w:right w:val="single" w:sz="4" w:space="0" w:color="auto"/>
            </w:tcBorders>
            <w:shd w:val="clear" w:color="000000" w:fill="FFFFFF"/>
            <w:noWrap/>
            <w:vAlign w:val="bottom"/>
            <w:hideMark/>
          </w:tcPr>
          <w:p w14:paraId="196BCC5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MPATFS86JET008235</w:t>
            </w:r>
          </w:p>
        </w:tc>
        <w:tc>
          <w:tcPr>
            <w:tcW w:w="1779" w:type="dxa"/>
            <w:tcBorders>
              <w:top w:val="nil"/>
              <w:left w:val="nil"/>
              <w:bottom w:val="single" w:sz="4" w:space="0" w:color="auto"/>
              <w:right w:val="single" w:sz="4" w:space="0" w:color="auto"/>
            </w:tcBorders>
            <w:shd w:val="clear" w:color="000000" w:fill="FFFFFF"/>
            <w:noWrap/>
            <w:vAlign w:val="bottom"/>
            <w:hideMark/>
          </w:tcPr>
          <w:p w14:paraId="578AC48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01A32FB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2499</w:t>
            </w:r>
          </w:p>
        </w:tc>
        <w:tc>
          <w:tcPr>
            <w:tcW w:w="698" w:type="dxa"/>
            <w:tcBorders>
              <w:top w:val="nil"/>
              <w:left w:val="nil"/>
              <w:bottom w:val="single" w:sz="4" w:space="0" w:color="auto"/>
              <w:right w:val="single" w:sz="4" w:space="0" w:color="auto"/>
            </w:tcBorders>
            <w:shd w:val="clear" w:color="000000" w:fill="FFFFFF"/>
            <w:noWrap/>
            <w:vAlign w:val="center"/>
            <w:hideMark/>
          </w:tcPr>
          <w:p w14:paraId="6C6B295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661D097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2014</w:t>
            </w:r>
          </w:p>
        </w:tc>
        <w:tc>
          <w:tcPr>
            <w:tcW w:w="691" w:type="dxa"/>
            <w:tcBorders>
              <w:top w:val="nil"/>
              <w:left w:val="nil"/>
              <w:bottom w:val="single" w:sz="4" w:space="0" w:color="auto"/>
              <w:right w:val="single" w:sz="4" w:space="0" w:color="auto"/>
            </w:tcBorders>
            <w:shd w:val="clear" w:color="000000" w:fill="FFFFFF"/>
            <w:noWrap/>
            <w:vAlign w:val="bottom"/>
            <w:hideMark/>
          </w:tcPr>
          <w:p w14:paraId="0300844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1030</w:t>
            </w:r>
          </w:p>
        </w:tc>
        <w:tc>
          <w:tcPr>
            <w:tcW w:w="1040" w:type="dxa"/>
            <w:tcBorders>
              <w:top w:val="nil"/>
              <w:left w:val="nil"/>
              <w:bottom w:val="single" w:sz="4" w:space="0" w:color="auto"/>
              <w:right w:val="single" w:sz="4" w:space="0" w:color="auto"/>
            </w:tcBorders>
            <w:shd w:val="clear" w:color="000000" w:fill="FFFFFF"/>
            <w:noWrap/>
            <w:vAlign w:val="bottom"/>
            <w:hideMark/>
          </w:tcPr>
          <w:p w14:paraId="45DF692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33 496 zł </w:t>
            </w:r>
          </w:p>
        </w:tc>
        <w:tc>
          <w:tcPr>
            <w:tcW w:w="146" w:type="dxa"/>
            <w:vAlign w:val="center"/>
            <w:hideMark/>
          </w:tcPr>
          <w:p w14:paraId="26D25424" w14:textId="77777777" w:rsidR="00FE261B" w:rsidRPr="00FE261B" w:rsidRDefault="00FE261B" w:rsidP="00FE261B">
            <w:pPr>
              <w:suppressAutoHyphens w:val="0"/>
              <w:rPr>
                <w:sz w:val="20"/>
                <w:szCs w:val="20"/>
                <w:lang w:eastAsia="pl-PL"/>
              </w:rPr>
            </w:pPr>
          </w:p>
        </w:tc>
      </w:tr>
      <w:tr w:rsidR="00FE261B" w:rsidRPr="00FE261B" w14:paraId="424FEA02"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39A152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98</w:t>
            </w:r>
          </w:p>
        </w:tc>
        <w:tc>
          <w:tcPr>
            <w:tcW w:w="849" w:type="dxa"/>
            <w:tcBorders>
              <w:top w:val="nil"/>
              <w:left w:val="nil"/>
              <w:bottom w:val="single" w:sz="4" w:space="0" w:color="auto"/>
              <w:right w:val="single" w:sz="4" w:space="0" w:color="auto"/>
            </w:tcBorders>
            <w:shd w:val="clear" w:color="000000" w:fill="FFFFFF"/>
            <w:noWrap/>
            <w:hideMark/>
          </w:tcPr>
          <w:p w14:paraId="192A2DD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PO300YP</w:t>
            </w:r>
          </w:p>
        </w:tc>
        <w:tc>
          <w:tcPr>
            <w:tcW w:w="1128" w:type="dxa"/>
            <w:tcBorders>
              <w:top w:val="nil"/>
              <w:left w:val="nil"/>
              <w:bottom w:val="single" w:sz="4" w:space="0" w:color="auto"/>
              <w:right w:val="single" w:sz="4" w:space="0" w:color="auto"/>
            </w:tcBorders>
            <w:shd w:val="clear" w:color="000000" w:fill="FFFFFF"/>
            <w:noWrap/>
            <w:vAlign w:val="bottom"/>
            <w:hideMark/>
          </w:tcPr>
          <w:p w14:paraId="022D858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STIM</w:t>
            </w:r>
          </w:p>
        </w:tc>
        <w:tc>
          <w:tcPr>
            <w:tcW w:w="1048" w:type="dxa"/>
            <w:tcBorders>
              <w:top w:val="nil"/>
              <w:left w:val="nil"/>
              <w:bottom w:val="single" w:sz="4" w:space="0" w:color="auto"/>
              <w:right w:val="single" w:sz="4" w:space="0" w:color="auto"/>
            </w:tcBorders>
            <w:shd w:val="clear" w:color="000000" w:fill="FFFFFF"/>
            <w:noWrap/>
            <w:vAlign w:val="bottom"/>
            <w:hideMark/>
          </w:tcPr>
          <w:p w14:paraId="276909A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S22</w:t>
            </w:r>
          </w:p>
        </w:tc>
        <w:tc>
          <w:tcPr>
            <w:tcW w:w="1719" w:type="dxa"/>
            <w:tcBorders>
              <w:top w:val="nil"/>
              <w:left w:val="nil"/>
              <w:bottom w:val="single" w:sz="4" w:space="0" w:color="auto"/>
              <w:right w:val="single" w:sz="4" w:space="0" w:color="auto"/>
            </w:tcBorders>
            <w:shd w:val="clear" w:color="000000" w:fill="FFFFFF"/>
            <w:noWrap/>
            <w:vAlign w:val="bottom"/>
            <w:hideMark/>
          </w:tcPr>
          <w:p w14:paraId="03A5061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SAYS22HK0D0001035</w:t>
            </w:r>
          </w:p>
        </w:tc>
        <w:tc>
          <w:tcPr>
            <w:tcW w:w="1779" w:type="dxa"/>
            <w:tcBorders>
              <w:top w:val="nil"/>
              <w:left w:val="nil"/>
              <w:bottom w:val="single" w:sz="4" w:space="0" w:color="auto"/>
              <w:right w:val="single" w:sz="4" w:space="0" w:color="auto"/>
            </w:tcBorders>
            <w:shd w:val="clear" w:color="000000" w:fill="FFFFFF"/>
            <w:noWrap/>
            <w:vAlign w:val="bottom"/>
            <w:hideMark/>
          </w:tcPr>
          <w:p w14:paraId="6CE6B14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692D1C8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02AD735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532E9ED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2013</w:t>
            </w:r>
          </w:p>
        </w:tc>
        <w:tc>
          <w:tcPr>
            <w:tcW w:w="691" w:type="dxa"/>
            <w:tcBorders>
              <w:top w:val="nil"/>
              <w:left w:val="nil"/>
              <w:bottom w:val="single" w:sz="4" w:space="0" w:color="auto"/>
              <w:right w:val="single" w:sz="4" w:space="0" w:color="auto"/>
            </w:tcBorders>
            <w:shd w:val="clear" w:color="000000" w:fill="FFFFFF"/>
            <w:noWrap/>
            <w:vAlign w:val="bottom"/>
            <w:hideMark/>
          </w:tcPr>
          <w:p w14:paraId="3E901D2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39BA845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39 937 zł </w:t>
            </w:r>
          </w:p>
        </w:tc>
        <w:tc>
          <w:tcPr>
            <w:tcW w:w="146" w:type="dxa"/>
            <w:vAlign w:val="center"/>
            <w:hideMark/>
          </w:tcPr>
          <w:p w14:paraId="437388B2" w14:textId="77777777" w:rsidR="00FE261B" w:rsidRPr="00FE261B" w:rsidRDefault="00FE261B" w:rsidP="00FE261B">
            <w:pPr>
              <w:suppressAutoHyphens w:val="0"/>
              <w:rPr>
                <w:sz w:val="20"/>
                <w:szCs w:val="20"/>
                <w:lang w:eastAsia="pl-PL"/>
              </w:rPr>
            </w:pPr>
          </w:p>
        </w:tc>
      </w:tr>
      <w:tr w:rsidR="00FE261B" w:rsidRPr="00FE261B" w14:paraId="05CDE6B6"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0ED1244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99</w:t>
            </w:r>
          </w:p>
        </w:tc>
        <w:tc>
          <w:tcPr>
            <w:tcW w:w="849" w:type="dxa"/>
            <w:tcBorders>
              <w:top w:val="nil"/>
              <w:left w:val="nil"/>
              <w:bottom w:val="single" w:sz="4" w:space="0" w:color="auto"/>
              <w:right w:val="single" w:sz="4" w:space="0" w:color="auto"/>
            </w:tcBorders>
            <w:shd w:val="clear" w:color="000000" w:fill="FFFFFF"/>
            <w:noWrap/>
            <w:hideMark/>
          </w:tcPr>
          <w:p w14:paraId="086A3BB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PO3GF54</w:t>
            </w:r>
          </w:p>
        </w:tc>
        <w:tc>
          <w:tcPr>
            <w:tcW w:w="1128" w:type="dxa"/>
            <w:tcBorders>
              <w:top w:val="nil"/>
              <w:left w:val="nil"/>
              <w:bottom w:val="single" w:sz="4" w:space="0" w:color="auto"/>
              <w:right w:val="single" w:sz="4" w:space="0" w:color="auto"/>
            </w:tcBorders>
            <w:shd w:val="clear" w:color="000000" w:fill="FFFFFF"/>
            <w:noWrap/>
            <w:vAlign w:val="bottom"/>
            <w:hideMark/>
          </w:tcPr>
          <w:p w14:paraId="6E81DFF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Isuzu</w:t>
            </w:r>
          </w:p>
        </w:tc>
        <w:tc>
          <w:tcPr>
            <w:tcW w:w="1048" w:type="dxa"/>
            <w:tcBorders>
              <w:top w:val="nil"/>
              <w:left w:val="nil"/>
              <w:bottom w:val="single" w:sz="4" w:space="0" w:color="auto"/>
              <w:right w:val="single" w:sz="4" w:space="0" w:color="auto"/>
            </w:tcBorders>
            <w:shd w:val="clear" w:color="000000" w:fill="FFFFFF"/>
            <w:noWrap/>
            <w:vAlign w:val="bottom"/>
            <w:hideMark/>
          </w:tcPr>
          <w:p w14:paraId="077972E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D-Max</w:t>
            </w:r>
          </w:p>
        </w:tc>
        <w:tc>
          <w:tcPr>
            <w:tcW w:w="1719" w:type="dxa"/>
            <w:tcBorders>
              <w:top w:val="nil"/>
              <w:left w:val="nil"/>
              <w:bottom w:val="single" w:sz="4" w:space="0" w:color="auto"/>
              <w:right w:val="single" w:sz="4" w:space="0" w:color="auto"/>
            </w:tcBorders>
            <w:shd w:val="clear" w:color="000000" w:fill="FFFFFF"/>
            <w:noWrap/>
            <w:vAlign w:val="bottom"/>
            <w:hideMark/>
          </w:tcPr>
          <w:p w14:paraId="5938D01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MPATFS86JET008236</w:t>
            </w:r>
          </w:p>
        </w:tc>
        <w:tc>
          <w:tcPr>
            <w:tcW w:w="1779" w:type="dxa"/>
            <w:tcBorders>
              <w:top w:val="nil"/>
              <w:left w:val="nil"/>
              <w:bottom w:val="single" w:sz="4" w:space="0" w:color="auto"/>
              <w:right w:val="single" w:sz="4" w:space="0" w:color="auto"/>
            </w:tcBorders>
            <w:shd w:val="clear" w:color="000000" w:fill="FFFFFF"/>
            <w:noWrap/>
            <w:vAlign w:val="bottom"/>
            <w:hideMark/>
          </w:tcPr>
          <w:p w14:paraId="7394F97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35326F7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2499</w:t>
            </w:r>
          </w:p>
        </w:tc>
        <w:tc>
          <w:tcPr>
            <w:tcW w:w="698" w:type="dxa"/>
            <w:tcBorders>
              <w:top w:val="nil"/>
              <w:left w:val="nil"/>
              <w:bottom w:val="single" w:sz="4" w:space="0" w:color="auto"/>
              <w:right w:val="single" w:sz="4" w:space="0" w:color="auto"/>
            </w:tcBorders>
            <w:shd w:val="clear" w:color="000000" w:fill="FFFFFF"/>
            <w:noWrap/>
            <w:vAlign w:val="center"/>
            <w:hideMark/>
          </w:tcPr>
          <w:p w14:paraId="6AEC0FF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7D2D2C6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2014</w:t>
            </w:r>
          </w:p>
        </w:tc>
        <w:tc>
          <w:tcPr>
            <w:tcW w:w="691" w:type="dxa"/>
            <w:tcBorders>
              <w:top w:val="nil"/>
              <w:left w:val="nil"/>
              <w:bottom w:val="single" w:sz="4" w:space="0" w:color="auto"/>
              <w:right w:val="single" w:sz="4" w:space="0" w:color="auto"/>
            </w:tcBorders>
            <w:shd w:val="clear" w:color="000000" w:fill="FFFFFF"/>
            <w:noWrap/>
            <w:vAlign w:val="bottom"/>
            <w:hideMark/>
          </w:tcPr>
          <w:p w14:paraId="490C612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1030</w:t>
            </w:r>
          </w:p>
        </w:tc>
        <w:tc>
          <w:tcPr>
            <w:tcW w:w="1040" w:type="dxa"/>
            <w:tcBorders>
              <w:top w:val="nil"/>
              <w:left w:val="nil"/>
              <w:bottom w:val="single" w:sz="4" w:space="0" w:color="auto"/>
              <w:right w:val="single" w:sz="4" w:space="0" w:color="auto"/>
            </w:tcBorders>
            <w:shd w:val="clear" w:color="000000" w:fill="FFFFFF"/>
            <w:noWrap/>
            <w:vAlign w:val="bottom"/>
            <w:hideMark/>
          </w:tcPr>
          <w:p w14:paraId="7AF8D06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30 919 zł </w:t>
            </w:r>
          </w:p>
        </w:tc>
        <w:tc>
          <w:tcPr>
            <w:tcW w:w="146" w:type="dxa"/>
            <w:vAlign w:val="center"/>
            <w:hideMark/>
          </w:tcPr>
          <w:p w14:paraId="365F6C63" w14:textId="77777777" w:rsidR="00FE261B" w:rsidRPr="00FE261B" w:rsidRDefault="00FE261B" w:rsidP="00FE261B">
            <w:pPr>
              <w:suppressAutoHyphens w:val="0"/>
              <w:rPr>
                <w:sz w:val="20"/>
                <w:szCs w:val="20"/>
                <w:lang w:eastAsia="pl-PL"/>
              </w:rPr>
            </w:pPr>
          </w:p>
        </w:tc>
      </w:tr>
      <w:tr w:rsidR="00FE261B" w:rsidRPr="00FE261B" w14:paraId="1E07D3CE"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4718984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100</w:t>
            </w:r>
          </w:p>
        </w:tc>
        <w:tc>
          <w:tcPr>
            <w:tcW w:w="849" w:type="dxa"/>
            <w:tcBorders>
              <w:top w:val="nil"/>
              <w:left w:val="nil"/>
              <w:bottom w:val="single" w:sz="4" w:space="0" w:color="auto"/>
              <w:right w:val="single" w:sz="4" w:space="0" w:color="auto"/>
            </w:tcBorders>
            <w:shd w:val="clear" w:color="000000" w:fill="FFFFFF"/>
            <w:noWrap/>
            <w:hideMark/>
          </w:tcPr>
          <w:p w14:paraId="1597A70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PO654YT</w:t>
            </w:r>
          </w:p>
        </w:tc>
        <w:tc>
          <w:tcPr>
            <w:tcW w:w="1128" w:type="dxa"/>
            <w:tcBorders>
              <w:top w:val="nil"/>
              <w:left w:val="nil"/>
              <w:bottom w:val="single" w:sz="4" w:space="0" w:color="auto"/>
              <w:right w:val="single" w:sz="4" w:space="0" w:color="auto"/>
            </w:tcBorders>
            <w:shd w:val="clear" w:color="000000" w:fill="FFFFFF"/>
            <w:noWrap/>
            <w:vAlign w:val="bottom"/>
            <w:hideMark/>
          </w:tcPr>
          <w:p w14:paraId="75F078D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STIM</w:t>
            </w:r>
          </w:p>
        </w:tc>
        <w:tc>
          <w:tcPr>
            <w:tcW w:w="1048" w:type="dxa"/>
            <w:tcBorders>
              <w:top w:val="nil"/>
              <w:left w:val="nil"/>
              <w:bottom w:val="single" w:sz="4" w:space="0" w:color="auto"/>
              <w:right w:val="single" w:sz="4" w:space="0" w:color="auto"/>
            </w:tcBorders>
            <w:shd w:val="clear" w:color="000000" w:fill="FFFFFF"/>
            <w:noWrap/>
            <w:vAlign w:val="bottom"/>
            <w:hideMark/>
          </w:tcPr>
          <w:p w14:paraId="25587EC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S22</w:t>
            </w:r>
          </w:p>
        </w:tc>
        <w:tc>
          <w:tcPr>
            <w:tcW w:w="1719" w:type="dxa"/>
            <w:tcBorders>
              <w:top w:val="nil"/>
              <w:left w:val="nil"/>
              <w:bottom w:val="single" w:sz="4" w:space="0" w:color="auto"/>
              <w:right w:val="single" w:sz="4" w:space="0" w:color="auto"/>
            </w:tcBorders>
            <w:shd w:val="clear" w:color="000000" w:fill="FFFFFF"/>
            <w:noWrap/>
            <w:vAlign w:val="bottom"/>
            <w:hideMark/>
          </w:tcPr>
          <w:p w14:paraId="4F04C52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SYAS22HKOE0001199</w:t>
            </w:r>
          </w:p>
        </w:tc>
        <w:tc>
          <w:tcPr>
            <w:tcW w:w="1779" w:type="dxa"/>
            <w:tcBorders>
              <w:top w:val="nil"/>
              <w:left w:val="nil"/>
              <w:bottom w:val="single" w:sz="4" w:space="0" w:color="auto"/>
              <w:right w:val="single" w:sz="4" w:space="0" w:color="auto"/>
            </w:tcBorders>
            <w:shd w:val="clear" w:color="000000" w:fill="FFFFFF"/>
            <w:noWrap/>
            <w:vAlign w:val="bottom"/>
            <w:hideMark/>
          </w:tcPr>
          <w:p w14:paraId="050C44B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42B5926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4ABF26E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22454F4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2014</w:t>
            </w:r>
          </w:p>
        </w:tc>
        <w:tc>
          <w:tcPr>
            <w:tcW w:w="691" w:type="dxa"/>
            <w:tcBorders>
              <w:top w:val="nil"/>
              <w:left w:val="nil"/>
              <w:bottom w:val="single" w:sz="4" w:space="0" w:color="auto"/>
              <w:right w:val="single" w:sz="4" w:space="0" w:color="auto"/>
            </w:tcBorders>
            <w:shd w:val="clear" w:color="000000" w:fill="FFFFFF"/>
            <w:noWrap/>
            <w:vAlign w:val="bottom"/>
            <w:hideMark/>
          </w:tcPr>
          <w:p w14:paraId="58002AD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197778B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49 599 zł </w:t>
            </w:r>
          </w:p>
        </w:tc>
        <w:tc>
          <w:tcPr>
            <w:tcW w:w="146" w:type="dxa"/>
            <w:vAlign w:val="center"/>
            <w:hideMark/>
          </w:tcPr>
          <w:p w14:paraId="175E76FF" w14:textId="77777777" w:rsidR="00FE261B" w:rsidRPr="00FE261B" w:rsidRDefault="00FE261B" w:rsidP="00FE261B">
            <w:pPr>
              <w:suppressAutoHyphens w:val="0"/>
              <w:rPr>
                <w:sz w:val="20"/>
                <w:szCs w:val="20"/>
                <w:lang w:eastAsia="pl-PL"/>
              </w:rPr>
            </w:pPr>
          </w:p>
        </w:tc>
      </w:tr>
      <w:tr w:rsidR="00FE261B" w:rsidRPr="00FE261B" w14:paraId="3F3F5370"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2D553E0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101</w:t>
            </w:r>
          </w:p>
        </w:tc>
        <w:tc>
          <w:tcPr>
            <w:tcW w:w="849" w:type="dxa"/>
            <w:tcBorders>
              <w:top w:val="nil"/>
              <w:left w:val="nil"/>
              <w:bottom w:val="single" w:sz="4" w:space="0" w:color="auto"/>
              <w:right w:val="single" w:sz="4" w:space="0" w:color="auto"/>
            </w:tcBorders>
            <w:shd w:val="clear" w:color="000000" w:fill="FFFFFF"/>
            <w:noWrap/>
            <w:hideMark/>
          </w:tcPr>
          <w:p w14:paraId="3A399B9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PO668YT</w:t>
            </w:r>
          </w:p>
        </w:tc>
        <w:tc>
          <w:tcPr>
            <w:tcW w:w="1128" w:type="dxa"/>
            <w:tcBorders>
              <w:top w:val="nil"/>
              <w:left w:val="nil"/>
              <w:bottom w:val="single" w:sz="4" w:space="0" w:color="auto"/>
              <w:right w:val="single" w:sz="4" w:space="0" w:color="auto"/>
            </w:tcBorders>
            <w:shd w:val="clear" w:color="000000" w:fill="FFFFFF"/>
            <w:noWrap/>
            <w:vAlign w:val="bottom"/>
            <w:hideMark/>
          </w:tcPr>
          <w:p w14:paraId="4F12ABC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STIM</w:t>
            </w:r>
          </w:p>
        </w:tc>
        <w:tc>
          <w:tcPr>
            <w:tcW w:w="1048" w:type="dxa"/>
            <w:tcBorders>
              <w:top w:val="nil"/>
              <w:left w:val="nil"/>
              <w:bottom w:val="single" w:sz="4" w:space="0" w:color="auto"/>
              <w:right w:val="single" w:sz="4" w:space="0" w:color="auto"/>
            </w:tcBorders>
            <w:shd w:val="clear" w:color="000000" w:fill="FFFFFF"/>
            <w:noWrap/>
            <w:vAlign w:val="bottom"/>
            <w:hideMark/>
          </w:tcPr>
          <w:p w14:paraId="1A5596F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S22</w:t>
            </w:r>
          </w:p>
        </w:tc>
        <w:tc>
          <w:tcPr>
            <w:tcW w:w="1719" w:type="dxa"/>
            <w:tcBorders>
              <w:top w:val="nil"/>
              <w:left w:val="nil"/>
              <w:bottom w:val="single" w:sz="4" w:space="0" w:color="auto"/>
              <w:right w:val="single" w:sz="4" w:space="0" w:color="auto"/>
            </w:tcBorders>
            <w:shd w:val="clear" w:color="000000" w:fill="FFFFFF"/>
            <w:noWrap/>
            <w:vAlign w:val="bottom"/>
            <w:hideMark/>
          </w:tcPr>
          <w:p w14:paraId="608C494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SYAS22HK0E0001198</w:t>
            </w:r>
          </w:p>
        </w:tc>
        <w:tc>
          <w:tcPr>
            <w:tcW w:w="1779" w:type="dxa"/>
            <w:tcBorders>
              <w:top w:val="nil"/>
              <w:left w:val="nil"/>
              <w:bottom w:val="single" w:sz="4" w:space="0" w:color="auto"/>
              <w:right w:val="single" w:sz="4" w:space="0" w:color="auto"/>
            </w:tcBorders>
            <w:shd w:val="clear" w:color="000000" w:fill="FFFFFF"/>
            <w:noWrap/>
            <w:vAlign w:val="bottom"/>
            <w:hideMark/>
          </w:tcPr>
          <w:p w14:paraId="00E33B2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2861EAC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4F791F2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74ABE88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2014</w:t>
            </w:r>
          </w:p>
        </w:tc>
        <w:tc>
          <w:tcPr>
            <w:tcW w:w="691" w:type="dxa"/>
            <w:tcBorders>
              <w:top w:val="nil"/>
              <w:left w:val="nil"/>
              <w:bottom w:val="single" w:sz="4" w:space="0" w:color="auto"/>
              <w:right w:val="single" w:sz="4" w:space="0" w:color="auto"/>
            </w:tcBorders>
            <w:shd w:val="clear" w:color="000000" w:fill="FFFFFF"/>
            <w:noWrap/>
            <w:vAlign w:val="bottom"/>
            <w:hideMark/>
          </w:tcPr>
          <w:p w14:paraId="02035EC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5658B25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49 599 zł </w:t>
            </w:r>
          </w:p>
        </w:tc>
        <w:tc>
          <w:tcPr>
            <w:tcW w:w="146" w:type="dxa"/>
            <w:vAlign w:val="center"/>
            <w:hideMark/>
          </w:tcPr>
          <w:p w14:paraId="23BDB116" w14:textId="77777777" w:rsidR="00FE261B" w:rsidRPr="00FE261B" w:rsidRDefault="00FE261B" w:rsidP="00FE261B">
            <w:pPr>
              <w:suppressAutoHyphens w:val="0"/>
              <w:rPr>
                <w:sz w:val="20"/>
                <w:szCs w:val="20"/>
                <w:lang w:eastAsia="pl-PL"/>
              </w:rPr>
            </w:pPr>
          </w:p>
        </w:tc>
      </w:tr>
      <w:tr w:rsidR="00FE261B" w:rsidRPr="00FE261B" w14:paraId="7BE48F81"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7B70BD3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102</w:t>
            </w:r>
          </w:p>
        </w:tc>
        <w:tc>
          <w:tcPr>
            <w:tcW w:w="849" w:type="dxa"/>
            <w:tcBorders>
              <w:top w:val="nil"/>
              <w:left w:val="nil"/>
              <w:bottom w:val="single" w:sz="4" w:space="0" w:color="auto"/>
              <w:right w:val="single" w:sz="4" w:space="0" w:color="auto"/>
            </w:tcBorders>
            <w:shd w:val="clear" w:color="000000" w:fill="FFFFFF"/>
            <w:noWrap/>
            <w:hideMark/>
          </w:tcPr>
          <w:p w14:paraId="2F18A6E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PO6YE26</w:t>
            </w:r>
          </w:p>
        </w:tc>
        <w:tc>
          <w:tcPr>
            <w:tcW w:w="1128" w:type="dxa"/>
            <w:tcBorders>
              <w:top w:val="nil"/>
              <w:left w:val="nil"/>
              <w:bottom w:val="single" w:sz="4" w:space="0" w:color="auto"/>
              <w:right w:val="single" w:sz="4" w:space="0" w:color="auto"/>
            </w:tcBorders>
            <w:shd w:val="clear" w:color="000000" w:fill="FFFFFF"/>
            <w:noWrap/>
            <w:vAlign w:val="bottom"/>
            <w:hideMark/>
          </w:tcPr>
          <w:p w14:paraId="5FC89CF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Niewiadów</w:t>
            </w:r>
          </w:p>
        </w:tc>
        <w:tc>
          <w:tcPr>
            <w:tcW w:w="1048" w:type="dxa"/>
            <w:tcBorders>
              <w:top w:val="nil"/>
              <w:left w:val="nil"/>
              <w:bottom w:val="single" w:sz="4" w:space="0" w:color="auto"/>
              <w:right w:val="single" w:sz="4" w:space="0" w:color="auto"/>
            </w:tcBorders>
            <w:shd w:val="clear" w:color="000000" w:fill="FFFFFF"/>
            <w:noWrap/>
            <w:vAlign w:val="bottom"/>
            <w:hideMark/>
          </w:tcPr>
          <w:p w14:paraId="2E3A01B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Niewiadów</w:t>
            </w:r>
          </w:p>
        </w:tc>
        <w:tc>
          <w:tcPr>
            <w:tcW w:w="1719" w:type="dxa"/>
            <w:tcBorders>
              <w:top w:val="nil"/>
              <w:left w:val="nil"/>
              <w:bottom w:val="single" w:sz="4" w:space="0" w:color="auto"/>
              <w:right w:val="single" w:sz="4" w:space="0" w:color="auto"/>
            </w:tcBorders>
            <w:shd w:val="clear" w:color="000000" w:fill="FFFFFF"/>
            <w:noWrap/>
            <w:vAlign w:val="bottom"/>
            <w:hideMark/>
          </w:tcPr>
          <w:p w14:paraId="0261022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SWNP7500070001836</w:t>
            </w:r>
          </w:p>
        </w:tc>
        <w:tc>
          <w:tcPr>
            <w:tcW w:w="1779" w:type="dxa"/>
            <w:tcBorders>
              <w:top w:val="nil"/>
              <w:left w:val="nil"/>
              <w:bottom w:val="single" w:sz="4" w:space="0" w:color="auto"/>
              <w:right w:val="single" w:sz="4" w:space="0" w:color="auto"/>
            </w:tcBorders>
            <w:shd w:val="clear" w:color="000000" w:fill="FFFFFF"/>
            <w:noWrap/>
            <w:vAlign w:val="bottom"/>
            <w:hideMark/>
          </w:tcPr>
          <w:p w14:paraId="5E9D6EB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58ADFBD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25A333E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010B2C1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2007</w:t>
            </w:r>
          </w:p>
        </w:tc>
        <w:tc>
          <w:tcPr>
            <w:tcW w:w="691" w:type="dxa"/>
            <w:tcBorders>
              <w:top w:val="nil"/>
              <w:left w:val="nil"/>
              <w:bottom w:val="single" w:sz="4" w:space="0" w:color="auto"/>
              <w:right w:val="single" w:sz="4" w:space="0" w:color="auto"/>
            </w:tcBorders>
            <w:shd w:val="clear" w:color="000000" w:fill="FFFFFF"/>
            <w:noWrap/>
            <w:vAlign w:val="bottom"/>
            <w:hideMark/>
          </w:tcPr>
          <w:p w14:paraId="24A73BE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3EB20D0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   zł </w:t>
            </w:r>
          </w:p>
        </w:tc>
        <w:tc>
          <w:tcPr>
            <w:tcW w:w="146" w:type="dxa"/>
            <w:vAlign w:val="center"/>
            <w:hideMark/>
          </w:tcPr>
          <w:p w14:paraId="4FAB5B90" w14:textId="77777777" w:rsidR="00FE261B" w:rsidRPr="00FE261B" w:rsidRDefault="00FE261B" w:rsidP="00FE261B">
            <w:pPr>
              <w:suppressAutoHyphens w:val="0"/>
              <w:rPr>
                <w:sz w:val="20"/>
                <w:szCs w:val="20"/>
                <w:lang w:eastAsia="pl-PL"/>
              </w:rPr>
            </w:pPr>
          </w:p>
        </w:tc>
      </w:tr>
      <w:tr w:rsidR="00FE261B" w:rsidRPr="00FE261B" w14:paraId="7B35BFE1"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0A62532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103</w:t>
            </w:r>
          </w:p>
        </w:tc>
        <w:tc>
          <w:tcPr>
            <w:tcW w:w="849" w:type="dxa"/>
            <w:tcBorders>
              <w:top w:val="nil"/>
              <w:left w:val="nil"/>
              <w:bottom w:val="single" w:sz="4" w:space="0" w:color="auto"/>
              <w:right w:val="single" w:sz="4" w:space="0" w:color="auto"/>
            </w:tcBorders>
            <w:shd w:val="clear" w:color="000000" w:fill="FFFFFF"/>
            <w:noWrap/>
            <w:hideMark/>
          </w:tcPr>
          <w:p w14:paraId="791CF2C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PO729XL</w:t>
            </w:r>
          </w:p>
        </w:tc>
        <w:tc>
          <w:tcPr>
            <w:tcW w:w="1128" w:type="dxa"/>
            <w:tcBorders>
              <w:top w:val="nil"/>
              <w:left w:val="nil"/>
              <w:bottom w:val="single" w:sz="4" w:space="0" w:color="auto"/>
              <w:right w:val="single" w:sz="4" w:space="0" w:color="auto"/>
            </w:tcBorders>
            <w:shd w:val="clear" w:color="000000" w:fill="FFFFFF"/>
            <w:noWrap/>
            <w:vAlign w:val="bottom"/>
            <w:hideMark/>
          </w:tcPr>
          <w:p w14:paraId="669AC6E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Isuzu</w:t>
            </w:r>
          </w:p>
        </w:tc>
        <w:tc>
          <w:tcPr>
            <w:tcW w:w="1048" w:type="dxa"/>
            <w:tcBorders>
              <w:top w:val="nil"/>
              <w:left w:val="nil"/>
              <w:bottom w:val="single" w:sz="4" w:space="0" w:color="auto"/>
              <w:right w:val="single" w:sz="4" w:space="0" w:color="auto"/>
            </w:tcBorders>
            <w:shd w:val="clear" w:color="000000" w:fill="FFFFFF"/>
            <w:noWrap/>
            <w:vAlign w:val="bottom"/>
            <w:hideMark/>
          </w:tcPr>
          <w:p w14:paraId="5ACDB3F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D-Max</w:t>
            </w:r>
          </w:p>
        </w:tc>
        <w:tc>
          <w:tcPr>
            <w:tcW w:w="1719" w:type="dxa"/>
            <w:tcBorders>
              <w:top w:val="nil"/>
              <w:left w:val="nil"/>
              <w:bottom w:val="single" w:sz="4" w:space="0" w:color="auto"/>
              <w:right w:val="single" w:sz="4" w:space="0" w:color="auto"/>
            </w:tcBorders>
            <w:shd w:val="clear" w:color="000000" w:fill="FFFFFF"/>
            <w:noWrap/>
            <w:vAlign w:val="bottom"/>
            <w:hideMark/>
          </w:tcPr>
          <w:p w14:paraId="207E8E2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MPATFS86JDT010661</w:t>
            </w:r>
          </w:p>
        </w:tc>
        <w:tc>
          <w:tcPr>
            <w:tcW w:w="1779" w:type="dxa"/>
            <w:tcBorders>
              <w:top w:val="nil"/>
              <w:left w:val="nil"/>
              <w:bottom w:val="single" w:sz="4" w:space="0" w:color="auto"/>
              <w:right w:val="single" w:sz="4" w:space="0" w:color="auto"/>
            </w:tcBorders>
            <w:shd w:val="clear" w:color="000000" w:fill="FFFFFF"/>
            <w:noWrap/>
            <w:vAlign w:val="bottom"/>
            <w:hideMark/>
          </w:tcPr>
          <w:p w14:paraId="321F820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7DCCDC1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2499</w:t>
            </w:r>
          </w:p>
        </w:tc>
        <w:tc>
          <w:tcPr>
            <w:tcW w:w="698" w:type="dxa"/>
            <w:tcBorders>
              <w:top w:val="nil"/>
              <w:left w:val="nil"/>
              <w:bottom w:val="single" w:sz="4" w:space="0" w:color="auto"/>
              <w:right w:val="single" w:sz="4" w:space="0" w:color="auto"/>
            </w:tcBorders>
            <w:shd w:val="clear" w:color="000000" w:fill="FFFFFF"/>
            <w:noWrap/>
            <w:vAlign w:val="center"/>
            <w:hideMark/>
          </w:tcPr>
          <w:p w14:paraId="3723BD5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71227C0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2013</w:t>
            </w:r>
          </w:p>
        </w:tc>
        <w:tc>
          <w:tcPr>
            <w:tcW w:w="691" w:type="dxa"/>
            <w:tcBorders>
              <w:top w:val="nil"/>
              <w:left w:val="nil"/>
              <w:bottom w:val="single" w:sz="4" w:space="0" w:color="auto"/>
              <w:right w:val="single" w:sz="4" w:space="0" w:color="auto"/>
            </w:tcBorders>
            <w:shd w:val="clear" w:color="000000" w:fill="FFFFFF"/>
            <w:noWrap/>
            <w:vAlign w:val="bottom"/>
            <w:hideMark/>
          </w:tcPr>
          <w:p w14:paraId="52FC195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1030</w:t>
            </w:r>
          </w:p>
        </w:tc>
        <w:tc>
          <w:tcPr>
            <w:tcW w:w="1040" w:type="dxa"/>
            <w:tcBorders>
              <w:top w:val="nil"/>
              <w:left w:val="nil"/>
              <w:bottom w:val="single" w:sz="4" w:space="0" w:color="auto"/>
              <w:right w:val="single" w:sz="4" w:space="0" w:color="auto"/>
            </w:tcBorders>
            <w:shd w:val="clear" w:color="000000" w:fill="FFFFFF"/>
            <w:noWrap/>
            <w:vAlign w:val="bottom"/>
            <w:hideMark/>
          </w:tcPr>
          <w:p w14:paraId="2C64021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33 496 zł </w:t>
            </w:r>
          </w:p>
        </w:tc>
        <w:tc>
          <w:tcPr>
            <w:tcW w:w="146" w:type="dxa"/>
            <w:vAlign w:val="center"/>
            <w:hideMark/>
          </w:tcPr>
          <w:p w14:paraId="13B0A850" w14:textId="77777777" w:rsidR="00FE261B" w:rsidRPr="00FE261B" w:rsidRDefault="00FE261B" w:rsidP="00FE261B">
            <w:pPr>
              <w:suppressAutoHyphens w:val="0"/>
              <w:rPr>
                <w:sz w:val="20"/>
                <w:szCs w:val="20"/>
                <w:lang w:eastAsia="pl-PL"/>
              </w:rPr>
            </w:pPr>
          </w:p>
        </w:tc>
      </w:tr>
      <w:tr w:rsidR="00FE261B" w:rsidRPr="00FE261B" w14:paraId="45B496DE"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580F0B2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104</w:t>
            </w:r>
          </w:p>
        </w:tc>
        <w:tc>
          <w:tcPr>
            <w:tcW w:w="849" w:type="dxa"/>
            <w:tcBorders>
              <w:top w:val="nil"/>
              <w:left w:val="nil"/>
              <w:bottom w:val="single" w:sz="4" w:space="0" w:color="auto"/>
              <w:right w:val="single" w:sz="4" w:space="0" w:color="auto"/>
            </w:tcBorders>
            <w:shd w:val="clear" w:color="000000" w:fill="FFFFFF"/>
            <w:noWrap/>
            <w:hideMark/>
          </w:tcPr>
          <w:p w14:paraId="542ADC8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PO7YA91</w:t>
            </w:r>
          </w:p>
        </w:tc>
        <w:tc>
          <w:tcPr>
            <w:tcW w:w="1128" w:type="dxa"/>
            <w:tcBorders>
              <w:top w:val="nil"/>
              <w:left w:val="nil"/>
              <w:bottom w:val="single" w:sz="4" w:space="0" w:color="auto"/>
              <w:right w:val="single" w:sz="4" w:space="0" w:color="auto"/>
            </w:tcBorders>
            <w:shd w:val="clear" w:color="000000" w:fill="FFFFFF"/>
            <w:noWrap/>
            <w:vAlign w:val="bottom"/>
            <w:hideMark/>
          </w:tcPr>
          <w:p w14:paraId="0B5A5A2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Niewiadów</w:t>
            </w:r>
          </w:p>
        </w:tc>
        <w:tc>
          <w:tcPr>
            <w:tcW w:w="1048" w:type="dxa"/>
            <w:tcBorders>
              <w:top w:val="nil"/>
              <w:left w:val="nil"/>
              <w:bottom w:val="single" w:sz="4" w:space="0" w:color="auto"/>
              <w:right w:val="single" w:sz="4" w:space="0" w:color="auto"/>
            </w:tcBorders>
            <w:shd w:val="clear" w:color="000000" w:fill="FFFFFF"/>
            <w:noWrap/>
            <w:vAlign w:val="bottom"/>
            <w:hideMark/>
          </w:tcPr>
          <w:p w14:paraId="2441EF8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Niewiadów</w:t>
            </w:r>
          </w:p>
        </w:tc>
        <w:tc>
          <w:tcPr>
            <w:tcW w:w="1719" w:type="dxa"/>
            <w:tcBorders>
              <w:top w:val="nil"/>
              <w:left w:val="nil"/>
              <w:bottom w:val="single" w:sz="4" w:space="0" w:color="auto"/>
              <w:right w:val="single" w:sz="4" w:space="0" w:color="auto"/>
            </w:tcBorders>
            <w:shd w:val="clear" w:color="000000" w:fill="FFFFFF"/>
            <w:noWrap/>
            <w:vAlign w:val="bottom"/>
            <w:hideMark/>
          </w:tcPr>
          <w:p w14:paraId="108EC19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SWNB7500060023465</w:t>
            </w:r>
          </w:p>
        </w:tc>
        <w:tc>
          <w:tcPr>
            <w:tcW w:w="1779" w:type="dxa"/>
            <w:tcBorders>
              <w:top w:val="nil"/>
              <w:left w:val="nil"/>
              <w:bottom w:val="single" w:sz="4" w:space="0" w:color="auto"/>
              <w:right w:val="single" w:sz="4" w:space="0" w:color="auto"/>
            </w:tcBorders>
            <w:shd w:val="clear" w:color="000000" w:fill="FFFFFF"/>
            <w:noWrap/>
            <w:vAlign w:val="bottom"/>
            <w:hideMark/>
          </w:tcPr>
          <w:p w14:paraId="4FA5BCD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244B193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70123B6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067DA6A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2007</w:t>
            </w:r>
          </w:p>
        </w:tc>
        <w:tc>
          <w:tcPr>
            <w:tcW w:w="691" w:type="dxa"/>
            <w:tcBorders>
              <w:top w:val="nil"/>
              <w:left w:val="nil"/>
              <w:bottom w:val="single" w:sz="4" w:space="0" w:color="auto"/>
              <w:right w:val="single" w:sz="4" w:space="0" w:color="auto"/>
            </w:tcBorders>
            <w:shd w:val="clear" w:color="000000" w:fill="FFFFFF"/>
            <w:noWrap/>
            <w:vAlign w:val="bottom"/>
            <w:hideMark/>
          </w:tcPr>
          <w:p w14:paraId="1D6F0C0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482DBE6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   zł </w:t>
            </w:r>
          </w:p>
        </w:tc>
        <w:tc>
          <w:tcPr>
            <w:tcW w:w="146" w:type="dxa"/>
            <w:vAlign w:val="center"/>
            <w:hideMark/>
          </w:tcPr>
          <w:p w14:paraId="1DEDC53E" w14:textId="77777777" w:rsidR="00FE261B" w:rsidRPr="00FE261B" w:rsidRDefault="00FE261B" w:rsidP="00FE261B">
            <w:pPr>
              <w:suppressAutoHyphens w:val="0"/>
              <w:rPr>
                <w:sz w:val="20"/>
                <w:szCs w:val="20"/>
                <w:lang w:eastAsia="pl-PL"/>
              </w:rPr>
            </w:pPr>
          </w:p>
        </w:tc>
      </w:tr>
      <w:tr w:rsidR="00FE261B" w:rsidRPr="00FE261B" w14:paraId="7E2E64A6"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3C0C971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105</w:t>
            </w:r>
          </w:p>
        </w:tc>
        <w:tc>
          <w:tcPr>
            <w:tcW w:w="849" w:type="dxa"/>
            <w:tcBorders>
              <w:top w:val="nil"/>
              <w:left w:val="nil"/>
              <w:bottom w:val="single" w:sz="4" w:space="0" w:color="auto"/>
              <w:right w:val="single" w:sz="4" w:space="0" w:color="auto"/>
            </w:tcBorders>
            <w:shd w:val="clear" w:color="000000" w:fill="FFFFFF"/>
            <w:noWrap/>
            <w:hideMark/>
          </w:tcPr>
          <w:p w14:paraId="4A0D426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PO7YA92</w:t>
            </w:r>
          </w:p>
        </w:tc>
        <w:tc>
          <w:tcPr>
            <w:tcW w:w="1128" w:type="dxa"/>
            <w:tcBorders>
              <w:top w:val="nil"/>
              <w:left w:val="nil"/>
              <w:bottom w:val="single" w:sz="4" w:space="0" w:color="auto"/>
              <w:right w:val="single" w:sz="4" w:space="0" w:color="auto"/>
            </w:tcBorders>
            <w:shd w:val="clear" w:color="000000" w:fill="FFFFFF"/>
            <w:noWrap/>
            <w:vAlign w:val="bottom"/>
            <w:hideMark/>
          </w:tcPr>
          <w:p w14:paraId="79B8EBE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Pronar</w:t>
            </w:r>
          </w:p>
        </w:tc>
        <w:tc>
          <w:tcPr>
            <w:tcW w:w="1048" w:type="dxa"/>
            <w:tcBorders>
              <w:top w:val="nil"/>
              <w:left w:val="nil"/>
              <w:bottom w:val="single" w:sz="4" w:space="0" w:color="auto"/>
              <w:right w:val="single" w:sz="4" w:space="0" w:color="auto"/>
            </w:tcBorders>
            <w:shd w:val="clear" w:color="000000" w:fill="FFFFFF"/>
            <w:noWrap/>
            <w:vAlign w:val="bottom"/>
            <w:hideMark/>
          </w:tcPr>
          <w:p w14:paraId="463E637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T654</w:t>
            </w:r>
          </w:p>
        </w:tc>
        <w:tc>
          <w:tcPr>
            <w:tcW w:w="1719" w:type="dxa"/>
            <w:tcBorders>
              <w:top w:val="nil"/>
              <w:left w:val="nil"/>
              <w:bottom w:val="single" w:sz="4" w:space="0" w:color="auto"/>
              <w:right w:val="single" w:sz="4" w:space="0" w:color="auto"/>
            </w:tcBorders>
            <w:shd w:val="clear" w:color="000000" w:fill="FFFFFF"/>
            <w:noWrap/>
            <w:vAlign w:val="bottom"/>
            <w:hideMark/>
          </w:tcPr>
          <w:p w14:paraId="6279C92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0439B</w:t>
            </w:r>
          </w:p>
        </w:tc>
        <w:tc>
          <w:tcPr>
            <w:tcW w:w="1779" w:type="dxa"/>
            <w:tcBorders>
              <w:top w:val="nil"/>
              <w:left w:val="nil"/>
              <w:bottom w:val="single" w:sz="4" w:space="0" w:color="auto"/>
              <w:right w:val="single" w:sz="4" w:space="0" w:color="auto"/>
            </w:tcBorders>
            <w:shd w:val="clear" w:color="000000" w:fill="FFFFFF"/>
            <w:noWrap/>
            <w:vAlign w:val="bottom"/>
            <w:hideMark/>
          </w:tcPr>
          <w:p w14:paraId="7527CF7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134ED55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525AF44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0659E57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2005</w:t>
            </w:r>
          </w:p>
        </w:tc>
        <w:tc>
          <w:tcPr>
            <w:tcW w:w="691" w:type="dxa"/>
            <w:tcBorders>
              <w:top w:val="nil"/>
              <w:left w:val="nil"/>
              <w:bottom w:val="single" w:sz="4" w:space="0" w:color="auto"/>
              <w:right w:val="single" w:sz="4" w:space="0" w:color="auto"/>
            </w:tcBorders>
            <w:shd w:val="clear" w:color="000000" w:fill="FFFFFF"/>
            <w:noWrap/>
            <w:vAlign w:val="bottom"/>
            <w:hideMark/>
          </w:tcPr>
          <w:p w14:paraId="41C4DD5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3500</w:t>
            </w:r>
          </w:p>
        </w:tc>
        <w:tc>
          <w:tcPr>
            <w:tcW w:w="1040" w:type="dxa"/>
            <w:tcBorders>
              <w:top w:val="nil"/>
              <w:left w:val="nil"/>
              <w:bottom w:val="single" w:sz="4" w:space="0" w:color="auto"/>
              <w:right w:val="single" w:sz="4" w:space="0" w:color="auto"/>
            </w:tcBorders>
            <w:shd w:val="clear" w:color="000000" w:fill="FFFFFF"/>
            <w:noWrap/>
            <w:vAlign w:val="bottom"/>
            <w:hideMark/>
          </w:tcPr>
          <w:p w14:paraId="386D68D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1 739 zł </w:t>
            </w:r>
          </w:p>
        </w:tc>
        <w:tc>
          <w:tcPr>
            <w:tcW w:w="146" w:type="dxa"/>
            <w:vAlign w:val="center"/>
            <w:hideMark/>
          </w:tcPr>
          <w:p w14:paraId="585CE0F1" w14:textId="77777777" w:rsidR="00FE261B" w:rsidRPr="00FE261B" w:rsidRDefault="00FE261B" w:rsidP="00FE261B">
            <w:pPr>
              <w:suppressAutoHyphens w:val="0"/>
              <w:rPr>
                <w:sz w:val="20"/>
                <w:szCs w:val="20"/>
                <w:lang w:eastAsia="pl-PL"/>
              </w:rPr>
            </w:pPr>
          </w:p>
        </w:tc>
      </w:tr>
      <w:tr w:rsidR="00FE261B" w:rsidRPr="00FE261B" w14:paraId="11393437"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54D8321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106</w:t>
            </w:r>
          </w:p>
        </w:tc>
        <w:tc>
          <w:tcPr>
            <w:tcW w:w="849" w:type="dxa"/>
            <w:tcBorders>
              <w:top w:val="nil"/>
              <w:left w:val="nil"/>
              <w:bottom w:val="single" w:sz="4" w:space="0" w:color="auto"/>
              <w:right w:val="single" w:sz="4" w:space="0" w:color="auto"/>
            </w:tcBorders>
            <w:shd w:val="clear" w:color="000000" w:fill="FFFFFF"/>
            <w:noWrap/>
            <w:hideMark/>
          </w:tcPr>
          <w:p w14:paraId="0507351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PO7YA93</w:t>
            </w:r>
          </w:p>
        </w:tc>
        <w:tc>
          <w:tcPr>
            <w:tcW w:w="1128" w:type="dxa"/>
            <w:tcBorders>
              <w:top w:val="nil"/>
              <w:left w:val="nil"/>
              <w:bottom w:val="single" w:sz="4" w:space="0" w:color="auto"/>
              <w:right w:val="single" w:sz="4" w:space="0" w:color="auto"/>
            </w:tcBorders>
            <w:shd w:val="clear" w:color="000000" w:fill="FFFFFF"/>
            <w:noWrap/>
            <w:vAlign w:val="bottom"/>
            <w:hideMark/>
          </w:tcPr>
          <w:p w14:paraId="008D645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Rębak</w:t>
            </w:r>
          </w:p>
        </w:tc>
        <w:tc>
          <w:tcPr>
            <w:tcW w:w="1048" w:type="dxa"/>
            <w:tcBorders>
              <w:top w:val="nil"/>
              <w:left w:val="nil"/>
              <w:bottom w:val="single" w:sz="4" w:space="0" w:color="auto"/>
              <w:right w:val="single" w:sz="4" w:space="0" w:color="auto"/>
            </w:tcBorders>
            <w:shd w:val="clear" w:color="000000" w:fill="FFFFFF"/>
            <w:noWrap/>
            <w:vAlign w:val="bottom"/>
            <w:hideMark/>
          </w:tcPr>
          <w:p w14:paraId="4B4E358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Skorpion   </w:t>
            </w:r>
          </w:p>
        </w:tc>
        <w:tc>
          <w:tcPr>
            <w:tcW w:w="1719" w:type="dxa"/>
            <w:tcBorders>
              <w:top w:val="nil"/>
              <w:left w:val="nil"/>
              <w:bottom w:val="single" w:sz="4" w:space="0" w:color="auto"/>
              <w:right w:val="single" w:sz="4" w:space="0" w:color="auto"/>
            </w:tcBorders>
            <w:shd w:val="clear" w:color="000000" w:fill="FFFFFF"/>
            <w:noWrap/>
            <w:vAlign w:val="bottom"/>
            <w:hideMark/>
          </w:tcPr>
          <w:p w14:paraId="1268DF3B"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SVA100R12JLR00047</w:t>
            </w:r>
          </w:p>
        </w:tc>
        <w:tc>
          <w:tcPr>
            <w:tcW w:w="1779" w:type="dxa"/>
            <w:tcBorders>
              <w:top w:val="nil"/>
              <w:left w:val="nil"/>
              <w:bottom w:val="single" w:sz="4" w:space="0" w:color="auto"/>
              <w:right w:val="single" w:sz="4" w:space="0" w:color="auto"/>
            </w:tcBorders>
            <w:shd w:val="clear" w:color="000000" w:fill="FFFFFF"/>
            <w:noWrap/>
            <w:vAlign w:val="bottom"/>
            <w:hideMark/>
          </w:tcPr>
          <w:p w14:paraId="5C488F2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66A9D31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1C1505F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6D925C9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2018</w:t>
            </w:r>
          </w:p>
        </w:tc>
        <w:tc>
          <w:tcPr>
            <w:tcW w:w="691" w:type="dxa"/>
            <w:tcBorders>
              <w:top w:val="nil"/>
              <w:left w:val="nil"/>
              <w:bottom w:val="single" w:sz="4" w:space="0" w:color="auto"/>
              <w:right w:val="single" w:sz="4" w:space="0" w:color="auto"/>
            </w:tcBorders>
            <w:shd w:val="clear" w:color="000000" w:fill="FFFFFF"/>
            <w:noWrap/>
            <w:vAlign w:val="bottom"/>
            <w:hideMark/>
          </w:tcPr>
          <w:p w14:paraId="22F7363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00E6E32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33 496 zł </w:t>
            </w:r>
          </w:p>
        </w:tc>
        <w:tc>
          <w:tcPr>
            <w:tcW w:w="146" w:type="dxa"/>
            <w:vAlign w:val="center"/>
            <w:hideMark/>
          </w:tcPr>
          <w:p w14:paraId="34A3F6A0" w14:textId="77777777" w:rsidR="00FE261B" w:rsidRPr="00FE261B" w:rsidRDefault="00FE261B" w:rsidP="00FE261B">
            <w:pPr>
              <w:suppressAutoHyphens w:val="0"/>
              <w:rPr>
                <w:sz w:val="20"/>
                <w:szCs w:val="20"/>
                <w:lang w:eastAsia="pl-PL"/>
              </w:rPr>
            </w:pPr>
          </w:p>
        </w:tc>
      </w:tr>
      <w:tr w:rsidR="00FE261B" w:rsidRPr="00FE261B" w14:paraId="15F2F508"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5A94EA0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107</w:t>
            </w:r>
          </w:p>
        </w:tc>
        <w:tc>
          <w:tcPr>
            <w:tcW w:w="849" w:type="dxa"/>
            <w:tcBorders>
              <w:top w:val="nil"/>
              <w:left w:val="nil"/>
              <w:bottom w:val="single" w:sz="4" w:space="0" w:color="auto"/>
              <w:right w:val="single" w:sz="4" w:space="0" w:color="auto"/>
            </w:tcBorders>
            <w:shd w:val="clear" w:color="000000" w:fill="FFFFFF"/>
            <w:noWrap/>
            <w:hideMark/>
          </w:tcPr>
          <w:p w14:paraId="1DE2C7A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PO7YA94</w:t>
            </w:r>
          </w:p>
        </w:tc>
        <w:tc>
          <w:tcPr>
            <w:tcW w:w="1128" w:type="dxa"/>
            <w:tcBorders>
              <w:top w:val="nil"/>
              <w:left w:val="nil"/>
              <w:bottom w:val="single" w:sz="4" w:space="0" w:color="auto"/>
              <w:right w:val="single" w:sz="4" w:space="0" w:color="auto"/>
            </w:tcBorders>
            <w:shd w:val="clear" w:color="000000" w:fill="FFFFFF"/>
            <w:noWrap/>
            <w:vAlign w:val="bottom"/>
            <w:hideMark/>
          </w:tcPr>
          <w:p w14:paraId="201311C4"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Rębak</w:t>
            </w:r>
          </w:p>
        </w:tc>
        <w:tc>
          <w:tcPr>
            <w:tcW w:w="1048" w:type="dxa"/>
            <w:tcBorders>
              <w:top w:val="nil"/>
              <w:left w:val="nil"/>
              <w:bottom w:val="single" w:sz="4" w:space="0" w:color="auto"/>
              <w:right w:val="single" w:sz="4" w:space="0" w:color="auto"/>
            </w:tcBorders>
            <w:shd w:val="clear" w:color="000000" w:fill="FFFFFF"/>
            <w:noWrap/>
            <w:vAlign w:val="bottom"/>
            <w:hideMark/>
          </w:tcPr>
          <w:p w14:paraId="169D3E7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Skorpion   </w:t>
            </w:r>
          </w:p>
        </w:tc>
        <w:tc>
          <w:tcPr>
            <w:tcW w:w="1719" w:type="dxa"/>
            <w:tcBorders>
              <w:top w:val="nil"/>
              <w:left w:val="nil"/>
              <w:bottom w:val="single" w:sz="4" w:space="0" w:color="auto"/>
              <w:right w:val="single" w:sz="4" w:space="0" w:color="auto"/>
            </w:tcBorders>
            <w:shd w:val="clear" w:color="000000" w:fill="FFFFFF"/>
            <w:noWrap/>
            <w:vAlign w:val="bottom"/>
            <w:hideMark/>
          </w:tcPr>
          <w:p w14:paraId="2972C9F4"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SVA100R12JLR00046</w:t>
            </w:r>
          </w:p>
        </w:tc>
        <w:tc>
          <w:tcPr>
            <w:tcW w:w="1779" w:type="dxa"/>
            <w:tcBorders>
              <w:top w:val="nil"/>
              <w:left w:val="nil"/>
              <w:bottom w:val="single" w:sz="4" w:space="0" w:color="auto"/>
              <w:right w:val="single" w:sz="4" w:space="0" w:color="auto"/>
            </w:tcBorders>
            <w:shd w:val="clear" w:color="000000" w:fill="FFFFFF"/>
            <w:noWrap/>
            <w:vAlign w:val="bottom"/>
            <w:hideMark/>
          </w:tcPr>
          <w:p w14:paraId="33BA643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10A466C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0E06D7D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3793829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2018</w:t>
            </w:r>
          </w:p>
        </w:tc>
        <w:tc>
          <w:tcPr>
            <w:tcW w:w="691" w:type="dxa"/>
            <w:tcBorders>
              <w:top w:val="nil"/>
              <w:left w:val="nil"/>
              <w:bottom w:val="single" w:sz="4" w:space="0" w:color="auto"/>
              <w:right w:val="single" w:sz="4" w:space="0" w:color="auto"/>
            </w:tcBorders>
            <w:shd w:val="clear" w:color="000000" w:fill="FFFFFF"/>
            <w:noWrap/>
            <w:vAlign w:val="bottom"/>
            <w:hideMark/>
          </w:tcPr>
          <w:p w14:paraId="31059DC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3F8249E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33 496 zł </w:t>
            </w:r>
          </w:p>
        </w:tc>
        <w:tc>
          <w:tcPr>
            <w:tcW w:w="146" w:type="dxa"/>
            <w:vAlign w:val="center"/>
            <w:hideMark/>
          </w:tcPr>
          <w:p w14:paraId="045A4418" w14:textId="77777777" w:rsidR="00FE261B" w:rsidRPr="00FE261B" w:rsidRDefault="00FE261B" w:rsidP="00FE261B">
            <w:pPr>
              <w:suppressAutoHyphens w:val="0"/>
              <w:rPr>
                <w:sz w:val="20"/>
                <w:szCs w:val="20"/>
                <w:lang w:eastAsia="pl-PL"/>
              </w:rPr>
            </w:pPr>
          </w:p>
        </w:tc>
      </w:tr>
      <w:tr w:rsidR="00FE261B" w:rsidRPr="00FE261B" w14:paraId="2D969564"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24AF031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108</w:t>
            </w:r>
          </w:p>
        </w:tc>
        <w:tc>
          <w:tcPr>
            <w:tcW w:w="849" w:type="dxa"/>
            <w:tcBorders>
              <w:top w:val="nil"/>
              <w:left w:val="nil"/>
              <w:bottom w:val="single" w:sz="4" w:space="0" w:color="auto"/>
              <w:right w:val="single" w:sz="4" w:space="0" w:color="auto"/>
            </w:tcBorders>
            <w:shd w:val="clear" w:color="000000" w:fill="FFFFFF"/>
            <w:noWrap/>
            <w:hideMark/>
          </w:tcPr>
          <w:p w14:paraId="6916FC6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PO8Y605</w:t>
            </w:r>
          </w:p>
        </w:tc>
        <w:tc>
          <w:tcPr>
            <w:tcW w:w="1128" w:type="dxa"/>
            <w:tcBorders>
              <w:top w:val="nil"/>
              <w:left w:val="nil"/>
              <w:bottom w:val="single" w:sz="4" w:space="0" w:color="auto"/>
              <w:right w:val="single" w:sz="4" w:space="0" w:color="auto"/>
            </w:tcBorders>
            <w:shd w:val="clear" w:color="000000" w:fill="FFFFFF"/>
            <w:noWrap/>
            <w:vAlign w:val="bottom"/>
            <w:hideMark/>
          </w:tcPr>
          <w:p w14:paraId="31DE9E5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TEMA</w:t>
            </w:r>
          </w:p>
        </w:tc>
        <w:tc>
          <w:tcPr>
            <w:tcW w:w="1048" w:type="dxa"/>
            <w:tcBorders>
              <w:top w:val="nil"/>
              <w:left w:val="nil"/>
              <w:bottom w:val="single" w:sz="4" w:space="0" w:color="auto"/>
              <w:right w:val="single" w:sz="4" w:space="0" w:color="auto"/>
            </w:tcBorders>
            <w:shd w:val="clear" w:color="000000" w:fill="FFFFFF"/>
            <w:noWrap/>
            <w:vAlign w:val="bottom"/>
            <w:hideMark/>
          </w:tcPr>
          <w:p w14:paraId="446E3B8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TEMA</w:t>
            </w:r>
          </w:p>
        </w:tc>
        <w:tc>
          <w:tcPr>
            <w:tcW w:w="1719" w:type="dxa"/>
            <w:tcBorders>
              <w:top w:val="nil"/>
              <w:left w:val="nil"/>
              <w:bottom w:val="single" w:sz="4" w:space="0" w:color="auto"/>
              <w:right w:val="single" w:sz="4" w:space="0" w:color="auto"/>
            </w:tcBorders>
            <w:shd w:val="clear" w:color="000000" w:fill="FFFFFF"/>
            <w:noWrap/>
            <w:vAlign w:val="bottom"/>
            <w:hideMark/>
          </w:tcPr>
          <w:p w14:paraId="53EEEA3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SWH2362S0HB092597</w:t>
            </w:r>
          </w:p>
        </w:tc>
        <w:tc>
          <w:tcPr>
            <w:tcW w:w="1779" w:type="dxa"/>
            <w:tcBorders>
              <w:top w:val="nil"/>
              <w:left w:val="nil"/>
              <w:bottom w:val="single" w:sz="4" w:space="0" w:color="auto"/>
              <w:right w:val="single" w:sz="4" w:space="0" w:color="auto"/>
            </w:tcBorders>
            <w:shd w:val="clear" w:color="000000" w:fill="FFFFFF"/>
            <w:noWrap/>
            <w:vAlign w:val="bottom"/>
            <w:hideMark/>
          </w:tcPr>
          <w:p w14:paraId="0F9CD61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0ECEF9F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355853F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189B1A4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2017</w:t>
            </w:r>
          </w:p>
        </w:tc>
        <w:tc>
          <w:tcPr>
            <w:tcW w:w="691" w:type="dxa"/>
            <w:tcBorders>
              <w:top w:val="nil"/>
              <w:left w:val="nil"/>
              <w:bottom w:val="single" w:sz="4" w:space="0" w:color="auto"/>
              <w:right w:val="single" w:sz="4" w:space="0" w:color="auto"/>
            </w:tcBorders>
            <w:shd w:val="clear" w:color="000000" w:fill="FFFFFF"/>
            <w:noWrap/>
            <w:vAlign w:val="bottom"/>
            <w:hideMark/>
          </w:tcPr>
          <w:p w14:paraId="114B076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465</w:t>
            </w:r>
          </w:p>
        </w:tc>
        <w:tc>
          <w:tcPr>
            <w:tcW w:w="1040" w:type="dxa"/>
            <w:tcBorders>
              <w:top w:val="nil"/>
              <w:left w:val="nil"/>
              <w:bottom w:val="single" w:sz="4" w:space="0" w:color="auto"/>
              <w:right w:val="single" w:sz="4" w:space="0" w:color="auto"/>
            </w:tcBorders>
            <w:shd w:val="clear" w:color="000000" w:fill="FFFFFF"/>
            <w:noWrap/>
            <w:vAlign w:val="bottom"/>
            <w:hideMark/>
          </w:tcPr>
          <w:p w14:paraId="0668DC4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2 577 zł </w:t>
            </w:r>
          </w:p>
        </w:tc>
        <w:tc>
          <w:tcPr>
            <w:tcW w:w="146" w:type="dxa"/>
            <w:vAlign w:val="center"/>
            <w:hideMark/>
          </w:tcPr>
          <w:p w14:paraId="7FD871E7" w14:textId="77777777" w:rsidR="00FE261B" w:rsidRPr="00FE261B" w:rsidRDefault="00FE261B" w:rsidP="00FE261B">
            <w:pPr>
              <w:suppressAutoHyphens w:val="0"/>
              <w:rPr>
                <w:sz w:val="20"/>
                <w:szCs w:val="20"/>
                <w:lang w:eastAsia="pl-PL"/>
              </w:rPr>
            </w:pPr>
          </w:p>
        </w:tc>
      </w:tr>
      <w:tr w:rsidR="00FE261B" w:rsidRPr="00FE261B" w14:paraId="1A5FC0B0"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04EDFB8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109</w:t>
            </w:r>
          </w:p>
        </w:tc>
        <w:tc>
          <w:tcPr>
            <w:tcW w:w="849" w:type="dxa"/>
            <w:tcBorders>
              <w:top w:val="nil"/>
              <w:left w:val="nil"/>
              <w:bottom w:val="single" w:sz="4" w:space="0" w:color="auto"/>
              <w:right w:val="single" w:sz="4" w:space="0" w:color="auto"/>
            </w:tcBorders>
            <w:shd w:val="clear" w:color="000000" w:fill="FFFFFF"/>
            <w:noWrap/>
            <w:hideMark/>
          </w:tcPr>
          <w:p w14:paraId="38D6B6C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PY787C</w:t>
            </w:r>
          </w:p>
        </w:tc>
        <w:tc>
          <w:tcPr>
            <w:tcW w:w="1128" w:type="dxa"/>
            <w:tcBorders>
              <w:top w:val="nil"/>
              <w:left w:val="nil"/>
              <w:bottom w:val="single" w:sz="4" w:space="0" w:color="auto"/>
              <w:right w:val="single" w:sz="4" w:space="0" w:color="auto"/>
            </w:tcBorders>
            <w:shd w:val="clear" w:color="000000" w:fill="FFFFFF"/>
            <w:noWrap/>
            <w:vAlign w:val="bottom"/>
            <w:hideMark/>
          </w:tcPr>
          <w:p w14:paraId="202F5A4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Zetor</w:t>
            </w:r>
          </w:p>
        </w:tc>
        <w:tc>
          <w:tcPr>
            <w:tcW w:w="1048" w:type="dxa"/>
            <w:tcBorders>
              <w:top w:val="nil"/>
              <w:left w:val="nil"/>
              <w:bottom w:val="single" w:sz="4" w:space="0" w:color="auto"/>
              <w:right w:val="single" w:sz="4" w:space="0" w:color="auto"/>
            </w:tcBorders>
            <w:shd w:val="clear" w:color="000000" w:fill="FFFFFF"/>
            <w:noWrap/>
            <w:vAlign w:val="bottom"/>
            <w:hideMark/>
          </w:tcPr>
          <w:p w14:paraId="53A7D33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Proxima</w:t>
            </w:r>
          </w:p>
        </w:tc>
        <w:tc>
          <w:tcPr>
            <w:tcW w:w="1719" w:type="dxa"/>
            <w:tcBorders>
              <w:top w:val="nil"/>
              <w:left w:val="nil"/>
              <w:bottom w:val="single" w:sz="4" w:space="0" w:color="auto"/>
              <w:right w:val="single" w:sz="4" w:space="0" w:color="auto"/>
            </w:tcBorders>
            <w:shd w:val="clear" w:color="000000" w:fill="FFFFFF"/>
            <w:noWrap/>
            <w:vAlign w:val="bottom"/>
            <w:hideMark/>
          </w:tcPr>
          <w:p w14:paraId="685E3134"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T744100922F</w:t>
            </w:r>
          </w:p>
        </w:tc>
        <w:tc>
          <w:tcPr>
            <w:tcW w:w="1779" w:type="dxa"/>
            <w:tcBorders>
              <w:top w:val="nil"/>
              <w:left w:val="nil"/>
              <w:bottom w:val="single" w:sz="4" w:space="0" w:color="auto"/>
              <w:right w:val="single" w:sz="4" w:space="0" w:color="auto"/>
            </w:tcBorders>
            <w:shd w:val="clear" w:color="000000" w:fill="FFFFFF"/>
            <w:noWrap/>
            <w:vAlign w:val="bottom"/>
            <w:hideMark/>
          </w:tcPr>
          <w:p w14:paraId="00928464"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ciągnik rolniczy</w:t>
            </w:r>
          </w:p>
        </w:tc>
        <w:tc>
          <w:tcPr>
            <w:tcW w:w="754" w:type="dxa"/>
            <w:tcBorders>
              <w:top w:val="nil"/>
              <w:left w:val="nil"/>
              <w:bottom w:val="single" w:sz="4" w:space="0" w:color="auto"/>
              <w:right w:val="single" w:sz="4" w:space="0" w:color="auto"/>
            </w:tcBorders>
            <w:shd w:val="clear" w:color="000000" w:fill="FFFFFF"/>
            <w:noWrap/>
            <w:vAlign w:val="bottom"/>
            <w:hideMark/>
          </w:tcPr>
          <w:p w14:paraId="0FEDA46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2AC8E67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shd w:val="clear" w:color="000000" w:fill="FFFFFF"/>
            <w:noWrap/>
            <w:vAlign w:val="bottom"/>
            <w:hideMark/>
          </w:tcPr>
          <w:p w14:paraId="783E9A3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2005</w:t>
            </w:r>
          </w:p>
        </w:tc>
        <w:tc>
          <w:tcPr>
            <w:tcW w:w="691" w:type="dxa"/>
            <w:tcBorders>
              <w:top w:val="nil"/>
              <w:left w:val="nil"/>
              <w:bottom w:val="single" w:sz="4" w:space="0" w:color="auto"/>
              <w:right w:val="single" w:sz="4" w:space="0" w:color="auto"/>
            </w:tcBorders>
            <w:shd w:val="clear" w:color="000000" w:fill="FFFFFF"/>
            <w:noWrap/>
            <w:vAlign w:val="bottom"/>
            <w:hideMark/>
          </w:tcPr>
          <w:p w14:paraId="14B01C6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4156</w:t>
            </w:r>
          </w:p>
        </w:tc>
        <w:tc>
          <w:tcPr>
            <w:tcW w:w="1040" w:type="dxa"/>
            <w:tcBorders>
              <w:top w:val="nil"/>
              <w:left w:val="nil"/>
              <w:bottom w:val="single" w:sz="4" w:space="0" w:color="auto"/>
              <w:right w:val="single" w:sz="4" w:space="0" w:color="auto"/>
            </w:tcBorders>
            <w:shd w:val="clear" w:color="000000" w:fill="FFFFFF"/>
            <w:noWrap/>
            <w:vAlign w:val="bottom"/>
            <w:hideMark/>
          </w:tcPr>
          <w:p w14:paraId="433E251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11 595 zł </w:t>
            </w:r>
          </w:p>
        </w:tc>
        <w:tc>
          <w:tcPr>
            <w:tcW w:w="146" w:type="dxa"/>
            <w:vAlign w:val="center"/>
            <w:hideMark/>
          </w:tcPr>
          <w:p w14:paraId="42218107" w14:textId="77777777" w:rsidR="00FE261B" w:rsidRPr="00FE261B" w:rsidRDefault="00FE261B" w:rsidP="00FE261B">
            <w:pPr>
              <w:suppressAutoHyphens w:val="0"/>
              <w:rPr>
                <w:sz w:val="20"/>
                <w:szCs w:val="20"/>
                <w:lang w:eastAsia="pl-PL"/>
              </w:rPr>
            </w:pPr>
          </w:p>
        </w:tc>
      </w:tr>
      <w:tr w:rsidR="00FE261B" w:rsidRPr="00FE261B" w14:paraId="0B20F401"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666FDCE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110</w:t>
            </w:r>
          </w:p>
        </w:tc>
        <w:tc>
          <w:tcPr>
            <w:tcW w:w="849" w:type="dxa"/>
            <w:tcBorders>
              <w:top w:val="nil"/>
              <w:left w:val="nil"/>
              <w:bottom w:val="single" w:sz="4" w:space="0" w:color="auto"/>
              <w:right w:val="single" w:sz="4" w:space="0" w:color="auto"/>
            </w:tcBorders>
            <w:shd w:val="clear" w:color="000000" w:fill="FFFFFF"/>
            <w:noWrap/>
            <w:hideMark/>
          </w:tcPr>
          <w:p w14:paraId="6C7B6AC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PY228E</w:t>
            </w:r>
          </w:p>
        </w:tc>
        <w:tc>
          <w:tcPr>
            <w:tcW w:w="1128" w:type="dxa"/>
            <w:tcBorders>
              <w:top w:val="nil"/>
              <w:left w:val="nil"/>
              <w:bottom w:val="single" w:sz="4" w:space="0" w:color="auto"/>
              <w:right w:val="single" w:sz="4" w:space="0" w:color="auto"/>
            </w:tcBorders>
            <w:shd w:val="clear" w:color="000000" w:fill="FFFFFF"/>
            <w:noWrap/>
            <w:vAlign w:val="bottom"/>
            <w:hideMark/>
          </w:tcPr>
          <w:p w14:paraId="55BB553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Tym</w:t>
            </w:r>
          </w:p>
        </w:tc>
        <w:tc>
          <w:tcPr>
            <w:tcW w:w="1048" w:type="dxa"/>
            <w:tcBorders>
              <w:top w:val="nil"/>
              <w:left w:val="nil"/>
              <w:bottom w:val="single" w:sz="4" w:space="0" w:color="auto"/>
              <w:right w:val="single" w:sz="4" w:space="0" w:color="auto"/>
            </w:tcBorders>
            <w:shd w:val="clear" w:color="000000" w:fill="FFFFFF"/>
            <w:noWrap/>
            <w:vAlign w:val="bottom"/>
            <w:hideMark/>
          </w:tcPr>
          <w:p w14:paraId="0EC0F66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T854</w:t>
            </w:r>
          </w:p>
        </w:tc>
        <w:tc>
          <w:tcPr>
            <w:tcW w:w="1719" w:type="dxa"/>
            <w:tcBorders>
              <w:top w:val="nil"/>
              <w:left w:val="nil"/>
              <w:bottom w:val="single" w:sz="4" w:space="0" w:color="auto"/>
              <w:right w:val="single" w:sz="4" w:space="0" w:color="auto"/>
            </w:tcBorders>
            <w:shd w:val="clear" w:color="000000" w:fill="FFFFFF"/>
            <w:noWrap/>
            <w:vAlign w:val="bottom"/>
            <w:hideMark/>
          </w:tcPr>
          <w:p w14:paraId="1BBA661A"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85SPL00012</w:t>
            </w:r>
          </w:p>
        </w:tc>
        <w:tc>
          <w:tcPr>
            <w:tcW w:w="1779" w:type="dxa"/>
            <w:tcBorders>
              <w:top w:val="nil"/>
              <w:left w:val="nil"/>
              <w:bottom w:val="single" w:sz="4" w:space="0" w:color="auto"/>
              <w:right w:val="single" w:sz="4" w:space="0" w:color="auto"/>
            </w:tcBorders>
            <w:shd w:val="clear" w:color="000000" w:fill="FFFFFF"/>
            <w:noWrap/>
            <w:vAlign w:val="bottom"/>
            <w:hideMark/>
          </w:tcPr>
          <w:p w14:paraId="58EBB74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ciągnik rolniczy</w:t>
            </w:r>
          </w:p>
        </w:tc>
        <w:tc>
          <w:tcPr>
            <w:tcW w:w="754" w:type="dxa"/>
            <w:tcBorders>
              <w:top w:val="nil"/>
              <w:left w:val="nil"/>
              <w:bottom w:val="single" w:sz="4" w:space="0" w:color="auto"/>
              <w:right w:val="single" w:sz="4" w:space="0" w:color="auto"/>
            </w:tcBorders>
            <w:shd w:val="clear" w:color="000000" w:fill="FFFFFF"/>
            <w:noWrap/>
            <w:vAlign w:val="bottom"/>
            <w:hideMark/>
          </w:tcPr>
          <w:p w14:paraId="65E2213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3409</w:t>
            </w:r>
          </w:p>
        </w:tc>
        <w:tc>
          <w:tcPr>
            <w:tcW w:w="698" w:type="dxa"/>
            <w:tcBorders>
              <w:top w:val="nil"/>
              <w:left w:val="nil"/>
              <w:bottom w:val="single" w:sz="4" w:space="0" w:color="auto"/>
              <w:right w:val="single" w:sz="4" w:space="0" w:color="auto"/>
            </w:tcBorders>
            <w:shd w:val="clear" w:color="000000" w:fill="FFFFFF"/>
            <w:noWrap/>
            <w:vAlign w:val="center"/>
            <w:hideMark/>
          </w:tcPr>
          <w:p w14:paraId="2F21045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shd w:val="clear" w:color="000000" w:fill="FFFFFF"/>
            <w:noWrap/>
            <w:vAlign w:val="bottom"/>
            <w:hideMark/>
          </w:tcPr>
          <w:p w14:paraId="20B02A6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2017</w:t>
            </w:r>
          </w:p>
        </w:tc>
        <w:tc>
          <w:tcPr>
            <w:tcW w:w="691" w:type="dxa"/>
            <w:tcBorders>
              <w:top w:val="nil"/>
              <w:left w:val="nil"/>
              <w:bottom w:val="single" w:sz="4" w:space="0" w:color="auto"/>
              <w:right w:val="single" w:sz="4" w:space="0" w:color="auto"/>
            </w:tcBorders>
            <w:shd w:val="clear" w:color="000000" w:fill="FFFFFF"/>
            <w:noWrap/>
            <w:vAlign w:val="bottom"/>
            <w:hideMark/>
          </w:tcPr>
          <w:p w14:paraId="2157EFD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4597C71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109 505 zł </w:t>
            </w:r>
          </w:p>
        </w:tc>
        <w:tc>
          <w:tcPr>
            <w:tcW w:w="146" w:type="dxa"/>
            <w:vAlign w:val="center"/>
            <w:hideMark/>
          </w:tcPr>
          <w:p w14:paraId="6ABDB6F6" w14:textId="77777777" w:rsidR="00FE261B" w:rsidRPr="00FE261B" w:rsidRDefault="00FE261B" w:rsidP="00FE261B">
            <w:pPr>
              <w:suppressAutoHyphens w:val="0"/>
              <w:rPr>
                <w:sz w:val="20"/>
                <w:szCs w:val="20"/>
                <w:lang w:eastAsia="pl-PL"/>
              </w:rPr>
            </w:pPr>
          </w:p>
        </w:tc>
      </w:tr>
      <w:tr w:rsidR="00FE261B" w:rsidRPr="00FE261B" w14:paraId="3EBFE316"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0A3D8EC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111</w:t>
            </w:r>
          </w:p>
        </w:tc>
        <w:tc>
          <w:tcPr>
            <w:tcW w:w="849" w:type="dxa"/>
            <w:tcBorders>
              <w:top w:val="nil"/>
              <w:left w:val="nil"/>
              <w:bottom w:val="single" w:sz="4" w:space="0" w:color="auto"/>
              <w:right w:val="single" w:sz="4" w:space="0" w:color="auto"/>
            </w:tcBorders>
            <w:shd w:val="clear" w:color="000000" w:fill="FFFFFF"/>
            <w:noWrap/>
            <w:hideMark/>
          </w:tcPr>
          <w:p w14:paraId="769B158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PO1GU41</w:t>
            </w:r>
          </w:p>
        </w:tc>
        <w:tc>
          <w:tcPr>
            <w:tcW w:w="1128" w:type="dxa"/>
            <w:tcBorders>
              <w:top w:val="nil"/>
              <w:left w:val="nil"/>
              <w:bottom w:val="single" w:sz="4" w:space="0" w:color="auto"/>
              <w:right w:val="single" w:sz="4" w:space="0" w:color="auto"/>
            </w:tcBorders>
            <w:shd w:val="clear" w:color="000000" w:fill="FFFFFF"/>
            <w:noWrap/>
            <w:vAlign w:val="bottom"/>
            <w:hideMark/>
          </w:tcPr>
          <w:p w14:paraId="369690F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Fiat</w:t>
            </w:r>
          </w:p>
        </w:tc>
        <w:tc>
          <w:tcPr>
            <w:tcW w:w="1048" w:type="dxa"/>
            <w:tcBorders>
              <w:top w:val="nil"/>
              <w:left w:val="nil"/>
              <w:bottom w:val="single" w:sz="4" w:space="0" w:color="auto"/>
              <w:right w:val="single" w:sz="4" w:space="0" w:color="auto"/>
            </w:tcBorders>
            <w:shd w:val="clear" w:color="000000" w:fill="FFFFFF"/>
            <w:noWrap/>
            <w:vAlign w:val="bottom"/>
            <w:hideMark/>
          </w:tcPr>
          <w:p w14:paraId="494476B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Ducato   </w:t>
            </w:r>
          </w:p>
        </w:tc>
        <w:tc>
          <w:tcPr>
            <w:tcW w:w="1719" w:type="dxa"/>
            <w:tcBorders>
              <w:top w:val="nil"/>
              <w:left w:val="nil"/>
              <w:bottom w:val="single" w:sz="4" w:space="0" w:color="auto"/>
              <w:right w:val="single" w:sz="4" w:space="0" w:color="auto"/>
            </w:tcBorders>
            <w:shd w:val="clear" w:color="000000" w:fill="FFFFFF"/>
            <w:noWrap/>
            <w:vAlign w:val="bottom"/>
            <w:hideMark/>
          </w:tcPr>
          <w:p w14:paraId="628A8D7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ZFA25000002H60556</w:t>
            </w:r>
          </w:p>
        </w:tc>
        <w:tc>
          <w:tcPr>
            <w:tcW w:w="1779" w:type="dxa"/>
            <w:tcBorders>
              <w:top w:val="nil"/>
              <w:left w:val="nil"/>
              <w:bottom w:val="single" w:sz="4" w:space="0" w:color="auto"/>
              <w:right w:val="single" w:sz="4" w:space="0" w:color="auto"/>
            </w:tcBorders>
            <w:shd w:val="clear" w:color="000000" w:fill="FFFFFF"/>
            <w:noWrap/>
            <w:vAlign w:val="bottom"/>
            <w:hideMark/>
          </w:tcPr>
          <w:p w14:paraId="7862D3CA"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0263F55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2287</w:t>
            </w:r>
          </w:p>
        </w:tc>
        <w:tc>
          <w:tcPr>
            <w:tcW w:w="698" w:type="dxa"/>
            <w:tcBorders>
              <w:top w:val="nil"/>
              <w:left w:val="nil"/>
              <w:bottom w:val="single" w:sz="4" w:space="0" w:color="auto"/>
              <w:right w:val="single" w:sz="4" w:space="0" w:color="auto"/>
            </w:tcBorders>
            <w:shd w:val="clear" w:color="000000" w:fill="FFFFFF"/>
            <w:noWrap/>
            <w:vAlign w:val="center"/>
            <w:hideMark/>
          </w:tcPr>
          <w:p w14:paraId="4FC8590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540C71D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2018</w:t>
            </w:r>
          </w:p>
        </w:tc>
        <w:tc>
          <w:tcPr>
            <w:tcW w:w="691" w:type="dxa"/>
            <w:tcBorders>
              <w:top w:val="nil"/>
              <w:left w:val="nil"/>
              <w:bottom w:val="single" w:sz="4" w:space="0" w:color="auto"/>
              <w:right w:val="single" w:sz="4" w:space="0" w:color="auto"/>
            </w:tcBorders>
            <w:shd w:val="clear" w:color="000000" w:fill="FFFFFF"/>
            <w:noWrap/>
            <w:vAlign w:val="bottom"/>
            <w:hideMark/>
          </w:tcPr>
          <w:p w14:paraId="7C78C94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1390</w:t>
            </w:r>
          </w:p>
        </w:tc>
        <w:tc>
          <w:tcPr>
            <w:tcW w:w="1040" w:type="dxa"/>
            <w:tcBorders>
              <w:top w:val="nil"/>
              <w:left w:val="nil"/>
              <w:bottom w:val="single" w:sz="4" w:space="0" w:color="auto"/>
              <w:right w:val="single" w:sz="4" w:space="0" w:color="auto"/>
            </w:tcBorders>
            <w:shd w:val="clear" w:color="000000" w:fill="FFFFFF"/>
            <w:noWrap/>
            <w:vAlign w:val="bottom"/>
            <w:hideMark/>
          </w:tcPr>
          <w:p w14:paraId="40CDB5A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61 194 zł </w:t>
            </w:r>
          </w:p>
        </w:tc>
        <w:tc>
          <w:tcPr>
            <w:tcW w:w="146" w:type="dxa"/>
            <w:vAlign w:val="center"/>
            <w:hideMark/>
          </w:tcPr>
          <w:p w14:paraId="2EBDB46F" w14:textId="77777777" w:rsidR="00FE261B" w:rsidRPr="00FE261B" w:rsidRDefault="00FE261B" w:rsidP="00FE261B">
            <w:pPr>
              <w:suppressAutoHyphens w:val="0"/>
              <w:rPr>
                <w:sz w:val="20"/>
                <w:szCs w:val="20"/>
                <w:lang w:eastAsia="pl-PL"/>
              </w:rPr>
            </w:pPr>
          </w:p>
        </w:tc>
      </w:tr>
      <w:tr w:rsidR="00FE261B" w:rsidRPr="00FE261B" w14:paraId="028BBCB0"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627797E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112</w:t>
            </w:r>
          </w:p>
        </w:tc>
        <w:tc>
          <w:tcPr>
            <w:tcW w:w="849" w:type="dxa"/>
            <w:tcBorders>
              <w:top w:val="nil"/>
              <w:left w:val="nil"/>
              <w:bottom w:val="single" w:sz="4" w:space="0" w:color="auto"/>
              <w:right w:val="single" w:sz="4" w:space="0" w:color="auto"/>
            </w:tcBorders>
            <w:shd w:val="clear" w:color="000000" w:fill="FFFFFF"/>
            <w:noWrap/>
            <w:hideMark/>
          </w:tcPr>
          <w:p w14:paraId="210AB19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PO1GU42</w:t>
            </w:r>
          </w:p>
        </w:tc>
        <w:tc>
          <w:tcPr>
            <w:tcW w:w="1128" w:type="dxa"/>
            <w:tcBorders>
              <w:top w:val="nil"/>
              <w:left w:val="nil"/>
              <w:bottom w:val="single" w:sz="4" w:space="0" w:color="auto"/>
              <w:right w:val="single" w:sz="4" w:space="0" w:color="auto"/>
            </w:tcBorders>
            <w:shd w:val="clear" w:color="000000" w:fill="FFFFFF"/>
            <w:noWrap/>
            <w:vAlign w:val="bottom"/>
            <w:hideMark/>
          </w:tcPr>
          <w:p w14:paraId="324BA454"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Fiat</w:t>
            </w:r>
          </w:p>
        </w:tc>
        <w:tc>
          <w:tcPr>
            <w:tcW w:w="1048" w:type="dxa"/>
            <w:tcBorders>
              <w:top w:val="nil"/>
              <w:left w:val="nil"/>
              <w:bottom w:val="single" w:sz="4" w:space="0" w:color="auto"/>
              <w:right w:val="single" w:sz="4" w:space="0" w:color="auto"/>
            </w:tcBorders>
            <w:shd w:val="clear" w:color="000000" w:fill="FFFFFF"/>
            <w:noWrap/>
            <w:vAlign w:val="bottom"/>
            <w:hideMark/>
          </w:tcPr>
          <w:p w14:paraId="1AEC066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Ducato   </w:t>
            </w:r>
          </w:p>
        </w:tc>
        <w:tc>
          <w:tcPr>
            <w:tcW w:w="1719" w:type="dxa"/>
            <w:tcBorders>
              <w:top w:val="nil"/>
              <w:left w:val="nil"/>
              <w:bottom w:val="single" w:sz="4" w:space="0" w:color="auto"/>
              <w:right w:val="single" w:sz="4" w:space="0" w:color="auto"/>
            </w:tcBorders>
            <w:shd w:val="clear" w:color="000000" w:fill="FFFFFF"/>
            <w:noWrap/>
            <w:vAlign w:val="bottom"/>
            <w:hideMark/>
          </w:tcPr>
          <w:p w14:paraId="6BBD853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ZFA25000002H76443</w:t>
            </w:r>
          </w:p>
        </w:tc>
        <w:tc>
          <w:tcPr>
            <w:tcW w:w="1779" w:type="dxa"/>
            <w:tcBorders>
              <w:top w:val="nil"/>
              <w:left w:val="nil"/>
              <w:bottom w:val="single" w:sz="4" w:space="0" w:color="auto"/>
              <w:right w:val="single" w:sz="4" w:space="0" w:color="auto"/>
            </w:tcBorders>
            <w:shd w:val="clear" w:color="000000" w:fill="FFFFFF"/>
            <w:noWrap/>
            <w:vAlign w:val="bottom"/>
            <w:hideMark/>
          </w:tcPr>
          <w:p w14:paraId="60AD525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743DDED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2287</w:t>
            </w:r>
          </w:p>
        </w:tc>
        <w:tc>
          <w:tcPr>
            <w:tcW w:w="698" w:type="dxa"/>
            <w:tcBorders>
              <w:top w:val="nil"/>
              <w:left w:val="nil"/>
              <w:bottom w:val="single" w:sz="4" w:space="0" w:color="auto"/>
              <w:right w:val="single" w:sz="4" w:space="0" w:color="auto"/>
            </w:tcBorders>
            <w:shd w:val="clear" w:color="000000" w:fill="FFFFFF"/>
            <w:noWrap/>
            <w:vAlign w:val="center"/>
            <w:hideMark/>
          </w:tcPr>
          <w:p w14:paraId="049B30F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50B1DFE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2018</w:t>
            </w:r>
          </w:p>
        </w:tc>
        <w:tc>
          <w:tcPr>
            <w:tcW w:w="691" w:type="dxa"/>
            <w:tcBorders>
              <w:top w:val="nil"/>
              <w:left w:val="nil"/>
              <w:bottom w:val="single" w:sz="4" w:space="0" w:color="auto"/>
              <w:right w:val="single" w:sz="4" w:space="0" w:color="auto"/>
            </w:tcBorders>
            <w:shd w:val="clear" w:color="000000" w:fill="FFFFFF"/>
            <w:noWrap/>
            <w:vAlign w:val="bottom"/>
            <w:hideMark/>
          </w:tcPr>
          <w:p w14:paraId="52E6690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1235</w:t>
            </w:r>
          </w:p>
        </w:tc>
        <w:tc>
          <w:tcPr>
            <w:tcW w:w="1040" w:type="dxa"/>
            <w:tcBorders>
              <w:top w:val="nil"/>
              <w:left w:val="nil"/>
              <w:bottom w:val="single" w:sz="4" w:space="0" w:color="auto"/>
              <w:right w:val="single" w:sz="4" w:space="0" w:color="auto"/>
            </w:tcBorders>
            <w:shd w:val="clear" w:color="000000" w:fill="FFFFFF"/>
            <w:noWrap/>
            <w:vAlign w:val="bottom"/>
            <w:hideMark/>
          </w:tcPr>
          <w:p w14:paraId="6C58AE9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62 482 zł </w:t>
            </w:r>
          </w:p>
        </w:tc>
        <w:tc>
          <w:tcPr>
            <w:tcW w:w="146" w:type="dxa"/>
            <w:vAlign w:val="center"/>
            <w:hideMark/>
          </w:tcPr>
          <w:p w14:paraId="212E269B" w14:textId="77777777" w:rsidR="00FE261B" w:rsidRPr="00FE261B" w:rsidRDefault="00FE261B" w:rsidP="00FE261B">
            <w:pPr>
              <w:suppressAutoHyphens w:val="0"/>
              <w:rPr>
                <w:sz w:val="20"/>
                <w:szCs w:val="20"/>
                <w:lang w:eastAsia="pl-PL"/>
              </w:rPr>
            </w:pPr>
          </w:p>
        </w:tc>
      </w:tr>
      <w:tr w:rsidR="00FE261B" w:rsidRPr="00FE261B" w14:paraId="658AC9AC"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45D25E2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113</w:t>
            </w:r>
          </w:p>
        </w:tc>
        <w:tc>
          <w:tcPr>
            <w:tcW w:w="849" w:type="dxa"/>
            <w:tcBorders>
              <w:top w:val="nil"/>
              <w:left w:val="nil"/>
              <w:bottom w:val="single" w:sz="4" w:space="0" w:color="auto"/>
              <w:right w:val="single" w:sz="4" w:space="0" w:color="auto"/>
            </w:tcBorders>
            <w:shd w:val="clear" w:color="000000" w:fill="FFFFFF"/>
            <w:noWrap/>
            <w:hideMark/>
          </w:tcPr>
          <w:p w14:paraId="3272596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PCT65U3</w:t>
            </w:r>
          </w:p>
        </w:tc>
        <w:tc>
          <w:tcPr>
            <w:tcW w:w="1128" w:type="dxa"/>
            <w:tcBorders>
              <w:top w:val="nil"/>
              <w:left w:val="nil"/>
              <w:bottom w:val="single" w:sz="4" w:space="0" w:color="auto"/>
              <w:right w:val="single" w:sz="4" w:space="0" w:color="auto"/>
            </w:tcBorders>
            <w:shd w:val="clear" w:color="000000" w:fill="FFFFFF"/>
            <w:noWrap/>
            <w:vAlign w:val="bottom"/>
            <w:hideMark/>
          </w:tcPr>
          <w:p w14:paraId="67DBC7F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TYM</w:t>
            </w:r>
          </w:p>
        </w:tc>
        <w:tc>
          <w:tcPr>
            <w:tcW w:w="1048" w:type="dxa"/>
            <w:tcBorders>
              <w:top w:val="nil"/>
              <w:left w:val="nil"/>
              <w:bottom w:val="single" w:sz="4" w:space="0" w:color="auto"/>
              <w:right w:val="single" w:sz="4" w:space="0" w:color="auto"/>
            </w:tcBorders>
            <w:shd w:val="clear" w:color="000000" w:fill="FFFFFF"/>
            <w:noWrap/>
            <w:vAlign w:val="bottom"/>
            <w:hideMark/>
          </w:tcPr>
          <w:p w14:paraId="75930D8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T T1004</w:t>
            </w:r>
          </w:p>
        </w:tc>
        <w:tc>
          <w:tcPr>
            <w:tcW w:w="1719" w:type="dxa"/>
            <w:tcBorders>
              <w:top w:val="nil"/>
              <w:left w:val="nil"/>
              <w:bottom w:val="single" w:sz="4" w:space="0" w:color="auto"/>
              <w:right w:val="single" w:sz="4" w:space="0" w:color="auto"/>
            </w:tcBorders>
            <w:shd w:val="clear" w:color="000000" w:fill="FFFFFF"/>
            <w:noWrap/>
            <w:vAlign w:val="bottom"/>
            <w:hideMark/>
          </w:tcPr>
          <w:p w14:paraId="257A896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TY1100SPAJKI00006</w:t>
            </w:r>
          </w:p>
        </w:tc>
        <w:tc>
          <w:tcPr>
            <w:tcW w:w="1779" w:type="dxa"/>
            <w:tcBorders>
              <w:top w:val="nil"/>
              <w:left w:val="nil"/>
              <w:bottom w:val="single" w:sz="4" w:space="0" w:color="auto"/>
              <w:right w:val="single" w:sz="4" w:space="0" w:color="auto"/>
            </w:tcBorders>
            <w:shd w:val="clear" w:color="000000" w:fill="FFFFFF"/>
            <w:noWrap/>
            <w:vAlign w:val="bottom"/>
            <w:hideMark/>
          </w:tcPr>
          <w:p w14:paraId="68F5DF0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ciągnik rolniczy</w:t>
            </w:r>
          </w:p>
        </w:tc>
        <w:tc>
          <w:tcPr>
            <w:tcW w:w="754" w:type="dxa"/>
            <w:tcBorders>
              <w:top w:val="nil"/>
              <w:left w:val="nil"/>
              <w:bottom w:val="single" w:sz="4" w:space="0" w:color="auto"/>
              <w:right w:val="single" w:sz="4" w:space="0" w:color="auto"/>
            </w:tcBorders>
            <w:shd w:val="clear" w:color="000000" w:fill="FFFFFF"/>
            <w:noWrap/>
            <w:vAlign w:val="bottom"/>
            <w:hideMark/>
          </w:tcPr>
          <w:p w14:paraId="3B7ADD2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3409</w:t>
            </w:r>
          </w:p>
        </w:tc>
        <w:tc>
          <w:tcPr>
            <w:tcW w:w="698" w:type="dxa"/>
            <w:tcBorders>
              <w:top w:val="nil"/>
              <w:left w:val="nil"/>
              <w:bottom w:val="single" w:sz="4" w:space="0" w:color="auto"/>
              <w:right w:val="single" w:sz="4" w:space="0" w:color="auto"/>
            </w:tcBorders>
            <w:shd w:val="clear" w:color="000000" w:fill="FFFFFF"/>
            <w:noWrap/>
            <w:vAlign w:val="center"/>
            <w:hideMark/>
          </w:tcPr>
          <w:p w14:paraId="7381E19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shd w:val="clear" w:color="000000" w:fill="FFFFFF"/>
            <w:noWrap/>
            <w:vAlign w:val="bottom"/>
            <w:hideMark/>
          </w:tcPr>
          <w:p w14:paraId="58B7B32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2018</w:t>
            </w:r>
          </w:p>
        </w:tc>
        <w:tc>
          <w:tcPr>
            <w:tcW w:w="691" w:type="dxa"/>
            <w:tcBorders>
              <w:top w:val="nil"/>
              <w:left w:val="nil"/>
              <w:bottom w:val="single" w:sz="4" w:space="0" w:color="auto"/>
              <w:right w:val="single" w:sz="4" w:space="0" w:color="auto"/>
            </w:tcBorders>
            <w:shd w:val="clear" w:color="000000" w:fill="FFFFFF"/>
            <w:noWrap/>
            <w:vAlign w:val="bottom"/>
            <w:hideMark/>
          </w:tcPr>
          <w:p w14:paraId="1A607E4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02D8B8C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116 590 zł </w:t>
            </w:r>
          </w:p>
        </w:tc>
        <w:tc>
          <w:tcPr>
            <w:tcW w:w="146" w:type="dxa"/>
            <w:vAlign w:val="center"/>
            <w:hideMark/>
          </w:tcPr>
          <w:p w14:paraId="4F35FF2A" w14:textId="77777777" w:rsidR="00FE261B" w:rsidRPr="00FE261B" w:rsidRDefault="00FE261B" w:rsidP="00FE261B">
            <w:pPr>
              <w:suppressAutoHyphens w:val="0"/>
              <w:rPr>
                <w:sz w:val="20"/>
                <w:szCs w:val="20"/>
                <w:lang w:eastAsia="pl-PL"/>
              </w:rPr>
            </w:pPr>
          </w:p>
        </w:tc>
      </w:tr>
      <w:tr w:rsidR="00FE261B" w:rsidRPr="00FE261B" w14:paraId="056858D6"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867AD0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114</w:t>
            </w:r>
          </w:p>
        </w:tc>
        <w:tc>
          <w:tcPr>
            <w:tcW w:w="849" w:type="dxa"/>
            <w:tcBorders>
              <w:top w:val="nil"/>
              <w:left w:val="nil"/>
              <w:bottom w:val="single" w:sz="4" w:space="0" w:color="auto"/>
              <w:right w:val="single" w:sz="4" w:space="0" w:color="auto"/>
            </w:tcBorders>
            <w:shd w:val="clear" w:color="000000" w:fill="FFFFFF"/>
            <w:noWrap/>
            <w:hideMark/>
          </w:tcPr>
          <w:p w14:paraId="5C66458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PGN22N2</w:t>
            </w:r>
          </w:p>
        </w:tc>
        <w:tc>
          <w:tcPr>
            <w:tcW w:w="1128" w:type="dxa"/>
            <w:tcBorders>
              <w:top w:val="nil"/>
              <w:left w:val="nil"/>
              <w:bottom w:val="single" w:sz="4" w:space="0" w:color="auto"/>
              <w:right w:val="single" w:sz="4" w:space="0" w:color="auto"/>
            </w:tcBorders>
            <w:shd w:val="clear" w:color="000000" w:fill="FFFFFF"/>
            <w:noWrap/>
            <w:vAlign w:val="bottom"/>
            <w:hideMark/>
          </w:tcPr>
          <w:p w14:paraId="5A853CC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TEKNAMOTOR</w:t>
            </w:r>
          </w:p>
        </w:tc>
        <w:tc>
          <w:tcPr>
            <w:tcW w:w="1048" w:type="dxa"/>
            <w:tcBorders>
              <w:top w:val="nil"/>
              <w:left w:val="nil"/>
              <w:bottom w:val="single" w:sz="4" w:space="0" w:color="auto"/>
              <w:right w:val="single" w:sz="4" w:space="0" w:color="auto"/>
            </w:tcBorders>
            <w:shd w:val="clear" w:color="000000" w:fill="FFFFFF"/>
            <w:noWrap/>
            <w:vAlign w:val="bottom"/>
            <w:hideMark/>
          </w:tcPr>
          <w:p w14:paraId="4479931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SKORPION</w:t>
            </w:r>
          </w:p>
        </w:tc>
        <w:tc>
          <w:tcPr>
            <w:tcW w:w="1719" w:type="dxa"/>
            <w:tcBorders>
              <w:top w:val="nil"/>
              <w:left w:val="nil"/>
              <w:bottom w:val="single" w:sz="4" w:space="0" w:color="auto"/>
              <w:right w:val="single" w:sz="4" w:space="0" w:color="auto"/>
            </w:tcBorders>
            <w:shd w:val="clear" w:color="000000" w:fill="FFFFFF"/>
            <w:noWrap/>
            <w:vAlign w:val="bottom"/>
            <w:hideMark/>
          </w:tcPr>
          <w:p w14:paraId="070D537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SVA100R12KLR00172</w:t>
            </w:r>
          </w:p>
        </w:tc>
        <w:tc>
          <w:tcPr>
            <w:tcW w:w="1779" w:type="dxa"/>
            <w:tcBorders>
              <w:top w:val="nil"/>
              <w:left w:val="nil"/>
              <w:bottom w:val="single" w:sz="4" w:space="0" w:color="auto"/>
              <w:right w:val="single" w:sz="4" w:space="0" w:color="auto"/>
            </w:tcBorders>
            <w:shd w:val="clear" w:color="000000" w:fill="FFFFFF"/>
            <w:noWrap/>
            <w:vAlign w:val="bottom"/>
            <w:hideMark/>
          </w:tcPr>
          <w:p w14:paraId="2547E23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 specjalna</w:t>
            </w:r>
          </w:p>
        </w:tc>
        <w:tc>
          <w:tcPr>
            <w:tcW w:w="754" w:type="dxa"/>
            <w:tcBorders>
              <w:top w:val="nil"/>
              <w:left w:val="nil"/>
              <w:bottom w:val="single" w:sz="4" w:space="0" w:color="auto"/>
              <w:right w:val="single" w:sz="4" w:space="0" w:color="auto"/>
            </w:tcBorders>
            <w:shd w:val="clear" w:color="000000" w:fill="FFFFFF"/>
            <w:noWrap/>
            <w:vAlign w:val="bottom"/>
            <w:hideMark/>
          </w:tcPr>
          <w:p w14:paraId="51BDED4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7E43ED4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0EF33AC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2019</w:t>
            </w:r>
          </w:p>
        </w:tc>
        <w:tc>
          <w:tcPr>
            <w:tcW w:w="691" w:type="dxa"/>
            <w:tcBorders>
              <w:top w:val="nil"/>
              <w:left w:val="nil"/>
              <w:bottom w:val="single" w:sz="4" w:space="0" w:color="auto"/>
              <w:right w:val="single" w:sz="4" w:space="0" w:color="auto"/>
            </w:tcBorders>
            <w:shd w:val="clear" w:color="000000" w:fill="FFFFFF"/>
            <w:noWrap/>
            <w:vAlign w:val="bottom"/>
            <w:hideMark/>
          </w:tcPr>
          <w:p w14:paraId="24239B5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050A724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39 087 zł </w:t>
            </w:r>
          </w:p>
        </w:tc>
        <w:tc>
          <w:tcPr>
            <w:tcW w:w="146" w:type="dxa"/>
            <w:vAlign w:val="center"/>
            <w:hideMark/>
          </w:tcPr>
          <w:p w14:paraId="7CCDFCCE" w14:textId="77777777" w:rsidR="00FE261B" w:rsidRPr="00FE261B" w:rsidRDefault="00FE261B" w:rsidP="00FE261B">
            <w:pPr>
              <w:suppressAutoHyphens w:val="0"/>
              <w:rPr>
                <w:sz w:val="20"/>
                <w:szCs w:val="20"/>
                <w:lang w:eastAsia="pl-PL"/>
              </w:rPr>
            </w:pPr>
          </w:p>
        </w:tc>
      </w:tr>
      <w:tr w:rsidR="00FE261B" w:rsidRPr="00FE261B" w14:paraId="134B69E2"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0F24AFB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115</w:t>
            </w:r>
          </w:p>
        </w:tc>
        <w:tc>
          <w:tcPr>
            <w:tcW w:w="849" w:type="dxa"/>
            <w:tcBorders>
              <w:top w:val="nil"/>
              <w:left w:val="nil"/>
              <w:bottom w:val="single" w:sz="4" w:space="0" w:color="auto"/>
              <w:right w:val="single" w:sz="4" w:space="0" w:color="auto"/>
            </w:tcBorders>
            <w:shd w:val="clear" w:color="000000" w:fill="FFFFFF"/>
            <w:noWrap/>
            <w:hideMark/>
          </w:tcPr>
          <w:p w14:paraId="0D76764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PKLYV33</w:t>
            </w:r>
          </w:p>
        </w:tc>
        <w:tc>
          <w:tcPr>
            <w:tcW w:w="1128" w:type="dxa"/>
            <w:tcBorders>
              <w:top w:val="nil"/>
              <w:left w:val="nil"/>
              <w:bottom w:val="single" w:sz="4" w:space="0" w:color="auto"/>
              <w:right w:val="single" w:sz="4" w:space="0" w:color="auto"/>
            </w:tcBorders>
            <w:shd w:val="clear" w:color="000000" w:fill="FFFFFF"/>
            <w:noWrap/>
            <w:vAlign w:val="bottom"/>
            <w:hideMark/>
          </w:tcPr>
          <w:p w14:paraId="14A5018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BORO</w:t>
            </w:r>
          </w:p>
        </w:tc>
        <w:tc>
          <w:tcPr>
            <w:tcW w:w="1048" w:type="dxa"/>
            <w:tcBorders>
              <w:top w:val="nil"/>
              <w:left w:val="nil"/>
              <w:bottom w:val="single" w:sz="4" w:space="0" w:color="auto"/>
              <w:right w:val="single" w:sz="4" w:space="0" w:color="auto"/>
            </w:tcBorders>
            <w:shd w:val="clear" w:color="000000" w:fill="FFFFFF"/>
            <w:noWrap/>
            <w:vAlign w:val="bottom"/>
            <w:hideMark/>
          </w:tcPr>
          <w:p w14:paraId="1938493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X07BZ V</w:t>
            </w:r>
          </w:p>
        </w:tc>
        <w:tc>
          <w:tcPr>
            <w:tcW w:w="1719" w:type="dxa"/>
            <w:tcBorders>
              <w:top w:val="nil"/>
              <w:left w:val="nil"/>
              <w:bottom w:val="single" w:sz="4" w:space="0" w:color="auto"/>
              <w:right w:val="single" w:sz="4" w:space="0" w:color="auto"/>
            </w:tcBorders>
            <w:shd w:val="clear" w:color="000000" w:fill="FFFFFF"/>
            <w:noWrap/>
            <w:vAlign w:val="bottom"/>
            <w:hideMark/>
          </w:tcPr>
          <w:p w14:paraId="1F5CE30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SZRB10000B0010278</w:t>
            </w:r>
          </w:p>
        </w:tc>
        <w:tc>
          <w:tcPr>
            <w:tcW w:w="1779" w:type="dxa"/>
            <w:tcBorders>
              <w:top w:val="nil"/>
              <w:left w:val="nil"/>
              <w:bottom w:val="single" w:sz="4" w:space="0" w:color="auto"/>
              <w:right w:val="single" w:sz="4" w:space="0" w:color="auto"/>
            </w:tcBorders>
            <w:shd w:val="clear" w:color="000000" w:fill="FFFFFF"/>
            <w:noWrap/>
            <w:vAlign w:val="bottom"/>
            <w:hideMark/>
          </w:tcPr>
          <w:p w14:paraId="497D36B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63A7E6E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3B5264D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62F3710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2012</w:t>
            </w:r>
          </w:p>
        </w:tc>
        <w:tc>
          <w:tcPr>
            <w:tcW w:w="691" w:type="dxa"/>
            <w:tcBorders>
              <w:top w:val="nil"/>
              <w:left w:val="nil"/>
              <w:bottom w:val="single" w:sz="4" w:space="0" w:color="auto"/>
              <w:right w:val="single" w:sz="4" w:space="0" w:color="auto"/>
            </w:tcBorders>
            <w:shd w:val="clear" w:color="000000" w:fill="FFFFFF"/>
            <w:noWrap/>
            <w:vAlign w:val="bottom"/>
            <w:hideMark/>
          </w:tcPr>
          <w:p w14:paraId="3044337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437679B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644 zł </w:t>
            </w:r>
          </w:p>
        </w:tc>
        <w:tc>
          <w:tcPr>
            <w:tcW w:w="146" w:type="dxa"/>
            <w:vAlign w:val="center"/>
            <w:hideMark/>
          </w:tcPr>
          <w:p w14:paraId="3327A756" w14:textId="77777777" w:rsidR="00FE261B" w:rsidRPr="00FE261B" w:rsidRDefault="00FE261B" w:rsidP="00FE261B">
            <w:pPr>
              <w:suppressAutoHyphens w:val="0"/>
              <w:rPr>
                <w:sz w:val="20"/>
                <w:szCs w:val="20"/>
                <w:lang w:eastAsia="pl-PL"/>
              </w:rPr>
            </w:pPr>
          </w:p>
        </w:tc>
      </w:tr>
      <w:tr w:rsidR="00FE261B" w:rsidRPr="00FE261B" w14:paraId="385F7F47"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4F29BC3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116</w:t>
            </w:r>
          </w:p>
        </w:tc>
        <w:tc>
          <w:tcPr>
            <w:tcW w:w="849" w:type="dxa"/>
            <w:tcBorders>
              <w:top w:val="nil"/>
              <w:left w:val="nil"/>
              <w:bottom w:val="single" w:sz="4" w:space="0" w:color="auto"/>
              <w:right w:val="single" w:sz="4" w:space="0" w:color="auto"/>
            </w:tcBorders>
            <w:shd w:val="clear" w:color="000000" w:fill="FFFFFF"/>
            <w:noWrap/>
            <w:hideMark/>
          </w:tcPr>
          <w:p w14:paraId="0F25B3B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PKS24XW</w:t>
            </w:r>
          </w:p>
        </w:tc>
        <w:tc>
          <w:tcPr>
            <w:tcW w:w="1128" w:type="dxa"/>
            <w:tcBorders>
              <w:top w:val="nil"/>
              <w:left w:val="nil"/>
              <w:bottom w:val="single" w:sz="4" w:space="0" w:color="auto"/>
              <w:right w:val="single" w:sz="4" w:space="0" w:color="auto"/>
            </w:tcBorders>
            <w:shd w:val="clear" w:color="000000" w:fill="FFFFFF"/>
            <w:noWrap/>
            <w:vAlign w:val="bottom"/>
            <w:hideMark/>
          </w:tcPr>
          <w:p w14:paraId="346D30E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TYM</w:t>
            </w:r>
          </w:p>
        </w:tc>
        <w:tc>
          <w:tcPr>
            <w:tcW w:w="1048" w:type="dxa"/>
            <w:tcBorders>
              <w:top w:val="nil"/>
              <w:left w:val="nil"/>
              <w:bottom w:val="single" w:sz="4" w:space="0" w:color="auto"/>
              <w:right w:val="single" w:sz="4" w:space="0" w:color="auto"/>
            </w:tcBorders>
            <w:shd w:val="clear" w:color="000000" w:fill="FFFFFF"/>
            <w:noWrap/>
            <w:vAlign w:val="bottom"/>
            <w:hideMark/>
          </w:tcPr>
          <w:p w14:paraId="5BF8EBB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T754</w:t>
            </w:r>
          </w:p>
        </w:tc>
        <w:tc>
          <w:tcPr>
            <w:tcW w:w="1719" w:type="dxa"/>
            <w:tcBorders>
              <w:top w:val="nil"/>
              <w:left w:val="nil"/>
              <w:bottom w:val="single" w:sz="4" w:space="0" w:color="auto"/>
              <w:right w:val="single" w:sz="4" w:space="0" w:color="auto"/>
            </w:tcBorders>
            <w:shd w:val="clear" w:color="000000" w:fill="FFFFFF"/>
            <w:noWrap/>
            <w:vAlign w:val="bottom"/>
            <w:hideMark/>
          </w:tcPr>
          <w:p w14:paraId="7777023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TY1754SMHJKI00017</w:t>
            </w:r>
          </w:p>
        </w:tc>
        <w:tc>
          <w:tcPr>
            <w:tcW w:w="1779" w:type="dxa"/>
            <w:tcBorders>
              <w:top w:val="nil"/>
              <w:left w:val="nil"/>
              <w:bottom w:val="single" w:sz="4" w:space="0" w:color="auto"/>
              <w:right w:val="single" w:sz="4" w:space="0" w:color="auto"/>
            </w:tcBorders>
            <w:shd w:val="clear" w:color="000000" w:fill="FFFFFF"/>
            <w:noWrap/>
            <w:vAlign w:val="bottom"/>
            <w:hideMark/>
          </w:tcPr>
          <w:p w14:paraId="2B9C460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ciągnik rolniczy</w:t>
            </w:r>
          </w:p>
        </w:tc>
        <w:tc>
          <w:tcPr>
            <w:tcW w:w="754" w:type="dxa"/>
            <w:tcBorders>
              <w:top w:val="nil"/>
              <w:left w:val="nil"/>
              <w:bottom w:val="single" w:sz="4" w:space="0" w:color="auto"/>
              <w:right w:val="single" w:sz="4" w:space="0" w:color="auto"/>
            </w:tcBorders>
            <w:shd w:val="clear" w:color="000000" w:fill="FFFFFF"/>
            <w:noWrap/>
            <w:vAlign w:val="bottom"/>
            <w:hideMark/>
          </w:tcPr>
          <w:p w14:paraId="2536685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2925</w:t>
            </w:r>
          </w:p>
        </w:tc>
        <w:tc>
          <w:tcPr>
            <w:tcW w:w="698" w:type="dxa"/>
            <w:tcBorders>
              <w:top w:val="nil"/>
              <w:left w:val="nil"/>
              <w:bottom w:val="single" w:sz="4" w:space="0" w:color="auto"/>
              <w:right w:val="single" w:sz="4" w:space="0" w:color="auto"/>
            </w:tcBorders>
            <w:shd w:val="clear" w:color="000000" w:fill="FFFFFF"/>
            <w:noWrap/>
            <w:vAlign w:val="center"/>
            <w:hideMark/>
          </w:tcPr>
          <w:p w14:paraId="334E5CA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shd w:val="clear" w:color="000000" w:fill="FFFFFF"/>
            <w:noWrap/>
            <w:vAlign w:val="bottom"/>
            <w:hideMark/>
          </w:tcPr>
          <w:p w14:paraId="6045343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2019</w:t>
            </w:r>
          </w:p>
        </w:tc>
        <w:tc>
          <w:tcPr>
            <w:tcW w:w="691" w:type="dxa"/>
            <w:tcBorders>
              <w:top w:val="nil"/>
              <w:left w:val="nil"/>
              <w:bottom w:val="single" w:sz="4" w:space="0" w:color="auto"/>
              <w:right w:val="single" w:sz="4" w:space="0" w:color="auto"/>
            </w:tcBorders>
            <w:shd w:val="clear" w:color="000000" w:fill="FFFFFF"/>
            <w:noWrap/>
            <w:vAlign w:val="bottom"/>
            <w:hideMark/>
          </w:tcPr>
          <w:p w14:paraId="59F192C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2399945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83 182 zł </w:t>
            </w:r>
          </w:p>
        </w:tc>
        <w:tc>
          <w:tcPr>
            <w:tcW w:w="146" w:type="dxa"/>
            <w:vAlign w:val="center"/>
            <w:hideMark/>
          </w:tcPr>
          <w:p w14:paraId="55DDC871" w14:textId="77777777" w:rsidR="00FE261B" w:rsidRPr="00FE261B" w:rsidRDefault="00FE261B" w:rsidP="00FE261B">
            <w:pPr>
              <w:suppressAutoHyphens w:val="0"/>
              <w:rPr>
                <w:sz w:val="20"/>
                <w:szCs w:val="20"/>
                <w:lang w:eastAsia="pl-PL"/>
              </w:rPr>
            </w:pPr>
          </w:p>
        </w:tc>
      </w:tr>
      <w:tr w:rsidR="00FE261B" w:rsidRPr="00FE261B" w14:paraId="106827C4"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42A293A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117</w:t>
            </w:r>
          </w:p>
        </w:tc>
        <w:tc>
          <w:tcPr>
            <w:tcW w:w="849" w:type="dxa"/>
            <w:tcBorders>
              <w:top w:val="nil"/>
              <w:left w:val="nil"/>
              <w:bottom w:val="single" w:sz="4" w:space="0" w:color="auto"/>
              <w:right w:val="single" w:sz="4" w:space="0" w:color="auto"/>
            </w:tcBorders>
            <w:shd w:val="clear" w:color="000000" w:fill="FFFFFF"/>
            <w:noWrap/>
            <w:hideMark/>
          </w:tcPr>
          <w:p w14:paraId="7207EEE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PO7LX52</w:t>
            </w:r>
          </w:p>
        </w:tc>
        <w:tc>
          <w:tcPr>
            <w:tcW w:w="1128" w:type="dxa"/>
            <w:tcBorders>
              <w:top w:val="nil"/>
              <w:left w:val="nil"/>
              <w:bottom w:val="single" w:sz="4" w:space="0" w:color="auto"/>
              <w:right w:val="single" w:sz="4" w:space="0" w:color="auto"/>
            </w:tcBorders>
            <w:shd w:val="clear" w:color="000000" w:fill="FFFFFF"/>
            <w:noWrap/>
            <w:vAlign w:val="bottom"/>
            <w:hideMark/>
          </w:tcPr>
          <w:p w14:paraId="3564B6F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RENAULT</w:t>
            </w:r>
          </w:p>
        </w:tc>
        <w:tc>
          <w:tcPr>
            <w:tcW w:w="1048" w:type="dxa"/>
            <w:tcBorders>
              <w:top w:val="nil"/>
              <w:left w:val="nil"/>
              <w:bottom w:val="single" w:sz="4" w:space="0" w:color="auto"/>
              <w:right w:val="single" w:sz="4" w:space="0" w:color="auto"/>
            </w:tcBorders>
            <w:shd w:val="clear" w:color="000000" w:fill="FFFFFF"/>
            <w:noWrap/>
            <w:vAlign w:val="bottom"/>
            <w:hideMark/>
          </w:tcPr>
          <w:p w14:paraId="73CCBBA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MASTER 39</w:t>
            </w:r>
          </w:p>
        </w:tc>
        <w:tc>
          <w:tcPr>
            <w:tcW w:w="1719" w:type="dxa"/>
            <w:tcBorders>
              <w:top w:val="nil"/>
              <w:left w:val="nil"/>
              <w:bottom w:val="single" w:sz="4" w:space="0" w:color="auto"/>
              <w:right w:val="single" w:sz="4" w:space="0" w:color="auto"/>
            </w:tcBorders>
            <w:shd w:val="clear" w:color="000000" w:fill="FFFFFF"/>
            <w:noWrap/>
            <w:vAlign w:val="bottom"/>
            <w:hideMark/>
          </w:tcPr>
          <w:p w14:paraId="1049161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VF1MB000563270326</w:t>
            </w:r>
          </w:p>
        </w:tc>
        <w:tc>
          <w:tcPr>
            <w:tcW w:w="1779" w:type="dxa"/>
            <w:tcBorders>
              <w:top w:val="nil"/>
              <w:left w:val="nil"/>
              <w:bottom w:val="single" w:sz="4" w:space="0" w:color="auto"/>
              <w:right w:val="single" w:sz="4" w:space="0" w:color="auto"/>
            </w:tcBorders>
            <w:shd w:val="clear" w:color="000000" w:fill="FFFFFF"/>
            <w:noWrap/>
            <w:vAlign w:val="bottom"/>
            <w:hideMark/>
          </w:tcPr>
          <w:p w14:paraId="5EE26C5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2F623D1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2299</w:t>
            </w:r>
          </w:p>
        </w:tc>
        <w:tc>
          <w:tcPr>
            <w:tcW w:w="698" w:type="dxa"/>
            <w:tcBorders>
              <w:top w:val="nil"/>
              <w:left w:val="nil"/>
              <w:bottom w:val="single" w:sz="4" w:space="0" w:color="auto"/>
              <w:right w:val="single" w:sz="4" w:space="0" w:color="auto"/>
            </w:tcBorders>
            <w:shd w:val="clear" w:color="000000" w:fill="FFFFFF"/>
            <w:noWrap/>
            <w:vAlign w:val="center"/>
            <w:hideMark/>
          </w:tcPr>
          <w:p w14:paraId="66CE50C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13FDCFB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2019</w:t>
            </w:r>
          </w:p>
        </w:tc>
        <w:tc>
          <w:tcPr>
            <w:tcW w:w="691" w:type="dxa"/>
            <w:tcBorders>
              <w:top w:val="nil"/>
              <w:left w:val="nil"/>
              <w:bottom w:val="single" w:sz="4" w:space="0" w:color="auto"/>
              <w:right w:val="single" w:sz="4" w:space="0" w:color="auto"/>
            </w:tcBorders>
            <w:shd w:val="clear" w:color="000000" w:fill="FFFFFF"/>
            <w:noWrap/>
            <w:vAlign w:val="bottom"/>
            <w:hideMark/>
          </w:tcPr>
          <w:p w14:paraId="0B15744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1164</w:t>
            </w:r>
          </w:p>
        </w:tc>
        <w:tc>
          <w:tcPr>
            <w:tcW w:w="1040" w:type="dxa"/>
            <w:tcBorders>
              <w:top w:val="nil"/>
              <w:left w:val="nil"/>
              <w:bottom w:val="single" w:sz="4" w:space="0" w:color="auto"/>
              <w:right w:val="single" w:sz="4" w:space="0" w:color="auto"/>
            </w:tcBorders>
            <w:shd w:val="clear" w:color="000000" w:fill="FFFFFF"/>
            <w:noWrap/>
            <w:vAlign w:val="bottom"/>
            <w:hideMark/>
          </w:tcPr>
          <w:p w14:paraId="511A530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51 474 zł </w:t>
            </w:r>
          </w:p>
        </w:tc>
        <w:tc>
          <w:tcPr>
            <w:tcW w:w="146" w:type="dxa"/>
            <w:vAlign w:val="center"/>
            <w:hideMark/>
          </w:tcPr>
          <w:p w14:paraId="79F03D2F" w14:textId="77777777" w:rsidR="00FE261B" w:rsidRPr="00FE261B" w:rsidRDefault="00FE261B" w:rsidP="00FE261B">
            <w:pPr>
              <w:suppressAutoHyphens w:val="0"/>
              <w:rPr>
                <w:sz w:val="20"/>
                <w:szCs w:val="20"/>
                <w:lang w:eastAsia="pl-PL"/>
              </w:rPr>
            </w:pPr>
          </w:p>
        </w:tc>
      </w:tr>
      <w:tr w:rsidR="00FE261B" w:rsidRPr="00FE261B" w14:paraId="3326F0B7"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06CA4F1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118</w:t>
            </w:r>
          </w:p>
        </w:tc>
        <w:tc>
          <w:tcPr>
            <w:tcW w:w="849" w:type="dxa"/>
            <w:tcBorders>
              <w:top w:val="nil"/>
              <w:left w:val="nil"/>
              <w:bottom w:val="single" w:sz="4" w:space="0" w:color="auto"/>
              <w:right w:val="single" w:sz="4" w:space="0" w:color="auto"/>
            </w:tcBorders>
            <w:shd w:val="clear" w:color="000000" w:fill="FFFFFF"/>
            <w:noWrap/>
            <w:hideMark/>
          </w:tcPr>
          <w:p w14:paraId="1A47EFE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PO7LX53</w:t>
            </w:r>
          </w:p>
        </w:tc>
        <w:tc>
          <w:tcPr>
            <w:tcW w:w="1128" w:type="dxa"/>
            <w:tcBorders>
              <w:top w:val="nil"/>
              <w:left w:val="nil"/>
              <w:bottom w:val="single" w:sz="4" w:space="0" w:color="auto"/>
              <w:right w:val="single" w:sz="4" w:space="0" w:color="auto"/>
            </w:tcBorders>
            <w:shd w:val="clear" w:color="000000" w:fill="FFFFFF"/>
            <w:noWrap/>
            <w:vAlign w:val="bottom"/>
            <w:hideMark/>
          </w:tcPr>
          <w:p w14:paraId="54CA672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RENAULT</w:t>
            </w:r>
          </w:p>
        </w:tc>
        <w:tc>
          <w:tcPr>
            <w:tcW w:w="1048" w:type="dxa"/>
            <w:tcBorders>
              <w:top w:val="nil"/>
              <w:left w:val="nil"/>
              <w:bottom w:val="single" w:sz="4" w:space="0" w:color="auto"/>
              <w:right w:val="single" w:sz="4" w:space="0" w:color="auto"/>
            </w:tcBorders>
            <w:shd w:val="clear" w:color="000000" w:fill="FFFFFF"/>
            <w:noWrap/>
            <w:vAlign w:val="bottom"/>
            <w:hideMark/>
          </w:tcPr>
          <w:p w14:paraId="73E30F0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MASTER 39</w:t>
            </w:r>
          </w:p>
        </w:tc>
        <w:tc>
          <w:tcPr>
            <w:tcW w:w="1719" w:type="dxa"/>
            <w:tcBorders>
              <w:top w:val="nil"/>
              <w:left w:val="nil"/>
              <w:bottom w:val="single" w:sz="4" w:space="0" w:color="auto"/>
              <w:right w:val="single" w:sz="4" w:space="0" w:color="auto"/>
            </w:tcBorders>
            <w:shd w:val="clear" w:color="000000" w:fill="FFFFFF"/>
            <w:noWrap/>
            <w:vAlign w:val="bottom"/>
            <w:hideMark/>
          </w:tcPr>
          <w:p w14:paraId="68C4D95B"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VF1MB000763160975</w:t>
            </w:r>
          </w:p>
        </w:tc>
        <w:tc>
          <w:tcPr>
            <w:tcW w:w="1779" w:type="dxa"/>
            <w:tcBorders>
              <w:top w:val="nil"/>
              <w:left w:val="nil"/>
              <w:bottom w:val="single" w:sz="4" w:space="0" w:color="auto"/>
              <w:right w:val="single" w:sz="4" w:space="0" w:color="auto"/>
            </w:tcBorders>
            <w:shd w:val="clear" w:color="000000" w:fill="FFFFFF"/>
            <w:noWrap/>
            <w:vAlign w:val="bottom"/>
            <w:hideMark/>
          </w:tcPr>
          <w:p w14:paraId="62D3797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65E771F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2299</w:t>
            </w:r>
          </w:p>
        </w:tc>
        <w:tc>
          <w:tcPr>
            <w:tcW w:w="698" w:type="dxa"/>
            <w:tcBorders>
              <w:top w:val="nil"/>
              <w:left w:val="nil"/>
              <w:bottom w:val="single" w:sz="4" w:space="0" w:color="auto"/>
              <w:right w:val="single" w:sz="4" w:space="0" w:color="auto"/>
            </w:tcBorders>
            <w:shd w:val="clear" w:color="000000" w:fill="FFFFFF"/>
            <w:noWrap/>
            <w:vAlign w:val="center"/>
            <w:hideMark/>
          </w:tcPr>
          <w:p w14:paraId="7B0B0EB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7240F02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2019</w:t>
            </w:r>
          </w:p>
        </w:tc>
        <w:tc>
          <w:tcPr>
            <w:tcW w:w="691" w:type="dxa"/>
            <w:tcBorders>
              <w:top w:val="nil"/>
              <w:left w:val="nil"/>
              <w:bottom w:val="single" w:sz="4" w:space="0" w:color="auto"/>
              <w:right w:val="single" w:sz="4" w:space="0" w:color="auto"/>
            </w:tcBorders>
            <w:shd w:val="clear" w:color="000000" w:fill="FFFFFF"/>
            <w:noWrap/>
            <w:vAlign w:val="bottom"/>
            <w:hideMark/>
          </w:tcPr>
          <w:p w14:paraId="4049E84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1164</w:t>
            </w:r>
          </w:p>
        </w:tc>
        <w:tc>
          <w:tcPr>
            <w:tcW w:w="1040" w:type="dxa"/>
            <w:tcBorders>
              <w:top w:val="nil"/>
              <w:left w:val="nil"/>
              <w:bottom w:val="single" w:sz="4" w:space="0" w:color="auto"/>
              <w:right w:val="single" w:sz="4" w:space="0" w:color="auto"/>
            </w:tcBorders>
            <w:shd w:val="clear" w:color="000000" w:fill="FFFFFF"/>
            <w:noWrap/>
            <w:vAlign w:val="bottom"/>
            <w:hideMark/>
          </w:tcPr>
          <w:p w14:paraId="6E61AD9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51 474 zł </w:t>
            </w:r>
          </w:p>
        </w:tc>
        <w:tc>
          <w:tcPr>
            <w:tcW w:w="146" w:type="dxa"/>
            <w:vAlign w:val="center"/>
            <w:hideMark/>
          </w:tcPr>
          <w:p w14:paraId="344E1922" w14:textId="77777777" w:rsidR="00FE261B" w:rsidRPr="00FE261B" w:rsidRDefault="00FE261B" w:rsidP="00FE261B">
            <w:pPr>
              <w:suppressAutoHyphens w:val="0"/>
              <w:rPr>
                <w:sz w:val="20"/>
                <w:szCs w:val="20"/>
                <w:lang w:eastAsia="pl-PL"/>
              </w:rPr>
            </w:pPr>
          </w:p>
        </w:tc>
      </w:tr>
      <w:tr w:rsidR="00FE261B" w:rsidRPr="00FE261B" w14:paraId="30E69470"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77ED5B4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119</w:t>
            </w:r>
          </w:p>
        </w:tc>
        <w:tc>
          <w:tcPr>
            <w:tcW w:w="849" w:type="dxa"/>
            <w:tcBorders>
              <w:top w:val="nil"/>
              <w:left w:val="nil"/>
              <w:bottom w:val="single" w:sz="4" w:space="0" w:color="auto"/>
              <w:right w:val="single" w:sz="4" w:space="0" w:color="auto"/>
            </w:tcBorders>
            <w:shd w:val="clear" w:color="000000" w:fill="FFFFFF"/>
            <w:noWrap/>
            <w:hideMark/>
          </w:tcPr>
          <w:p w14:paraId="67D3482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PO7LX54</w:t>
            </w:r>
          </w:p>
        </w:tc>
        <w:tc>
          <w:tcPr>
            <w:tcW w:w="1128" w:type="dxa"/>
            <w:tcBorders>
              <w:top w:val="nil"/>
              <w:left w:val="nil"/>
              <w:bottom w:val="single" w:sz="4" w:space="0" w:color="auto"/>
              <w:right w:val="single" w:sz="4" w:space="0" w:color="auto"/>
            </w:tcBorders>
            <w:shd w:val="clear" w:color="000000" w:fill="FFFFFF"/>
            <w:noWrap/>
            <w:vAlign w:val="bottom"/>
            <w:hideMark/>
          </w:tcPr>
          <w:p w14:paraId="2F83AAC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RENAULT</w:t>
            </w:r>
          </w:p>
        </w:tc>
        <w:tc>
          <w:tcPr>
            <w:tcW w:w="1048" w:type="dxa"/>
            <w:tcBorders>
              <w:top w:val="nil"/>
              <w:left w:val="nil"/>
              <w:bottom w:val="single" w:sz="4" w:space="0" w:color="auto"/>
              <w:right w:val="single" w:sz="4" w:space="0" w:color="auto"/>
            </w:tcBorders>
            <w:shd w:val="clear" w:color="000000" w:fill="FFFFFF"/>
            <w:noWrap/>
            <w:vAlign w:val="bottom"/>
            <w:hideMark/>
          </w:tcPr>
          <w:p w14:paraId="693C61D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MASTER 39</w:t>
            </w:r>
          </w:p>
        </w:tc>
        <w:tc>
          <w:tcPr>
            <w:tcW w:w="1719" w:type="dxa"/>
            <w:tcBorders>
              <w:top w:val="nil"/>
              <w:left w:val="nil"/>
              <w:bottom w:val="single" w:sz="4" w:space="0" w:color="auto"/>
              <w:right w:val="single" w:sz="4" w:space="0" w:color="auto"/>
            </w:tcBorders>
            <w:shd w:val="clear" w:color="000000" w:fill="FFFFFF"/>
            <w:noWrap/>
            <w:vAlign w:val="bottom"/>
            <w:hideMark/>
          </w:tcPr>
          <w:p w14:paraId="4C839B5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VF1MB000163160938</w:t>
            </w:r>
          </w:p>
        </w:tc>
        <w:tc>
          <w:tcPr>
            <w:tcW w:w="1779" w:type="dxa"/>
            <w:tcBorders>
              <w:top w:val="nil"/>
              <w:left w:val="nil"/>
              <w:bottom w:val="single" w:sz="4" w:space="0" w:color="auto"/>
              <w:right w:val="single" w:sz="4" w:space="0" w:color="auto"/>
            </w:tcBorders>
            <w:shd w:val="clear" w:color="000000" w:fill="FFFFFF"/>
            <w:noWrap/>
            <w:vAlign w:val="bottom"/>
            <w:hideMark/>
          </w:tcPr>
          <w:p w14:paraId="6FEAADE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191E15D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2299</w:t>
            </w:r>
          </w:p>
        </w:tc>
        <w:tc>
          <w:tcPr>
            <w:tcW w:w="698" w:type="dxa"/>
            <w:tcBorders>
              <w:top w:val="nil"/>
              <w:left w:val="nil"/>
              <w:bottom w:val="single" w:sz="4" w:space="0" w:color="auto"/>
              <w:right w:val="single" w:sz="4" w:space="0" w:color="auto"/>
            </w:tcBorders>
            <w:shd w:val="clear" w:color="000000" w:fill="FFFFFF"/>
            <w:noWrap/>
            <w:vAlign w:val="center"/>
            <w:hideMark/>
          </w:tcPr>
          <w:p w14:paraId="323999E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66D0F10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2019</w:t>
            </w:r>
          </w:p>
        </w:tc>
        <w:tc>
          <w:tcPr>
            <w:tcW w:w="691" w:type="dxa"/>
            <w:tcBorders>
              <w:top w:val="nil"/>
              <w:left w:val="nil"/>
              <w:bottom w:val="single" w:sz="4" w:space="0" w:color="auto"/>
              <w:right w:val="single" w:sz="4" w:space="0" w:color="auto"/>
            </w:tcBorders>
            <w:shd w:val="clear" w:color="000000" w:fill="FFFFFF"/>
            <w:noWrap/>
            <w:vAlign w:val="bottom"/>
            <w:hideMark/>
          </w:tcPr>
          <w:p w14:paraId="78BA89E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1164</w:t>
            </w:r>
          </w:p>
        </w:tc>
        <w:tc>
          <w:tcPr>
            <w:tcW w:w="1040" w:type="dxa"/>
            <w:tcBorders>
              <w:top w:val="nil"/>
              <w:left w:val="nil"/>
              <w:bottom w:val="single" w:sz="4" w:space="0" w:color="auto"/>
              <w:right w:val="single" w:sz="4" w:space="0" w:color="auto"/>
            </w:tcBorders>
            <w:shd w:val="clear" w:color="000000" w:fill="FFFFFF"/>
            <w:noWrap/>
            <w:vAlign w:val="bottom"/>
            <w:hideMark/>
          </w:tcPr>
          <w:p w14:paraId="27495B4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51 474 zł </w:t>
            </w:r>
          </w:p>
        </w:tc>
        <w:tc>
          <w:tcPr>
            <w:tcW w:w="146" w:type="dxa"/>
            <w:vAlign w:val="center"/>
            <w:hideMark/>
          </w:tcPr>
          <w:p w14:paraId="443E9BAA" w14:textId="77777777" w:rsidR="00FE261B" w:rsidRPr="00FE261B" w:rsidRDefault="00FE261B" w:rsidP="00FE261B">
            <w:pPr>
              <w:suppressAutoHyphens w:val="0"/>
              <w:rPr>
                <w:sz w:val="20"/>
                <w:szCs w:val="20"/>
                <w:lang w:eastAsia="pl-PL"/>
              </w:rPr>
            </w:pPr>
          </w:p>
        </w:tc>
      </w:tr>
      <w:tr w:rsidR="00FE261B" w:rsidRPr="00FE261B" w14:paraId="3D4C5D21"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8D951B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120</w:t>
            </w:r>
          </w:p>
        </w:tc>
        <w:tc>
          <w:tcPr>
            <w:tcW w:w="849" w:type="dxa"/>
            <w:tcBorders>
              <w:top w:val="nil"/>
              <w:left w:val="nil"/>
              <w:bottom w:val="single" w:sz="4" w:space="0" w:color="auto"/>
              <w:right w:val="single" w:sz="4" w:space="0" w:color="auto"/>
            </w:tcBorders>
            <w:shd w:val="clear" w:color="000000" w:fill="FFFFFF"/>
            <w:noWrap/>
            <w:hideMark/>
          </w:tcPr>
          <w:p w14:paraId="641FFEA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PO7YJ54</w:t>
            </w:r>
          </w:p>
        </w:tc>
        <w:tc>
          <w:tcPr>
            <w:tcW w:w="1128" w:type="dxa"/>
            <w:tcBorders>
              <w:top w:val="nil"/>
              <w:left w:val="nil"/>
              <w:bottom w:val="single" w:sz="4" w:space="0" w:color="auto"/>
              <w:right w:val="single" w:sz="4" w:space="0" w:color="auto"/>
            </w:tcBorders>
            <w:shd w:val="clear" w:color="000000" w:fill="FFFFFF"/>
            <w:noWrap/>
            <w:vAlign w:val="bottom"/>
            <w:hideMark/>
          </w:tcPr>
          <w:p w14:paraId="3A79BA44"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BRENDERUP</w:t>
            </w:r>
          </w:p>
        </w:tc>
        <w:tc>
          <w:tcPr>
            <w:tcW w:w="1048" w:type="dxa"/>
            <w:tcBorders>
              <w:top w:val="nil"/>
              <w:left w:val="nil"/>
              <w:bottom w:val="single" w:sz="4" w:space="0" w:color="auto"/>
              <w:right w:val="single" w:sz="4" w:space="0" w:color="auto"/>
            </w:tcBorders>
            <w:shd w:val="clear" w:color="000000" w:fill="FFFFFF"/>
            <w:noWrap/>
            <w:vAlign w:val="bottom"/>
            <w:hideMark/>
          </w:tcPr>
          <w:p w14:paraId="6AEB9BD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2270U</w:t>
            </w:r>
          </w:p>
        </w:tc>
        <w:tc>
          <w:tcPr>
            <w:tcW w:w="1719" w:type="dxa"/>
            <w:tcBorders>
              <w:top w:val="nil"/>
              <w:left w:val="nil"/>
              <w:bottom w:val="single" w:sz="4" w:space="0" w:color="auto"/>
              <w:right w:val="single" w:sz="4" w:space="0" w:color="auto"/>
            </w:tcBorders>
            <w:shd w:val="clear" w:color="000000" w:fill="FFFFFF"/>
            <w:noWrap/>
            <w:vAlign w:val="bottom"/>
            <w:hideMark/>
          </w:tcPr>
          <w:p w14:paraId="6BC77354"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UH200001XDP435880</w:t>
            </w:r>
          </w:p>
        </w:tc>
        <w:tc>
          <w:tcPr>
            <w:tcW w:w="1779" w:type="dxa"/>
            <w:tcBorders>
              <w:top w:val="nil"/>
              <w:left w:val="nil"/>
              <w:bottom w:val="single" w:sz="4" w:space="0" w:color="auto"/>
              <w:right w:val="single" w:sz="4" w:space="0" w:color="auto"/>
            </w:tcBorders>
            <w:shd w:val="clear" w:color="000000" w:fill="FFFFFF"/>
            <w:noWrap/>
            <w:vAlign w:val="bottom"/>
            <w:hideMark/>
          </w:tcPr>
          <w:p w14:paraId="5DA05C1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6BF8F06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482CC09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77E6559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2014</w:t>
            </w:r>
          </w:p>
        </w:tc>
        <w:tc>
          <w:tcPr>
            <w:tcW w:w="691" w:type="dxa"/>
            <w:tcBorders>
              <w:top w:val="nil"/>
              <w:left w:val="nil"/>
              <w:bottom w:val="single" w:sz="4" w:space="0" w:color="auto"/>
              <w:right w:val="single" w:sz="4" w:space="0" w:color="auto"/>
            </w:tcBorders>
            <w:shd w:val="clear" w:color="000000" w:fill="FFFFFF"/>
            <w:noWrap/>
            <w:vAlign w:val="bottom"/>
            <w:hideMark/>
          </w:tcPr>
          <w:p w14:paraId="5A6FA80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088CEFE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1 610 zł </w:t>
            </w:r>
          </w:p>
        </w:tc>
        <w:tc>
          <w:tcPr>
            <w:tcW w:w="146" w:type="dxa"/>
            <w:vAlign w:val="center"/>
            <w:hideMark/>
          </w:tcPr>
          <w:p w14:paraId="21DD2E77" w14:textId="77777777" w:rsidR="00FE261B" w:rsidRPr="00FE261B" w:rsidRDefault="00FE261B" w:rsidP="00FE261B">
            <w:pPr>
              <w:suppressAutoHyphens w:val="0"/>
              <w:rPr>
                <w:sz w:val="20"/>
                <w:szCs w:val="20"/>
                <w:lang w:eastAsia="pl-PL"/>
              </w:rPr>
            </w:pPr>
          </w:p>
        </w:tc>
      </w:tr>
      <w:tr w:rsidR="00FE261B" w:rsidRPr="00FE261B" w14:paraId="70235251"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359D82E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121</w:t>
            </w:r>
          </w:p>
        </w:tc>
        <w:tc>
          <w:tcPr>
            <w:tcW w:w="849" w:type="dxa"/>
            <w:tcBorders>
              <w:top w:val="nil"/>
              <w:left w:val="nil"/>
              <w:bottom w:val="single" w:sz="4" w:space="0" w:color="auto"/>
              <w:right w:val="single" w:sz="4" w:space="0" w:color="auto"/>
            </w:tcBorders>
            <w:shd w:val="clear" w:color="000000" w:fill="FFFFFF"/>
            <w:noWrap/>
            <w:hideMark/>
          </w:tcPr>
          <w:p w14:paraId="76B4599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PO8LW32</w:t>
            </w:r>
          </w:p>
        </w:tc>
        <w:tc>
          <w:tcPr>
            <w:tcW w:w="1128" w:type="dxa"/>
            <w:tcBorders>
              <w:top w:val="nil"/>
              <w:left w:val="nil"/>
              <w:bottom w:val="single" w:sz="4" w:space="0" w:color="auto"/>
              <w:right w:val="single" w:sz="4" w:space="0" w:color="auto"/>
            </w:tcBorders>
            <w:shd w:val="clear" w:color="000000" w:fill="FFFFFF"/>
            <w:noWrap/>
            <w:vAlign w:val="bottom"/>
            <w:hideMark/>
          </w:tcPr>
          <w:p w14:paraId="7FDE0F74"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RENAULT</w:t>
            </w:r>
          </w:p>
        </w:tc>
        <w:tc>
          <w:tcPr>
            <w:tcW w:w="1048" w:type="dxa"/>
            <w:tcBorders>
              <w:top w:val="nil"/>
              <w:left w:val="nil"/>
              <w:bottom w:val="single" w:sz="4" w:space="0" w:color="auto"/>
              <w:right w:val="single" w:sz="4" w:space="0" w:color="auto"/>
            </w:tcBorders>
            <w:shd w:val="clear" w:color="000000" w:fill="FFFFFF"/>
            <w:noWrap/>
            <w:vAlign w:val="bottom"/>
            <w:hideMark/>
          </w:tcPr>
          <w:p w14:paraId="0503E36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MASTER 39</w:t>
            </w:r>
          </w:p>
        </w:tc>
        <w:tc>
          <w:tcPr>
            <w:tcW w:w="1719" w:type="dxa"/>
            <w:tcBorders>
              <w:top w:val="nil"/>
              <w:left w:val="nil"/>
              <w:bottom w:val="single" w:sz="4" w:space="0" w:color="auto"/>
              <w:right w:val="single" w:sz="4" w:space="0" w:color="auto"/>
            </w:tcBorders>
            <w:shd w:val="clear" w:color="000000" w:fill="FFFFFF"/>
            <w:noWrap/>
            <w:vAlign w:val="bottom"/>
            <w:hideMark/>
          </w:tcPr>
          <w:p w14:paraId="0138CA6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VF1MB000563270312</w:t>
            </w:r>
          </w:p>
        </w:tc>
        <w:tc>
          <w:tcPr>
            <w:tcW w:w="1779" w:type="dxa"/>
            <w:tcBorders>
              <w:top w:val="nil"/>
              <w:left w:val="nil"/>
              <w:bottom w:val="single" w:sz="4" w:space="0" w:color="auto"/>
              <w:right w:val="single" w:sz="4" w:space="0" w:color="auto"/>
            </w:tcBorders>
            <w:shd w:val="clear" w:color="000000" w:fill="FFFFFF"/>
            <w:noWrap/>
            <w:vAlign w:val="bottom"/>
            <w:hideMark/>
          </w:tcPr>
          <w:p w14:paraId="7AB9AA4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3FC6765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2299</w:t>
            </w:r>
          </w:p>
        </w:tc>
        <w:tc>
          <w:tcPr>
            <w:tcW w:w="698" w:type="dxa"/>
            <w:tcBorders>
              <w:top w:val="nil"/>
              <w:left w:val="nil"/>
              <w:bottom w:val="single" w:sz="4" w:space="0" w:color="auto"/>
              <w:right w:val="single" w:sz="4" w:space="0" w:color="auto"/>
            </w:tcBorders>
            <w:shd w:val="clear" w:color="000000" w:fill="FFFFFF"/>
            <w:noWrap/>
            <w:vAlign w:val="center"/>
            <w:hideMark/>
          </w:tcPr>
          <w:p w14:paraId="3BB668B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5FDC9D3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2019</w:t>
            </w:r>
          </w:p>
        </w:tc>
        <w:tc>
          <w:tcPr>
            <w:tcW w:w="691" w:type="dxa"/>
            <w:tcBorders>
              <w:top w:val="nil"/>
              <w:left w:val="nil"/>
              <w:bottom w:val="single" w:sz="4" w:space="0" w:color="auto"/>
              <w:right w:val="single" w:sz="4" w:space="0" w:color="auto"/>
            </w:tcBorders>
            <w:shd w:val="clear" w:color="000000" w:fill="FFFFFF"/>
            <w:noWrap/>
            <w:vAlign w:val="bottom"/>
            <w:hideMark/>
          </w:tcPr>
          <w:p w14:paraId="2D87DAD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1164</w:t>
            </w:r>
          </w:p>
        </w:tc>
        <w:tc>
          <w:tcPr>
            <w:tcW w:w="1040" w:type="dxa"/>
            <w:tcBorders>
              <w:top w:val="nil"/>
              <w:left w:val="nil"/>
              <w:bottom w:val="single" w:sz="4" w:space="0" w:color="auto"/>
              <w:right w:val="single" w:sz="4" w:space="0" w:color="auto"/>
            </w:tcBorders>
            <w:shd w:val="clear" w:color="000000" w:fill="FFFFFF"/>
            <w:noWrap/>
            <w:vAlign w:val="bottom"/>
            <w:hideMark/>
          </w:tcPr>
          <w:p w14:paraId="4FE322C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51 474 zł </w:t>
            </w:r>
          </w:p>
        </w:tc>
        <w:tc>
          <w:tcPr>
            <w:tcW w:w="146" w:type="dxa"/>
            <w:vAlign w:val="center"/>
            <w:hideMark/>
          </w:tcPr>
          <w:p w14:paraId="57B905E0" w14:textId="77777777" w:rsidR="00FE261B" w:rsidRPr="00FE261B" w:rsidRDefault="00FE261B" w:rsidP="00FE261B">
            <w:pPr>
              <w:suppressAutoHyphens w:val="0"/>
              <w:rPr>
                <w:sz w:val="20"/>
                <w:szCs w:val="20"/>
                <w:lang w:eastAsia="pl-PL"/>
              </w:rPr>
            </w:pPr>
          </w:p>
        </w:tc>
      </w:tr>
      <w:tr w:rsidR="00FE261B" w:rsidRPr="00FE261B" w14:paraId="7173E6AC"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619D58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122</w:t>
            </w:r>
          </w:p>
        </w:tc>
        <w:tc>
          <w:tcPr>
            <w:tcW w:w="849" w:type="dxa"/>
            <w:tcBorders>
              <w:top w:val="nil"/>
              <w:left w:val="nil"/>
              <w:bottom w:val="single" w:sz="4" w:space="0" w:color="auto"/>
              <w:right w:val="single" w:sz="4" w:space="0" w:color="auto"/>
            </w:tcBorders>
            <w:shd w:val="clear" w:color="000000" w:fill="FFFFFF"/>
            <w:noWrap/>
            <w:hideMark/>
          </w:tcPr>
          <w:p w14:paraId="782074E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PO8LW33</w:t>
            </w:r>
          </w:p>
        </w:tc>
        <w:tc>
          <w:tcPr>
            <w:tcW w:w="1128" w:type="dxa"/>
            <w:tcBorders>
              <w:top w:val="nil"/>
              <w:left w:val="nil"/>
              <w:bottom w:val="single" w:sz="4" w:space="0" w:color="auto"/>
              <w:right w:val="single" w:sz="4" w:space="0" w:color="auto"/>
            </w:tcBorders>
            <w:shd w:val="clear" w:color="000000" w:fill="FFFFFF"/>
            <w:noWrap/>
            <w:vAlign w:val="bottom"/>
            <w:hideMark/>
          </w:tcPr>
          <w:p w14:paraId="1030AC5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RENAULT</w:t>
            </w:r>
          </w:p>
        </w:tc>
        <w:tc>
          <w:tcPr>
            <w:tcW w:w="1048" w:type="dxa"/>
            <w:tcBorders>
              <w:top w:val="nil"/>
              <w:left w:val="nil"/>
              <w:bottom w:val="single" w:sz="4" w:space="0" w:color="auto"/>
              <w:right w:val="single" w:sz="4" w:space="0" w:color="auto"/>
            </w:tcBorders>
            <w:shd w:val="clear" w:color="000000" w:fill="FFFFFF"/>
            <w:noWrap/>
            <w:vAlign w:val="bottom"/>
            <w:hideMark/>
          </w:tcPr>
          <w:p w14:paraId="3651305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MASTER 39</w:t>
            </w:r>
          </w:p>
        </w:tc>
        <w:tc>
          <w:tcPr>
            <w:tcW w:w="1719" w:type="dxa"/>
            <w:tcBorders>
              <w:top w:val="nil"/>
              <w:left w:val="nil"/>
              <w:bottom w:val="single" w:sz="4" w:space="0" w:color="auto"/>
              <w:right w:val="single" w:sz="4" w:space="0" w:color="auto"/>
            </w:tcBorders>
            <w:shd w:val="clear" w:color="000000" w:fill="FFFFFF"/>
            <w:noWrap/>
            <w:vAlign w:val="bottom"/>
            <w:hideMark/>
          </w:tcPr>
          <w:p w14:paraId="63B8818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VF1MB000063160879</w:t>
            </w:r>
          </w:p>
        </w:tc>
        <w:tc>
          <w:tcPr>
            <w:tcW w:w="1779" w:type="dxa"/>
            <w:tcBorders>
              <w:top w:val="nil"/>
              <w:left w:val="nil"/>
              <w:bottom w:val="single" w:sz="4" w:space="0" w:color="auto"/>
              <w:right w:val="single" w:sz="4" w:space="0" w:color="auto"/>
            </w:tcBorders>
            <w:shd w:val="clear" w:color="000000" w:fill="FFFFFF"/>
            <w:noWrap/>
            <w:vAlign w:val="bottom"/>
            <w:hideMark/>
          </w:tcPr>
          <w:p w14:paraId="384DDE8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1E5F9E2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2299</w:t>
            </w:r>
          </w:p>
        </w:tc>
        <w:tc>
          <w:tcPr>
            <w:tcW w:w="698" w:type="dxa"/>
            <w:tcBorders>
              <w:top w:val="nil"/>
              <w:left w:val="nil"/>
              <w:bottom w:val="single" w:sz="4" w:space="0" w:color="auto"/>
              <w:right w:val="single" w:sz="4" w:space="0" w:color="auto"/>
            </w:tcBorders>
            <w:shd w:val="clear" w:color="000000" w:fill="FFFFFF"/>
            <w:noWrap/>
            <w:vAlign w:val="center"/>
            <w:hideMark/>
          </w:tcPr>
          <w:p w14:paraId="5542998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7708B0B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2019</w:t>
            </w:r>
          </w:p>
        </w:tc>
        <w:tc>
          <w:tcPr>
            <w:tcW w:w="691" w:type="dxa"/>
            <w:tcBorders>
              <w:top w:val="nil"/>
              <w:left w:val="nil"/>
              <w:bottom w:val="single" w:sz="4" w:space="0" w:color="auto"/>
              <w:right w:val="single" w:sz="4" w:space="0" w:color="auto"/>
            </w:tcBorders>
            <w:shd w:val="clear" w:color="000000" w:fill="FFFFFF"/>
            <w:noWrap/>
            <w:vAlign w:val="bottom"/>
            <w:hideMark/>
          </w:tcPr>
          <w:p w14:paraId="236FA90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1164</w:t>
            </w:r>
          </w:p>
        </w:tc>
        <w:tc>
          <w:tcPr>
            <w:tcW w:w="1040" w:type="dxa"/>
            <w:tcBorders>
              <w:top w:val="nil"/>
              <w:left w:val="nil"/>
              <w:bottom w:val="single" w:sz="4" w:space="0" w:color="auto"/>
              <w:right w:val="single" w:sz="4" w:space="0" w:color="auto"/>
            </w:tcBorders>
            <w:shd w:val="clear" w:color="000000" w:fill="FFFFFF"/>
            <w:noWrap/>
            <w:vAlign w:val="bottom"/>
            <w:hideMark/>
          </w:tcPr>
          <w:p w14:paraId="0DB36D7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51 474 zł </w:t>
            </w:r>
          </w:p>
        </w:tc>
        <w:tc>
          <w:tcPr>
            <w:tcW w:w="146" w:type="dxa"/>
            <w:vAlign w:val="center"/>
            <w:hideMark/>
          </w:tcPr>
          <w:p w14:paraId="377A7F56" w14:textId="77777777" w:rsidR="00FE261B" w:rsidRPr="00FE261B" w:rsidRDefault="00FE261B" w:rsidP="00FE261B">
            <w:pPr>
              <w:suppressAutoHyphens w:val="0"/>
              <w:rPr>
                <w:sz w:val="20"/>
                <w:szCs w:val="20"/>
                <w:lang w:eastAsia="pl-PL"/>
              </w:rPr>
            </w:pPr>
          </w:p>
        </w:tc>
      </w:tr>
      <w:tr w:rsidR="00FE261B" w:rsidRPr="00FE261B" w14:paraId="41F151AC"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06654BE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123</w:t>
            </w:r>
          </w:p>
        </w:tc>
        <w:tc>
          <w:tcPr>
            <w:tcW w:w="849" w:type="dxa"/>
            <w:tcBorders>
              <w:top w:val="nil"/>
              <w:left w:val="nil"/>
              <w:bottom w:val="single" w:sz="4" w:space="0" w:color="auto"/>
              <w:right w:val="single" w:sz="4" w:space="0" w:color="auto"/>
            </w:tcBorders>
            <w:shd w:val="clear" w:color="000000" w:fill="FFFFFF"/>
            <w:noWrap/>
            <w:hideMark/>
          </w:tcPr>
          <w:p w14:paraId="771E64E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PO8LW34</w:t>
            </w:r>
          </w:p>
        </w:tc>
        <w:tc>
          <w:tcPr>
            <w:tcW w:w="1128" w:type="dxa"/>
            <w:tcBorders>
              <w:top w:val="nil"/>
              <w:left w:val="nil"/>
              <w:bottom w:val="single" w:sz="4" w:space="0" w:color="auto"/>
              <w:right w:val="single" w:sz="4" w:space="0" w:color="auto"/>
            </w:tcBorders>
            <w:shd w:val="clear" w:color="000000" w:fill="FFFFFF"/>
            <w:noWrap/>
            <w:vAlign w:val="bottom"/>
            <w:hideMark/>
          </w:tcPr>
          <w:p w14:paraId="6411559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RENAULT</w:t>
            </w:r>
          </w:p>
        </w:tc>
        <w:tc>
          <w:tcPr>
            <w:tcW w:w="1048" w:type="dxa"/>
            <w:tcBorders>
              <w:top w:val="nil"/>
              <w:left w:val="nil"/>
              <w:bottom w:val="single" w:sz="4" w:space="0" w:color="auto"/>
              <w:right w:val="single" w:sz="4" w:space="0" w:color="auto"/>
            </w:tcBorders>
            <w:shd w:val="clear" w:color="000000" w:fill="FFFFFF"/>
            <w:noWrap/>
            <w:vAlign w:val="bottom"/>
            <w:hideMark/>
          </w:tcPr>
          <w:p w14:paraId="080D8F4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MASTER 39</w:t>
            </w:r>
          </w:p>
        </w:tc>
        <w:tc>
          <w:tcPr>
            <w:tcW w:w="1719" w:type="dxa"/>
            <w:tcBorders>
              <w:top w:val="nil"/>
              <w:left w:val="nil"/>
              <w:bottom w:val="single" w:sz="4" w:space="0" w:color="auto"/>
              <w:right w:val="single" w:sz="4" w:space="0" w:color="auto"/>
            </w:tcBorders>
            <w:shd w:val="clear" w:color="000000" w:fill="FFFFFF"/>
            <w:noWrap/>
            <w:vAlign w:val="bottom"/>
            <w:hideMark/>
          </w:tcPr>
          <w:p w14:paraId="0B3D345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VF1MB000463160951</w:t>
            </w:r>
          </w:p>
        </w:tc>
        <w:tc>
          <w:tcPr>
            <w:tcW w:w="1779" w:type="dxa"/>
            <w:tcBorders>
              <w:top w:val="nil"/>
              <w:left w:val="nil"/>
              <w:bottom w:val="single" w:sz="4" w:space="0" w:color="auto"/>
              <w:right w:val="single" w:sz="4" w:space="0" w:color="auto"/>
            </w:tcBorders>
            <w:shd w:val="clear" w:color="000000" w:fill="FFFFFF"/>
            <w:noWrap/>
            <w:vAlign w:val="bottom"/>
            <w:hideMark/>
          </w:tcPr>
          <w:p w14:paraId="460E8A6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36E0A19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2299</w:t>
            </w:r>
          </w:p>
        </w:tc>
        <w:tc>
          <w:tcPr>
            <w:tcW w:w="698" w:type="dxa"/>
            <w:tcBorders>
              <w:top w:val="nil"/>
              <w:left w:val="nil"/>
              <w:bottom w:val="single" w:sz="4" w:space="0" w:color="auto"/>
              <w:right w:val="single" w:sz="4" w:space="0" w:color="auto"/>
            </w:tcBorders>
            <w:shd w:val="clear" w:color="000000" w:fill="FFFFFF"/>
            <w:noWrap/>
            <w:vAlign w:val="center"/>
            <w:hideMark/>
          </w:tcPr>
          <w:p w14:paraId="62A396E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38E0606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2019</w:t>
            </w:r>
          </w:p>
        </w:tc>
        <w:tc>
          <w:tcPr>
            <w:tcW w:w="691" w:type="dxa"/>
            <w:tcBorders>
              <w:top w:val="nil"/>
              <w:left w:val="nil"/>
              <w:bottom w:val="single" w:sz="4" w:space="0" w:color="auto"/>
              <w:right w:val="single" w:sz="4" w:space="0" w:color="auto"/>
            </w:tcBorders>
            <w:shd w:val="clear" w:color="000000" w:fill="FFFFFF"/>
            <w:noWrap/>
            <w:vAlign w:val="bottom"/>
            <w:hideMark/>
          </w:tcPr>
          <w:p w14:paraId="12E006E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1164</w:t>
            </w:r>
          </w:p>
        </w:tc>
        <w:tc>
          <w:tcPr>
            <w:tcW w:w="1040" w:type="dxa"/>
            <w:tcBorders>
              <w:top w:val="nil"/>
              <w:left w:val="nil"/>
              <w:bottom w:val="single" w:sz="4" w:space="0" w:color="auto"/>
              <w:right w:val="single" w:sz="4" w:space="0" w:color="auto"/>
            </w:tcBorders>
            <w:shd w:val="clear" w:color="000000" w:fill="FFFFFF"/>
            <w:noWrap/>
            <w:vAlign w:val="bottom"/>
            <w:hideMark/>
          </w:tcPr>
          <w:p w14:paraId="37755C1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51 474 zł </w:t>
            </w:r>
          </w:p>
        </w:tc>
        <w:tc>
          <w:tcPr>
            <w:tcW w:w="146" w:type="dxa"/>
            <w:vAlign w:val="center"/>
            <w:hideMark/>
          </w:tcPr>
          <w:p w14:paraId="2C5B3447" w14:textId="77777777" w:rsidR="00FE261B" w:rsidRPr="00FE261B" w:rsidRDefault="00FE261B" w:rsidP="00FE261B">
            <w:pPr>
              <w:suppressAutoHyphens w:val="0"/>
              <w:rPr>
                <w:sz w:val="20"/>
                <w:szCs w:val="20"/>
                <w:lang w:eastAsia="pl-PL"/>
              </w:rPr>
            </w:pPr>
          </w:p>
        </w:tc>
      </w:tr>
      <w:tr w:rsidR="00FE261B" w:rsidRPr="00FE261B" w14:paraId="1584B91E"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61D7111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124</w:t>
            </w:r>
          </w:p>
        </w:tc>
        <w:tc>
          <w:tcPr>
            <w:tcW w:w="849" w:type="dxa"/>
            <w:tcBorders>
              <w:top w:val="nil"/>
              <w:left w:val="nil"/>
              <w:bottom w:val="single" w:sz="4" w:space="0" w:color="auto"/>
              <w:right w:val="single" w:sz="4" w:space="0" w:color="auto"/>
            </w:tcBorders>
            <w:shd w:val="clear" w:color="000000" w:fill="FFFFFF"/>
            <w:noWrap/>
            <w:hideMark/>
          </w:tcPr>
          <w:p w14:paraId="12B6B45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PSZHE63</w:t>
            </w:r>
          </w:p>
        </w:tc>
        <w:tc>
          <w:tcPr>
            <w:tcW w:w="1128" w:type="dxa"/>
            <w:tcBorders>
              <w:top w:val="nil"/>
              <w:left w:val="nil"/>
              <w:bottom w:val="single" w:sz="4" w:space="0" w:color="auto"/>
              <w:right w:val="single" w:sz="4" w:space="0" w:color="auto"/>
            </w:tcBorders>
            <w:shd w:val="clear" w:color="000000" w:fill="FFFFFF"/>
            <w:noWrap/>
            <w:vAlign w:val="bottom"/>
            <w:hideMark/>
          </w:tcPr>
          <w:p w14:paraId="0631F894"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TYM</w:t>
            </w:r>
          </w:p>
        </w:tc>
        <w:tc>
          <w:tcPr>
            <w:tcW w:w="1048" w:type="dxa"/>
            <w:tcBorders>
              <w:top w:val="nil"/>
              <w:left w:val="nil"/>
              <w:bottom w:val="single" w:sz="4" w:space="0" w:color="auto"/>
              <w:right w:val="single" w:sz="4" w:space="0" w:color="auto"/>
            </w:tcBorders>
            <w:shd w:val="clear" w:color="000000" w:fill="FFFFFF"/>
            <w:noWrap/>
            <w:vAlign w:val="bottom"/>
            <w:hideMark/>
          </w:tcPr>
          <w:p w14:paraId="461A005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T T1004</w:t>
            </w:r>
          </w:p>
        </w:tc>
        <w:tc>
          <w:tcPr>
            <w:tcW w:w="1719" w:type="dxa"/>
            <w:tcBorders>
              <w:top w:val="nil"/>
              <w:left w:val="nil"/>
              <w:bottom w:val="single" w:sz="4" w:space="0" w:color="auto"/>
              <w:right w:val="single" w:sz="4" w:space="0" w:color="auto"/>
            </w:tcBorders>
            <w:shd w:val="clear" w:color="000000" w:fill="FFFFFF"/>
            <w:noWrap/>
            <w:vAlign w:val="bottom"/>
            <w:hideMark/>
          </w:tcPr>
          <w:p w14:paraId="6E8CA4E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TY1100SPLJKI00007</w:t>
            </w:r>
          </w:p>
        </w:tc>
        <w:tc>
          <w:tcPr>
            <w:tcW w:w="1779" w:type="dxa"/>
            <w:tcBorders>
              <w:top w:val="nil"/>
              <w:left w:val="nil"/>
              <w:bottom w:val="single" w:sz="4" w:space="0" w:color="auto"/>
              <w:right w:val="single" w:sz="4" w:space="0" w:color="auto"/>
            </w:tcBorders>
            <w:shd w:val="clear" w:color="000000" w:fill="FFFFFF"/>
            <w:noWrap/>
            <w:vAlign w:val="bottom"/>
            <w:hideMark/>
          </w:tcPr>
          <w:p w14:paraId="249F502B"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ciągnik rolniczy</w:t>
            </w:r>
          </w:p>
        </w:tc>
        <w:tc>
          <w:tcPr>
            <w:tcW w:w="754" w:type="dxa"/>
            <w:tcBorders>
              <w:top w:val="nil"/>
              <w:left w:val="nil"/>
              <w:bottom w:val="single" w:sz="4" w:space="0" w:color="auto"/>
              <w:right w:val="single" w:sz="4" w:space="0" w:color="auto"/>
            </w:tcBorders>
            <w:shd w:val="clear" w:color="000000" w:fill="FFFFFF"/>
            <w:noWrap/>
            <w:vAlign w:val="bottom"/>
            <w:hideMark/>
          </w:tcPr>
          <w:p w14:paraId="0ED34D1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3409</w:t>
            </w:r>
          </w:p>
        </w:tc>
        <w:tc>
          <w:tcPr>
            <w:tcW w:w="698" w:type="dxa"/>
            <w:tcBorders>
              <w:top w:val="nil"/>
              <w:left w:val="nil"/>
              <w:bottom w:val="single" w:sz="4" w:space="0" w:color="auto"/>
              <w:right w:val="single" w:sz="4" w:space="0" w:color="auto"/>
            </w:tcBorders>
            <w:shd w:val="clear" w:color="000000" w:fill="FFFFFF"/>
            <w:noWrap/>
            <w:vAlign w:val="center"/>
            <w:hideMark/>
          </w:tcPr>
          <w:p w14:paraId="5B40A85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shd w:val="clear" w:color="000000" w:fill="FFFFFF"/>
            <w:noWrap/>
            <w:vAlign w:val="bottom"/>
            <w:hideMark/>
          </w:tcPr>
          <w:p w14:paraId="5A880F8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2018</w:t>
            </w:r>
          </w:p>
        </w:tc>
        <w:tc>
          <w:tcPr>
            <w:tcW w:w="691" w:type="dxa"/>
            <w:tcBorders>
              <w:top w:val="nil"/>
              <w:left w:val="nil"/>
              <w:bottom w:val="single" w:sz="4" w:space="0" w:color="auto"/>
              <w:right w:val="single" w:sz="4" w:space="0" w:color="auto"/>
            </w:tcBorders>
            <w:shd w:val="clear" w:color="000000" w:fill="FFFFFF"/>
            <w:noWrap/>
            <w:vAlign w:val="bottom"/>
            <w:hideMark/>
          </w:tcPr>
          <w:p w14:paraId="30C80DF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05CCED3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116 590 zł </w:t>
            </w:r>
          </w:p>
        </w:tc>
        <w:tc>
          <w:tcPr>
            <w:tcW w:w="146" w:type="dxa"/>
            <w:vAlign w:val="center"/>
            <w:hideMark/>
          </w:tcPr>
          <w:p w14:paraId="21B41B36" w14:textId="77777777" w:rsidR="00FE261B" w:rsidRPr="00FE261B" w:rsidRDefault="00FE261B" w:rsidP="00FE261B">
            <w:pPr>
              <w:suppressAutoHyphens w:val="0"/>
              <w:rPr>
                <w:sz w:val="20"/>
                <w:szCs w:val="20"/>
                <w:lang w:eastAsia="pl-PL"/>
              </w:rPr>
            </w:pPr>
          </w:p>
        </w:tc>
      </w:tr>
      <w:tr w:rsidR="00FE261B" w:rsidRPr="00FE261B" w14:paraId="0F18D1DD"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FBE66D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125</w:t>
            </w:r>
          </w:p>
        </w:tc>
        <w:tc>
          <w:tcPr>
            <w:tcW w:w="849" w:type="dxa"/>
            <w:tcBorders>
              <w:top w:val="nil"/>
              <w:left w:val="nil"/>
              <w:bottom w:val="single" w:sz="4" w:space="0" w:color="auto"/>
              <w:right w:val="single" w:sz="4" w:space="0" w:color="auto"/>
            </w:tcBorders>
            <w:shd w:val="clear" w:color="000000" w:fill="FFFFFF"/>
            <w:noWrap/>
            <w:hideMark/>
          </w:tcPr>
          <w:p w14:paraId="667C807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PSZTC68</w:t>
            </w:r>
          </w:p>
        </w:tc>
        <w:tc>
          <w:tcPr>
            <w:tcW w:w="1128" w:type="dxa"/>
            <w:tcBorders>
              <w:top w:val="nil"/>
              <w:left w:val="nil"/>
              <w:bottom w:val="single" w:sz="4" w:space="0" w:color="auto"/>
              <w:right w:val="single" w:sz="4" w:space="0" w:color="auto"/>
            </w:tcBorders>
            <w:shd w:val="clear" w:color="000000" w:fill="FFFFFF"/>
            <w:noWrap/>
            <w:vAlign w:val="bottom"/>
            <w:hideMark/>
          </w:tcPr>
          <w:p w14:paraId="5158B20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NIEWIADÓW</w:t>
            </w:r>
          </w:p>
        </w:tc>
        <w:tc>
          <w:tcPr>
            <w:tcW w:w="1048" w:type="dxa"/>
            <w:tcBorders>
              <w:top w:val="nil"/>
              <w:left w:val="nil"/>
              <w:bottom w:val="single" w:sz="4" w:space="0" w:color="auto"/>
              <w:right w:val="single" w:sz="4" w:space="0" w:color="auto"/>
            </w:tcBorders>
            <w:shd w:val="clear" w:color="000000" w:fill="FFFFFF"/>
            <w:noWrap/>
            <w:vAlign w:val="bottom"/>
            <w:hideMark/>
          </w:tcPr>
          <w:p w14:paraId="52B20F0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1000</w:t>
            </w:r>
          </w:p>
        </w:tc>
        <w:tc>
          <w:tcPr>
            <w:tcW w:w="1719" w:type="dxa"/>
            <w:tcBorders>
              <w:top w:val="nil"/>
              <w:left w:val="nil"/>
              <w:bottom w:val="single" w:sz="4" w:space="0" w:color="auto"/>
              <w:right w:val="single" w:sz="4" w:space="0" w:color="auto"/>
            </w:tcBorders>
            <w:shd w:val="clear" w:color="000000" w:fill="FFFFFF"/>
            <w:noWrap/>
            <w:vAlign w:val="bottom"/>
            <w:hideMark/>
          </w:tcPr>
          <w:p w14:paraId="13F8707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SYAS22HK0F0001468</w:t>
            </w:r>
          </w:p>
        </w:tc>
        <w:tc>
          <w:tcPr>
            <w:tcW w:w="1779" w:type="dxa"/>
            <w:tcBorders>
              <w:top w:val="nil"/>
              <w:left w:val="nil"/>
              <w:bottom w:val="single" w:sz="4" w:space="0" w:color="auto"/>
              <w:right w:val="single" w:sz="4" w:space="0" w:color="auto"/>
            </w:tcBorders>
            <w:shd w:val="clear" w:color="000000" w:fill="FFFFFF"/>
            <w:noWrap/>
            <w:vAlign w:val="bottom"/>
            <w:hideMark/>
          </w:tcPr>
          <w:p w14:paraId="3D00548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50B7DF8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39078DD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71D87F3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2015</w:t>
            </w:r>
          </w:p>
        </w:tc>
        <w:tc>
          <w:tcPr>
            <w:tcW w:w="691" w:type="dxa"/>
            <w:tcBorders>
              <w:top w:val="nil"/>
              <w:left w:val="nil"/>
              <w:bottom w:val="single" w:sz="4" w:space="0" w:color="auto"/>
              <w:right w:val="single" w:sz="4" w:space="0" w:color="auto"/>
            </w:tcBorders>
            <w:shd w:val="clear" w:color="000000" w:fill="FFFFFF"/>
            <w:noWrap/>
            <w:vAlign w:val="bottom"/>
            <w:hideMark/>
          </w:tcPr>
          <w:p w14:paraId="1995373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0C74623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51 532 zł </w:t>
            </w:r>
          </w:p>
        </w:tc>
        <w:tc>
          <w:tcPr>
            <w:tcW w:w="146" w:type="dxa"/>
            <w:vAlign w:val="center"/>
            <w:hideMark/>
          </w:tcPr>
          <w:p w14:paraId="67E9CAE0" w14:textId="77777777" w:rsidR="00FE261B" w:rsidRPr="00FE261B" w:rsidRDefault="00FE261B" w:rsidP="00FE261B">
            <w:pPr>
              <w:suppressAutoHyphens w:val="0"/>
              <w:rPr>
                <w:sz w:val="20"/>
                <w:szCs w:val="20"/>
                <w:lang w:eastAsia="pl-PL"/>
              </w:rPr>
            </w:pPr>
          </w:p>
        </w:tc>
      </w:tr>
      <w:tr w:rsidR="00FE261B" w:rsidRPr="00FE261B" w14:paraId="42162720"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4637C0A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126</w:t>
            </w:r>
          </w:p>
        </w:tc>
        <w:tc>
          <w:tcPr>
            <w:tcW w:w="849" w:type="dxa"/>
            <w:tcBorders>
              <w:top w:val="nil"/>
              <w:left w:val="nil"/>
              <w:bottom w:val="single" w:sz="4" w:space="0" w:color="auto"/>
              <w:right w:val="single" w:sz="4" w:space="0" w:color="auto"/>
            </w:tcBorders>
            <w:shd w:val="clear" w:color="000000" w:fill="FFFFFF"/>
            <w:noWrap/>
            <w:hideMark/>
          </w:tcPr>
          <w:p w14:paraId="63E5ED4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PSZTE09</w:t>
            </w:r>
          </w:p>
        </w:tc>
        <w:tc>
          <w:tcPr>
            <w:tcW w:w="1128" w:type="dxa"/>
            <w:tcBorders>
              <w:top w:val="nil"/>
              <w:left w:val="nil"/>
              <w:bottom w:val="single" w:sz="4" w:space="0" w:color="auto"/>
              <w:right w:val="single" w:sz="4" w:space="0" w:color="auto"/>
            </w:tcBorders>
            <w:shd w:val="clear" w:color="000000" w:fill="FFFFFF"/>
            <w:noWrap/>
            <w:vAlign w:val="bottom"/>
            <w:hideMark/>
          </w:tcPr>
          <w:p w14:paraId="06CCA24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TEKNAMOTOR</w:t>
            </w:r>
          </w:p>
        </w:tc>
        <w:tc>
          <w:tcPr>
            <w:tcW w:w="1048" w:type="dxa"/>
            <w:tcBorders>
              <w:top w:val="nil"/>
              <w:left w:val="nil"/>
              <w:bottom w:val="single" w:sz="4" w:space="0" w:color="auto"/>
              <w:right w:val="single" w:sz="4" w:space="0" w:color="auto"/>
            </w:tcBorders>
            <w:shd w:val="clear" w:color="000000" w:fill="FFFFFF"/>
            <w:noWrap/>
            <w:vAlign w:val="bottom"/>
            <w:hideMark/>
          </w:tcPr>
          <w:p w14:paraId="7379227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SKORPION 120 SD</w:t>
            </w:r>
          </w:p>
        </w:tc>
        <w:tc>
          <w:tcPr>
            <w:tcW w:w="1719" w:type="dxa"/>
            <w:tcBorders>
              <w:top w:val="nil"/>
              <w:left w:val="nil"/>
              <w:bottom w:val="single" w:sz="4" w:space="0" w:color="auto"/>
              <w:right w:val="single" w:sz="4" w:space="0" w:color="auto"/>
            </w:tcBorders>
            <w:shd w:val="clear" w:color="000000" w:fill="FFFFFF"/>
            <w:noWrap/>
            <w:vAlign w:val="bottom"/>
            <w:hideMark/>
          </w:tcPr>
          <w:p w14:paraId="092C892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SVA100R12KLR00173</w:t>
            </w:r>
          </w:p>
        </w:tc>
        <w:tc>
          <w:tcPr>
            <w:tcW w:w="1779" w:type="dxa"/>
            <w:tcBorders>
              <w:top w:val="nil"/>
              <w:left w:val="nil"/>
              <w:bottom w:val="single" w:sz="4" w:space="0" w:color="auto"/>
              <w:right w:val="single" w:sz="4" w:space="0" w:color="auto"/>
            </w:tcBorders>
            <w:shd w:val="clear" w:color="000000" w:fill="FFFFFF"/>
            <w:noWrap/>
            <w:vAlign w:val="bottom"/>
            <w:hideMark/>
          </w:tcPr>
          <w:p w14:paraId="0C954C3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5698DD2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4168E37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6FEBB60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2019</w:t>
            </w:r>
          </w:p>
        </w:tc>
        <w:tc>
          <w:tcPr>
            <w:tcW w:w="691" w:type="dxa"/>
            <w:tcBorders>
              <w:top w:val="nil"/>
              <w:left w:val="nil"/>
              <w:bottom w:val="single" w:sz="4" w:space="0" w:color="auto"/>
              <w:right w:val="single" w:sz="4" w:space="0" w:color="auto"/>
            </w:tcBorders>
            <w:shd w:val="clear" w:color="000000" w:fill="FFFFFF"/>
            <w:noWrap/>
            <w:vAlign w:val="bottom"/>
            <w:hideMark/>
          </w:tcPr>
          <w:p w14:paraId="40B239C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105F530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39 087 zł </w:t>
            </w:r>
          </w:p>
        </w:tc>
        <w:tc>
          <w:tcPr>
            <w:tcW w:w="146" w:type="dxa"/>
            <w:vAlign w:val="center"/>
            <w:hideMark/>
          </w:tcPr>
          <w:p w14:paraId="3401BF56" w14:textId="77777777" w:rsidR="00FE261B" w:rsidRPr="00FE261B" w:rsidRDefault="00FE261B" w:rsidP="00FE261B">
            <w:pPr>
              <w:suppressAutoHyphens w:val="0"/>
              <w:rPr>
                <w:sz w:val="20"/>
                <w:szCs w:val="20"/>
                <w:lang w:eastAsia="pl-PL"/>
              </w:rPr>
            </w:pPr>
          </w:p>
        </w:tc>
      </w:tr>
      <w:tr w:rsidR="00FE261B" w:rsidRPr="00FE261B" w14:paraId="7CB7DFBA"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66E7CB2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127</w:t>
            </w:r>
          </w:p>
        </w:tc>
        <w:tc>
          <w:tcPr>
            <w:tcW w:w="849" w:type="dxa"/>
            <w:tcBorders>
              <w:top w:val="nil"/>
              <w:left w:val="nil"/>
              <w:bottom w:val="single" w:sz="4" w:space="0" w:color="auto"/>
              <w:right w:val="single" w:sz="4" w:space="0" w:color="auto"/>
            </w:tcBorders>
            <w:shd w:val="clear" w:color="000000" w:fill="FFFFFF"/>
            <w:noWrap/>
            <w:hideMark/>
          </w:tcPr>
          <w:p w14:paraId="6569201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PKSPY61</w:t>
            </w:r>
          </w:p>
        </w:tc>
        <w:tc>
          <w:tcPr>
            <w:tcW w:w="1128" w:type="dxa"/>
            <w:tcBorders>
              <w:top w:val="nil"/>
              <w:left w:val="nil"/>
              <w:bottom w:val="single" w:sz="4" w:space="0" w:color="auto"/>
              <w:right w:val="single" w:sz="4" w:space="0" w:color="auto"/>
            </w:tcBorders>
            <w:shd w:val="clear" w:color="000000" w:fill="FFFFFF"/>
            <w:noWrap/>
            <w:vAlign w:val="bottom"/>
            <w:hideMark/>
          </w:tcPr>
          <w:p w14:paraId="0D00B71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STIM</w:t>
            </w:r>
          </w:p>
        </w:tc>
        <w:tc>
          <w:tcPr>
            <w:tcW w:w="1048" w:type="dxa"/>
            <w:tcBorders>
              <w:top w:val="nil"/>
              <w:left w:val="nil"/>
              <w:bottom w:val="single" w:sz="4" w:space="0" w:color="auto"/>
              <w:right w:val="single" w:sz="4" w:space="0" w:color="auto"/>
            </w:tcBorders>
            <w:shd w:val="clear" w:color="000000" w:fill="FFFFFF"/>
            <w:noWrap/>
            <w:vAlign w:val="bottom"/>
            <w:hideMark/>
          </w:tcPr>
          <w:p w14:paraId="6F7C078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1000</w:t>
            </w:r>
          </w:p>
        </w:tc>
        <w:tc>
          <w:tcPr>
            <w:tcW w:w="1719" w:type="dxa"/>
            <w:tcBorders>
              <w:top w:val="nil"/>
              <w:left w:val="nil"/>
              <w:bottom w:val="single" w:sz="4" w:space="0" w:color="auto"/>
              <w:right w:val="single" w:sz="4" w:space="0" w:color="auto"/>
            </w:tcBorders>
            <w:shd w:val="clear" w:color="000000" w:fill="FFFFFF"/>
            <w:noWrap/>
            <w:vAlign w:val="bottom"/>
            <w:hideMark/>
          </w:tcPr>
          <w:p w14:paraId="0439A5A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SYASS22HK0D0001036</w:t>
            </w:r>
          </w:p>
        </w:tc>
        <w:tc>
          <w:tcPr>
            <w:tcW w:w="1779" w:type="dxa"/>
            <w:tcBorders>
              <w:top w:val="nil"/>
              <w:left w:val="nil"/>
              <w:bottom w:val="single" w:sz="4" w:space="0" w:color="auto"/>
              <w:right w:val="single" w:sz="4" w:space="0" w:color="auto"/>
            </w:tcBorders>
            <w:shd w:val="clear" w:color="000000" w:fill="FFFFFF"/>
            <w:noWrap/>
            <w:vAlign w:val="bottom"/>
            <w:hideMark/>
          </w:tcPr>
          <w:p w14:paraId="3294C8D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10E8C8E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4D700AA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5E548B9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2013</w:t>
            </w:r>
          </w:p>
        </w:tc>
        <w:tc>
          <w:tcPr>
            <w:tcW w:w="691" w:type="dxa"/>
            <w:tcBorders>
              <w:top w:val="nil"/>
              <w:left w:val="nil"/>
              <w:bottom w:val="single" w:sz="4" w:space="0" w:color="auto"/>
              <w:right w:val="single" w:sz="4" w:space="0" w:color="auto"/>
            </w:tcBorders>
            <w:shd w:val="clear" w:color="000000" w:fill="FFFFFF"/>
            <w:noWrap/>
            <w:vAlign w:val="bottom"/>
            <w:hideMark/>
          </w:tcPr>
          <w:p w14:paraId="6C7D110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1503113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16 163 zł </w:t>
            </w:r>
          </w:p>
        </w:tc>
        <w:tc>
          <w:tcPr>
            <w:tcW w:w="146" w:type="dxa"/>
            <w:vAlign w:val="center"/>
            <w:hideMark/>
          </w:tcPr>
          <w:p w14:paraId="31B80C2D" w14:textId="77777777" w:rsidR="00FE261B" w:rsidRPr="00FE261B" w:rsidRDefault="00FE261B" w:rsidP="00FE261B">
            <w:pPr>
              <w:suppressAutoHyphens w:val="0"/>
              <w:rPr>
                <w:sz w:val="20"/>
                <w:szCs w:val="20"/>
                <w:lang w:eastAsia="pl-PL"/>
              </w:rPr>
            </w:pPr>
          </w:p>
        </w:tc>
      </w:tr>
      <w:tr w:rsidR="00FE261B" w:rsidRPr="00FE261B" w14:paraId="4404E968"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350EEA6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128</w:t>
            </w:r>
          </w:p>
        </w:tc>
        <w:tc>
          <w:tcPr>
            <w:tcW w:w="849" w:type="dxa"/>
            <w:tcBorders>
              <w:top w:val="nil"/>
              <w:left w:val="nil"/>
              <w:bottom w:val="single" w:sz="4" w:space="0" w:color="auto"/>
              <w:right w:val="single" w:sz="4" w:space="0" w:color="auto"/>
            </w:tcBorders>
            <w:shd w:val="clear" w:color="000000" w:fill="FFFFFF"/>
            <w:noWrap/>
            <w:hideMark/>
          </w:tcPr>
          <w:p w14:paraId="1843CA7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POSG35C</w:t>
            </w:r>
          </w:p>
        </w:tc>
        <w:tc>
          <w:tcPr>
            <w:tcW w:w="1128" w:type="dxa"/>
            <w:tcBorders>
              <w:top w:val="nil"/>
              <w:left w:val="nil"/>
              <w:bottom w:val="single" w:sz="4" w:space="0" w:color="auto"/>
              <w:right w:val="single" w:sz="4" w:space="0" w:color="auto"/>
            </w:tcBorders>
            <w:shd w:val="clear" w:color="000000" w:fill="FFFFFF"/>
            <w:noWrap/>
            <w:vAlign w:val="bottom"/>
            <w:hideMark/>
          </w:tcPr>
          <w:p w14:paraId="7BBBD90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TYM</w:t>
            </w:r>
          </w:p>
        </w:tc>
        <w:tc>
          <w:tcPr>
            <w:tcW w:w="1048" w:type="dxa"/>
            <w:tcBorders>
              <w:top w:val="nil"/>
              <w:left w:val="nil"/>
              <w:bottom w:val="single" w:sz="4" w:space="0" w:color="auto"/>
              <w:right w:val="single" w:sz="4" w:space="0" w:color="auto"/>
            </w:tcBorders>
            <w:shd w:val="clear" w:color="000000" w:fill="FFFFFF"/>
            <w:noWrap/>
            <w:vAlign w:val="bottom"/>
            <w:hideMark/>
          </w:tcPr>
          <w:p w14:paraId="7082B80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T T1004</w:t>
            </w:r>
          </w:p>
        </w:tc>
        <w:tc>
          <w:tcPr>
            <w:tcW w:w="1719" w:type="dxa"/>
            <w:tcBorders>
              <w:top w:val="nil"/>
              <w:left w:val="nil"/>
              <w:bottom w:val="single" w:sz="4" w:space="0" w:color="auto"/>
              <w:right w:val="single" w:sz="4" w:space="0" w:color="auto"/>
            </w:tcBorders>
            <w:shd w:val="clear" w:color="000000" w:fill="FFFFFF"/>
            <w:noWrap/>
            <w:vAlign w:val="bottom"/>
            <w:hideMark/>
          </w:tcPr>
          <w:p w14:paraId="61DB3C4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TY1100SPEJKI00009</w:t>
            </w:r>
          </w:p>
        </w:tc>
        <w:tc>
          <w:tcPr>
            <w:tcW w:w="1779" w:type="dxa"/>
            <w:tcBorders>
              <w:top w:val="nil"/>
              <w:left w:val="nil"/>
              <w:bottom w:val="single" w:sz="4" w:space="0" w:color="auto"/>
              <w:right w:val="single" w:sz="4" w:space="0" w:color="auto"/>
            </w:tcBorders>
            <w:shd w:val="clear" w:color="000000" w:fill="FFFFFF"/>
            <w:noWrap/>
            <w:vAlign w:val="bottom"/>
            <w:hideMark/>
          </w:tcPr>
          <w:p w14:paraId="32A3AE1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ciągnik rolniczy</w:t>
            </w:r>
          </w:p>
        </w:tc>
        <w:tc>
          <w:tcPr>
            <w:tcW w:w="754" w:type="dxa"/>
            <w:tcBorders>
              <w:top w:val="nil"/>
              <w:left w:val="nil"/>
              <w:bottom w:val="single" w:sz="4" w:space="0" w:color="auto"/>
              <w:right w:val="single" w:sz="4" w:space="0" w:color="auto"/>
            </w:tcBorders>
            <w:shd w:val="clear" w:color="000000" w:fill="FFFFFF"/>
            <w:noWrap/>
            <w:vAlign w:val="bottom"/>
            <w:hideMark/>
          </w:tcPr>
          <w:p w14:paraId="4C5A2A0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3409</w:t>
            </w:r>
          </w:p>
        </w:tc>
        <w:tc>
          <w:tcPr>
            <w:tcW w:w="698" w:type="dxa"/>
            <w:tcBorders>
              <w:top w:val="nil"/>
              <w:left w:val="nil"/>
              <w:bottom w:val="single" w:sz="4" w:space="0" w:color="auto"/>
              <w:right w:val="single" w:sz="4" w:space="0" w:color="auto"/>
            </w:tcBorders>
            <w:shd w:val="clear" w:color="000000" w:fill="FFFFFF"/>
            <w:noWrap/>
            <w:vAlign w:val="center"/>
            <w:hideMark/>
          </w:tcPr>
          <w:p w14:paraId="3A0A420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shd w:val="clear" w:color="000000" w:fill="FFFFFF"/>
            <w:noWrap/>
            <w:vAlign w:val="bottom"/>
            <w:hideMark/>
          </w:tcPr>
          <w:p w14:paraId="3694D6D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2018</w:t>
            </w:r>
          </w:p>
        </w:tc>
        <w:tc>
          <w:tcPr>
            <w:tcW w:w="691" w:type="dxa"/>
            <w:tcBorders>
              <w:top w:val="nil"/>
              <w:left w:val="nil"/>
              <w:bottom w:val="single" w:sz="4" w:space="0" w:color="auto"/>
              <w:right w:val="single" w:sz="4" w:space="0" w:color="auto"/>
            </w:tcBorders>
            <w:shd w:val="clear" w:color="000000" w:fill="FFFFFF"/>
            <w:noWrap/>
            <w:vAlign w:val="bottom"/>
            <w:hideMark/>
          </w:tcPr>
          <w:p w14:paraId="070217E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765C863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103 636 zł </w:t>
            </w:r>
          </w:p>
        </w:tc>
        <w:tc>
          <w:tcPr>
            <w:tcW w:w="146" w:type="dxa"/>
            <w:vAlign w:val="center"/>
            <w:hideMark/>
          </w:tcPr>
          <w:p w14:paraId="56959869" w14:textId="77777777" w:rsidR="00FE261B" w:rsidRPr="00FE261B" w:rsidRDefault="00FE261B" w:rsidP="00FE261B">
            <w:pPr>
              <w:suppressAutoHyphens w:val="0"/>
              <w:rPr>
                <w:sz w:val="20"/>
                <w:szCs w:val="20"/>
                <w:lang w:eastAsia="pl-PL"/>
              </w:rPr>
            </w:pPr>
          </w:p>
        </w:tc>
      </w:tr>
      <w:tr w:rsidR="00FE261B" w:rsidRPr="00FE261B" w14:paraId="7473D962"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0B7B1EE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129</w:t>
            </w:r>
          </w:p>
        </w:tc>
        <w:tc>
          <w:tcPr>
            <w:tcW w:w="849" w:type="dxa"/>
            <w:tcBorders>
              <w:top w:val="nil"/>
              <w:left w:val="nil"/>
              <w:bottom w:val="single" w:sz="4" w:space="0" w:color="auto"/>
              <w:right w:val="single" w:sz="4" w:space="0" w:color="auto"/>
            </w:tcBorders>
            <w:shd w:val="clear" w:color="000000" w:fill="FFFFFF"/>
            <w:noWrap/>
            <w:hideMark/>
          </w:tcPr>
          <w:p w14:paraId="0D5CB7B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PCT5A20</w:t>
            </w:r>
          </w:p>
        </w:tc>
        <w:tc>
          <w:tcPr>
            <w:tcW w:w="1128" w:type="dxa"/>
            <w:tcBorders>
              <w:top w:val="nil"/>
              <w:left w:val="nil"/>
              <w:bottom w:val="single" w:sz="4" w:space="0" w:color="auto"/>
              <w:right w:val="single" w:sz="4" w:space="0" w:color="auto"/>
            </w:tcBorders>
            <w:shd w:val="clear" w:color="000000" w:fill="FFFFFF"/>
            <w:noWrap/>
            <w:vAlign w:val="bottom"/>
            <w:hideMark/>
          </w:tcPr>
          <w:p w14:paraId="3900CBB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WTP</w:t>
            </w:r>
          </w:p>
        </w:tc>
        <w:tc>
          <w:tcPr>
            <w:tcW w:w="1048" w:type="dxa"/>
            <w:tcBorders>
              <w:top w:val="nil"/>
              <w:left w:val="nil"/>
              <w:bottom w:val="single" w:sz="4" w:space="0" w:color="auto"/>
              <w:right w:val="single" w:sz="4" w:space="0" w:color="auto"/>
            </w:tcBorders>
            <w:shd w:val="clear" w:color="000000" w:fill="FFFFFF"/>
            <w:noWrap/>
            <w:vAlign w:val="bottom"/>
            <w:hideMark/>
          </w:tcPr>
          <w:p w14:paraId="6E94C67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420</w:t>
            </w:r>
          </w:p>
        </w:tc>
        <w:tc>
          <w:tcPr>
            <w:tcW w:w="1719" w:type="dxa"/>
            <w:tcBorders>
              <w:top w:val="nil"/>
              <w:left w:val="nil"/>
              <w:bottom w:val="single" w:sz="4" w:space="0" w:color="auto"/>
              <w:right w:val="single" w:sz="4" w:space="0" w:color="auto"/>
            </w:tcBorders>
            <w:shd w:val="clear" w:color="000000" w:fill="FFFFFF"/>
            <w:noWrap/>
            <w:vAlign w:val="bottom"/>
            <w:hideMark/>
          </w:tcPr>
          <w:p w14:paraId="5C8F5F0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WTP4206W3219033</w:t>
            </w:r>
          </w:p>
        </w:tc>
        <w:tc>
          <w:tcPr>
            <w:tcW w:w="1779" w:type="dxa"/>
            <w:tcBorders>
              <w:top w:val="nil"/>
              <w:left w:val="nil"/>
              <w:bottom w:val="single" w:sz="4" w:space="0" w:color="auto"/>
              <w:right w:val="single" w:sz="4" w:space="0" w:color="auto"/>
            </w:tcBorders>
            <w:shd w:val="clear" w:color="000000" w:fill="FFFFFF"/>
            <w:noWrap/>
            <w:vAlign w:val="bottom"/>
            <w:hideMark/>
          </w:tcPr>
          <w:p w14:paraId="033E9E64"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144F10F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384979E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75D6F5B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2019</w:t>
            </w:r>
          </w:p>
        </w:tc>
        <w:tc>
          <w:tcPr>
            <w:tcW w:w="691" w:type="dxa"/>
            <w:tcBorders>
              <w:top w:val="nil"/>
              <w:left w:val="nil"/>
              <w:bottom w:val="single" w:sz="4" w:space="0" w:color="auto"/>
              <w:right w:val="single" w:sz="4" w:space="0" w:color="auto"/>
            </w:tcBorders>
            <w:shd w:val="clear" w:color="000000" w:fill="FFFFFF"/>
            <w:noWrap/>
            <w:vAlign w:val="bottom"/>
            <w:hideMark/>
          </w:tcPr>
          <w:p w14:paraId="529DB3B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07054B7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17 495 zł </w:t>
            </w:r>
          </w:p>
        </w:tc>
        <w:tc>
          <w:tcPr>
            <w:tcW w:w="146" w:type="dxa"/>
            <w:vAlign w:val="center"/>
            <w:hideMark/>
          </w:tcPr>
          <w:p w14:paraId="712D5DC9" w14:textId="77777777" w:rsidR="00FE261B" w:rsidRPr="00FE261B" w:rsidRDefault="00FE261B" w:rsidP="00FE261B">
            <w:pPr>
              <w:suppressAutoHyphens w:val="0"/>
              <w:rPr>
                <w:sz w:val="20"/>
                <w:szCs w:val="20"/>
                <w:lang w:eastAsia="pl-PL"/>
              </w:rPr>
            </w:pPr>
          </w:p>
        </w:tc>
      </w:tr>
      <w:tr w:rsidR="00FE261B" w:rsidRPr="00FE261B" w14:paraId="756E40BF"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B677E1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130</w:t>
            </w:r>
          </w:p>
        </w:tc>
        <w:tc>
          <w:tcPr>
            <w:tcW w:w="849" w:type="dxa"/>
            <w:tcBorders>
              <w:top w:val="nil"/>
              <w:left w:val="nil"/>
              <w:bottom w:val="single" w:sz="4" w:space="0" w:color="auto"/>
              <w:right w:val="single" w:sz="4" w:space="0" w:color="auto"/>
            </w:tcBorders>
            <w:shd w:val="clear" w:color="000000" w:fill="FFFFFF"/>
            <w:noWrap/>
            <w:hideMark/>
          </w:tcPr>
          <w:p w14:paraId="6C5BF03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PGN43U8</w:t>
            </w:r>
          </w:p>
        </w:tc>
        <w:tc>
          <w:tcPr>
            <w:tcW w:w="1128" w:type="dxa"/>
            <w:tcBorders>
              <w:top w:val="nil"/>
              <w:left w:val="nil"/>
              <w:bottom w:val="single" w:sz="4" w:space="0" w:color="auto"/>
              <w:right w:val="single" w:sz="4" w:space="0" w:color="auto"/>
            </w:tcBorders>
            <w:shd w:val="clear" w:color="000000" w:fill="FFFFFF"/>
            <w:noWrap/>
            <w:vAlign w:val="bottom"/>
            <w:hideMark/>
          </w:tcPr>
          <w:p w14:paraId="1E1B8E54"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WTP</w:t>
            </w:r>
          </w:p>
        </w:tc>
        <w:tc>
          <w:tcPr>
            <w:tcW w:w="1048" w:type="dxa"/>
            <w:tcBorders>
              <w:top w:val="nil"/>
              <w:left w:val="nil"/>
              <w:bottom w:val="single" w:sz="4" w:space="0" w:color="auto"/>
              <w:right w:val="single" w:sz="4" w:space="0" w:color="auto"/>
            </w:tcBorders>
            <w:shd w:val="clear" w:color="000000" w:fill="FFFFFF"/>
            <w:noWrap/>
            <w:vAlign w:val="bottom"/>
            <w:hideMark/>
          </w:tcPr>
          <w:p w14:paraId="222FFB4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420</w:t>
            </w:r>
          </w:p>
        </w:tc>
        <w:tc>
          <w:tcPr>
            <w:tcW w:w="1719" w:type="dxa"/>
            <w:tcBorders>
              <w:top w:val="nil"/>
              <w:left w:val="nil"/>
              <w:bottom w:val="single" w:sz="4" w:space="0" w:color="auto"/>
              <w:right w:val="single" w:sz="4" w:space="0" w:color="auto"/>
            </w:tcBorders>
            <w:shd w:val="clear" w:color="000000" w:fill="FFFFFF"/>
            <w:noWrap/>
            <w:vAlign w:val="bottom"/>
            <w:hideMark/>
          </w:tcPr>
          <w:p w14:paraId="25C735D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WTP4206W3220059</w:t>
            </w:r>
          </w:p>
        </w:tc>
        <w:tc>
          <w:tcPr>
            <w:tcW w:w="1779" w:type="dxa"/>
            <w:tcBorders>
              <w:top w:val="nil"/>
              <w:left w:val="nil"/>
              <w:bottom w:val="single" w:sz="4" w:space="0" w:color="auto"/>
              <w:right w:val="single" w:sz="4" w:space="0" w:color="auto"/>
            </w:tcBorders>
            <w:shd w:val="clear" w:color="000000" w:fill="FFFFFF"/>
            <w:noWrap/>
            <w:vAlign w:val="bottom"/>
            <w:hideMark/>
          </w:tcPr>
          <w:p w14:paraId="666A818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1EF7155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07FB996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5A37FD1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2020</w:t>
            </w:r>
          </w:p>
        </w:tc>
        <w:tc>
          <w:tcPr>
            <w:tcW w:w="691" w:type="dxa"/>
            <w:tcBorders>
              <w:top w:val="nil"/>
              <w:left w:val="nil"/>
              <w:bottom w:val="single" w:sz="4" w:space="0" w:color="auto"/>
              <w:right w:val="single" w:sz="4" w:space="0" w:color="auto"/>
            </w:tcBorders>
            <w:shd w:val="clear" w:color="000000" w:fill="FFFFFF"/>
            <w:noWrap/>
            <w:vAlign w:val="bottom"/>
            <w:hideMark/>
          </w:tcPr>
          <w:p w14:paraId="30F5804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5546CF4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26 800 zł </w:t>
            </w:r>
          </w:p>
        </w:tc>
        <w:tc>
          <w:tcPr>
            <w:tcW w:w="146" w:type="dxa"/>
            <w:vAlign w:val="center"/>
            <w:hideMark/>
          </w:tcPr>
          <w:p w14:paraId="1889B194" w14:textId="77777777" w:rsidR="00FE261B" w:rsidRPr="00FE261B" w:rsidRDefault="00FE261B" w:rsidP="00FE261B">
            <w:pPr>
              <w:suppressAutoHyphens w:val="0"/>
              <w:rPr>
                <w:sz w:val="20"/>
                <w:szCs w:val="20"/>
                <w:lang w:eastAsia="pl-PL"/>
              </w:rPr>
            </w:pPr>
          </w:p>
        </w:tc>
      </w:tr>
      <w:tr w:rsidR="00FE261B" w:rsidRPr="00FE261B" w14:paraId="5227F6EA"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21B6D24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131</w:t>
            </w:r>
          </w:p>
        </w:tc>
        <w:tc>
          <w:tcPr>
            <w:tcW w:w="849" w:type="dxa"/>
            <w:tcBorders>
              <w:top w:val="nil"/>
              <w:left w:val="nil"/>
              <w:bottom w:val="single" w:sz="4" w:space="0" w:color="auto"/>
              <w:right w:val="single" w:sz="4" w:space="0" w:color="auto"/>
            </w:tcBorders>
            <w:shd w:val="clear" w:color="000000" w:fill="FFFFFF"/>
            <w:noWrap/>
            <w:hideMark/>
          </w:tcPr>
          <w:p w14:paraId="7DACCC9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PKSPV14</w:t>
            </w:r>
          </w:p>
        </w:tc>
        <w:tc>
          <w:tcPr>
            <w:tcW w:w="1128" w:type="dxa"/>
            <w:tcBorders>
              <w:top w:val="nil"/>
              <w:left w:val="nil"/>
              <w:bottom w:val="single" w:sz="4" w:space="0" w:color="auto"/>
              <w:right w:val="single" w:sz="4" w:space="0" w:color="auto"/>
            </w:tcBorders>
            <w:shd w:val="clear" w:color="000000" w:fill="FFFFFF"/>
            <w:noWrap/>
            <w:vAlign w:val="bottom"/>
            <w:hideMark/>
          </w:tcPr>
          <w:p w14:paraId="6932D4C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WTP</w:t>
            </w:r>
          </w:p>
        </w:tc>
        <w:tc>
          <w:tcPr>
            <w:tcW w:w="1048" w:type="dxa"/>
            <w:tcBorders>
              <w:top w:val="nil"/>
              <w:left w:val="nil"/>
              <w:bottom w:val="single" w:sz="4" w:space="0" w:color="auto"/>
              <w:right w:val="single" w:sz="4" w:space="0" w:color="auto"/>
            </w:tcBorders>
            <w:shd w:val="clear" w:color="000000" w:fill="FFFFFF"/>
            <w:noWrap/>
            <w:vAlign w:val="bottom"/>
            <w:hideMark/>
          </w:tcPr>
          <w:p w14:paraId="5E19375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420</w:t>
            </w:r>
          </w:p>
        </w:tc>
        <w:tc>
          <w:tcPr>
            <w:tcW w:w="1719" w:type="dxa"/>
            <w:tcBorders>
              <w:top w:val="nil"/>
              <w:left w:val="nil"/>
              <w:bottom w:val="single" w:sz="4" w:space="0" w:color="auto"/>
              <w:right w:val="single" w:sz="4" w:space="0" w:color="auto"/>
            </w:tcBorders>
            <w:shd w:val="clear" w:color="000000" w:fill="FFFFFF"/>
            <w:noWrap/>
            <w:vAlign w:val="bottom"/>
            <w:hideMark/>
          </w:tcPr>
          <w:p w14:paraId="086D2A8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WTP4206W3219031</w:t>
            </w:r>
          </w:p>
        </w:tc>
        <w:tc>
          <w:tcPr>
            <w:tcW w:w="1779" w:type="dxa"/>
            <w:tcBorders>
              <w:top w:val="nil"/>
              <w:left w:val="nil"/>
              <w:bottom w:val="single" w:sz="4" w:space="0" w:color="auto"/>
              <w:right w:val="single" w:sz="4" w:space="0" w:color="auto"/>
            </w:tcBorders>
            <w:shd w:val="clear" w:color="000000" w:fill="FFFFFF"/>
            <w:noWrap/>
            <w:vAlign w:val="bottom"/>
            <w:hideMark/>
          </w:tcPr>
          <w:p w14:paraId="5F0429D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3DC5356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519EA1A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4DABAF4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2019</w:t>
            </w:r>
          </w:p>
        </w:tc>
        <w:tc>
          <w:tcPr>
            <w:tcW w:w="691" w:type="dxa"/>
            <w:tcBorders>
              <w:top w:val="nil"/>
              <w:left w:val="nil"/>
              <w:bottom w:val="single" w:sz="4" w:space="0" w:color="auto"/>
              <w:right w:val="single" w:sz="4" w:space="0" w:color="auto"/>
            </w:tcBorders>
            <w:shd w:val="clear" w:color="000000" w:fill="FFFFFF"/>
            <w:noWrap/>
            <w:vAlign w:val="bottom"/>
            <w:hideMark/>
          </w:tcPr>
          <w:p w14:paraId="4E70E29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5BB13E2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17 495 zł </w:t>
            </w:r>
          </w:p>
        </w:tc>
        <w:tc>
          <w:tcPr>
            <w:tcW w:w="146" w:type="dxa"/>
            <w:vAlign w:val="center"/>
            <w:hideMark/>
          </w:tcPr>
          <w:p w14:paraId="39AA37B5" w14:textId="77777777" w:rsidR="00FE261B" w:rsidRPr="00FE261B" w:rsidRDefault="00FE261B" w:rsidP="00FE261B">
            <w:pPr>
              <w:suppressAutoHyphens w:val="0"/>
              <w:rPr>
                <w:sz w:val="20"/>
                <w:szCs w:val="20"/>
                <w:lang w:eastAsia="pl-PL"/>
              </w:rPr>
            </w:pPr>
          </w:p>
        </w:tc>
      </w:tr>
      <w:tr w:rsidR="00FE261B" w:rsidRPr="00FE261B" w14:paraId="1C0DBDAA"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623858E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132</w:t>
            </w:r>
          </w:p>
        </w:tc>
        <w:tc>
          <w:tcPr>
            <w:tcW w:w="849" w:type="dxa"/>
            <w:tcBorders>
              <w:top w:val="nil"/>
              <w:left w:val="nil"/>
              <w:bottom w:val="single" w:sz="4" w:space="0" w:color="auto"/>
              <w:right w:val="single" w:sz="4" w:space="0" w:color="auto"/>
            </w:tcBorders>
            <w:shd w:val="clear" w:color="000000" w:fill="FFFFFF"/>
            <w:noWrap/>
            <w:hideMark/>
          </w:tcPr>
          <w:p w14:paraId="26B6A2D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PO5YK87</w:t>
            </w:r>
          </w:p>
        </w:tc>
        <w:tc>
          <w:tcPr>
            <w:tcW w:w="1128" w:type="dxa"/>
            <w:tcBorders>
              <w:top w:val="nil"/>
              <w:left w:val="nil"/>
              <w:bottom w:val="single" w:sz="4" w:space="0" w:color="auto"/>
              <w:right w:val="single" w:sz="4" w:space="0" w:color="auto"/>
            </w:tcBorders>
            <w:shd w:val="clear" w:color="000000" w:fill="FFFFFF"/>
            <w:noWrap/>
            <w:vAlign w:val="bottom"/>
            <w:hideMark/>
          </w:tcPr>
          <w:p w14:paraId="479178DB"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WTP</w:t>
            </w:r>
          </w:p>
        </w:tc>
        <w:tc>
          <w:tcPr>
            <w:tcW w:w="1048" w:type="dxa"/>
            <w:tcBorders>
              <w:top w:val="nil"/>
              <w:left w:val="nil"/>
              <w:bottom w:val="single" w:sz="4" w:space="0" w:color="auto"/>
              <w:right w:val="single" w:sz="4" w:space="0" w:color="auto"/>
            </w:tcBorders>
            <w:shd w:val="clear" w:color="000000" w:fill="FFFFFF"/>
            <w:noWrap/>
            <w:vAlign w:val="bottom"/>
            <w:hideMark/>
          </w:tcPr>
          <w:p w14:paraId="32D63B3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420</w:t>
            </w:r>
          </w:p>
        </w:tc>
        <w:tc>
          <w:tcPr>
            <w:tcW w:w="1719" w:type="dxa"/>
            <w:tcBorders>
              <w:top w:val="nil"/>
              <w:left w:val="nil"/>
              <w:bottom w:val="single" w:sz="4" w:space="0" w:color="auto"/>
              <w:right w:val="single" w:sz="4" w:space="0" w:color="auto"/>
            </w:tcBorders>
            <w:shd w:val="clear" w:color="000000" w:fill="FFFFFF"/>
            <w:noWrap/>
            <w:vAlign w:val="bottom"/>
            <w:hideMark/>
          </w:tcPr>
          <w:p w14:paraId="5FAB1FD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WTP4206W3219032</w:t>
            </w:r>
          </w:p>
        </w:tc>
        <w:tc>
          <w:tcPr>
            <w:tcW w:w="1779" w:type="dxa"/>
            <w:tcBorders>
              <w:top w:val="nil"/>
              <w:left w:val="nil"/>
              <w:bottom w:val="single" w:sz="4" w:space="0" w:color="auto"/>
              <w:right w:val="single" w:sz="4" w:space="0" w:color="auto"/>
            </w:tcBorders>
            <w:shd w:val="clear" w:color="000000" w:fill="FFFFFF"/>
            <w:noWrap/>
            <w:vAlign w:val="bottom"/>
            <w:hideMark/>
          </w:tcPr>
          <w:p w14:paraId="42F0AFE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2698167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33A3ABC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2900C5A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2019</w:t>
            </w:r>
          </w:p>
        </w:tc>
        <w:tc>
          <w:tcPr>
            <w:tcW w:w="691" w:type="dxa"/>
            <w:tcBorders>
              <w:top w:val="nil"/>
              <w:left w:val="nil"/>
              <w:bottom w:val="single" w:sz="4" w:space="0" w:color="auto"/>
              <w:right w:val="single" w:sz="4" w:space="0" w:color="auto"/>
            </w:tcBorders>
            <w:shd w:val="clear" w:color="000000" w:fill="FFFFFF"/>
            <w:noWrap/>
            <w:vAlign w:val="bottom"/>
            <w:hideMark/>
          </w:tcPr>
          <w:p w14:paraId="1DAAAC6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37A38E2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17 495 zł </w:t>
            </w:r>
          </w:p>
        </w:tc>
        <w:tc>
          <w:tcPr>
            <w:tcW w:w="146" w:type="dxa"/>
            <w:vAlign w:val="center"/>
            <w:hideMark/>
          </w:tcPr>
          <w:p w14:paraId="18915F9D" w14:textId="77777777" w:rsidR="00FE261B" w:rsidRPr="00FE261B" w:rsidRDefault="00FE261B" w:rsidP="00FE261B">
            <w:pPr>
              <w:suppressAutoHyphens w:val="0"/>
              <w:rPr>
                <w:sz w:val="20"/>
                <w:szCs w:val="20"/>
                <w:lang w:eastAsia="pl-PL"/>
              </w:rPr>
            </w:pPr>
          </w:p>
        </w:tc>
      </w:tr>
      <w:tr w:rsidR="00FE261B" w:rsidRPr="00FE261B" w14:paraId="40B59FDC"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5631DC0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133</w:t>
            </w:r>
          </w:p>
        </w:tc>
        <w:tc>
          <w:tcPr>
            <w:tcW w:w="849" w:type="dxa"/>
            <w:tcBorders>
              <w:top w:val="nil"/>
              <w:left w:val="nil"/>
              <w:bottom w:val="single" w:sz="4" w:space="0" w:color="auto"/>
              <w:right w:val="single" w:sz="4" w:space="0" w:color="auto"/>
            </w:tcBorders>
            <w:shd w:val="clear" w:color="000000" w:fill="FFFFFF"/>
            <w:noWrap/>
            <w:hideMark/>
          </w:tcPr>
          <w:p w14:paraId="51D1E38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POS72903</w:t>
            </w:r>
          </w:p>
        </w:tc>
        <w:tc>
          <w:tcPr>
            <w:tcW w:w="1128" w:type="dxa"/>
            <w:tcBorders>
              <w:top w:val="nil"/>
              <w:left w:val="nil"/>
              <w:bottom w:val="single" w:sz="4" w:space="0" w:color="auto"/>
              <w:right w:val="single" w:sz="4" w:space="0" w:color="auto"/>
            </w:tcBorders>
            <w:shd w:val="clear" w:color="000000" w:fill="FFFFFF"/>
            <w:noWrap/>
            <w:vAlign w:val="bottom"/>
            <w:hideMark/>
          </w:tcPr>
          <w:p w14:paraId="7C11E79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WTP</w:t>
            </w:r>
          </w:p>
        </w:tc>
        <w:tc>
          <w:tcPr>
            <w:tcW w:w="1048" w:type="dxa"/>
            <w:tcBorders>
              <w:top w:val="nil"/>
              <w:left w:val="nil"/>
              <w:bottom w:val="single" w:sz="4" w:space="0" w:color="auto"/>
              <w:right w:val="single" w:sz="4" w:space="0" w:color="auto"/>
            </w:tcBorders>
            <w:shd w:val="clear" w:color="000000" w:fill="FFFFFF"/>
            <w:noWrap/>
            <w:vAlign w:val="bottom"/>
            <w:hideMark/>
          </w:tcPr>
          <w:p w14:paraId="55ED6A6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420</w:t>
            </w:r>
          </w:p>
        </w:tc>
        <w:tc>
          <w:tcPr>
            <w:tcW w:w="1719" w:type="dxa"/>
            <w:tcBorders>
              <w:top w:val="nil"/>
              <w:left w:val="nil"/>
              <w:bottom w:val="single" w:sz="4" w:space="0" w:color="auto"/>
              <w:right w:val="single" w:sz="4" w:space="0" w:color="auto"/>
            </w:tcBorders>
            <w:shd w:val="clear" w:color="000000" w:fill="FFFFFF"/>
            <w:noWrap/>
            <w:vAlign w:val="bottom"/>
            <w:hideMark/>
          </w:tcPr>
          <w:p w14:paraId="1017212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WTP4206W3219029</w:t>
            </w:r>
          </w:p>
        </w:tc>
        <w:tc>
          <w:tcPr>
            <w:tcW w:w="1779" w:type="dxa"/>
            <w:tcBorders>
              <w:top w:val="nil"/>
              <w:left w:val="nil"/>
              <w:bottom w:val="single" w:sz="4" w:space="0" w:color="auto"/>
              <w:right w:val="single" w:sz="4" w:space="0" w:color="auto"/>
            </w:tcBorders>
            <w:shd w:val="clear" w:color="000000" w:fill="FFFFFF"/>
            <w:noWrap/>
            <w:vAlign w:val="bottom"/>
            <w:hideMark/>
          </w:tcPr>
          <w:p w14:paraId="62605A3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2571E9E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1E26979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499315F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2019</w:t>
            </w:r>
          </w:p>
        </w:tc>
        <w:tc>
          <w:tcPr>
            <w:tcW w:w="691" w:type="dxa"/>
            <w:tcBorders>
              <w:top w:val="nil"/>
              <w:left w:val="nil"/>
              <w:bottom w:val="single" w:sz="4" w:space="0" w:color="auto"/>
              <w:right w:val="single" w:sz="4" w:space="0" w:color="auto"/>
            </w:tcBorders>
            <w:shd w:val="clear" w:color="000000" w:fill="FFFFFF"/>
            <w:noWrap/>
            <w:vAlign w:val="bottom"/>
            <w:hideMark/>
          </w:tcPr>
          <w:p w14:paraId="2ABE537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6295A31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17 495 zł </w:t>
            </w:r>
          </w:p>
        </w:tc>
        <w:tc>
          <w:tcPr>
            <w:tcW w:w="146" w:type="dxa"/>
            <w:vAlign w:val="center"/>
            <w:hideMark/>
          </w:tcPr>
          <w:p w14:paraId="219DE061" w14:textId="77777777" w:rsidR="00FE261B" w:rsidRPr="00FE261B" w:rsidRDefault="00FE261B" w:rsidP="00FE261B">
            <w:pPr>
              <w:suppressAutoHyphens w:val="0"/>
              <w:rPr>
                <w:sz w:val="20"/>
                <w:szCs w:val="20"/>
                <w:lang w:eastAsia="pl-PL"/>
              </w:rPr>
            </w:pPr>
          </w:p>
        </w:tc>
      </w:tr>
      <w:tr w:rsidR="00FE261B" w:rsidRPr="00FE261B" w14:paraId="1DD2139E"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2C2A4B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134</w:t>
            </w:r>
          </w:p>
        </w:tc>
        <w:tc>
          <w:tcPr>
            <w:tcW w:w="849" w:type="dxa"/>
            <w:tcBorders>
              <w:top w:val="nil"/>
              <w:left w:val="nil"/>
              <w:bottom w:val="single" w:sz="4" w:space="0" w:color="auto"/>
              <w:right w:val="single" w:sz="4" w:space="0" w:color="auto"/>
            </w:tcBorders>
            <w:shd w:val="clear" w:color="000000" w:fill="FFFFFF"/>
            <w:noWrap/>
            <w:hideMark/>
          </w:tcPr>
          <w:p w14:paraId="503612F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PO1YP02</w:t>
            </w:r>
          </w:p>
        </w:tc>
        <w:tc>
          <w:tcPr>
            <w:tcW w:w="1128" w:type="dxa"/>
            <w:tcBorders>
              <w:top w:val="nil"/>
              <w:left w:val="nil"/>
              <w:bottom w:val="single" w:sz="4" w:space="0" w:color="auto"/>
              <w:right w:val="single" w:sz="4" w:space="0" w:color="auto"/>
            </w:tcBorders>
            <w:shd w:val="clear" w:color="000000" w:fill="FFFFFF"/>
            <w:noWrap/>
            <w:vAlign w:val="bottom"/>
            <w:hideMark/>
          </w:tcPr>
          <w:p w14:paraId="45826BB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WTP</w:t>
            </w:r>
          </w:p>
        </w:tc>
        <w:tc>
          <w:tcPr>
            <w:tcW w:w="1048" w:type="dxa"/>
            <w:tcBorders>
              <w:top w:val="nil"/>
              <w:left w:val="nil"/>
              <w:bottom w:val="single" w:sz="4" w:space="0" w:color="auto"/>
              <w:right w:val="single" w:sz="4" w:space="0" w:color="auto"/>
            </w:tcBorders>
            <w:shd w:val="clear" w:color="000000" w:fill="FFFFFF"/>
            <w:noWrap/>
            <w:vAlign w:val="bottom"/>
            <w:hideMark/>
          </w:tcPr>
          <w:p w14:paraId="376A369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420</w:t>
            </w:r>
          </w:p>
        </w:tc>
        <w:tc>
          <w:tcPr>
            <w:tcW w:w="1719" w:type="dxa"/>
            <w:tcBorders>
              <w:top w:val="nil"/>
              <w:left w:val="nil"/>
              <w:bottom w:val="single" w:sz="4" w:space="0" w:color="auto"/>
              <w:right w:val="single" w:sz="4" w:space="0" w:color="auto"/>
            </w:tcBorders>
            <w:shd w:val="clear" w:color="000000" w:fill="FFFFFF"/>
            <w:noWrap/>
            <w:vAlign w:val="bottom"/>
            <w:hideMark/>
          </w:tcPr>
          <w:p w14:paraId="00BD687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WTP4206W3220058</w:t>
            </w:r>
          </w:p>
        </w:tc>
        <w:tc>
          <w:tcPr>
            <w:tcW w:w="1779" w:type="dxa"/>
            <w:tcBorders>
              <w:top w:val="nil"/>
              <w:left w:val="nil"/>
              <w:bottom w:val="single" w:sz="4" w:space="0" w:color="auto"/>
              <w:right w:val="single" w:sz="4" w:space="0" w:color="auto"/>
            </w:tcBorders>
            <w:shd w:val="clear" w:color="000000" w:fill="FFFFFF"/>
            <w:noWrap/>
            <w:vAlign w:val="bottom"/>
            <w:hideMark/>
          </w:tcPr>
          <w:p w14:paraId="7D5E8C9A"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2F44E03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00597A9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03BFBA1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2020</w:t>
            </w:r>
          </w:p>
        </w:tc>
        <w:tc>
          <w:tcPr>
            <w:tcW w:w="691" w:type="dxa"/>
            <w:tcBorders>
              <w:top w:val="nil"/>
              <w:left w:val="nil"/>
              <w:bottom w:val="single" w:sz="4" w:space="0" w:color="auto"/>
              <w:right w:val="single" w:sz="4" w:space="0" w:color="auto"/>
            </w:tcBorders>
            <w:shd w:val="clear" w:color="000000" w:fill="FFFFFF"/>
            <w:noWrap/>
            <w:vAlign w:val="bottom"/>
            <w:hideMark/>
          </w:tcPr>
          <w:p w14:paraId="6D52945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1410C3B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26 800 zł </w:t>
            </w:r>
          </w:p>
        </w:tc>
        <w:tc>
          <w:tcPr>
            <w:tcW w:w="146" w:type="dxa"/>
            <w:vAlign w:val="center"/>
            <w:hideMark/>
          </w:tcPr>
          <w:p w14:paraId="6231713D" w14:textId="77777777" w:rsidR="00FE261B" w:rsidRPr="00FE261B" w:rsidRDefault="00FE261B" w:rsidP="00FE261B">
            <w:pPr>
              <w:suppressAutoHyphens w:val="0"/>
              <w:rPr>
                <w:sz w:val="20"/>
                <w:szCs w:val="20"/>
                <w:lang w:eastAsia="pl-PL"/>
              </w:rPr>
            </w:pPr>
          </w:p>
        </w:tc>
      </w:tr>
      <w:tr w:rsidR="00FE261B" w:rsidRPr="00FE261B" w14:paraId="11289396"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F4761C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135</w:t>
            </w:r>
          </w:p>
        </w:tc>
        <w:tc>
          <w:tcPr>
            <w:tcW w:w="849" w:type="dxa"/>
            <w:tcBorders>
              <w:top w:val="nil"/>
              <w:left w:val="nil"/>
              <w:bottom w:val="single" w:sz="4" w:space="0" w:color="auto"/>
              <w:right w:val="single" w:sz="4" w:space="0" w:color="auto"/>
            </w:tcBorders>
            <w:shd w:val="clear" w:color="000000" w:fill="FFFFFF"/>
            <w:noWrap/>
            <w:hideMark/>
          </w:tcPr>
          <w:p w14:paraId="107FC14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PSZTF22</w:t>
            </w:r>
          </w:p>
        </w:tc>
        <w:tc>
          <w:tcPr>
            <w:tcW w:w="1128" w:type="dxa"/>
            <w:tcBorders>
              <w:top w:val="nil"/>
              <w:left w:val="nil"/>
              <w:bottom w:val="single" w:sz="4" w:space="0" w:color="auto"/>
              <w:right w:val="single" w:sz="4" w:space="0" w:color="auto"/>
            </w:tcBorders>
            <w:shd w:val="clear" w:color="000000" w:fill="FFFFFF"/>
            <w:noWrap/>
            <w:vAlign w:val="bottom"/>
            <w:hideMark/>
          </w:tcPr>
          <w:p w14:paraId="102779E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WTP</w:t>
            </w:r>
          </w:p>
        </w:tc>
        <w:tc>
          <w:tcPr>
            <w:tcW w:w="1048" w:type="dxa"/>
            <w:tcBorders>
              <w:top w:val="nil"/>
              <w:left w:val="nil"/>
              <w:bottom w:val="single" w:sz="4" w:space="0" w:color="auto"/>
              <w:right w:val="single" w:sz="4" w:space="0" w:color="auto"/>
            </w:tcBorders>
            <w:shd w:val="clear" w:color="000000" w:fill="FFFFFF"/>
            <w:noWrap/>
            <w:vAlign w:val="bottom"/>
            <w:hideMark/>
          </w:tcPr>
          <w:p w14:paraId="557D092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420</w:t>
            </w:r>
          </w:p>
        </w:tc>
        <w:tc>
          <w:tcPr>
            <w:tcW w:w="1719" w:type="dxa"/>
            <w:tcBorders>
              <w:top w:val="nil"/>
              <w:left w:val="nil"/>
              <w:bottom w:val="single" w:sz="4" w:space="0" w:color="auto"/>
              <w:right w:val="single" w:sz="4" w:space="0" w:color="auto"/>
            </w:tcBorders>
            <w:shd w:val="clear" w:color="000000" w:fill="FFFFFF"/>
            <w:noWrap/>
            <w:vAlign w:val="bottom"/>
            <w:hideMark/>
          </w:tcPr>
          <w:p w14:paraId="38D4323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WTP4206W3219030</w:t>
            </w:r>
          </w:p>
        </w:tc>
        <w:tc>
          <w:tcPr>
            <w:tcW w:w="1779" w:type="dxa"/>
            <w:tcBorders>
              <w:top w:val="nil"/>
              <w:left w:val="nil"/>
              <w:bottom w:val="single" w:sz="4" w:space="0" w:color="auto"/>
              <w:right w:val="single" w:sz="4" w:space="0" w:color="auto"/>
            </w:tcBorders>
            <w:shd w:val="clear" w:color="000000" w:fill="FFFFFF"/>
            <w:noWrap/>
            <w:vAlign w:val="bottom"/>
            <w:hideMark/>
          </w:tcPr>
          <w:p w14:paraId="3F986D0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noWrap/>
            <w:vAlign w:val="bottom"/>
            <w:hideMark/>
          </w:tcPr>
          <w:p w14:paraId="559AC29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2D26EA2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48F28E5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2019</w:t>
            </w:r>
          </w:p>
        </w:tc>
        <w:tc>
          <w:tcPr>
            <w:tcW w:w="691" w:type="dxa"/>
            <w:tcBorders>
              <w:top w:val="nil"/>
              <w:left w:val="nil"/>
              <w:bottom w:val="single" w:sz="4" w:space="0" w:color="auto"/>
              <w:right w:val="single" w:sz="4" w:space="0" w:color="auto"/>
            </w:tcBorders>
            <w:shd w:val="clear" w:color="000000" w:fill="FFFFFF"/>
            <w:noWrap/>
            <w:vAlign w:val="bottom"/>
            <w:hideMark/>
          </w:tcPr>
          <w:p w14:paraId="1C4BC98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227FB1D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17 495 zł </w:t>
            </w:r>
          </w:p>
        </w:tc>
        <w:tc>
          <w:tcPr>
            <w:tcW w:w="146" w:type="dxa"/>
            <w:vAlign w:val="center"/>
            <w:hideMark/>
          </w:tcPr>
          <w:p w14:paraId="17D63E81" w14:textId="77777777" w:rsidR="00FE261B" w:rsidRPr="00FE261B" w:rsidRDefault="00FE261B" w:rsidP="00FE261B">
            <w:pPr>
              <w:suppressAutoHyphens w:val="0"/>
              <w:rPr>
                <w:sz w:val="20"/>
                <w:szCs w:val="20"/>
                <w:lang w:eastAsia="pl-PL"/>
              </w:rPr>
            </w:pPr>
          </w:p>
        </w:tc>
      </w:tr>
      <w:tr w:rsidR="00FE261B" w:rsidRPr="00FE261B" w14:paraId="33FC63CE"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5CB2A83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136</w:t>
            </w:r>
          </w:p>
        </w:tc>
        <w:tc>
          <w:tcPr>
            <w:tcW w:w="849" w:type="dxa"/>
            <w:tcBorders>
              <w:top w:val="nil"/>
              <w:left w:val="nil"/>
              <w:bottom w:val="single" w:sz="4" w:space="0" w:color="auto"/>
              <w:right w:val="single" w:sz="4" w:space="0" w:color="auto"/>
            </w:tcBorders>
            <w:shd w:val="clear" w:color="000000" w:fill="FFFFFF"/>
            <w:noWrap/>
            <w:hideMark/>
          </w:tcPr>
          <w:p w14:paraId="4CEC7E8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PO1NV60</w:t>
            </w:r>
          </w:p>
        </w:tc>
        <w:tc>
          <w:tcPr>
            <w:tcW w:w="1128" w:type="dxa"/>
            <w:tcBorders>
              <w:top w:val="nil"/>
              <w:left w:val="nil"/>
              <w:bottom w:val="single" w:sz="4" w:space="0" w:color="auto"/>
              <w:right w:val="single" w:sz="4" w:space="0" w:color="auto"/>
            </w:tcBorders>
            <w:shd w:val="clear" w:color="000000" w:fill="FFFFFF"/>
            <w:noWrap/>
            <w:vAlign w:val="bottom"/>
            <w:hideMark/>
          </w:tcPr>
          <w:p w14:paraId="27BEE97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Fiat</w:t>
            </w:r>
          </w:p>
        </w:tc>
        <w:tc>
          <w:tcPr>
            <w:tcW w:w="1048" w:type="dxa"/>
            <w:tcBorders>
              <w:top w:val="nil"/>
              <w:left w:val="nil"/>
              <w:bottom w:val="single" w:sz="4" w:space="0" w:color="auto"/>
              <w:right w:val="single" w:sz="4" w:space="0" w:color="auto"/>
            </w:tcBorders>
            <w:shd w:val="clear" w:color="000000" w:fill="FFFFFF"/>
            <w:noWrap/>
            <w:vAlign w:val="bottom"/>
            <w:hideMark/>
          </w:tcPr>
          <w:p w14:paraId="6210688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Ducato   </w:t>
            </w:r>
          </w:p>
        </w:tc>
        <w:tc>
          <w:tcPr>
            <w:tcW w:w="1719" w:type="dxa"/>
            <w:tcBorders>
              <w:top w:val="nil"/>
              <w:left w:val="nil"/>
              <w:bottom w:val="single" w:sz="4" w:space="0" w:color="auto"/>
              <w:right w:val="single" w:sz="4" w:space="0" w:color="auto"/>
            </w:tcBorders>
            <w:shd w:val="clear" w:color="000000" w:fill="FFFFFF"/>
            <w:noWrap/>
            <w:vAlign w:val="bottom"/>
            <w:hideMark/>
          </w:tcPr>
          <w:p w14:paraId="2A87EB0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ZFA25000002M38515</w:t>
            </w:r>
          </w:p>
        </w:tc>
        <w:tc>
          <w:tcPr>
            <w:tcW w:w="1779" w:type="dxa"/>
            <w:tcBorders>
              <w:top w:val="nil"/>
              <w:left w:val="nil"/>
              <w:bottom w:val="single" w:sz="4" w:space="0" w:color="auto"/>
              <w:right w:val="single" w:sz="4" w:space="0" w:color="auto"/>
            </w:tcBorders>
            <w:shd w:val="clear" w:color="000000" w:fill="FFFFFF"/>
            <w:noWrap/>
            <w:vAlign w:val="bottom"/>
            <w:hideMark/>
          </w:tcPr>
          <w:p w14:paraId="3B4F298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66F9FC2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2287</w:t>
            </w:r>
          </w:p>
        </w:tc>
        <w:tc>
          <w:tcPr>
            <w:tcW w:w="698" w:type="dxa"/>
            <w:tcBorders>
              <w:top w:val="nil"/>
              <w:left w:val="nil"/>
              <w:bottom w:val="single" w:sz="4" w:space="0" w:color="auto"/>
              <w:right w:val="single" w:sz="4" w:space="0" w:color="auto"/>
            </w:tcBorders>
            <w:shd w:val="clear" w:color="000000" w:fill="FFFFFF"/>
            <w:noWrap/>
            <w:vAlign w:val="center"/>
            <w:hideMark/>
          </w:tcPr>
          <w:p w14:paraId="1F4B86F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2F86667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2020</w:t>
            </w:r>
          </w:p>
        </w:tc>
        <w:tc>
          <w:tcPr>
            <w:tcW w:w="691" w:type="dxa"/>
            <w:tcBorders>
              <w:top w:val="nil"/>
              <w:left w:val="nil"/>
              <w:bottom w:val="single" w:sz="4" w:space="0" w:color="auto"/>
              <w:right w:val="single" w:sz="4" w:space="0" w:color="auto"/>
            </w:tcBorders>
            <w:shd w:val="clear" w:color="000000" w:fill="FFFFFF"/>
            <w:noWrap/>
            <w:vAlign w:val="bottom"/>
            <w:hideMark/>
          </w:tcPr>
          <w:p w14:paraId="521497F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1176</w:t>
            </w:r>
          </w:p>
        </w:tc>
        <w:tc>
          <w:tcPr>
            <w:tcW w:w="1040" w:type="dxa"/>
            <w:tcBorders>
              <w:top w:val="nil"/>
              <w:left w:val="nil"/>
              <w:bottom w:val="single" w:sz="4" w:space="0" w:color="auto"/>
              <w:right w:val="single" w:sz="4" w:space="0" w:color="auto"/>
            </w:tcBorders>
            <w:shd w:val="clear" w:color="000000" w:fill="FFFFFF"/>
            <w:noWrap/>
            <w:vAlign w:val="bottom"/>
            <w:hideMark/>
          </w:tcPr>
          <w:p w14:paraId="7B16272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75 548 zł </w:t>
            </w:r>
          </w:p>
        </w:tc>
        <w:tc>
          <w:tcPr>
            <w:tcW w:w="146" w:type="dxa"/>
            <w:vAlign w:val="center"/>
            <w:hideMark/>
          </w:tcPr>
          <w:p w14:paraId="1BE825BC" w14:textId="77777777" w:rsidR="00FE261B" w:rsidRPr="00FE261B" w:rsidRDefault="00FE261B" w:rsidP="00FE261B">
            <w:pPr>
              <w:suppressAutoHyphens w:val="0"/>
              <w:rPr>
                <w:sz w:val="20"/>
                <w:szCs w:val="20"/>
                <w:lang w:eastAsia="pl-PL"/>
              </w:rPr>
            </w:pPr>
          </w:p>
        </w:tc>
      </w:tr>
      <w:tr w:rsidR="00FE261B" w:rsidRPr="00FE261B" w14:paraId="5E6014DF"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748DACC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137</w:t>
            </w:r>
          </w:p>
        </w:tc>
        <w:tc>
          <w:tcPr>
            <w:tcW w:w="849" w:type="dxa"/>
            <w:tcBorders>
              <w:top w:val="nil"/>
              <w:left w:val="nil"/>
              <w:bottom w:val="single" w:sz="4" w:space="0" w:color="auto"/>
              <w:right w:val="single" w:sz="4" w:space="0" w:color="auto"/>
            </w:tcBorders>
            <w:shd w:val="clear" w:color="000000" w:fill="FFFFFF"/>
            <w:noWrap/>
            <w:hideMark/>
          </w:tcPr>
          <w:p w14:paraId="7A29368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PO1NV61</w:t>
            </w:r>
          </w:p>
        </w:tc>
        <w:tc>
          <w:tcPr>
            <w:tcW w:w="1128" w:type="dxa"/>
            <w:tcBorders>
              <w:top w:val="nil"/>
              <w:left w:val="nil"/>
              <w:bottom w:val="single" w:sz="4" w:space="0" w:color="auto"/>
              <w:right w:val="single" w:sz="4" w:space="0" w:color="auto"/>
            </w:tcBorders>
            <w:shd w:val="clear" w:color="000000" w:fill="FFFFFF"/>
            <w:noWrap/>
            <w:vAlign w:val="bottom"/>
            <w:hideMark/>
          </w:tcPr>
          <w:p w14:paraId="1A1F130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Fiat</w:t>
            </w:r>
          </w:p>
        </w:tc>
        <w:tc>
          <w:tcPr>
            <w:tcW w:w="1048" w:type="dxa"/>
            <w:tcBorders>
              <w:top w:val="nil"/>
              <w:left w:val="nil"/>
              <w:bottom w:val="single" w:sz="4" w:space="0" w:color="auto"/>
              <w:right w:val="single" w:sz="4" w:space="0" w:color="auto"/>
            </w:tcBorders>
            <w:shd w:val="clear" w:color="000000" w:fill="FFFFFF"/>
            <w:noWrap/>
            <w:vAlign w:val="bottom"/>
            <w:hideMark/>
          </w:tcPr>
          <w:p w14:paraId="352A7A0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Ducato   </w:t>
            </w:r>
          </w:p>
        </w:tc>
        <w:tc>
          <w:tcPr>
            <w:tcW w:w="1719" w:type="dxa"/>
            <w:tcBorders>
              <w:top w:val="nil"/>
              <w:left w:val="nil"/>
              <w:bottom w:val="single" w:sz="4" w:space="0" w:color="auto"/>
              <w:right w:val="single" w:sz="4" w:space="0" w:color="auto"/>
            </w:tcBorders>
            <w:shd w:val="clear" w:color="000000" w:fill="FFFFFF"/>
            <w:noWrap/>
            <w:vAlign w:val="bottom"/>
            <w:hideMark/>
          </w:tcPr>
          <w:p w14:paraId="3997D04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ZFA25000002M35811</w:t>
            </w:r>
          </w:p>
        </w:tc>
        <w:tc>
          <w:tcPr>
            <w:tcW w:w="1779" w:type="dxa"/>
            <w:tcBorders>
              <w:top w:val="nil"/>
              <w:left w:val="nil"/>
              <w:bottom w:val="single" w:sz="4" w:space="0" w:color="auto"/>
              <w:right w:val="single" w:sz="4" w:space="0" w:color="auto"/>
            </w:tcBorders>
            <w:shd w:val="clear" w:color="000000" w:fill="FFFFFF"/>
            <w:noWrap/>
            <w:vAlign w:val="bottom"/>
            <w:hideMark/>
          </w:tcPr>
          <w:p w14:paraId="101F2CE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170AA1B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2287</w:t>
            </w:r>
          </w:p>
        </w:tc>
        <w:tc>
          <w:tcPr>
            <w:tcW w:w="698" w:type="dxa"/>
            <w:tcBorders>
              <w:top w:val="nil"/>
              <w:left w:val="nil"/>
              <w:bottom w:val="single" w:sz="4" w:space="0" w:color="auto"/>
              <w:right w:val="single" w:sz="4" w:space="0" w:color="auto"/>
            </w:tcBorders>
            <w:shd w:val="clear" w:color="000000" w:fill="FFFFFF"/>
            <w:noWrap/>
            <w:vAlign w:val="center"/>
            <w:hideMark/>
          </w:tcPr>
          <w:p w14:paraId="0DE9BBE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5AD9392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2020</w:t>
            </w:r>
          </w:p>
        </w:tc>
        <w:tc>
          <w:tcPr>
            <w:tcW w:w="691" w:type="dxa"/>
            <w:tcBorders>
              <w:top w:val="nil"/>
              <w:left w:val="nil"/>
              <w:bottom w:val="single" w:sz="4" w:space="0" w:color="auto"/>
              <w:right w:val="single" w:sz="4" w:space="0" w:color="auto"/>
            </w:tcBorders>
            <w:shd w:val="clear" w:color="000000" w:fill="FFFFFF"/>
            <w:noWrap/>
            <w:vAlign w:val="bottom"/>
            <w:hideMark/>
          </w:tcPr>
          <w:p w14:paraId="5A731AA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1176</w:t>
            </w:r>
          </w:p>
        </w:tc>
        <w:tc>
          <w:tcPr>
            <w:tcW w:w="1040" w:type="dxa"/>
            <w:tcBorders>
              <w:top w:val="nil"/>
              <w:left w:val="nil"/>
              <w:bottom w:val="single" w:sz="4" w:space="0" w:color="auto"/>
              <w:right w:val="single" w:sz="4" w:space="0" w:color="auto"/>
            </w:tcBorders>
            <w:shd w:val="clear" w:color="000000" w:fill="FFFFFF"/>
            <w:noWrap/>
            <w:vAlign w:val="bottom"/>
            <w:hideMark/>
          </w:tcPr>
          <w:p w14:paraId="0CD3934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75 548 zł </w:t>
            </w:r>
          </w:p>
        </w:tc>
        <w:tc>
          <w:tcPr>
            <w:tcW w:w="146" w:type="dxa"/>
            <w:vAlign w:val="center"/>
            <w:hideMark/>
          </w:tcPr>
          <w:p w14:paraId="2BC5CD42" w14:textId="77777777" w:rsidR="00FE261B" w:rsidRPr="00FE261B" w:rsidRDefault="00FE261B" w:rsidP="00FE261B">
            <w:pPr>
              <w:suppressAutoHyphens w:val="0"/>
              <w:rPr>
                <w:sz w:val="20"/>
                <w:szCs w:val="20"/>
                <w:lang w:eastAsia="pl-PL"/>
              </w:rPr>
            </w:pPr>
          </w:p>
        </w:tc>
      </w:tr>
      <w:tr w:rsidR="00FE261B" w:rsidRPr="00FE261B" w14:paraId="79272DDB"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270D9C2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lastRenderedPageBreak/>
              <w:t>138</w:t>
            </w:r>
          </w:p>
        </w:tc>
        <w:tc>
          <w:tcPr>
            <w:tcW w:w="849" w:type="dxa"/>
            <w:tcBorders>
              <w:top w:val="nil"/>
              <w:left w:val="nil"/>
              <w:bottom w:val="single" w:sz="4" w:space="0" w:color="auto"/>
              <w:right w:val="single" w:sz="4" w:space="0" w:color="auto"/>
            </w:tcBorders>
            <w:shd w:val="clear" w:color="000000" w:fill="FFFFFF"/>
            <w:noWrap/>
            <w:hideMark/>
          </w:tcPr>
          <w:p w14:paraId="502D838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PO1NV62</w:t>
            </w:r>
          </w:p>
        </w:tc>
        <w:tc>
          <w:tcPr>
            <w:tcW w:w="1128" w:type="dxa"/>
            <w:tcBorders>
              <w:top w:val="nil"/>
              <w:left w:val="nil"/>
              <w:bottom w:val="single" w:sz="4" w:space="0" w:color="auto"/>
              <w:right w:val="single" w:sz="4" w:space="0" w:color="auto"/>
            </w:tcBorders>
            <w:shd w:val="clear" w:color="000000" w:fill="FFFFFF"/>
            <w:noWrap/>
            <w:vAlign w:val="bottom"/>
            <w:hideMark/>
          </w:tcPr>
          <w:p w14:paraId="7D1AA9D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Fiat</w:t>
            </w:r>
          </w:p>
        </w:tc>
        <w:tc>
          <w:tcPr>
            <w:tcW w:w="1048" w:type="dxa"/>
            <w:tcBorders>
              <w:top w:val="nil"/>
              <w:left w:val="nil"/>
              <w:bottom w:val="single" w:sz="4" w:space="0" w:color="auto"/>
              <w:right w:val="single" w:sz="4" w:space="0" w:color="auto"/>
            </w:tcBorders>
            <w:shd w:val="clear" w:color="000000" w:fill="FFFFFF"/>
            <w:noWrap/>
            <w:vAlign w:val="bottom"/>
            <w:hideMark/>
          </w:tcPr>
          <w:p w14:paraId="02F20C2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Ducato   </w:t>
            </w:r>
          </w:p>
        </w:tc>
        <w:tc>
          <w:tcPr>
            <w:tcW w:w="1719" w:type="dxa"/>
            <w:tcBorders>
              <w:top w:val="nil"/>
              <w:left w:val="nil"/>
              <w:bottom w:val="single" w:sz="4" w:space="0" w:color="auto"/>
              <w:right w:val="single" w:sz="4" w:space="0" w:color="auto"/>
            </w:tcBorders>
            <w:shd w:val="clear" w:color="000000" w:fill="FFFFFF"/>
            <w:noWrap/>
            <w:vAlign w:val="bottom"/>
            <w:hideMark/>
          </w:tcPr>
          <w:p w14:paraId="1AC9CC0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ZFA25000002M39318</w:t>
            </w:r>
          </w:p>
        </w:tc>
        <w:tc>
          <w:tcPr>
            <w:tcW w:w="1779" w:type="dxa"/>
            <w:tcBorders>
              <w:top w:val="nil"/>
              <w:left w:val="nil"/>
              <w:bottom w:val="single" w:sz="4" w:space="0" w:color="auto"/>
              <w:right w:val="single" w:sz="4" w:space="0" w:color="auto"/>
            </w:tcBorders>
            <w:shd w:val="clear" w:color="000000" w:fill="FFFFFF"/>
            <w:noWrap/>
            <w:vAlign w:val="bottom"/>
            <w:hideMark/>
          </w:tcPr>
          <w:p w14:paraId="4AA4EC6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noWrap/>
            <w:vAlign w:val="bottom"/>
            <w:hideMark/>
          </w:tcPr>
          <w:p w14:paraId="340F182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2287</w:t>
            </w:r>
          </w:p>
        </w:tc>
        <w:tc>
          <w:tcPr>
            <w:tcW w:w="698" w:type="dxa"/>
            <w:tcBorders>
              <w:top w:val="nil"/>
              <w:left w:val="nil"/>
              <w:bottom w:val="single" w:sz="4" w:space="0" w:color="auto"/>
              <w:right w:val="single" w:sz="4" w:space="0" w:color="auto"/>
            </w:tcBorders>
            <w:shd w:val="clear" w:color="000000" w:fill="FFFFFF"/>
            <w:noWrap/>
            <w:vAlign w:val="center"/>
            <w:hideMark/>
          </w:tcPr>
          <w:p w14:paraId="421F0C2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shd w:val="clear" w:color="000000" w:fill="FFFFFF"/>
            <w:noWrap/>
            <w:vAlign w:val="bottom"/>
            <w:hideMark/>
          </w:tcPr>
          <w:p w14:paraId="3C22088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2020</w:t>
            </w:r>
          </w:p>
        </w:tc>
        <w:tc>
          <w:tcPr>
            <w:tcW w:w="691" w:type="dxa"/>
            <w:tcBorders>
              <w:top w:val="nil"/>
              <w:left w:val="nil"/>
              <w:bottom w:val="single" w:sz="4" w:space="0" w:color="auto"/>
              <w:right w:val="single" w:sz="4" w:space="0" w:color="auto"/>
            </w:tcBorders>
            <w:shd w:val="clear" w:color="000000" w:fill="FFFFFF"/>
            <w:noWrap/>
            <w:vAlign w:val="bottom"/>
            <w:hideMark/>
          </w:tcPr>
          <w:p w14:paraId="00AE5DD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1176</w:t>
            </w:r>
          </w:p>
        </w:tc>
        <w:tc>
          <w:tcPr>
            <w:tcW w:w="1040" w:type="dxa"/>
            <w:tcBorders>
              <w:top w:val="nil"/>
              <w:left w:val="nil"/>
              <w:bottom w:val="single" w:sz="4" w:space="0" w:color="auto"/>
              <w:right w:val="single" w:sz="4" w:space="0" w:color="auto"/>
            </w:tcBorders>
            <w:shd w:val="clear" w:color="000000" w:fill="FFFFFF"/>
            <w:noWrap/>
            <w:vAlign w:val="bottom"/>
            <w:hideMark/>
          </w:tcPr>
          <w:p w14:paraId="3C52D46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75 548 zł </w:t>
            </w:r>
          </w:p>
        </w:tc>
        <w:tc>
          <w:tcPr>
            <w:tcW w:w="146" w:type="dxa"/>
            <w:vAlign w:val="center"/>
            <w:hideMark/>
          </w:tcPr>
          <w:p w14:paraId="50AC32D6" w14:textId="77777777" w:rsidR="00FE261B" w:rsidRPr="00FE261B" w:rsidRDefault="00FE261B" w:rsidP="00FE261B">
            <w:pPr>
              <w:suppressAutoHyphens w:val="0"/>
              <w:rPr>
                <w:sz w:val="20"/>
                <w:szCs w:val="20"/>
                <w:lang w:eastAsia="pl-PL"/>
              </w:rPr>
            </w:pPr>
          </w:p>
        </w:tc>
      </w:tr>
      <w:tr w:rsidR="00FE261B" w:rsidRPr="00FE261B" w14:paraId="77C4A655"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6F171CE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139</w:t>
            </w:r>
          </w:p>
        </w:tc>
        <w:tc>
          <w:tcPr>
            <w:tcW w:w="849" w:type="dxa"/>
            <w:tcBorders>
              <w:top w:val="nil"/>
              <w:left w:val="nil"/>
              <w:bottom w:val="single" w:sz="4" w:space="0" w:color="auto"/>
              <w:right w:val="single" w:sz="4" w:space="0" w:color="auto"/>
            </w:tcBorders>
            <w:shd w:val="clear" w:color="000000" w:fill="FFFFFF"/>
            <w:noWrap/>
            <w:hideMark/>
          </w:tcPr>
          <w:p w14:paraId="64BC849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PY803L</w:t>
            </w:r>
          </w:p>
        </w:tc>
        <w:tc>
          <w:tcPr>
            <w:tcW w:w="1128" w:type="dxa"/>
            <w:tcBorders>
              <w:top w:val="nil"/>
              <w:left w:val="nil"/>
              <w:bottom w:val="single" w:sz="4" w:space="0" w:color="auto"/>
              <w:right w:val="single" w:sz="4" w:space="0" w:color="auto"/>
            </w:tcBorders>
            <w:shd w:val="clear" w:color="000000" w:fill="FFFFFF"/>
            <w:noWrap/>
            <w:vAlign w:val="bottom"/>
            <w:hideMark/>
          </w:tcPr>
          <w:p w14:paraId="2F37510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TYM</w:t>
            </w:r>
          </w:p>
        </w:tc>
        <w:tc>
          <w:tcPr>
            <w:tcW w:w="1048" w:type="dxa"/>
            <w:tcBorders>
              <w:top w:val="nil"/>
              <w:left w:val="nil"/>
              <w:bottom w:val="single" w:sz="4" w:space="0" w:color="auto"/>
              <w:right w:val="single" w:sz="4" w:space="0" w:color="auto"/>
            </w:tcBorders>
            <w:shd w:val="clear" w:color="000000" w:fill="FFFFFF"/>
            <w:noWrap/>
            <w:vAlign w:val="bottom"/>
            <w:hideMark/>
          </w:tcPr>
          <w:p w14:paraId="782C278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T854</w:t>
            </w:r>
          </w:p>
        </w:tc>
        <w:tc>
          <w:tcPr>
            <w:tcW w:w="1719" w:type="dxa"/>
            <w:tcBorders>
              <w:top w:val="nil"/>
              <w:left w:val="nil"/>
              <w:bottom w:val="single" w:sz="4" w:space="0" w:color="auto"/>
              <w:right w:val="single" w:sz="4" w:space="0" w:color="auto"/>
            </w:tcBorders>
            <w:shd w:val="clear" w:color="000000" w:fill="FFFFFF"/>
            <w:noWrap/>
            <w:vAlign w:val="bottom"/>
            <w:hideMark/>
          </w:tcPr>
          <w:p w14:paraId="50F613E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TY1854SPKJKI00009</w:t>
            </w:r>
          </w:p>
        </w:tc>
        <w:tc>
          <w:tcPr>
            <w:tcW w:w="1779" w:type="dxa"/>
            <w:tcBorders>
              <w:top w:val="nil"/>
              <w:left w:val="nil"/>
              <w:bottom w:val="single" w:sz="4" w:space="0" w:color="auto"/>
              <w:right w:val="single" w:sz="4" w:space="0" w:color="auto"/>
            </w:tcBorders>
            <w:shd w:val="clear" w:color="000000" w:fill="FFFFFF"/>
            <w:noWrap/>
            <w:vAlign w:val="bottom"/>
            <w:hideMark/>
          </w:tcPr>
          <w:p w14:paraId="0B6764D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ciągnik rolniczy</w:t>
            </w:r>
          </w:p>
        </w:tc>
        <w:tc>
          <w:tcPr>
            <w:tcW w:w="754" w:type="dxa"/>
            <w:tcBorders>
              <w:top w:val="nil"/>
              <w:left w:val="nil"/>
              <w:bottom w:val="single" w:sz="4" w:space="0" w:color="auto"/>
              <w:right w:val="single" w:sz="4" w:space="0" w:color="auto"/>
            </w:tcBorders>
            <w:shd w:val="clear" w:color="000000" w:fill="FFFFFF"/>
            <w:noWrap/>
            <w:vAlign w:val="bottom"/>
            <w:hideMark/>
          </w:tcPr>
          <w:p w14:paraId="189505C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280B12B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shd w:val="clear" w:color="000000" w:fill="FFFFFF"/>
            <w:noWrap/>
            <w:vAlign w:val="bottom"/>
            <w:hideMark/>
          </w:tcPr>
          <w:p w14:paraId="4BDA8AA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2020</w:t>
            </w:r>
          </w:p>
        </w:tc>
        <w:tc>
          <w:tcPr>
            <w:tcW w:w="691" w:type="dxa"/>
            <w:tcBorders>
              <w:top w:val="nil"/>
              <w:left w:val="nil"/>
              <w:bottom w:val="single" w:sz="4" w:space="0" w:color="auto"/>
              <w:right w:val="single" w:sz="4" w:space="0" w:color="auto"/>
            </w:tcBorders>
            <w:shd w:val="clear" w:color="000000" w:fill="FFFFFF"/>
            <w:noWrap/>
            <w:vAlign w:val="bottom"/>
            <w:hideMark/>
          </w:tcPr>
          <w:p w14:paraId="1A0689D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07E25D5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147 119 zł </w:t>
            </w:r>
          </w:p>
        </w:tc>
        <w:tc>
          <w:tcPr>
            <w:tcW w:w="146" w:type="dxa"/>
            <w:vAlign w:val="center"/>
            <w:hideMark/>
          </w:tcPr>
          <w:p w14:paraId="1223857C" w14:textId="77777777" w:rsidR="00FE261B" w:rsidRPr="00FE261B" w:rsidRDefault="00FE261B" w:rsidP="00FE261B">
            <w:pPr>
              <w:suppressAutoHyphens w:val="0"/>
              <w:rPr>
                <w:sz w:val="20"/>
                <w:szCs w:val="20"/>
                <w:lang w:eastAsia="pl-PL"/>
              </w:rPr>
            </w:pPr>
          </w:p>
        </w:tc>
      </w:tr>
      <w:tr w:rsidR="00FE261B" w:rsidRPr="00FE261B" w14:paraId="3D21C65F"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4E2E053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140</w:t>
            </w:r>
          </w:p>
        </w:tc>
        <w:tc>
          <w:tcPr>
            <w:tcW w:w="849" w:type="dxa"/>
            <w:tcBorders>
              <w:top w:val="nil"/>
              <w:left w:val="nil"/>
              <w:bottom w:val="single" w:sz="4" w:space="0" w:color="auto"/>
              <w:right w:val="single" w:sz="4" w:space="0" w:color="auto"/>
            </w:tcBorders>
            <w:shd w:val="clear" w:color="000000" w:fill="FFFFFF"/>
            <w:noWrap/>
            <w:hideMark/>
          </w:tcPr>
          <w:p w14:paraId="568BC07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PY854L</w:t>
            </w:r>
          </w:p>
        </w:tc>
        <w:tc>
          <w:tcPr>
            <w:tcW w:w="1128" w:type="dxa"/>
            <w:tcBorders>
              <w:top w:val="nil"/>
              <w:left w:val="nil"/>
              <w:bottom w:val="single" w:sz="4" w:space="0" w:color="auto"/>
              <w:right w:val="single" w:sz="4" w:space="0" w:color="auto"/>
            </w:tcBorders>
            <w:shd w:val="clear" w:color="000000" w:fill="FFFFFF"/>
            <w:noWrap/>
            <w:vAlign w:val="bottom"/>
            <w:hideMark/>
          </w:tcPr>
          <w:p w14:paraId="4A635DC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TYM</w:t>
            </w:r>
          </w:p>
        </w:tc>
        <w:tc>
          <w:tcPr>
            <w:tcW w:w="1048" w:type="dxa"/>
            <w:tcBorders>
              <w:top w:val="nil"/>
              <w:left w:val="nil"/>
              <w:bottom w:val="single" w:sz="4" w:space="0" w:color="auto"/>
              <w:right w:val="single" w:sz="4" w:space="0" w:color="auto"/>
            </w:tcBorders>
            <w:shd w:val="clear" w:color="000000" w:fill="FFFFFF"/>
            <w:noWrap/>
            <w:vAlign w:val="bottom"/>
            <w:hideMark/>
          </w:tcPr>
          <w:p w14:paraId="6110D51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T854</w:t>
            </w:r>
          </w:p>
        </w:tc>
        <w:tc>
          <w:tcPr>
            <w:tcW w:w="1719" w:type="dxa"/>
            <w:tcBorders>
              <w:top w:val="nil"/>
              <w:left w:val="nil"/>
              <w:bottom w:val="single" w:sz="4" w:space="0" w:color="auto"/>
              <w:right w:val="single" w:sz="4" w:space="0" w:color="auto"/>
            </w:tcBorders>
            <w:shd w:val="clear" w:color="000000" w:fill="FFFFFF"/>
            <w:noWrap/>
            <w:vAlign w:val="bottom"/>
            <w:hideMark/>
          </w:tcPr>
          <w:p w14:paraId="5DCB7F4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TY1854SPKJKI00010</w:t>
            </w:r>
          </w:p>
        </w:tc>
        <w:tc>
          <w:tcPr>
            <w:tcW w:w="1779" w:type="dxa"/>
            <w:tcBorders>
              <w:top w:val="nil"/>
              <w:left w:val="nil"/>
              <w:bottom w:val="single" w:sz="4" w:space="0" w:color="auto"/>
              <w:right w:val="single" w:sz="4" w:space="0" w:color="auto"/>
            </w:tcBorders>
            <w:shd w:val="clear" w:color="000000" w:fill="FFFFFF"/>
            <w:noWrap/>
            <w:vAlign w:val="bottom"/>
            <w:hideMark/>
          </w:tcPr>
          <w:p w14:paraId="62DE181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ciągnik rolniczy</w:t>
            </w:r>
          </w:p>
        </w:tc>
        <w:tc>
          <w:tcPr>
            <w:tcW w:w="754" w:type="dxa"/>
            <w:tcBorders>
              <w:top w:val="nil"/>
              <w:left w:val="nil"/>
              <w:bottom w:val="single" w:sz="4" w:space="0" w:color="auto"/>
              <w:right w:val="single" w:sz="4" w:space="0" w:color="auto"/>
            </w:tcBorders>
            <w:shd w:val="clear" w:color="000000" w:fill="FFFFFF"/>
            <w:noWrap/>
            <w:vAlign w:val="bottom"/>
            <w:hideMark/>
          </w:tcPr>
          <w:p w14:paraId="7D4FE42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7CF0A14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shd w:val="clear" w:color="000000" w:fill="FFFFFF"/>
            <w:noWrap/>
            <w:vAlign w:val="bottom"/>
            <w:hideMark/>
          </w:tcPr>
          <w:p w14:paraId="36681D6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2020</w:t>
            </w:r>
          </w:p>
        </w:tc>
        <w:tc>
          <w:tcPr>
            <w:tcW w:w="691" w:type="dxa"/>
            <w:tcBorders>
              <w:top w:val="nil"/>
              <w:left w:val="nil"/>
              <w:bottom w:val="single" w:sz="4" w:space="0" w:color="auto"/>
              <w:right w:val="single" w:sz="4" w:space="0" w:color="auto"/>
            </w:tcBorders>
            <w:shd w:val="clear" w:color="000000" w:fill="FFFFFF"/>
            <w:noWrap/>
            <w:vAlign w:val="bottom"/>
            <w:hideMark/>
          </w:tcPr>
          <w:p w14:paraId="533CAE9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5A02BD3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147 119 zł </w:t>
            </w:r>
          </w:p>
        </w:tc>
        <w:tc>
          <w:tcPr>
            <w:tcW w:w="146" w:type="dxa"/>
            <w:vAlign w:val="center"/>
            <w:hideMark/>
          </w:tcPr>
          <w:p w14:paraId="362178BD" w14:textId="77777777" w:rsidR="00FE261B" w:rsidRPr="00FE261B" w:rsidRDefault="00FE261B" w:rsidP="00FE261B">
            <w:pPr>
              <w:suppressAutoHyphens w:val="0"/>
              <w:rPr>
                <w:sz w:val="20"/>
                <w:szCs w:val="20"/>
                <w:lang w:eastAsia="pl-PL"/>
              </w:rPr>
            </w:pPr>
          </w:p>
        </w:tc>
      </w:tr>
      <w:tr w:rsidR="00FE261B" w:rsidRPr="00FE261B" w14:paraId="06AF0A7D"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53C410F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141</w:t>
            </w:r>
          </w:p>
        </w:tc>
        <w:tc>
          <w:tcPr>
            <w:tcW w:w="849" w:type="dxa"/>
            <w:tcBorders>
              <w:top w:val="nil"/>
              <w:left w:val="nil"/>
              <w:bottom w:val="single" w:sz="4" w:space="0" w:color="auto"/>
              <w:right w:val="single" w:sz="4" w:space="0" w:color="auto"/>
            </w:tcBorders>
            <w:shd w:val="clear" w:color="000000" w:fill="FFFFFF"/>
            <w:noWrap/>
            <w:hideMark/>
          </w:tcPr>
          <w:p w14:paraId="23CAACA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PN94031</w:t>
            </w:r>
          </w:p>
        </w:tc>
        <w:tc>
          <w:tcPr>
            <w:tcW w:w="1128" w:type="dxa"/>
            <w:tcBorders>
              <w:top w:val="nil"/>
              <w:left w:val="nil"/>
              <w:bottom w:val="single" w:sz="4" w:space="0" w:color="auto"/>
              <w:right w:val="single" w:sz="4" w:space="0" w:color="auto"/>
            </w:tcBorders>
            <w:shd w:val="clear" w:color="000000" w:fill="FFFFFF"/>
            <w:noWrap/>
            <w:vAlign w:val="bottom"/>
            <w:hideMark/>
          </w:tcPr>
          <w:p w14:paraId="314DE72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RĘBAK</w:t>
            </w:r>
          </w:p>
        </w:tc>
        <w:tc>
          <w:tcPr>
            <w:tcW w:w="1048" w:type="dxa"/>
            <w:tcBorders>
              <w:top w:val="nil"/>
              <w:left w:val="nil"/>
              <w:bottom w:val="single" w:sz="4" w:space="0" w:color="auto"/>
              <w:right w:val="single" w:sz="4" w:space="0" w:color="auto"/>
            </w:tcBorders>
            <w:shd w:val="clear" w:color="000000" w:fill="FFFFFF"/>
            <w:noWrap/>
            <w:vAlign w:val="bottom"/>
            <w:hideMark/>
          </w:tcPr>
          <w:p w14:paraId="14AA436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SKORPION</w:t>
            </w:r>
          </w:p>
        </w:tc>
        <w:tc>
          <w:tcPr>
            <w:tcW w:w="1719" w:type="dxa"/>
            <w:tcBorders>
              <w:top w:val="nil"/>
              <w:left w:val="nil"/>
              <w:bottom w:val="single" w:sz="4" w:space="0" w:color="auto"/>
              <w:right w:val="single" w:sz="4" w:space="0" w:color="auto"/>
            </w:tcBorders>
            <w:shd w:val="clear" w:color="000000" w:fill="FFFFFF"/>
            <w:noWrap/>
            <w:vAlign w:val="bottom"/>
            <w:hideMark/>
          </w:tcPr>
          <w:p w14:paraId="62E9682A"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SVA100R12MLR00092</w:t>
            </w:r>
          </w:p>
        </w:tc>
        <w:tc>
          <w:tcPr>
            <w:tcW w:w="1779" w:type="dxa"/>
            <w:tcBorders>
              <w:top w:val="nil"/>
              <w:left w:val="nil"/>
              <w:bottom w:val="single" w:sz="4" w:space="0" w:color="auto"/>
              <w:right w:val="single" w:sz="4" w:space="0" w:color="auto"/>
            </w:tcBorders>
            <w:shd w:val="clear" w:color="000000" w:fill="FFFFFF"/>
            <w:noWrap/>
            <w:vAlign w:val="bottom"/>
            <w:hideMark/>
          </w:tcPr>
          <w:p w14:paraId="2F4DFC9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vAlign w:val="bottom"/>
            <w:hideMark/>
          </w:tcPr>
          <w:p w14:paraId="5DE0AEF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vAlign w:val="center"/>
            <w:hideMark/>
          </w:tcPr>
          <w:p w14:paraId="0FA5C9E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663E3F0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2021</w:t>
            </w:r>
          </w:p>
        </w:tc>
        <w:tc>
          <w:tcPr>
            <w:tcW w:w="691" w:type="dxa"/>
            <w:tcBorders>
              <w:top w:val="nil"/>
              <w:left w:val="nil"/>
              <w:bottom w:val="single" w:sz="4" w:space="0" w:color="auto"/>
              <w:right w:val="single" w:sz="4" w:space="0" w:color="auto"/>
            </w:tcBorders>
            <w:shd w:val="clear" w:color="000000" w:fill="FFFFFF"/>
            <w:noWrap/>
            <w:vAlign w:val="bottom"/>
            <w:hideMark/>
          </w:tcPr>
          <w:p w14:paraId="7D06147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6D4CEAC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64 123 zł </w:t>
            </w:r>
          </w:p>
        </w:tc>
        <w:tc>
          <w:tcPr>
            <w:tcW w:w="146" w:type="dxa"/>
            <w:vAlign w:val="center"/>
            <w:hideMark/>
          </w:tcPr>
          <w:p w14:paraId="3AD7DFBC" w14:textId="77777777" w:rsidR="00FE261B" w:rsidRPr="00FE261B" w:rsidRDefault="00FE261B" w:rsidP="00FE261B">
            <w:pPr>
              <w:suppressAutoHyphens w:val="0"/>
              <w:rPr>
                <w:sz w:val="20"/>
                <w:szCs w:val="20"/>
                <w:lang w:eastAsia="pl-PL"/>
              </w:rPr>
            </w:pPr>
          </w:p>
        </w:tc>
      </w:tr>
      <w:tr w:rsidR="00FE261B" w:rsidRPr="00FE261B" w14:paraId="4E0EEAB1"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0432131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142</w:t>
            </w:r>
          </w:p>
        </w:tc>
        <w:tc>
          <w:tcPr>
            <w:tcW w:w="849" w:type="dxa"/>
            <w:tcBorders>
              <w:top w:val="nil"/>
              <w:left w:val="nil"/>
              <w:bottom w:val="single" w:sz="4" w:space="0" w:color="auto"/>
              <w:right w:val="single" w:sz="4" w:space="0" w:color="auto"/>
            </w:tcBorders>
            <w:shd w:val="clear" w:color="000000" w:fill="FFFFFF"/>
            <w:noWrap/>
            <w:hideMark/>
          </w:tcPr>
          <w:p w14:paraId="1012026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PCT9C87</w:t>
            </w:r>
          </w:p>
        </w:tc>
        <w:tc>
          <w:tcPr>
            <w:tcW w:w="1128" w:type="dxa"/>
            <w:tcBorders>
              <w:top w:val="nil"/>
              <w:left w:val="nil"/>
              <w:bottom w:val="single" w:sz="4" w:space="0" w:color="auto"/>
              <w:right w:val="single" w:sz="4" w:space="0" w:color="auto"/>
            </w:tcBorders>
            <w:shd w:val="clear" w:color="000000" w:fill="FFFFFF"/>
            <w:noWrap/>
            <w:vAlign w:val="bottom"/>
            <w:hideMark/>
          </w:tcPr>
          <w:p w14:paraId="1DF264F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CYNKOMET</w:t>
            </w:r>
          </w:p>
        </w:tc>
        <w:tc>
          <w:tcPr>
            <w:tcW w:w="1048" w:type="dxa"/>
            <w:tcBorders>
              <w:top w:val="nil"/>
              <w:left w:val="nil"/>
              <w:bottom w:val="single" w:sz="4" w:space="0" w:color="auto"/>
              <w:right w:val="single" w:sz="4" w:space="0" w:color="auto"/>
            </w:tcBorders>
            <w:shd w:val="clear" w:color="000000" w:fill="FFFFFF"/>
            <w:noWrap/>
            <w:vAlign w:val="bottom"/>
            <w:hideMark/>
          </w:tcPr>
          <w:p w14:paraId="7716FDE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T-104/7</w:t>
            </w:r>
          </w:p>
        </w:tc>
        <w:tc>
          <w:tcPr>
            <w:tcW w:w="1719" w:type="dxa"/>
            <w:tcBorders>
              <w:top w:val="nil"/>
              <w:left w:val="nil"/>
              <w:bottom w:val="single" w:sz="4" w:space="0" w:color="auto"/>
              <w:right w:val="single" w:sz="4" w:space="0" w:color="auto"/>
            </w:tcBorders>
            <w:shd w:val="clear" w:color="000000" w:fill="FFFFFF"/>
            <w:noWrap/>
            <w:vAlign w:val="bottom"/>
            <w:hideMark/>
          </w:tcPr>
          <w:p w14:paraId="4817D2B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PA2212401</w:t>
            </w:r>
          </w:p>
        </w:tc>
        <w:tc>
          <w:tcPr>
            <w:tcW w:w="1779" w:type="dxa"/>
            <w:tcBorders>
              <w:top w:val="nil"/>
              <w:left w:val="nil"/>
              <w:bottom w:val="single" w:sz="4" w:space="0" w:color="auto"/>
              <w:right w:val="single" w:sz="4" w:space="0" w:color="auto"/>
            </w:tcBorders>
            <w:shd w:val="clear" w:color="000000" w:fill="FFFFFF"/>
            <w:noWrap/>
            <w:vAlign w:val="bottom"/>
            <w:hideMark/>
          </w:tcPr>
          <w:p w14:paraId="54FBDF7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vAlign w:val="bottom"/>
            <w:hideMark/>
          </w:tcPr>
          <w:p w14:paraId="5DB7E2E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vAlign w:val="center"/>
            <w:hideMark/>
          </w:tcPr>
          <w:p w14:paraId="728833C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6E37F35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2021</w:t>
            </w:r>
          </w:p>
        </w:tc>
        <w:tc>
          <w:tcPr>
            <w:tcW w:w="691" w:type="dxa"/>
            <w:tcBorders>
              <w:top w:val="nil"/>
              <w:left w:val="nil"/>
              <w:bottom w:val="single" w:sz="4" w:space="0" w:color="auto"/>
              <w:right w:val="single" w:sz="4" w:space="0" w:color="auto"/>
            </w:tcBorders>
            <w:shd w:val="clear" w:color="000000" w:fill="FFFFFF"/>
            <w:noWrap/>
            <w:vAlign w:val="bottom"/>
            <w:hideMark/>
          </w:tcPr>
          <w:p w14:paraId="737E854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57CCC63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42 930 zł </w:t>
            </w:r>
          </w:p>
        </w:tc>
        <w:tc>
          <w:tcPr>
            <w:tcW w:w="146" w:type="dxa"/>
            <w:vAlign w:val="center"/>
            <w:hideMark/>
          </w:tcPr>
          <w:p w14:paraId="65DC434E" w14:textId="77777777" w:rsidR="00FE261B" w:rsidRPr="00FE261B" w:rsidRDefault="00FE261B" w:rsidP="00FE261B">
            <w:pPr>
              <w:suppressAutoHyphens w:val="0"/>
              <w:rPr>
                <w:sz w:val="20"/>
                <w:szCs w:val="20"/>
                <w:lang w:eastAsia="pl-PL"/>
              </w:rPr>
            </w:pPr>
          </w:p>
        </w:tc>
      </w:tr>
      <w:tr w:rsidR="00FE261B" w:rsidRPr="00FE261B" w14:paraId="4FF25CAD"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2D4E5C9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143</w:t>
            </w:r>
          </w:p>
        </w:tc>
        <w:tc>
          <w:tcPr>
            <w:tcW w:w="849" w:type="dxa"/>
            <w:tcBorders>
              <w:top w:val="nil"/>
              <w:left w:val="nil"/>
              <w:bottom w:val="single" w:sz="4" w:space="0" w:color="auto"/>
              <w:right w:val="single" w:sz="4" w:space="0" w:color="auto"/>
            </w:tcBorders>
            <w:shd w:val="clear" w:color="000000" w:fill="FFFFFF"/>
            <w:noWrap/>
            <w:hideMark/>
          </w:tcPr>
          <w:p w14:paraId="32431A5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PCT9C88</w:t>
            </w:r>
          </w:p>
        </w:tc>
        <w:tc>
          <w:tcPr>
            <w:tcW w:w="1128" w:type="dxa"/>
            <w:tcBorders>
              <w:top w:val="nil"/>
              <w:left w:val="nil"/>
              <w:bottom w:val="single" w:sz="4" w:space="0" w:color="auto"/>
              <w:right w:val="single" w:sz="4" w:space="0" w:color="auto"/>
            </w:tcBorders>
            <w:shd w:val="clear" w:color="000000" w:fill="FFFFFF"/>
            <w:noWrap/>
            <w:vAlign w:val="bottom"/>
            <w:hideMark/>
          </w:tcPr>
          <w:p w14:paraId="5355933B"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CYNKOMET</w:t>
            </w:r>
          </w:p>
        </w:tc>
        <w:tc>
          <w:tcPr>
            <w:tcW w:w="1048" w:type="dxa"/>
            <w:tcBorders>
              <w:top w:val="nil"/>
              <w:left w:val="nil"/>
              <w:bottom w:val="single" w:sz="4" w:space="0" w:color="auto"/>
              <w:right w:val="single" w:sz="4" w:space="0" w:color="auto"/>
            </w:tcBorders>
            <w:shd w:val="clear" w:color="000000" w:fill="FFFFFF"/>
            <w:noWrap/>
            <w:vAlign w:val="bottom"/>
            <w:hideMark/>
          </w:tcPr>
          <w:p w14:paraId="14FE174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T-104/7</w:t>
            </w:r>
          </w:p>
        </w:tc>
        <w:tc>
          <w:tcPr>
            <w:tcW w:w="1719" w:type="dxa"/>
            <w:tcBorders>
              <w:top w:val="nil"/>
              <w:left w:val="nil"/>
              <w:bottom w:val="single" w:sz="4" w:space="0" w:color="auto"/>
              <w:right w:val="single" w:sz="4" w:space="0" w:color="auto"/>
            </w:tcBorders>
            <w:shd w:val="clear" w:color="000000" w:fill="FFFFFF"/>
            <w:noWrap/>
            <w:vAlign w:val="bottom"/>
            <w:hideMark/>
          </w:tcPr>
          <w:p w14:paraId="72D0A8C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PA2212399</w:t>
            </w:r>
          </w:p>
        </w:tc>
        <w:tc>
          <w:tcPr>
            <w:tcW w:w="1779" w:type="dxa"/>
            <w:tcBorders>
              <w:top w:val="nil"/>
              <w:left w:val="nil"/>
              <w:bottom w:val="single" w:sz="4" w:space="0" w:color="auto"/>
              <w:right w:val="single" w:sz="4" w:space="0" w:color="auto"/>
            </w:tcBorders>
            <w:shd w:val="clear" w:color="000000" w:fill="FFFFFF"/>
            <w:noWrap/>
            <w:vAlign w:val="bottom"/>
            <w:hideMark/>
          </w:tcPr>
          <w:p w14:paraId="49E7E94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vAlign w:val="bottom"/>
            <w:hideMark/>
          </w:tcPr>
          <w:p w14:paraId="60EC525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vAlign w:val="center"/>
            <w:hideMark/>
          </w:tcPr>
          <w:p w14:paraId="651F5A0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7ECE700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2021</w:t>
            </w:r>
          </w:p>
        </w:tc>
        <w:tc>
          <w:tcPr>
            <w:tcW w:w="691" w:type="dxa"/>
            <w:tcBorders>
              <w:top w:val="nil"/>
              <w:left w:val="nil"/>
              <w:bottom w:val="single" w:sz="4" w:space="0" w:color="auto"/>
              <w:right w:val="single" w:sz="4" w:space="0" w:color="auto"/>
            </w:tcBorders>
            <w:shd w:val="clear" w:color="000000" w:fill="FFFFFF"/>
            <w:noWrap/>
            <w:vAlign w:val="bottom"/>
            <w:hideMark/>
          </w:tcPr>
          <w:p w14:paraId="50AC851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0579FD2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42 930 zł </w:t>
            </w:r>
          </w:p>
        </w:tc>
        <w:tc>
          <w:tcPr>
            <w:tcW w:w="146" w:type="dxa"/>
            <w:vAlign w:val="center"/>
            <w:hideMark/>
          </w:tcPr>
          <w:p w14:paraId="33F16D14" w14:textId="77777777" w:rsidR="00FE261B" w:rsidRPr="00FE261B" w:rsidRDefault="00FE261B" w:rsidP="00FE261B">
            <w:pPr>
              <w:suppressAutoHyphens w:val="0"/>
              <w:rPr>
                <w:sz w:val="20"/>
                <w:szCs w:val="20"/>
                <w:lang w:eastAsia="pl-PL"/>
              </w:rPr>
            </w:pPr>
          </w:p>
        </w:tc>
      </w:tr>
      <w:tr w:rsidR="00FE261B" w:rsidRPr="00FE261B" w14:paraId="067944AC"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FDA2C7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144</w:t>
            </w:r>
          </w:p>
        </w:tc>
        <w:tc>
          <w:tcPr>
            <w:tcW w:w="849" w:type="dxa"/>
            <w:tcBorders>
              <w:top w:val="nil"/>
              <w:left w:val="nil"/>
              <w:bottom w:val="single" w:sz="4" w:space="0" w:color="auto"/>
              <w:right w:val="single" w:sz="4" w:space="0" w:color="auto"/>
            </w:tcBorders>
            <w:shd w:val="clear" w:color="000000" w:fill="FFFFFF"/>
            <w:noWrap/>
            <w:hideMark/>
          </w:tcPr>
          <w:p w14:paraId="0FE8C65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PCTA11R</w:t>
            </w:r>
          </w:p>
        </w:tc>
        <w:tc>
          <w:tcPr>
            <w:tcW w:w="1128" w:type="dxa"/>
            <w:tcBorders>
              <w:top w:val="nil"/>
              <w:left w:val="nil"/>
              <w:bottom w:val="single" w:sz="4" w:space="0" w:color="auto"/>
              <w:right w:val="single" w:sz="4" w:space="0" w:color="auto"/>
            </w:tcBorders>
            <w:shd w:val="clear" w:color="000000" w:fill="FFFFFF"/>
            <w:noWrap/>
            <w:vAlign w:val="bottom"/>
            <w:hideMark/>
          </w:tcPr>
          <w:p w14:paraId="700DF42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TYM</w:t>
            </w:r>
          </w:p>
        </w:tc>
        <w:tc>
          <w:tcPr>
            <w:tcW w:w="1048" w:type="dxa"/>
            <w:tcBorders>
              <w:top w:val="nil"/>
              <w:left w:val="nil"/>
              <w:bottom w:val="single" w:sz="4" w:space="0" w:color="auto"/>
              <w:right w:val="single" w:sz="4" w:space="0" w:color="auto"/>
            </w:tcBorders>
            <w:shd w:val="clear" w:color="000000" w:fill="FFFFFF"/>
            <w:noWrap/>
            <w:vAlign w:val="bottom"/>
            <w:hideMark/>
          </w:tcPr>
          <w:p w14:paraId="625BB83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T1004</w:t>
            </w:r>
          </w:p>
        </w:tc>
        <w:tc>
          <w:tcPr>
            <w:tcW w:w="1719" w:type="dxa"/>
            <w:tcBorders>
              <w:top w:val="nil"/>
              <w:left w:val="nil"/>
              <w:bottom w:val="single" w:sz="4" w:space="0" w:color="auto"/>
              <w:right w:val="single" w:sz="4" w:space="0" w:color="auto"/>
            </w:tcBorders>
            <w:shd w:val="clear" w:color="000000" w:fill="FFFFFF"/>
            <w:noWrap/>
            <w:vAlign w:val="bottom"/>
            <w:hideMark/>
          </w:tcPr>
          <w:p w14:paraId="73B6ACD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TY1100SPCMKI00016</w:t>
            </w:r>
          </w:p>
        </w:tc>
        <w:tc>
          <w:tcPr>
            <w:tcW w:w="1779" w:type="dxa"/>
            <w:tcBorders>
              <w:top w:val="nil"/>
              <w:left w:val="nil"/>
              <w:bottom w:val="single" w:sz="4" w:space="0" w:color="auto"/>
              <w:right w:val="single" w:sz="4" w:space="0" w:color="auto"/>
            </w:tcBorders>
            <w:shd w:val="clear" w:color="000000" w:fill="FFFFFF"/>
            <w:noWrap/>
            <w:vAlign w:val="bottom"/>
            <w:hideMark/>
          </w:tcPr>
          <w:p w14:paraId="42115094"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ciągnik rolniczy</w:t>
            </w:r>
          </w:p>
        </w:tc>
        <w:tc>
          <w:tcPr>
            <w:tcW w:w="754" w:type="dxa"/>
            <w:tcBorders>
              <w:top w:val="nil"/>
              <w:left w:val="nil"/>
              <w:bottom w:val="single" w:sz="4" w:space="0" w:color="auto"/>
              <w:right w:val="single" w:sz="4" w:space="0" w:color="auto"/>
            </w:tcBorders>
            <w:shd w:val="clear" w:color="000000" w:fill="FFFFFF"/>
            <w:vAlign w:val="bottom"/>
            <w:hideMark/>
          </w:tcPr>
          <w:p w14:paraId="2D4D188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01B1E56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shd w:val="clear" w:color="000000" w:fill="FFFFFF"/>
            <w:noWrap/>
            <w:vAlign w:val="bottom"/>
            <w:hideMark/>
          </w:tcPr>
          <w:p w14:paraId="20BB7B4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2021</w:t>
            </w:r>
          </w:p>
        </w:tc>
        <w:tc>
          <w:tcPr>
            <w:tcW w:w="691" w:type="dxa"/>
            <w:tcBorders>
              <w:top w:val="nil"/>
              <w:left w:val="nil"/>
              <w:bottom w:val="single" w:sz="4" w:space="0" w:color="auto"/>
              <w:right w:val="single" w:sz="4" w:space="0" w:color="auto"/>
            </w:tcBorders>
            <w:shd w:val="clear" w:color="000000" w:fill="FFFFFF"/>
            <w:noWrap/>
            <w:vAlign w:val="bottom"/>
            <w:hideMark/>
          </w:tcPr>
          <w:p w14:paraId="53748C1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392E20A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260 295 zł </w:t>
            </w:r>
          </w:p>
        </w:tc>
        <w:tc>
          <w:tcPr>
            <w:tcW w:w="146" w:type="dxa"/>
            <w:vAlign w:val="center"/>
            <w:hideMark/>
          </w:tcPr>
          <w:p w14:paraId="39A83EAD" w14:textId="77777777" w:rsidR="00FE261B" w:rsidRPr="00FE261B" w:rsidRDefault="00FE261B" w:rsidP="00FE261B">
            <w:pPr>
              <w:suppressAutoHyphens w:val="0"/>
              <w:rPr>
                <w:sz w:val="20"/>
                <w:szCs w:val="20"/>
                <w:lang w:eastAsia="pl-PL"/>
              </w:rPr>
            </w:pPr>
          </w:p>
        </w:tc>
      </w:tr>
      <w:tr w:rsidR="00FE261B" w:rsidRPr="00FE261B" w14:paraId="47F81D1F"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754C3B7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145</w:t>
            </w:r>
          </w:p>
        </w:tc>
        <w:tc>
          <w:tcPr>
            <w:tcW w:w="849" w:type="dxa"/>
            <w:tcBorders>
              <w:top w:val="nil"/>
              <w:left w:val="nil"/>
              <w:bottom w:val="single" w:sz="4" w:space="0" w:color="auto"/>
              <w:right w:val="single" w:sz="4" w:space="0" w:color="auto"/>
            </w:tcBorders>
            <w:shd w:val="clear" w:color="000000" w:fill="FFFFFF"/>
            <w:noWrap/>
            <w:hideMark/>
          </w:tcPr>
          <w:p w14:paraId="089170C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PCTA22R</w:t>
            </w:r>
          </w:p>
        </w:tc>
        <w:tc>
          <w:tcPr>
            <w:tcW w:w="1128" w:type="dxa"/>
            <w:tcBorders>
              <w:top w:val="nil"/>
              <w:left w:val="nil"/>
              <w:bottom w:val="single" w:sz="4" w:space="0" w:color="auto"/>
              <w:right w:val="single" w:sz="4" w:space="0" w:color="auto"/>
            </w:tcBorders>
            <w:shd w:val="clear" w:color="000000" w:fill="FFFFFF"/>
            <w:noWrap/>
            <w:vAlign w:val="bottom"/>
            <w:hideMark/>
          </w:tcPr>
          <w:p w14:paraId="4E9FB57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TYM</w:t>
            </w:r>
          </w:p>
        </w:tc>
        <w:tc>
          <w:tcPr>
            <w:tcW w:w="1048" w:type="dxa"/>
            <w:tcBorders>
              <w:top w:val="nil"/>
              <w:left w:val="nil"/>
              <w:bottom w:val="single" w:sz="4" w:space="0" w:color="auto"/>
              <w:right w:val="single" w:sz="4" w:space="0" w:color="auto"/>
            </w:tcBorders>
            <w:shd w:val="clear" w:color="000000" w:fill="FFFFFF"/>
            <w:noWrap/>
            <w:vAlign w:val="bottom"/>
            <w:hideMark/>
          </w:tcPr>
          <w:p w14:paraId="600275A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T1004</w:t>
            </w:r>
          </w:p>
        </w:tc>
        <w:tc>
          <w:tcPr>
            <w:tcW w:w="1719" w:type="dxa"/>
            <w:tcBorders>
              <w:top w:val="nil"/>
              <w:left w:val="nil"/>
              <w:bottom w:val="single" w:sz="4" w:space="0" w:color="auto"/>
              <w:right w:val="single" w:sz="4" w:space="0" w:color="auto"/>
            </w:tcBorders>
            <w:shd w:val="clear" w:color="000000" w:fill="FFFFFF"/>
            <w:noWrap/>
            <w:vAlign w:val="bottom"/>
            <w:hideMark/>
          </w:tcPr>
          <w:p w14:paraId="596810B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TY1110SPKJKI00014</w:t>
            </w:r>
          </w:p>
        </w:tc>
        <w:tc>
          <w:tcPr>
            <w:tcW w:w="1779" w:type="dxa"/>
            <w:tcBorders>
              <w:top w:val="nil"/>
              <w:left w:val="nil"/>
              <w:bottom w:val="single" w:sz="4" w:space="0" w:color="auto"/>
              <w:right w:val="single" w:sz="4" w:space="0" w:color="auto"/>
            </w:tcBorders>
            <w:shd w:val="clear" w:color="000000" w:fill="FFFFFF"/>
            <w:noWrap/>
            <w:vAlign w:val="bottom"/>
            <w:hideMark/>
          </w:tcPr>
          <w:p w14:paraId="0856D55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ciągnik rolniczy</w:t>
            </w:r>
          </w:p>
        </w:tc>
        <w:tc>
          <w:tcPr>
            <w:tcW w:w="754" w:type="dxa"/>
            <w:tcBorders>
              <w:top w:val="nil"/>
              <w:left w:val="nil"/>
              <w:bottom w:val="single" w:sz="4" w:space="0" w:color="auto"/>
              <w:right w:val="single" w:sz="4" w:space="0" w:color="auto"/>
            </w:tcBorders>
            <w:shd w:val="clear" w:color="000000" w:fill="FFFFFF"/>
            <w:vAlign w:val="bottom"/>
            <w:hideMark/>
          </w:tcPr>
          <w:p w14:paraId="06422FD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3430F88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shd w:val="clear" w:color="000000" w:fill="FFFFFF"/>
            <w:noWrap/>
            <w:vAlign w:val="bottom"/>
            <w:hideMark/>
          </w:tcPr>
          <w:p w14:paraId="55BC500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2020</w:t>
            </w:r>
          </w:p>
        </w:tc>
        <w:tc>
          <w:tcPr>
            <w:tcW w:w="691" w:type="dxa"/>
            <w:tcBorders>
              <w:top w:val="nil"/>
              <w:left w:val="nil"/>
              <w:bottom w:val="single" w:sz="4" w:space="0" w:color="auto"/>
              <w:right w:val="single" w:sz="4" w:space="0" w:color="auto"/>
            </w:tcBorders>
            <w:shd w:val="clear" w:color="000000" w:fill="FFFFFF"/>
            <w:noWrap/>
            <w:vAlign w:val="bottom"/>
            <w:hideMark/>
          </w:tcPr>
          <w:p w14:paraId="3457F53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2D67077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260 295 zł </w:t>
            </w:r>
          </w:p>
        </w:tc>
        <w:tc>
          <w:tcPr>
            <w:tcW w:w="146" w:type="dxa"/>
            <w:vAlign w:val="center"/>
            <w:hideMark/>
          </w:tcPr>
          <w:p w14:paraId="64951FF6" w14:textId="77777777" w:rsidR="00FE261B" w:rsidRPr="00FE261B" w:rsidRDefault="00FE261B" w:rsidP="00FE261B">
            <w:pPr>
              <w:suppressAutoHyphens w:val="0"/>
              <w:rPr>
                <w:sz w:val="20"/>
                <w:szCs w:val="20"/>
                <w:lang w:eastAsia="pl-PL"/>
              </w:rPr>
            </w:pPr>
          </w:p>
        </w:tc>
      </w:tr>
      <w:tr w:rsidR="00FE261B" w:rsidRPr="00FE261B" w14:paraId="06C3468D"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48218A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146</w:t>
            </w:r>
          </w:p>
        </w:tc>
        <w:tc>
          <w:tcPr>
            <w:tcW w:w="849" w:type="dxa"/>
            <w:tcBorders>
              <w:top w:val="nil"/>
              <w:left w:val="nil"/>
              <w:bottom w:val="single" w:sz="4" w:space="0" w:color="auto"/>
              <w:right w:val="single" w:sz="4" w:space="0" w:color="auto"/>
            </w:tcBorders>
            <w:shd w:val="clear" w:color="000000" w:fill="FFFFFF"/>
            <w:noWrap/>
            <w:hideMark/>
          </w:tcPr>
          <w:p w14:paraId="5DF8E28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PGN20X3</w:t>
            </w:r>
          </w:p>
        </w:tc>
        <w:tc>
          <w:tcPr>
            <w:tcW w:w="1128" w:type="dxa"/>
            <w:tcBorders>
              <w:top w:val="nil"/>
              <w:left w:val="nil"/>
              <w:bottom w:val="single" w:sz="4" w:space="0" w:color="auto"/>
              <w:right w:val="single" w:sz="4" w:space="0" w:color="auto"/>
            </w:tcBorders>
            <w:shd w:val="clear" w:color="000000" w:fill="FFFFFF"/>
            <w:noWrap/>
            <w:vAlign w:val="bottom"/>
            <w:hideMark/>
          </w:tcPr>
          <w:p w14:paraId="3017852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WARK</w:t>
            </w:r>
          </w:p>
        </w:tc>
        <w:tc>
          <w:tcPr>
            <w:tcW w:w="1048" w:type="dxa"/>
            <w:tcBorders>
              <w:top w:val="nil"/>
              <w:left w:val="nil"/>
              <w:bottom w:val="single" w:sz="4" w:space="0" w:color="auto"/>
              <w:right w:val="single" w:sz="4" w:space="0" w:color="auto"/>
            </w:tcBorders>
            <w:shd w:val="clear" w:color="000000" w:fill="FFFFFF"/>
            <w:noWrap/>
            <w:vAlign w:val="bottom"/>
            <w:hideMark/>
          </w:tcPr>
          <w:p w14:paraId="115AF0E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W352</w:t>
            </w:r>
          </w:p>
        </w:tc>
        <w:tc>
          <w:tcPr>
            <w:tcW w:w="1719" w:type="dxa"/>
            <w:tcBorders>
              <w:top w:val="nil"/>
              <w:left w:val="nil"/>
              <w:bottom w:val="single" w:sz="4" w:space="0" w:color="auto"/>
              <w:right w:val="single" w:sz="4" w:space="0" w:color="auto"/>
            </w:tcBorders>
            <w:shd w:val="clear" w:color="000000" w:fill="FFFFFF"/>
            <w:noWrap/>
            <w:vAlign w:val="bottom"/>
            <w:hideMark/>
          </w:tcPr>
          <w:p w14:paraId="68D94E7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SU9W35200M1WG1797</w:t>
            </w:r>
          </w:p>
        </w:tc>
        <w:tc>
          <w:tcPr>
            <w:tcW w:w="1779" w:type="dxa"/>
            <w:tcBorders>
              <w:top w:val="nil"/>
              <w:left w:val="nil"/>
              <w:bottom w:val="single" w:sz="4" w:space="0" w:color="auto"/>
              <w:right w:val="single" w:sz="4" w:space="0" w:color="auto"/>
            </w:tcBorders>
            <w:shd w:val="clear" w:color="000000" w:fill="FFFFFF"/>
            <w:noWrap/>
            <w:vAlign w:val="bottom"/>
            <w:hideMark/>
          </w:tcPr>
          <w:p w14:paraId="73A44F6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vAlign w:val="bottom"/>
            <w:hideMark/>
          </w:tcPr>
          <w:p w14:paraId="0186D4E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2CA325B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09E9EDD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2021</w:t>
            </w:r>
          </w:p>
        </w:tc>
        <w:tc>
          <w:tcPr>
            <w:tcW w:w="691" w:type="dxa"/>
            <w:tcBorders>
              <w:top w:val="nil"/>
              <w:left w:val="nil"/>
              <w:bottom w:val="single" w:sz="4" w:space="0" w:color="auto"/>
              <w:right w:val="single" w:sz="4" w:space="0" w:color="auto"/>
            </w:tcBorders>
            <w:shd w:val="clear" w:color="000000" w:fill="FFFFFF"/>
            <w:noWrap/>
            <w:vAlign w:val="bottom"/>
            <w:hideMark/>
          </w:tcPr>
          <w:p w14:paraId="6E561DB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78BEFE6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17 063 zł </w:t>
            </w:r>
          </w:p>
        </w:tc>
        <w:tc>
          <w:tcPr>
            <w:tcW w:w="146" w:type="dxa"/>
            <w:vAlign w:val="center"/>
            <w:hideMark/>
          </w:tcPr>
          <w:p w14:paraId="5232ED37" w14:textId="77777777" w:rsidR="00FE261B" w:rsidRPr="00FE261B" w:rsidRDefault="00FE261B" w:rsidP="00FE261B">
            <w:pPr>
              <w:suppressAutoHyphens w:val="0"/>
              <w:rPr>
                <w:sz w:val="20"/>
                <w:szCs w:val="20"/>
                <w:lang w:eastAsia="pl-PL"/>
              </w:rPr>
            </w:pPr>
          </w:p>
        </w:tc>
      </w:tr>
      <w:tr w:rsidR="00FE261B" w:rsidRPr="00FE261B" w14:paraId="42FD1772"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0C76547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147</w:t>
            </w:r>
          </w:p>
        </w:tc>
        <w:tc>
          <w:tcPr>
            <w:tcW w:w="849" w:type="dxa"/>
            <w:tcBorders>
              <w:top w:val="nil"/>
              <w:left w:val="nil"/>
              <w:bottom w:val="single" w:sz="4" w:space="0" w:color="auto"/>
              <w:right w:val="single" w:sz="4" w:space="0" w:color="auto"/>
            </w:tcBorders>
            <w:shd w:val="clear" w:color="000000" w:fill="FFFFFF"/>
            <w:noWrap/>
            <w:hideMark/>
          </w:tcPr>
          <w:p w14:paraId="3292E00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PKL35TK</w:t>
            </w:r>
          </w:p>
        </w:tc>
        <w:tc>
          <w:tcPr>
            <w:tcW w:w="1128" w:type="dxa"/>
            <w:tcBorders>
              <w:top w:val="nil"/>
              <w:left w:val="nil"/>
              <w:bottom w:val="single" w:sz="4" w:space="0" w:color="auto"/>
              <w:right w:val="single" w:sz="4" w:space="0" w:color="auto"/>
            </w:tcBorders>
            <w:shd w:val="clear" w:color="000000" w:fill="FFFFFF"/>
            <w:noWrap/>
            <w:vAlign w:val="bottom"/>
            <w:hideMark/>
          </w:tcPr>
          <w:p w14:paraId="47AA1A8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TYM</w:t>
            </w:r>
          </w:p>
        </w:tc>
        <w:tc>
          <w:tcPr>
            <w:tcW w:w="1048" w:type="dxa"/>
            <w:tcBorders>
              <w:top w:val="nil"/>
              <w:left w:val="nil"/>
              <w:bottom w:val="single" w:sz="4" w:space="0" w:color="auto"/>
              <w:right w:val="single" w:sz="4" w:space="0" w:color="auto"/>
            </w:tcBorders>
            <w:shd w:val="clear" w:color="000000" w:fill="FFFFFF"/>
            <w:noWrap/>
            <w:vAlign w:val="bottom"/>
            <w:hideMark/>
          </w:tcPr>
          <w:p w14:paraId="63C7A12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T754</w:t>
            </w:r>
          </w:p>
        </w:tc>
        <w:tc>
          <w:tcPr>
            <w:tcW w:w="1719" w:type="dxa"/>
            <w:tcBorders>
              <w:top w:val="nil"/>
              <w:left w:val="nil"/>
              <w:bottom w:val="single" w:sz="4" w:space="0" w:color="auto"/>
              <w:right w:val="single" w:sz="4" w:space="0" w:color="auto"/>
            </w:tcBorders>
            <w:shd w:val="clear" w:color="000000" w:fill="FFFFFF"/>
            <w:noWrap/>
            <w:vAlign w:val="bottom"/>
            <w:hideMark/>
          </w:tcPr>
          <w:p w14:paraId="7C7E2A4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TY1754SCHKK100009</w:t>
            </w:r>
          </w:p>
        </w:tc>
        <w:tc>
          <w:tcPr>
            <w:tcW w:w="1779" w:type="dxa"/>
            <w:tcBorders>
              <w:top w:val="nil"/>
              <w:left w:val="nil"/>
              <w:bottom w:val="single" w:sz="4" w:space="0" w:color="auto"/>
              <w:right w:val="single" w:sz="4" w:space="0" w:color="auto"/>
            </w:tcBorders>
            <w:shd w:val="clear" w:color="000000" w:fill="FFFFFF"/>
            <w:noWrap/>
            <w:vAlign w:val="bottom"/>
            <w:hideMark/>
          </w:tcPr>
          <w:p w14:paraId="0F29198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ciągnik rolniczy</w:t>
            </w:r>
          </w:p>
        </w:tc>
        <w:tc>
          <w:tcPr>
            <w:tcW w:w="754" w:type="dxa"/>
            <w:tcBorders>
              <w:top w:val="nil"/>
              <w:left w:val="nil"/>
              <w:bottom w:val="single" w:sz="4" w:space="0" w:color="auto"/>
              <w:right w:val="single" w:sz="4" w:space="0" w:color="auto"/>
            </w:tcBorders>
            <w:shd w:val="clear" w:color="000000" w:fill="FFFFFF"/>
            <w:vAlign w:val="bottom"/>
            <w:hideMark/>
          </w:tcPr>
          <w:p w14:paraId="36C5E06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603ED9B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shd w:val="clear" w:color="000000" w:fill="FFFFFF"/>
            <w:noWrap/>
            <w:vAlign w:val="bottom"/>
            <w:hideMark/>
          </w:tcPr>
          <w:p w14:paraId="6633E6F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2020</w:t>
            </w:r>
          </w:p>
        </w:tc>
        <w:tc>
          <w:tcPr>
            <w:tcW w:w="691" w:type="dxa"/>
            <w:tcBorders>
              <w:top w:val="nil"/>
              <w:left w:val="nil"/>
              <w:bottom w:val="single" w:sz="4" w:space="0" w:color="auto"/>
              <w:right w:val="single" w:sz="4" w:space="0" w:color="auto"/>
            </w:tcBorders>
            <w:shd w:val="clear" w:color="000000" w:fill="FFFFFF"/>
            <w:noWrap/>
            <w:vAlign w:val="bottom"/>
            <w:hideMark/>
          </w:tcPr>
          <w:p w14:paraId="7030CAF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1AE6CD1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179 327 zł </w:t>
            </w:r>
          </w:p>
        </w:tc>
        <w:tc>
          <w:tcPr>
            <w:tcW w:w="146" w:type="dxa"/>
            <w:vAlign w:val="center"/>
            <w:hideMark/>
          </w:tcPr>
          <w:p w14:paraId="23565B66" w14:textId="77777777" w:rsidR="00FE261B" w:rsidRPr="00FE261B" w:rsidRDefault="00FE261B" w:rsidP="00FE261B">
            <w:pPr>
              <w:suppressAutoHyphens w:val="0"/>
              <w:rPr>
                <w:sz w:val="20"/>
                <w:szCs w:val="20"/>
                <w:lang w:eastAsia="pl-PL"/>
              </w:rPr>
            </w:pPr>
          </w:p>
        </w:tc>
      </w:tr>
      <w:tr w:rsidR="00FE261B" w:rsidRPr="00FE261B" w14:paraId="2BB9A91D"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02793D8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148</w:t>
            </w:r>
          </w:p>
        </w:tc>
        <w:tc>
          <w:tcPr>
            <w:tcW w:w="849" w:type="dxa"/>
            <w:tcBorders>
              <w:top w:val="nil"/>
              <w:left w:val="nil"/>
              <w:bottom w:val="single" w:sz="4" w:space="0" w:color="auto"/>
              <w:right w:val="single" w:sz="4" w:space="0" w:color="auto"/>
            </w:tcBorders>
            <w:shd w:val="clear" w:color="000000" w:fill="FFFFFF"/>
            <w:noWrap/>
            <w:hideMark/>
          </w:tcPr>
          <w:p w14:paraId="0039C74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PMI09VS</w:t>
            </w:r>
          </w:p>
        </w:tc>
        <w:tc>
          <w:tcPr>
            <w:tcW w:w="1128" w:type="dxa"/>
            <w:tcBorders>
              <w:top w:val="nil"/>
              <w:left w:val="nil"/>
              <w:bottom w:val="single" w:sz="4" w:space="0" w:color="auto"/>
              <w:right w:val="single" w:sz="4" w:space="0" w:color="auto"/>
            </w:tcBorders>
            <w:shd w:val="clear" w:color="000000" w:fill="FFFFFF"/>
            <w:noWrap/>
            <w:vAlign w:val="bottom"/>
            <w:hideMark/>
          </w:tcPr>
          <w:p w14:paraId="439E858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TYM</w:t>
            </w:r>
          </w:p>
        </w:tc>
        <w:tc>
          <w:tcPr>
            <w:tcW w:w="1048" w:type="dxa"/>
            <w:tcBorders>
              <w:top w:val="nil"/>
              <w:left w:val="nil"/>
              <w:bottom w:val="single" w:sz="4" w:space="0" w:color="auto"/>
              <w:right w:val="single" w:sz="4" w:space="0" w:color="auto"/>
            </w:tcBorders>
            <w:shd w:val="clear" w:color="000000" w:fill="FFFFFF"/>
            <w:noWrap/>
            <w:vAlign w:val="bottom"/>
            <w:hideMark/>
          </w:tcPr>
          <w:p w14:paraId="33744B6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T1004</w:t>
            </w:r>
          </w:p>
        </w:tc>
        <w:tc>
          <w:tcPr>
            <w:tcW w:w="1719" w:type="dxa"/>
            <w:tcBorders>
              <w:top w:val="nil"/>
              <w:left w:val="nil"/>
              <w:bottom w:val="single" w:sz="4" w:space="0" w:color="auto"/>
              <w:right w:val="single" w:sz="4" w:space="0" w:color="auto"/>
            </w:tcBorders>
            <w:shd w:val="clear" w:color="000000" w:fill="FFFFFF"/>
            <w:noWrap/>
            <w:vAlign w:val="bottom"/>
            <w:hideMark/>
          </w:tcPr>
          <w:p w14:paraId="0F7D51B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TY1100SPPMKI00018</w:t>
            </w:r>
          </w:p>
        </w:tc>
        <w:tc>
          <w:tcPr>
            <w:tcW w:w="1779" w:type="dxa"/>
            <w:tcBorders>
              <w:top w:val="nil"/>
              <w:left w:val="nil"/>
              <w:bottom w:val="single" w:sz="4" w:space="0" w:color="auto"/>
              <w:right w:val="single" w:sz="4" w:space="0" w:color="auto"/>
            </w:tcBorders>
            <w:shd w:val="clear" w:color="000000" w:fill="FFFFFF"/>
            <w:noWrap/>
            <w:vAlign w:val="bottom"/>
            <w:hideMark/>
          </w:tcPr>
          <w:p w14:paraId="55B47BC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ciągnik rolniczy</w:t>
            </w:r>
          </w:p>
        </w:tc>
        <w:tc>
          <w:tcPr>
            <w:tcW w:w="754" w:type="dxa"/>
            <w:tcBorders>
              <w:top w:val="nil"/>
              <w:left w:val="nil"/>
              <w:bottom w:val="single" w:sz="4" w:space="0" w:color="auto"/>
              <w:right w:val="single" w:sz="4" w:space="0" w:color="auto"/>
            </w:tcBorders>
            <w:shd w:val="clear" w:color="000000" w:fill="FFFFFF"/>
            <w:vAlign w:val="bottom"/>
            <w:hideMark/>
          </w:tcPr>
          <w:p w14:paraId="07FE224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3B76614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shd w:val="clear" w:color="000000" w:fill="FFFFFF"/>
            <w:noWrap/>
            <w:vAlign w:val="bottom"/>
            <w:hideMark/>
          </w:tcPr>
          <w:p w14:paraId="477EA5F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2021</w:t>
            </w:r>
          </w:p>
        </w:tc>
        <w:tc>
          <w:tcPr>
            <w:tcW w:w="691" w:type="dxa"/>
            <w:tcBorders>
              <w:top w:val="nil"/>
              <w:left w:val="nil"/>
              <w:bottom w:val="single" w:sz="4" w:space="0" w:color="auto"/>
              <w:right w:val="single" w:sz="4" w:space="0" w:color="auto"/>
            </w:tcBorders>
            <w:shd w:val="clear" w:color="000000" w:fill="FFFFFF"/>
            <w:noWrap/>
            <w:vAlign w:val="bottom"/>
            <w:hideMark/>
          </w:tcPr>
          <w:p w14:paraId="60B14E3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0D12864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260 295 zł </w:t>
            </w:r>
          </w:p>
        </w:tc>
        <w:tc>
          <w:tcPr>
            <w:tcW w:w="146" w:type="dxa"/>
            <w:vAlign w:val="center"/>
            <w:hideMark/>
          </w:tcPr>
          <w:p w14:paraId="1AB4F8CE" w14:textId="77777777" w:rsidR="00FE261B" w:rsidRPr="00FE261B" w:rsidRDefault="00FE261B" w:rsidP="00FE261B">
            <w:pPr>
              <w:suppressAutoHyphens w:val="0"/>
              <w:rPr>
                <w:sz w:val="20"/>
                <w:szCs w:val="20"/>
                <w:lang w:eastAsia="pl-PL"/>
              </w:rPr>
            </w:pPr>
          </w:p>
        </w:tc>
      </w:tr>
      <w:tr w:rsidR="00FE261B" w:rsidRPr="00FE261B" w14:paraId="766B564A"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0C9992C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149</w:t>
            </w:r>
          </w:p>
        </w:tc>
        <w:tc>
          <w:tcPr>
            <w:tcW w:w="849" w:type="dxa"/>
            <w:tcBorders>
              <w:top w:val="nil"/>
              <w:left w:val="nil"/>
              <w:bottom w:val="single" w:sz="4" w:space="0" w:color="auto"/>
              <w:right w:val="single" w:sz="4" w:space="0" w:color="auto"/>
            </w:tcBorders>
            <w:shd w:val="clear" w:color="000000" w:fill="FFFFFF"/>
            <w:noWrap/>
            <w:hideMark/>
          </w:tcPr>
          <w:p w14:paraId="7AA1B76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PMI35TY</w:t>
            </w:r>
          </w:p>
        </w:tc>
        <w:tc>
          <w:tcPr>
            <w:tcW w:w="1128" w:type="dxa"/>
            <w:tcBorders>
              <w:top w:val="nil"/>
              <w:left w:val="nil"/>
              <w:bottom w:val="single" w:sz="4" w:space="0" w:color="auto"/>
              <w:right w:val="single" w:sz="4" w:space="0" w:color="auto"/>
            </w:tcBorders>
            <w:shd w:val="clear" w:color="000000" w:fill="FFFFFF"/>
            <w:noWrap/>
            <w:vAlign w:val="bottom"/>
            <w:hideMark/>
          </w:tcPr>
          <w:p w14:paraId="29070BE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Cynkomet</w:t>
            </w:r>
          </w:p>
        </w:tc>
        <w:tc>
          <w:tcPr>
            <w:tcW w:w="1048" w:type="dxa"/>
            <w:tcBorders>
              <w:top w:val="nil"/>
              <w:left w:val="nil"/>
              <w:bottom w:val="single" w:sz="4" w:space="0" w:color="auto"/>
              <w:right w:val="single" w:sz="4" w:space="0" w:color="auto"/>
            </w:tcBorders>
            <w:shd w:val="clear" w:color="000000" w:fill="FFFFFF"/>
            <w:noWrap/>
            <w:vAlign w:val="bottom"/>
            <w:hideMark/>
          </w:tcPr>
          <w:p w14:paraId="0E61141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T-169/2</w:t>
            </w:r>
          </w:p>
        </w:tc>
        <w:tc>
          <w:tcPr>
            <w:tcW w:w="1719" w:type="dxa"/>
            <w:tcBorders>
              <w:top w:val="nil"/>
              <w:left w:val="nil"/>
              <w:bottom w:val="single" w:sz="4" w:space="0" w:color="auto"/>
              <w:right w:val="single" w:sz="4" w:space="0" w:color="auto"/>
            </w:tcBorders>
            <w:shd w:val="clear" w:color="000000" w:fill="FFFFFF"/>
            <w:noWrap/>
            <w:vAlign w:val="bottom"/>
            <w:hideMark/>
          </w:tcPr>
          <w:p w14:paraId="3D4D329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PA2212405</w:t>
            </w:r>
          </w:p>
        </w:tc>
        <w:tc>
          <w:tcPr>
            <w:tcW w:w="1779" w:type="dxa"/>
            <w:tcBorders>
              <w:top w:val="nil"/>
              <w:left w:val="nil"/>
              <w:bottom w:val="single" w:sz="4" w:space="0" w:color="auto"/>
              <w:right w:val="single" w:sz="4" w:space="0" w:color="auto"/>
            </w:tcBorders>
            <w:shd w:val="clear" w:color="000000" w:fill="FFFFFF"/>
            <w:noWrap/>
            <w:vAlign w:val="bottom"/>
            <w:hideMark/>
          </w:tcPr>
          <w:p w14:paraId="5599A79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vAlign w:val="bottom"/>
            <w:hideMark/>
          </w:tcPr>
          <w:p w14:paraId="02BF073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758403F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6499362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2021</w:t>
            </w:r>
          </w:p>
        </w:tc>
        <w:tc>
          <w:tcPr>
            <w:tcW w:w="691" w:type="dxa"/>
            <w:tcBorders>
              <w:top w:val="nil"/>
              <w:left w:val="nil"/>
              <w:bottom w:val="single" w:sz="4" w:space="0" w:color="auto"/>
              <w:right w:val="single" w:sz="4" w:space="0" w:color="auto"/>
            </w:tcBorders>
            <w:shd w:val="clear" w:color="000000" w:fill="FFFFFF"/>
            <w:noWrap/>
            <w:vAlign w:val="bottom"/>
            <w:hideMark/>
          </w:tcPr>
          <w:p w14:paraId="64BE9CA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7F8BA40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42 930 zł </w:t>
            </w:r>
          </w:p>
        </w:tc>
        <w:tc>
          <w:tcPr>
            <w:tcW w:w="146" w:type="dxa"/>
            <w:vAlign w:val="center"/>
            <w:hideMark/>
          </w:tcPr>
          <w:p w14:paraId="2B1F9A33" w14:textId="77777777" w:rsidR="00FE261B" w:rsidRPr="00FE261B" w:rsidRDefault="00FE261B" w:rsidP="00FE261B">
            <w:pPr>
              <w:suppressAutoHyphens w:val="0"/>
              <w:rPr>
                <w:sz w:val="20"/>
                <w:szCs w:val="20"/>
                <w:lang w:eastAsia="pl-PL"/>
              </w:rPr>
            </w:pPr>
          </w:p>
        </w:tc>
      </w:tr>
      <w:tr w:rsidR="00FE261B" w:rsidRPr="00FE261B" w14:paraId="501B8FFF"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0EDA44D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150</w:t>
            </w:r>
          </w:p>
        </w:tc>
        <w:tc>
          <w:tcPr>
            <w:tcW w:w="849" w:type="dxa"/>
            <w:tcBorders>
              <w:top w:val="nil"/>
              <w:left w:val="nil"/>
              <w:bottom w:val="single" w:sz="4" w:space="0" w:color="auto"/>
              <w:right w:val="single" w:sz="4" w:space="0" w:color="auto"/>
            </w:tcBorders>
            <w:shd w:val="clear" w:color="000000" w:fill="FFFFFF"/>
            <w:noWrap/>
            <w:hideMark/>
          </w:tcPr>
          <w:p w14:paraId="668F3AE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POS1113P</w:t>
            </w:r>
          </w:p>
        </w:tc>
        <w:tc>
          <w:tcPr>
            <w:tcW w:w="1128" w:type="dxa"/>
            <w:tcBorders>
              <w:top w:val="nil"/>
              <w:left w:val="nil"/>
              <w:bottom w:val="single" w:sz="4" w:space="0" w:color="auto"/>
              <w:right w:val="single" w:sz="4" w:space="0" w:color="auto"/>
            </w:tcBorders>
            <w:shd w:val="clear" w:color="000000" w:fill="FFFFFF"/>
            <w:noWrap/>
            <w:vAlign w:val="bottom"/>
            <w:hideMark/>
          </w:tcPr>
          <w:p w14:paraId="1FD2969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RĘBAK</w:t>
            </w:r>
          </w:p>
        </w:tc>
        <w:tc>
          <w:tcPr>
            <w:tcW w:w="1048" w:type="dxa"/>
            <w:tcBorders>
              <w:top w:val="nil"/>
              <w:left w:val="nil"/>
              <w:bottom w:val="single" w:sz="4" w:space="0" w:color="auto"/>
              <w:right w:val="single" w:sz="4" w:space="0" w:color="auto"/>
            </w:tcBorders>
            <w:shd w:val="clear" w:color="000000" w:fill="FFFFFF"/>
            <w:noWrap/>
            <w:vAlign w:val="bottom"/>
            <w:hideMark/>
          </w:tcPr>
          <w:p w14:paraId="6CE8ECC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SKORPION</w:t>
            </w:r>
          </w:p>
        </w:tc>
        <w:tc>
          <w:tcPr>
            <w:tcW w:w="1719" w:type="dxa"/>
            <w:tcBorders>
              <w:top w:val="nil"/>
              <w:left w:val="nil"/>
              <w:bottom w:val="single" w:sz="4" w:space="0" w:color="auto"/>
              <w:right w:val="single" w:sz="4" w:space="0" w:color="auto"/>
            </w:tcBorders>
            <w:shd w:val="clear" w:color="000000" w:fill="FFFFFF"/>
            <w:noWrap/>
            <w:vAlign w:val="bottom"/>
            <w:hideMark/>
          </w:tcPr>
          <w:p w14:paraId="3ED1B0F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SVA130R16MKR00117</w:t>
            </w:r>
          </w:p>
        </w:tc>
        <w:tc>
          <w:tcPr>
            <w:tcW w:w="1779" w:type="dxa"/>
            <w:tcBorders>
              <w:top w:val="nil"/>
              <w:left w:val="nil"/>
              <w:bottom w:val="single" w:sz="4" w:space="0" w:color="auto"/>
              <w:right w:val="single" w:sz="4" w:space="0" w:color="auto"/>
            </w:tcBorders>
            <w:shd w:val="clear" w:color="000000" w:fill="FFFFFF"/>
            <w:noWrap/>
            <w:vAlign w:val="bottom"/>
            <w:hideMark/>
          </w:tcPr>
          <w:p w14:paraId="0D7FDA6A"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vAlign w:val="bottom"/>
            <w:hideMark/>
          </w:tcPr>
          <w:p w14:paraId="7CEADBB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58FADE3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2B2B670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2021</w:t>
            </w:r>
          </w:p>
        </w:tc>
        <w:tc>
          <w:tcPr>
            <w:tcW w:w="691" w:type="dxa"/>
            <w:tcBorders>
              <w:top w:val="nil"/>
              <w:left w:val="nil"/>
              <w:bottom w:val="single" w:sz="4" w:space="0" w:color="auto"/>
              <w:right w:val="single" w:sz="4" w:space="0" w:color="auto"/>
            </w:tcBorders>
            <w:shd w:val="clear" w:color="000000" w:fill="FFFFFF"/>
            <w:noWrap/>
            <w:vAlign w:val="bottom"/>
            <w:hideMark/>
          </w:tcPr>
          <w:p w14:paraId="3B1D48B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6D7BA35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73 687 zł </w:t>
            </w:r>
          </w:p>
        </w:tc>
        <w:tc>
          <w:tcPr>
            <w:tcW w:w="146" w:type="dxa"/>
            <w:vAlign w:val="center"/>
            <w:hideMark/>
          </w:tcPr>
          <w:p w14:paraId="3B3735E6" w14:textId="77777777" w:rsidR="00FE261B" w:rsidRPr="00FE261B" w:rsidRDefault="00FE261B" w:rsidP="00FE261B">
            <w:pPr>
              <w:suppressAutoHyphens w:val="0"/>
              <w:rPr>
                <w:sz w:val="20"/>
                <w:szCs w:val="20"/>
                <w:lang w:eastAsia="pl-PL"/>
              </w:rPr>
            </w:pPr>
          </w:p>
        </w:tc>
      </w:tr>
      <w:tr w:rsidR="00FE261B" w:rsidRPr="00FE261B" w14:paraId="171EED13"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4C70028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151</w:t>
            </w:r>
          </w:p>
        </w:tc>
        <w:tc>
          <w:tcPr>
            <w:tcW w:w="849" w:type="dxa"/>
            <w:tcBorders>
              <w:top w:val="nil"/>
              <w:left w:val="nil"/>
              <w:bottom w:val="single" w:sz="4" w:space="0" w:color="auto"/>
              <w:right w:val="single" w:sz="4" w:space="0" w:color="auto"/>
            </w:tcBorders>
            <w:shd w:val="clear" w:color="000000" w:fill="FFFFFF"/>
            <w:noWrap/>
            <w:hideMark/>
          </w:tcPr>
          <w:p w14:paraId="001CD2A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PZL5CC5</w:t>
            </w:r>
          </w:p>
        </w:tc>
        <w:tc>
          <w:tcPr>
            <w:tcW w:w="1128" w:type="dxa"/>
            <w:tcBorders>
              <w:top w:val="nil"/>
              <w:left w:val="nil"/>
              <w:bottom w:val="single" w:sz="4" w:space="0" w:color="auto"/>
              <w:right w:val="single" w:sz="4" w:space="0" w:color="auto"/>
            </w:tcBorders>
            <w:shd w:val="clear" w:color="000000" w:fill="FFFFFF"/>
            <w:noWrap/>
            <w:vAlign w:val="bottom"/>
            <w:hideMark/>
          </w:tcPr>
          <w:p w14:paraId="6CCAF91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TYM</w:t>
            </w:r>
          </w:p>
        </w:tc>
        <w:tc>
          <w:tcPr>
            <w:tcW w:w="1048" w:type="dxa"/>
            <w:tcBorders>
              <w:top w:val="nil"/>
              <w:left w:val="nil"/>
              <w:bottom w:val="single" w:sz="4" w:space="0" w:color="auto"/>
              <w:right w:val="single" w:sz="4" w:space="0" w:color="auto"/>
            </w:tcBorders>
            <w:shd w:val="clear" w:color="000000" w:fill="FFFFFF"/>
            <w:noWrap/>
            <w:vAlign w:val="bottom"/>
            <w:hideMark/>
          </w:tcPr>
          <w:p w14:paraId="41C28A5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T1004</w:t>
            </w:r>
          </w:p>
        </w:tc>
        <w:tc>
          <w:tcPr>
            <w:tcW w:w="1719" w:type="dxa"/>
            <w:tcBorders>
              <w:top w:val="nil"/>
              <w:left w:val="nil"/>
              <w:bottom w:val="single" w:sz="4" w:space="0" w:color="auto"/>
              <w:right w:val="single" w:sz="4" w:space="0" w:color="auto"/>
            </w:tcBorders>
            <w:shd w:val="clear" w:color="000000" w:fill="FFFFFF"/>
            <w:noWrap/>
            <w:vAlign w:val="bottom"/>
            <w:hideMark/>
          </w:tcPr>
          <w:p w14:paraId="5F4259F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TY1100SPEMKI00015</w:t>
            </w:r>
          </w:p>
        </w:tc>
        <w:tc>
          <w:tcPr>
            <w:tcW w:w="1779" w:type="dxa"/>
            <w:tcBorders>
              <w:top w:val="nil"/>
              <w:left w:val="nil"/>
              <w:bottom w:val="single" w:sz="4" w:space="0" w:color="auto"/>
              <w:right w:val="single" w:sz="4" w:space="0" w:color="auto"/>
            </w:tcBorders>
            <w:shd w:val="clear" w:color="000000" w:fill="FFFFFF"/>
            <w:noWrap/>
            <w:vAlign w:val="bottom"/>
            <w:hideMark/>
          </w:tcPr>
          <w:p w14:paraId="0F82263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ciągnik rolniczy</w:t>
            </w:r>
          </w:p>
        </w:tc>
        <w:tc>
          <w:tcPr>
            <w:tcW w:w="754" w:type="dxa"/>
            <w:tcBorders>
              <w:top w:val="nil"/>
              <w:left w:val="nil"/>
              <w:bottom w:val="single" w:sz="4" w:space="0" w:color="auto"/>
              <w:right w:val="single" w:sz="4" w:space="0" w:color="auto"/>
            </w:tcBorders>
            <w:shd w:val="clear" w:color="000000" w:fill="FFFFFF"/>
            <w:vAlign w:val="bottom"/>
            <w:hideMark/>
          </w:tcPr>
          <w:p w14:paraId="0F00920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23EFCB8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shd w:val="clear" w:color="000000" w:fill="FFFFFF"/>
            <w:noWrap/>
            <w:vAlign w:val="bottom"/>
            <w:hideMark/>
          </w:tcPr>
          <w:p w14:paraId="416096F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2021</w:t>
            </w:r>
          </w:p>
        </w:tc>
        <w:tc>
          <w:tcPr>
            <w:tcW w:w="691" w:type="dxa"/>
            <w:tcBorders>
              <w:top w:val="nil"/>
              <w:left w:val="nil"/>
              <w:bottom w:val="single" w:sz="4" w:space="0" w:color="auto"/>
              <w:right w:val="single" w:sz="4" w:space="0" w:color="auto"/>
            </w:tcBorders>
            <w:shd w:val="clear" w:color="000000" w:fill="FFFFFF"/>
            <w:noWrap/>
            <w:vAlign w:val="bottom"/>
            <w:hideMark/>
          </w:tcPr>
          <w:p w14:paraId="318D860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1D5ADE9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309 637 zł </w:t>
            </w:r>
          </w:p>
        </w:tc>
        <w:tc>
          <w:tcPr>
            <w:tcW w:w="146" w:type="dxa"/>
            <w:vAlign w:val="center"/>
            <w:hideMark/>
          </w:tcPr>
          <w:p w14:paraId="421ABF05" w14:textId="77777777" w:rsidR="00FE261B" w:rsidRPr="00FE261B" w:rsidRDefault="00FE261B" w:rsidP="00FE261B">
            <w:pPr>
              <w:suppressAutoHyphens w:val="0"/>
              <w:rPr>
                <w:sz w:val="20"/>
                <w:szCs w:val="20"/>
                <w:lang w:eastAsia="pl-PL"/>
              </w:rPr>
            </w:pPr>
          </w:p>
        </w:tc>
      </w:tr>
      <w:tr w:rsidR="00FE261B" w:rsidRPr="00FE261B" w14:paraId="38D2C723"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879A59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152</w:t>
            </w:r>
          </w:p>
        </w:tc>
        <w:tc>
          <w:tcPr>
            <w:tcW w:w="849" w:type="dxa"/>
            <w:tcBorders>
              <w:top w:val="nil"/>
              <w:left w:val="nil"/>
              <w:bottom w:val="single" w:sz="4" w:space="0" w:color="auto"/>
              <w:right w:val="single" w:sz="4" w:space="0" w:color="auto"/>
            </w:tcBorders>
            <w:shd w:val="clear" w:color="000000" w:fill="FFFFFF"/>
            <w:noWrap/>
            <w:hideMark/>
          </w:tcPr>
          <w:p w14:paraId="0DD2EB8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PZLCU55</w:t>
            </w:r>
          </w:p>
        </w:tc>
        <w:tc>
          <w:tcPr>
            <w:tcW w:w="1128" w:type="dxa"/>
            <w:tcBorders>
              <w:top w:val="nil"/>
              <w:left w:val="nil"/>
              <w:bottom w:val="single" w:sz="4" w:space="0" w:color="auto"/>
              <w:right w:val="single" w:sz="4" w:space="0" w:color="auto"/>
            </w:tcBorders>
            <w:shd w:val="clear" w:color="000000" w:fill="FFFFFF"/>
            <w:noWrap/>
            <w:vAlign w:val="bottom"/>
            <w:hideMark/>
          </w:tcPr>
          <w:p w14:paraId="6FA240B4"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Cynkomet</w:t>
            </w:r>
          </w:p>
        </w:tc>
        <w:tc>
          <w:tcPr>
            <w:tcW w:w="1048" w:type="dxa"/>
            <w:tcBorders>
              <w:top w:val="nil"/>
              <w:left w:val="nil"/>
              <w:bottom w:val="single" w:sz="4" w:space="0" w:color="auto"/>
              <w:right w:val="single" w:sz="4" w:space="0" w:color="auto"/>
            </w:tcBorders>
            <w:shd w:val="clear" w:color="000000" w:fill="FFFFFF"/>
            <w:noWrap/>
            <w:vAlign w:val="bottom"/>
            <w:hideMark/>
          </w:tcPr>
          <w:p w14:paraId="3E992F1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T-169/2</w:t>
            </w:r>
          </w:p>
        </w:tc>
        <w:tc>
          <w:tcPr>
            <w:tcW w:w="1719" w:type="dxa"/>
            <w:tcBorders>
              <w:top w:val="nil"/>
              <w:left w:val="nil"/>
              <w:bottom w:val="single" w:sz="4" w:space="0" w:color="auto"/>
              <w:right w:val="single" w:sz="4" w:space="0" w:color="auto"/>
            </w:tcBorders>
            <w:shd w:val="clear" w:color="000000" w:fill="FFFFFF"/>
            <w:noWrap/>
            <w:vAlign w:val="bottom"/>
            <w:hideMark/>
          </w:tcPr>
          <w:p w14:paraId="15B0E01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PA22123298</w:t>
            </w:r>
          </w:p>
        </w:tc>
        <w:tc>
          <w:tcPr>
            <w:tcW w:w="1779" w:type="dxa"/>
            <w:tcBorders>
              <w:top w:val="nil"/>
              <w:left w:val="nil"/>
              <w:bottom w:val="single" w:sz="4" w:space="0" w:color="auto"/>
              <w:right w:val="single" w:sz="4" w:space="0" w:color="auto"/>
            </w:tcBorders>
            <w:shd w:val="clear" w:color="000000" w:fill="FFFFFF"/>
            <w:noWrap/>
            <w:vAlign w:val="bottom"/>
            <w:hideMark/>
          </w:tcPr>
          <w:p w14:paraId="3D90F46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vAlign w:val="bottom"/>
            <w:hideMark/>
          </w:tcPr>
          <w:p w14:paraId="7CFCA91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03EF045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0386273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2021</w:t>
            </w:r>
          </w:p>
        </w:tc>
        <w:tc>
          <w:tcPr>
            <w:tcW w:w="691" w:type="dxa"/>
            <w:tcBorders>
              <w:top w:val="nil"/>
              <w:left w:val="nil"/>
              <w:bottom w:val="single" w:sz="4" w:space="0" w:color="auto"/>
              <w:right w:val="single" w:sz="4" w:space="0" w:color="auto"/>
            </w:tcBorders>
            <w:shd w:val="clear" w:color="000000" w:fill="FFFFFF"/>
            <w:noWrap/>
            <w:vAlign w:val="bottom"/>
            <w:hideMark/>
          </w:tcPr>
          <w:p w14:paraId="4C9A555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57C9FDC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42 930 zł </w:t>
            </w:r>
          </w:p>
        </w:tc>
        <w:tc>
          <w:tcPr>
            <w:tcW w:w="146" w:type="dxa"/>
            <w:vAlign w:val="center"/>
            <w:hideMark/>
          </w:tcPr>
          <w:p w14:paraId="7B1A3E3E" w14:textId="77777777" w:rsidR="00FE261B" w:rsidRPr="00FE261B" w:rsidRDefault="00FE261B" w:rsidP="00FE261B">
            <w:pPr>
              <w:suppressAutoHyphens w:val="0"/>
              <w:rPr>
                <w:sz w:val="20"/>
                <w:szCs w:val="20"/>
                <w:lang w:eastAsia="pl-PL"/>
              </w:rPr>
            </w:pPr>
          </w:p>
        </w:tc>
      </w:tr>
      <w:tr w:rsidR="00FE261B" w:rsidRPr="00FE261B" w14:paraId="3DD47CD9" w14:textId="77777777" w:rsidTr="00FE261B">
        <w:trPr>
          <w:trHeight w:val="225"/>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092E51E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153</w:t>
            </w:r>
          </w:p>
        </w:tc>
        <w:tc>
          <w:tcPr>
            <w:tcW w:w="849" w:type="dxa"/>
            <w:tcBorders>
              <w:top w:val="nil"/>
              <w:left w:val="nil"/>
              <w:bottom w:val="single" w:sz="4" w:space="0" w:color="auto"/>
              <w:right w:val="single" w:sz="4" w:space="0" w:color="auto"/>
            </w:tcBorders>
            <w:shd w:val="clear" w:color="000000" w:fill="FFFFFF"/>
            <w:noWrap/>
            <w:hideMark/>
          </w:tcPr>
          <w:p w14:paraId="5107AEC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PZLCV60</w:t>
            </w:r>
          </w:p>
        </w:tc>
        <w:tc>
          <w:tcPr>
            <w:tcW w:w="1128" w:type="dxa"/>
            <w:tcBorders>
              <w:top w:val="nil"/>
              <w:left w:val="nil"/>
              <w:bottom w:val="single" w:sz="4" w:space="0" w:color="auto"/>
              <w:right w:val="single" w:sz="4" w:space="0" w:color="auto"/>
            </w:tcBorders>
            <w:shd w:val="clear" w:color="000000" w:fill="FFFFFF"/>
            <w:noWrap/>
            <w:vAlign w:val="bottom"/>
            <w:hideMark/>
          </w:tcPr>
          <w:p w14:paraId="2EC8EF2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RĘBAK</w:t>
            </w:r>
          </w:p>
        </w:tc>
        <w:tc>
          <w:tcPr>
            <w:tcW w:w="1048" w:type="dxa"/>
            <w:tcBorders>
              <w:top w:val="nil"/>
              <w:left w:val="nil"/>
              <w:bottom w:val="single" w:sz="4" w:space="0" w:color="auto"/>
              <w:right w:val="single" w:sz="4" w:space="0" w:color="auto"/>
            </w:tcBorders>
            <w:shd w:val="clear" w:color="000000" w:fill="FFFFFF"/>
            <w:noWrap/>
            <w:vAlign w:val="bottom"/>
            <w:hideMark/>
          </w:tcPr>
          <w:p w14:paraId="6D8C2D8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SKORPION</w:t>
            </w:r>
          </w:p>
        </w:tc>
        <w:tc>
          <w:tcPr>
            <w:tcW w:w="1719" w:type="dxa"/>
            <w:tcBorders>
              <w:top w:val="nil"/>
              <w:left w:val="nil"/>
              <w:bottom w:val="single" w:sz="4" w:space="0" w:color="auto"/>
              <w:right w:val="single" w:sz="4" w:space="0" w:color="auto"/>
            </w:tcBorders>
            <w:shd w:val="clear" w:color="000000" w:fill="FFFFFF"/>
            <w:noWrap/>
            <w:vAlign w:val="bottom"/>
            <w:hideMark/>
          </w:tcPr>
          <w:p w14:paraId="35BB2C8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SVA130R16MKR00126</w:t>
            </w:r>
          </w:p>
        </w:tc>
        <w:tc>
          <w:tcPr>
            <w:tcW w:w="1779" w:type="dxa"/>
            <w:tcBorders>
              <w:top w:val="nil"/>
              <w:left w:val="nil"/>
              <w:bottom w:val="single" w:sz="4" w:space="0" w:color="auto"/>
              <w:right w:val="single" w:sz="4" w:space="0" w:color="auto"/>
            </w:tcBorders>
            <w:shd w:val="clear" w:color="000000" w:fill="FFFFFF"/>
            <w:noWrap/>
            <w:vAlign w:val="bottom"/>
            <w:hideMark/>
          </w:tcPr>
          <w:p w14:paraId="68A8B99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shd w:val="clear" w:color="000000" w:fill="FFFFFF"/>
            <w:vAlign w:val="bottom"/>
            <w:hideMark/>
          </w:tcPr>
          <w:p w14:paraId="2BE5DC8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noWrap/>
            <w:vAlign w:val="center"/>
            <w:hideMark/>
          </w:tcPr>
          <w:p w14:paraId="2C4A2A1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noWrap/>
            <w:vAlign w:val="bottom"/>
            <w:hideMark/>
          </w:tcPr>
          <w:p w14:paraId="343DA8A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2021</w:t>
            </w:r>
          </w:p>
        </w:tc>
        <w:tc>
          <w:tcPr>
            <w:tcW w:w="691" w:type="dxa"/>
            <w:tcBorders>
              <w:top w:val="nil"/>
              <w:left w:val="nil"/>
              <w:bottom w:val="single" w:sz="4" w:space="0" w:color="auto"/>
              <w:right w:val="single" w:sz="4" w:space="0" w:color="auto"/>
            </w:tcBorders>
            <w:shd w:val="clear" w:color="000000" w:fill="FFFFFF"/>
            <w:noWrap/>
            <w:vAlign w:val="bottom"/>
            <w:hideMark/>
          </w:tcPr>
          <w:p w14:paraId="3C7B982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6C8A1F8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73 687 zł </w:t>
            </w:r>
          </w:p>
        </w:tc>
        <w:tc>
          <w:tcPr>
            <w:tcW w:w="146" w:type="dxa"/>
            <w:vAlign w:val="center"/>
            <w:hideMark/>
          </w:tcPr>
          <w:p w14:paraId="09E8AA28" w14:textId="77777777" w:rsidR="00FE261B" w:rsidRPr="00FE261B" w:rsidRDefault="00FE261B" w:rsidP="00FE261B">
            <w:pPr>
              <w:suppressAutoHyphens w:val="0"/>
              <w:rPr>
                <w:sz w:val="20"/>
                <w:szCs w:val="20"/>
                <w:lang w:eastAsia="pl-PL"/>
              </w:rPr>
            </w:pPr>
          </w:p>
        </w:tc>
      </w:tr>
      <w:tr w:rsidR="00FE261B" w:rsidRPr="00FE261B" w14:paraId="6D0A8F57" w14:textId="77777777" w:rsidTr="00FE261B">
        <w:trPr>
          <w:trHeight w:val="288"/>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BC6732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154</w:t>
            </w:r>
          </w:p>
        </w:tc>
        <w:tc>
          <w:tcPr>
            <w:tcW w:w="849" w:type="dxa"/>
            <w:tcBorders>
              <w:top w:val="nil"/>
              <w:left w:val="nil"/>
              <w:bottom w:val="single" w:sz="4" w:space="0" w:color="auto"/>
              <w:right w:val="single" w:sz="4" w:space="0" w:color="auto"/>
            </w:tcBorders>
            <w:shd w:val="clear" w:color="000000" w:fill="FFFFFF"/>
            <w:vAlign w:val="bottom"/>
            <w:hideMark/>
          </w:tcPr>
          <w:p w14:paraId="273BEB8B"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PO6XN78</w:t>
            </w:r>
          </w:p>
        </w:tc>
        <w:tc>
          <w:tcPr>
            <w:tcW w:w="1128" w:type="dxa"/>
            <w:tcBorders>
              <w:top w:val="nil"/>
              <w:left w:val="nil"/>
              <w:bottom w:val="single" w:sz="4" w:space="0" w:color="auto"/>
              <w:right w:val="single" w:sz="4" w:space="0" w:color="auto"/>
            </w:tcBorders>
            <w:shd w:val="clear" w:color="000000" w:fill="FFFFFF"/>
            <w:vAlign w:val="bottom"/>
            <w:hideMark/>
          </w:tcPr>
          <w:p w14:paraId="40C8079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PEUGEOT</w:t>
            </w:r>
          </w:p>
        </w:tc>
        <w:tc>
          <w:tcPr>
            <w:tcW w:w="1048" w:type="dxa"/>
            <w:tcBorders>
              <w:top w:val="nil"/>
              <w:left w:val="nil"/>
              <w:bottom w:val="single" w:sz="4" w:space="0" w:color="auto"/>
              <w:right w:val="single" w:sz="4" w:space="0" w:color="auto"/>
            </w:tcBorders>
            <w:shd w:val="clear" w:color="000000" w:fill="FFFFFF"/>
            <w:vAlign w:val="bottom"/>
            <w:hideMark/>
          </w:tcPr>
          <w:p w14:paraId="54D717D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BOXER</w:t>
            </w:r>
          </w:p>
        </w:tc>
        <w:tc>
          <w:tcPr>
            <w:tcW w:w="1719" w:type="dxa"/>
            <w:tcBorders>
              <w:top w:val="nil"/>
              <w:left w:val="nil"/>
              <w:bottom w:val="single" w:sz="4" w:space="0" w:color="auto"/>
              <w:right w:val="single" w:sz="4" w:space="0" w:color="auto"/>
            </w:tcBorders>
            <w:shd w:val="clear" w:color="000000" w:fill="FFFFFF"/>
            <w:vAlign w:val="bottom"/>
            <w:hideMark/>
          </w:tcPr>
          <w:p w14:paraId="5ABBA9D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VF3YCBPHU12U67418</w:t>
            </w:r>
          </w:p>
        </w:tc>
        <w:tc>
          <w:tcPr>
            <w:tcW w:w="1779" w:type="dxa"/>
            <w:tcBorders>
              <w:top w:val="nil"/>
              <w:left w:val="nil"/>
              <w:bottom w:val="single" w:sz="4" w:space="0" w:color="auto"/>
              <w:right w:val="single" w:sz="4" w:space="0" w:color="auto"/>
            </w:tcBorders>
            <w:shd w:val="clear" w:color="000000" w:fill="FFFFFF"/>
            <w:vAlign w:val="bottom"/>
            <w:hideMark/>
          </w:tcPr>
          <w:p w14:paraId="6C6E8EAA"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vAlign w:val="bottom"/>
            <w:hideMark/>
          </w:tcPr>
          <w:p w14:paraId="6864047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2179</w:t>
            </w:r>
          </w:p>
        </w:tc>
        <w:tc>
          <w:tcPr>
            <w:tcW w:w="698" w:type="dxa"/>
            <w:tcBorders>
              <w:top w:val="nil"/>
              <w:left w:val="nil"/>
              <w:bottom w:val="single" w:sz="4" w:space="0" w:color="auto"/>
              <w:right w:val="single" w:sz="4" w:space="0" w:color="auto"/>
            </w:tcBorders>
            <w:shd w:val="clear" w:color="000000" w:fill="FFFFFF"/>
            <w:vAlign w:val="bottom"/>
            <w:hideMark/>
          </w:tcPr>
          <w:p w14:paraId="600D55F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7</w:t>
            </w:r>
          </w:p>
        </w:tc>
        <w:tc>
          <w:tcPr>
            <w:tcW w:w="699" w:type="dxa"/>
            <w:tcBorders>
              <w:top w:val="nil"/>
              <w:left w:val="nil"/>
              <w:bottom w:val="single" w:sz="4" w:space="0" w:color="auto"/>
              <w:right w:val="single" w:sz="4" w:space="0" w:color="auto"/>
            </w:tcBorders>
            <w:shd w:val="clear" w:color="000000" w:fill="FFFFFF"/>
            <w:vAlign w:val="bottom"/>
            <w:hideMark/>
          </w:tcPr>
          <w:p w14:paraId="7AA8297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2022</w:t>
            </w:r>
          </w:p>
        </w:tc>
        <w:tc>
          <w:tcPr>
            <w:tcW w:w="691" w:type="dxa"/>
            <w:tcBorders>
              <w:top w:val="nil"/>
              <w:left w:val="nil"/>
              <w:bottom w:val="single" w:sz="4" w:space="0" w:color="auto"/>
              <w:right w:val="single" w:sz="4" w:space="0" w:color="auto"/>
            </w:tcBorders>
            <w:shd w:val="clear" w:color="000000" w:fill="FFFFFF"/>
            <w:vAlign w:val="bottom"/>
            <w:hideMark/>
          </w:tcPr>
          <w:p w14:paraId="204CA02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1234</w:t>
            </w:r>
          </w:p>
        </w:tc>
        <w:tc>
          <w:tcPr>
            <w:tcW w:w="1040" w:type="dxa"/>
            <w:tcBorders>
              <w:top w:val="nil"/>
              <w:left w:val="nil"/>
              <w:bottom w:val="single" w:sz="4" w:space="0" w:color="auto"/>
              <w:right w:val="single" w:sz="4" w:space="0" w:color="auto"/>
            </w:tcBorders>
            <w:shd w:val="clear" w:color="000000" w:fill="FFFFFF"/>
            <w:noWrap/>
            <w:vAlign w:val="bottom"/>
            <w:hideMark/>
          </w:tcPr>
          <w:p w14:paraId="36A9398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101 064 zł </w:t>
            </w:r>
          </w:p>
        </w:tc>
        <w:tc>
          <w:tcPr>
            <w:tcW w:w="146" w:type="dxa"/>
            <w:vAlign w:val="center"/>
            <w:hideMark/>
          </w:tcPr>
          <w:p w14:paraId="1511F5AC" w14:textId="77777777" w:rsidR="00FE261B" w:rsidRPr="00FE261B" w:rsidRDefault="00FE261B" w:rsidP="00FE261B">
            <w:pPr>
              <w:suppressAutoHyphens w:val="0"/>
              <w:rPr>
                <w:sz w:val="20"/>
                <w:szCs w:val="20"/>
                <w:lang w:eastAsia="pl-PL"/>
              </w:rPr>
            </w:pPr>
          </w:p>
        </w:tc>
      </w:tr>
      <w:tr w:rsidR="00FE261B" w:rsidRPr="00FE261B" w14:paraId="474B8454" w14:textId="77777777" w:rsidTr="00FE261B">
        <w:trPr>
          <w:trHeight w:val="288"/>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4929DDD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155</w:t>
            </w:r>
          </w:p>
        </w:tc>
        <w:tc>
          <w:tcPr>
            <w:tcW w:w="849" w:type="dxa"/>
            <w:tcBorders>
              <w:top w:val="nil"/>
              <w:left w:val="nil"/>
              <w:bottom w:val="single" w:sz="4" w:space="0" w:color="auto"/>
              <w:right w:val="single" w:sz="4" w:space="0" w:color="auto"/>
            </w:tcBorders>
            <w:shd w:val="clear" w:color="000000" w:fill="FFFFFF"/>
            <w:vAlign w:val="bottom"/>
            <w:hideMark/>
          </w:tcPr>
          <w:p w14:paraId="6631386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PO9XA70</w:t>
            </w:r>
          </w:p>
        </w:tc>
        <w:tc>
          <w:tcPr>
            <w:tcW w:w="1128" w:type="dxa"/>
            <w:tcBorders>
              <w:top w:val="nil"/>
              <w:left w:val="nil"/>
              <w:bottom w:val="single" w:sz="4" w:space="0" w:color="auto"/>
              <w:right w:val="single" w:sz="4" w:space="0" w:color="auto"/>
            </w:tcBorders>
            <w:shd w:val="clear" w:color="000000" w:fill="FFFFFF"/>
            <w:vAlign w:val="bottom"/>
            <w:hideMark/>
          </w:tcPr>
          <w:p w14:paraId="094EC94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PEUGEOT</w:t>
            </w:r>
          </w:p>
        </w:tc>
        <w:tc>
          <w:tcPr>
            <w:tcW w:w="1048" w:type="dxa"/>
            <w:tcBorders>
              <w:top w:val="nil"/>
              <w:left w:val="nil"/>
              <w:bottom w:val="single" w:sz="4" w:space="0" w:color="auto"/>
              <w:right w:val="single" w:sz="4" w:space="0" w:color="auto"/>
            </w:tcBorders>
            <w:shd w:val="clear" w:color="000000" w:fill="FFFFFF"/>
            <w:vAlign w:val="bottom"/>
            <w:hideMark/>
          </w:tcPr>
          <w:p w14:paraId="2E8D53A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BOXER</w:t>
            </w:r>
          </w:p>
        </w:tc>
        <w:tc>
          <w:tcPr>
            <w:tcW w:w="1719" w:type="dxa"/>
            <w:tcBorders>
              <w:top w:val="nil"/>
              <w:left w:val="nil"/>
              <w:bottom w:val="single" w:sz="4" w:space="0" w:color="auto"/>
              <w:right w:val="single" w:sz="4" w:space="0" w:color="auto"/>
            </w:tcBorders>
            <w:shd w:val="clear" w:color="000000" w:fill="FFFFFF"/>
            <w:vAlign w:val="bottom"/>
            <w:hideMark/>
          </w:tcPr>
          <w:p w14:paraId="7ED029B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VF3YCBPHU12U63445</w:t>
            </w:r>
          </w:p>
        </w:tc>
        <w:tc>
          <w:tcPr>
            <w:tcW w:w="1779" w:type="dxa"/>
            <w:tcBorders>
              <w:top w:val="nil"/>
              <w:left w:val="nil"/>
              <w:bottom w:val="single" w:sz="4" w:space="0" w:color="auto"/>
              <w:right w:val="single" w:sz="4" w:space="0" w:color="auto"/>
            </w:tcBorders>
            <w:shd w:val="clear" w:color="000000" w:fill="FFFFFF"/>
            <w:vAlign w:val="bottom"/>
            <w:hideMark/>
          </w:tcPr>
          <w:p w14:paraId="12DCC30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vAlign w:val="bottom"/>
            <w:hideMark/>
          </w:tcPr>
          <w:p w14:paraId="3A326E8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2179</w:t>
            </w:r>
          </w:p>
        </w:tc>
        <w:tc>
          <w:tcPr>
            <w:tcW w:w="698" w:type="dxa"/>
            <w:tcBorders>
              <w:top w:val="nil"/>
              <w:left w:val="nil"/>
              <w:bottom w:val="single" w:sz="4" w:space="0" w:color="auto"/>
              <w:right w:val="single" w:sz="4" w:space="0" w:color="auto"/>
            </w:tcBorders>
            <w:shd w:val="clear" w:color="000000" w:fill="FFFFFF"/>
            <w:vAlign w:val="bottom"/>
            <w:hideMark/>
          </w:tcPr>
          <w:p w14:paraId="3BC8325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7</w:t>
            </w:r>
          </w:p>
        </w:tc>
        <w:tc>
          <w:tcPr>
            <w:tcW w:w="699" w:type="dxa"/>
            <w:tcBorders>
              <w:top w:val="nil"/>
              <w:left w:val="nil"/>
              <w:bottom w:val="single" w:sz="4" w:space="0" w:color="auto"/>
              <w:right w:val="single" w:sz="4" w:space="0" w:color="auto"/>
            </w:tcBorders>
            <w:shd w:val="clear" w:color="000000" w:fill="FFFFFF"/>
            <w:vAlign w:val="bottom"/>
            <w:hideMark/>
          </w:tcPr>
          <w:p w14:paraId="0A3F73D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2022</w:t>
            </w:r>
          </w:p>
        </w:tc>
        <w:tc>
          <w:tcPr>
            <w:tcW w:w="691" w:type="dxa"/>
            <w:tcBorders>
              <w:top w:val="nil"/>
              <w:left w:val="nil"/>
              <w:bottom w:val="single" w:sz="4" w:space="0" w:color="auto"/>
              <w:right w:val="single" w:sz="4" w:space="0" w:color="auto"/>
            </w:tcBorders>
            <w:shd w:val="clear" w:color="000000" w:fill="FFFFFF"/>
            <w:vAlign w:val="bottom"/>
            <w:hideMark/>
          </w:tcPr>
          <w:p w14:paraId="3F4BE93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1234</w:t>
            </w:r>
          </w:p>
        </w:tc>
        <w:tc>
          <w:tcPr>
            <w:tcW w:w="1040" w:type="dxa"/>
            <w:tcBorders>
              <w:top w:val="nil"/>
              <w:left w:val="nil"/>
              <w:bottom w:val="single" w:sz="4" w:space="0" w:color="auto"/>
              <w:right w:val="single" w:sz="4" w:space="0" w:color="auto"/>
            </w:tcBorders>
            <w:shd w:val="clear" w:color="000000" w:fill="FFFFFF"/>
            <w:noWrap/>
            <w:vAlign w:val="bottom"/>
            <w:hideMark/>
          </w:tcPr>
          <w:p w14:paraId="5E3E518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101 064 zł </w:t>
            </w:r>
          </w:p>
        </w:tc>
        <w:tc>
          <w:tcPr>
            <w:tcW w:w="146" w:type="dxa"/>
            <w:vAlign w:val="center"/>
            <w:hideMark/>
          </w:tcPr>
          <w:p w14:paraId="17CA4F29" w14:textId="77777777" w:rsidR="00FE261B" w:rsidRPr="00FE261B" w:rsidRDefault="00FE261B" w:rsidP="00FE261B">
            <w:pPr>
              <w:suppressAutoHyphens w:val="0"/>
              <w:rPr>
                <w:sz w:val="20"/>
                <w:szCs w:val="20"/>
                <w:lang w:eastAsia="pl-PL"/>
              </w:rPr>
            </w:pPr>
          </w:p>
        </w:tc>
      </w:tr>
      <w:tr w:rsidR="00FE261B" w:rsidRPr="00FE261B" w14:paraId="268CE4D1" w14:textId="77777777" w:rsidTr="00FE261B">
        <w:trPr>
          <w:trHeight w:val="288"/>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3720595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156</w:t>
            </w:r>
          </w:p>
        </w:tc>
        <w:tc>
          <w:tcPr>
            <w:tcW w:w="849" w:type="dxa"/>
            <w:tcBorders>
              <w:top w:val="nil"/>
              <w:left w:val="nil"/>
              <w:bottom w:val="single" w:sz="4" w:space="0" w:color="auto"/>
              <w:right w:val="single" w:sz="4" w:space="0" w:color="auto"/>
            </w:tcBorders>
            <w:shd w:val="clear" w:color="000000" w:fill="FFFFFF"/>
            <w:vAlign w:val="bottom"/>
            <w:hideMark/>
          </w:tcPr>
          <w:p w14:paraId="6F103BB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PO6XN79</w:t>
            </w:r>
          </w:p>
        </w:tc>
        <w:tc>
          <w:tcPr>
            <w:tcW w:w="1128" w:type="dxa"/>
            <w:tcBorders>
              <w:top w:val="nil"/>
              <w:left w:val="nil"/>
              <w:bottom w:val="single" w:sz="4" w:space="0" w:color="auto"/>
              <w:right w:val="single" w:sz="4" w:space="0" w:color="auto"/>
            </w:tcBorders>
            <w:shd w:val="clear" w:color="000000" w:fill="FFFFFF"/>
            <w:vAlign w:val="bottom"/>
            <w:hideMark/>
          </w:tcPr>
          <w:p w14:paraId="5CD0B96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PEUGEOT</w:t>
            </w:r>
          </w:p>
        </w:tc>
        <w:tc>
          <w:tcPr>
            <w:tcW w:w="1048" w:type="dxa"/>
            <w:tcBorders>
              <w:top w:val="nil"/>
              <w:left w:val="nil"/>
              <w:bottom w:val="single" w:sz="4" w:space="0" w:color="auto"/>
              <w:right w:val="single" w:sz="4" w:space="0" w:color="auto"/>
            </w:tcBorders>
            <w:shd w:val="clear" w:color="000000" w:fill="FFFFFF"/>
            <w:vAlign w:val="bottom"/>
            <w:hideMark/>
          </w:tcPr>
          <w:p w14:paraId="4E653BB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BOXER</w:t>
            </w:r>
          </w:p>
        </w:tc>
        <w:tc>
          <w:tcPr>
            <w:tcW w:w="1719" w:type="dxa"/>
            <w:tcBorders>
              <w:top w:val="nil"/>
              <w:left w:val="nil"/>
              <w:bottom w:val="single" w:sz="4" w:space="0" w:color="auto"/>
              <w:right w:val="single" w:sz="4" w:space="0" w:color="auto"/>
            </w:tcBorders>
            <w:shd w:val="clear" w:color="000000" w:fill="FFFFFF"/>
            <w:vAlign w:val="bottom"/>
            <w:hideMark/>
          </w:tcPr>
          <w:p w14:paraId="1CB0EE7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VF3YCBPHU12U64649</w:t>
            </w:r>
          </w:p>
        </w:tc>
        <w:tc>
          <w:tcPr>
            <w:tcW w:w="1779" w:type="dxa"/>
            <w:tcBorders>
              <w:top w:val="nil"/>
              <w:left w:val="nil"/>
              <w:bottom w:val="single" w:sz="4" w:space="0" w:color="auto"/>
              <w:right w:val="single" w:sz="4" w:space="0" w:color="auto"/>
            </w:tcBorders>
            <w:shd w:val="clear" w:color="000000" w:fill="FFFFFF"/>
            <w:vAlign w:val="bottom"/>
            <w:hideMark/>
          </w:tcPr>
          <w:p w14:paraId="4ABA19C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CIĘŻAROWY</w:t>
            </w:r>
          </w:p>
        </w:tc>
        <w:tc>
          <w:tcPr>
            <w:tcW w:w="754" w:type="dxa"/>
            <w:tcBorders>
              <w:top w:val="nil"/>
              <w:left w:val="nil"/>
              <w:bottom w:val="single" w:sz="4" w:space="0" w:color="auto"/>
              <w:right w:val="single" w:sz="4" w:space="0" w:color="auto"/>
            </w:tcBorders>
            <w:shd w:val="clear" w:color="000000" w:fill="FFFFFF"/>
            <w:vAlign w:val="bottom"/>
            <w:hideMark/>
          </w:tcPr>
          <w:p w14:paraId="607C0ED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2179</w:t>
            </w:r>
          </w:p>
        </w:tc>
        <w:tc>
          <w:tcPr>
            <w:tcW w:w="698" w:type="dxa"/>
            <w:tcBorders>
              <w:top w:val="nil"/>
              <w:left w:val="nil"/>
              <w:bottom w:val="single" w:sz="4" w:space="0" w:color="auto"/>
              <w:right w:val="single" w:sz="4" w:space="0" w:color="auto"/>
            </w:tcBorders>
            <w:shd w:val="clear" w:color="000000" w:fill="FFFFFF"/>
            <w:vAlign w:val="bottom"/>
            <w:hideMark/>
          </w:tcPr>
          <w:p w14:paraId="1251E0E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7</w:t>
            </w:r>
          </w:p>
        </w:tc>
        <w:tc>
          <w:tcPr>
            <w:tcW w:w="699" w:type="dxa"/>
            <w:tcBorders>
              <w:top w:val="nil"/>
              <w:left w:val="nil"/>
              <w:bottom w:val="single" w:sz="4" w:space="0" w:color="auto"/>
              <w:right w:val="single" w:sz="4" w:space="0" w:color="auto"/>
            </w:tcBorders>
            <w:shd w:val="clear" w:color="000000" w:fill="FFFFFF"/>
            <w:vAlign w:val="bottom"/>
            <w:hideMark/>
          </w:tcPr>
          <w:p w14:paraId="6A2E3B2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2022</w:t>
            </w:r>
          </w:p>
        </w:tc>
        <w:tc>
          <w:tcPr>
            <w:tcW w:w="691" w:type="dxa"/>
            <w:tcBorders>
              <w:top w:val="nil"/>
              <w:left w:val="nil"/>
              <w:bottom w:val="single" w:sz="4" w:space="0" w:color="auto"/>
              <w:right w:val="single" w:sz="4" w:space="0" w:color="auto"/>
            </w:tcBorders>
            <w:shd w:val="clear" w:color="000000" w:fill="FFFFFF"/>
            <w:vAlign w:val="bottom"/>
            <w:hideMark/>
          </w:tcPr>
          <w:p w14:paraId="0AA1738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1234</w:t>
            </w:r>
          </w:p>
        </w:tc>
        <w:tc>
          <w:tcPr>
            <w:tcW w:w="1040" w:type="dxa"/>
            <w:tcBorders>
              <w:top w:val="nil"/>
              <w:left w:val="nil"/>
              <w:bottom w:val="single" w:sz="4" w:space="0" w:color="auto"/>
              <w:right w:val="single" w:sz="4" w:space="0" w:color="auto"/>
            </w:tcBorders>
            <w:shd w:val="clear" w:color="000000" w:fill="FFFFFF"/>
            <w:noWrap/>
            <w:vAlign w:val="bottom"/>
            <w:hideMark/>
          </w:tcPr>
          <w:p w14:paraId="6EDA131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101 064 zł </w:t>
            </w:r>
          </w:p>
        </w:tc>
        <w:tc>
          <w:tcPr>
            <w:tcW w:w="146" w:type="dxa"/>
            <w:vAlign w:val="center"/>
            <w:hideMark/>
          </w:tcPr>
          <w:p w14:paraId="3F1BBF76" w14:textId="77777777" w:rsidR="00FE261B" w:rsidRPr="00FE261B" w:rsidRDefault="00FE261B" w:rsidP="00FE261B">
            <w:pPr>
              <w:suppressAutoHyphens w:val="0"/>
              <w:rPr>
                <w:sz w:val="20"/>
                <w:szCs w:val="20"/>
                <w:lang w:eastAsia="pl-PL"/>
              </w:rPr>
            </w:pPr>
          </w:p>
        </w:tc>
      </w:tr>
      <w:tr w:rsidR="00FE261B" w:rsidRPr="00FE261B" w14:paraId="7D6E8E02" w14:textId="77777777" w:rsidTr="00FE261B">
        <w:trPr>
          <w:trHeight w:val="408"/>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0632DC5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157</w:t>
            </w:r>
          </w:p>
        </w:tc>
        <w:tc>
          <w:tcPr>
            <w:tcW w:w="849" w:type="dxa"/>
            <w:tcBorders>
              <w:top w:val="nil"/>
              <w:left w:val="nil"/>
              <w:bottom w:val="single" w:sz="4" w:space="0" w:color="auto"/>
              <w:right w:val="single" w:sz="4" w:space="0" w:color="auto"/>
            </w:tcBorders>
            <w:shd w:val="clear" w:color="000000" w:fill="FFFFFF"/>
            <w:vAlign w:val="bottom"/>
            <w:hideMark/>
          </w:tcPr>
          <w:p w14:paraId="683B310B"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PKS355PC</w:t>
            </w:r>
          </w:p>
        </w:tc>
        <w:tc>
          <w:tcPr>
            <w:tcW w:w="1128" w:type="dxa"/>
            <w:tcBorders>
              <w:top w:val="nil"/>
              <w:left w:val="nil"/>
              <w:bottom w:val="single" w:sz="4" w:space="0" w:color="auto"/>
              <w:right w:val="single" w:sz="4" w:space="0" w:color="auto"/>
            </w:tcBorders>
            <w:shd w:val="clear" w:color="000000" w:fill="FFFFFF"/>
            <w:vAlign w:val="bottom"/>
            <w:hideMark/>
          </w:tcPr>
          <w:p w14:paraId="41D56B7B"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CYNKOMET</w:t>
            </w:r>
          </w:p>
        </w:tc>
        <w:tc>
          <w:tcPr>
            <w:tcW w:w="1048" w:type="dxa"/>
            <w:tcBorders>
              <w:top w:val="nil"/>
              <w:left w:val="nil"/>
              <w:bottom w:val="single" w:sz="4" w:space="0" w:color="auto"/>
              <w:right w:val="single" w:sz="4" w:space="0" w:color="auto"/>
            </w:tcBorders>
            <w:shd w:val="clear" w:color="000000" w:fill="FFFFFF"/>
            <w:vAlign w:val="bottom"/>
            <w:hideMark/>
          </w:tcPr>
          <w:p w14:paraId="33892A8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xml:space="preserve">T-169/2 </w:t>
            </w:r>
          </w:p>
        </w:tc>
        <w:tc>
          <w:tcPr>
            <w:tcW w:w="1719" w:type="dxa"/>
            <w:tcBorders>
              <w:top w:val="nil"/>
              <w:left w:val="nil"/>
              <w:bottom w:val="single" w:sz="4" w:space="0" w:color="auto"/>
              <w:right w:val="single" w:sz="4" w:space="0" w:color="auto"/>
            </w:tcBorders>
            <w:shd w:val="clear" w:color="000000" w:fill="FFFFFF"/>
            <w:vAlign w:val="bottom"/>
            <w:hideMark/>
          </w:tcPr>
          <w:p w14:paraId="30310C2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PA2222453</w:t>
            </w:r>
          </w:p>
        </w:tc>
        <w:tc>
          <w:tcPr>
            <w:tcW w:w="1779" w:type="dxa"/>
            <w:tcBorders>
              <w:top w:val="nil"/>
              <w:left w:val="nil"/>
              <w:bottom w:val="single" w:sz="4" w:space="0" w:color="auto"/>
              <w:right w:val="single" w:sz="4" w:space="0" w:color="auto"/>
            </w:tcBorders>
            <w:shd w:val="clear" w:color="000000" w:fill="FFFFFF"/>
            <w:vAlign w:val="bottom"/>
            <w:hideMark/>
          </w:tcPr>
          <w:p w14:paraId="64AD0EB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 ROLNICZA</w:t>
            </w:r>
          </w:p>
        </w:tc>
        <w:tc>
          <w:tcPr>
            <w:tcW w:w="754" w:type="dxa"/>
            <w:tcBorders>
              <w:top w:val="nil"/>
              <w:left w:val="nil"/>
              <w:bottom w:val="single" w:sz="4" w:space="0" w:color="auto"/>
              <w:right w:val="single" w:sz="4" w:space="0" w:color="auto"/>
            </w:tcBorders>
            <w:shd w:val="clear" w:color="000000" w:fill="FFFFFF"/>
            <w:vAlign w:val="bottom"/>
            <w:hideMark/>
          </w:tcPr>
          <w:p w14:paraId="5E1A395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vAlign w:val="bottom"/>
            <w:hideMark/>
          </w:tcPr>
          <w:p w14:paraId="2F1623D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vAlign w:val="bottom"/>
            <w:hideMark/>
          </w:tcPr>
          <w:p w14:paraId="7F6A685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2022</w:t>
            </w:r>
          </w:p>
        </w:tc>
        <w:tc>
          <w:tcPr>
            <w:tcW w:w="691" w:type="dxa"/>
            <w:tcBorders>
              <w:top w:val="nil"/>
              <w:left w:val="nil"/>
              <w:bottom w:val="single" w:sz="4" w:space="0" w:color="auto"/>
              <w:right w:val="single" w:sz="4" w:space="0" w:color="auto"/>
            </w:tcBorders>
            <w:shd w:val="clear" w:color="000000" w:fill="FFFFFF"/>
            <w:vAlign w:val="bottom"/>
            <w:hideMark/>
          </w:tcPr>
          <w:p w14:paraId="3030CA8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6130</w:t>
            </w:r>
          </w:p>
        </w:tc>
        <w:tc>
          <w:tcPr>
            <w:tcW w:w="1040" w:type="dxa"/>
            <w:tcBorders>
              <w:top w:val="nil"/>
              <w:left w:val="nil"/>
              <w:bottom w:val="single" w:sz="4" w:space="0" w:color="auto"/>
              <w:right w:val="single" w:sz="4" w:space="0" w:color="auto"/>
            </w:tcBorders>
            <w:shd w:val="clear" w:color="000000" w:fill="FFFFFF"/>
            <w:noWrap/>
            <w:vAlign w:val="bottom"/>
            <w:hideMark/>
          </w:tcPr>
          <w:p w14:paraId="5AD5CA6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55 225 zł </w:t>
            </w:r>
          </w:p>
        </w:tc>
        <w:tc>
          <w:tcPr>
            <w:tcW w:w="146" w:type="dxa"/>
            <w:vAlign w:val="center"/>
            <w:hideMark/>
          </w:tcPr>
          <w:p w14:paraId="56C2777B" w14:textId="77777777" w:rsidR="00FE261B" w:rsidRPr="00FE261B" w:rsidRDefault="00FE261B" w:rsidP="00FE261B">
            <w:pPr>
              <w:suppressAutoHyphens w:val="0"/>
              <w:rPr>
                <w:sz w:val="20"/>
                <w:szCs w:val="20"/>
                <w:lang w:eastAsia="pl-PL"/>
              </w:rPr>
            </w:pPr>
          </w:p>
        </w:tc>
      </w:tr>
      <w:tr w:rsidR="00FE261B" w:rsidRPr="00FE261B" w14:paraId="43E7EC76" w14:textId="77777777" w:rsidTr="00FE261B">
        <w:trPr>
          <w:trHeight w:val="408"/>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54AEB4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158</w:t>
            </w:r>
          </w:p>
        </w:tc>
        <w:tc>
          <w:tcPr>
            <w:tcW w:w="849" w:type="dxa"/>
            <w:tcBorders>
              <w:top w:val="nil"/>
              <w:left w:val="nil"/>
              <w:bottom w:val="single" w:sz="4" w:space="0" w:color="auto"/>
              <w:right w:val="single" w:sz="4" w:space="0" w:color="auto"/>
            </w:tcBorders>
            <w:shd w:val="clear" w:color="000000" w:fill="FFFFFF"/>
            <w:vAlign w:val="bottom"/>
            <w:hideMark/>
          </w:tcPr>
          <w:p w14:paraId="762FA7E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POS2611P</w:t>
            </w:r>
          </w:p>
        </w:tc>
        <w:tc>
          <w:tcPr>
            <w:tcW w:w="1128" w:type="dxa"/>
            <w:tcBorders>
              <w:top w:val="nil"/>
              <w:left w:val="nil"/>
              <w:bottom w:val="single" w:sz="4" w:space="0" w:color="auto"/>
              <w:right w:val="single" w:sz="4" w:space="0" w:color="auto"/>
            </w:tcBorders>
            <w:shd w:val="clear" w:color="000000" w:fill="FFFFFF"/>
            <w:vAlign w:val="bottom"/>
            <w:hideMark/>
          </w:tcPr>
          <w:p w14:paraId="1D4A195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CYNKOMET</w:t>
            </w:r>
          </w:p>
        </w:tc>
        <w:tc>
          <w:tcPr>
            <w:tcW w:w="1048" w:type="dxa"/>
            <w:tcBorders>
              <w:top w:val="nil"/>
              <w:left w:val="nil"/>
              <w:bottom w:val="single" w:sz="4" w:space="0" w:color="auto"/>
              <w:right w:val="single" w:sz="4" w:space="0" w:color="auto"/>
            </w:tcBorders>
            <w:shd w:val="clear" w:color="000000" w:fill="FFFFFF"/>
            <w:vAlign w:val="bottom"/>
            <w:hideMark/>
          </w:tcPr>
          <w:p w14:paraId="3EBB34B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T-104/4</w:t>
            </w:r>
          </w:p>
        </w:tc>
        <w:tc>
          <w:tcPr>
            <w:tcW w:w="1719" w:type="dxa"/>
            <w:tcBorders>
              <w:top w:val="nil"/>
              <w:left w:val="nil"/>
              <w:bottom w:val="single" w:sz="4" w:space="0" w:color="auto"/>
              <w:right w:val="single" w:sz="4" w:space="0" w:color="auto"/>
            </w:tcBorders>
            <w:shd w:val="clear" w:color="000000" w:fill="FFFFFF"/>
            <w:vAlign w:val="bottom"/>
            <w:hideMark/>
          </w:tcPr>
          <w:p w14:paraId="2EE1171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PG2220846</w:t>
            </w:r>
          </w:p>
        </w:tc>
        <w:tc>
          <w:tcPr>
            <w:tcW w:w="1779" w:type="dxa"/>
            <w:tcBorders>
              <w:top w:val="nil"/>
              <w:left w:val="nil"/>
              <w:bottom w:val="single" w:sz="4" w:space="0" w:color="auto"/>
              <w:right w:val="single" w:sz="4" w:space="0" w:color="auto"/>
            </w:tcBorders>
            <w:shd w:val="clear" w:color="000000" w:fill="FFFFFF"/>
            <w:vAlign w:val="bottom"/>
            <w:hideMark/>
          </w:tcPr>
          <w:p w14:paraId="0C40587A"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 ROLNICZA</w:t>
            </w:r>
          </w:p>
        </w:tc>
        <w:tc>
          <w:tcPr>
            <w:tcW w:w="754" w:type="dxa"/>
            <w:tcBorders>
              <w:top w:val="nil"/>
              <w:left w:val="nil"/>
              <w:bottom w:val="single" w:sz="4" w:space="0" w:color="auto"/>
              <w:right w:val="single" w:sz="4" w:space="0" w:color="auto"/>
            </w:tcBorders>
            <w:shd w:val="clear" w:color="000000" w:fill="FFFFFF"/>
            <w:vAlign w:val="bottom"/>
            <w:hideMark/>
          </w:tcPr>
          <w:p w14:paraId="1B8F08D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vAlign w:val="bottom"/>
            <w:hideMark/>
          </w:tcPr>
          <w:p w14:paraId="5953667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vAlign w:val="bottom"/>
            <w:hideMark/>
          </w:tcPr>
          <w:p w14:paraId="6F8DCF5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2022</w:t>
            </w:r>
          </w:p>
        </w:tc>
        <w:tc>
          <w:tcPr>
            <w:tcW w:w="691" w:type="dxa"/>
            <w:tcBorders>
              <w:top w:val="nil"/>
              <w:left w:val="nil"/>
              <w:bottom w:val="single" w:sz="4" w:space="0" w:color="auto"/>
              <w:right w:val="single" w:sz="4" w:space="0" w:color="auto"/>
            </w:tcBorders>
            <w:shd w:val="clear" w:color="000000" w:fill="FFFFFF"/>
            <w:vAlign w:val="bottom"/>
            <w:hideMark/>
          </w:tcPr>
          <w:p w14:paraId="2E57679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8090</w:t>
            </w:r>
          </w:p>
        </w:tc>
        <w:tc>
          <w:tcPr>
            <w:tcW w:w="1040" w:type="dxa"/>
            <w:tcBorders>
              <w:top w:val="nil"/>
              <w:left w:val="nil"/>
              <w:bottom w:val="single" w:sz="4" w:space="0" w:color="auto"/>
              <w:right w:val="single" w:sz="4" w:space="0" w:color="auto"/>
            </w:tcBorders>
            <w:shd w:val="clear" w:color="000000" w:fill="FFFFFF"/>
            <w:noWrap/>
            <w:vAlign w:val="bottom"/>
            <w:hideMark/>
          </w:tcPr>
          <w:p w14:paraId="6A2CD30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79 082 zł </w:t>
            </w:r>
          </w:p>
        </w:tc>
        <w:tc>
          <w:tcPr>
            <w:tcW w:w="146" w:type="dxa"/>
            <w:vAlign w:val="center"/>
            <w:hideMark/>
          </w:tcPr>
          <w:p w14:paraId="54A7C972" w14:textId="77777777" w:rsidR="00FE261B" w:rsidRPr="00FE261B" w:rsidRDefault="00FE261B" w:rsidP="00FE261B">
            <w:pPr>
              <w:suppressAutoHyphens w:val="0"/>
              <w:rPr>
                <w:sz w:val="20"/>
                <w:szCs w:val="20"/>
                <w:lang w:eastAsia="pl-PL"/>
              </w:rPr>
            </w:pPr>
          </w:p>
        </w:tc>
      </w:tr>
      <w:tr w:rsidR="00FE261B" w:rsidRPr="00FE261B" w14:paraId="0AC8CB17" w14:textId="77777777" w:rsidTr="00FE261B">
        <w:trPr>
          <w:trHeight w:val="288"/>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336740B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159</w:t>
            </w:r>
          </w:p>
        </w:tc>
        <w:tc>
          <w:tcPr>
            <w:tcW w:w="849" w:type="dxa"/>
            <w:tcBorders>
              <w:top w:val="nil"/>
              <w:left w:val="nil"/>
              <w:bottom w:val="single" w:sz="4" w:space="0" w:color="auto"/>
              <w:right w:val="single" w:sz="4" w:space="0" w:color="auto"/>
            </w:tcBorders>
            <w:shd w:val="clear" w:color="000000" w:fill="FFFFFF"/>
            <w:vAlign w:val="bottom"/>
            <w:hideMark/>
          </w:tcPr>
          <w:p w14:paraId="1B2B4C4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PKL22TR</w:t>
            </w:r>
          </w:p>
        </w:tc>
        <w:tc>
          <w:tcPr>
            <w:tcW w:w="1128" w:type="dxa"/>
            <w:tcBorders>
              <w:top w:val="nil"/>
              <w:left w:val="nil"/>
              <w:bottom w:val="single" w:sz="4" w:space="0" w:color="auto"/>
              <w:right w:val="single" w:sz="4" w:space="0" w:color="auto"/>
            </w:tcBorders>
            <w:shd w:val="clear" w:color="000000" w:fill="FFFFFF"/>
            <w:vAlign w:val="bottom"/>
            <w:hideMark/>
          </w:tcPr>
          <w:p w14:paraId="671A33C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TYM</w:t>
            </w:r>
          </w:p>
        </w:tc>
        <w:tc>
          <w:tcPr>
            <w:tcW w:w="1048" w:type="dxa"/>
            <w:tcBorders>
              <w:top w:val="nil"/>
              <w:left w:val="nil"/>
              <w:bottom w:val="single" w:sz="4" w:space="0" w:color="auto"/>
              <w:right w:val="single" w:sz="4" w:space="0" w:color="auto"/>
            </w:tcBorders>
            <w:shd w:val="clear" w:color="000000" w:fill="FFFFFF"/>
            <w:vAlign w:val="bottom"/>
            <w:hideMark/>
          </w:tcPr>
          <w:p w14:paraId="7341606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T255</w:t>
            </w:r>
          </w:p>
        </w:tc>
        <w:tc>
          <w:tcPr>
            <w:tcW w:w="1719" w:type="dxa"/>
            <w:tcBorders>
              <w:top w:val="nil"/>
              <w:left w:val="nil"/>
              <w:bottom w:val="single" w:sz="4" w:space="0" w:color="auto"/>
              <w:right w:val="single" w:sz="4" w:space="0" w:color="auto"/>
            </w:tcBorders>
            <w:shd w:val="clear" w:color="000000" w:fill="FFFFFF"/>
            <w:vAlign w:val="bottom"/>
            <w:hideMark/>
          </w:tcPr>
          <w:p w14:paraId="2E1BA2E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TY1255NMLMKA00195</w:t>
            </w:r>
          </w:p>
        </w:tc>
        <w:tc>
          <w:tcPr>
            <w:tcW w:w="1779" w:type="dxa"/>
            <w:tcBorders>
              <w:top w:val="nil"/>
              <w:left w:val="nil"/>
              <w:bottom w:val="single" w:sz="4" w:space="0" w:color="auto"/>
              <w:right w:val="single" w:sz="4" w:space="0" w:color="auto"/>
            </w:tcBorders>
            <w:shd w:val="clear" w:color="000000" w:fill="FFFFFF"/>
            <w:vAlign w:val="bottom"/>
            <w:hideMark/>
          </w:tcPr>
          <w:p w14:paraId="7545A2A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CIĄGNIK ROLNICZY</w:t>
            </w:r>
          </w:p>
        </w:tc>
        <w:tc>
          <w:tcPr>
            <w:tcW w:w="754" w:type="dxa"/>
            <w:tcBorders>
              <w:top w:val="nil"/>
              <w:left w:val="nil"/>
              <w:bottom w:val="single" w:sz="4" w:space="0" w:color="auto"/>
              <w:right w:val="single" w:sz="4" w:space="0" w:color="auto"/>
            </w:tcBorders>
            <w:shd w:val="clear" w:color="000000" w:fill="FFFFFF"/>
            <w:vAlign w:val="bottom"/>
            <w:hideMark/>
          </w:tcPr>
          <w:p w14:paraId="0B7EC57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1116</w:t>
            </w:r>
          </w:p>
        </w:tc>
        <w:tc>
          <w:tcPr>
            <w:tcW w:w="698" w:type="dxa"/>
            <w:tcBorders>
              <w:top w:val="nil"/>
              <w:left w:val="nil"/>
              <w:bottom w:val="single" w:sz="4" w:space="0" w:color="auto"/>
              <w:right w:val="single" w:sz="4" w:space="0" w:color="auto"/>
            </w:tcBorders>
            <w:shd w:val="clear" w:color="000000" w:fill="FFFFFF"/>
            <w:vAlign w:val="bottom"/>
            <w:hideMark/>
          </w:tcPr>
          <w:p w14:paraId="196AB24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shd w:val="clear" w:color="000000" w:fill="FFFFFF"/>
            <w:vAlign w:val="bottom"/>
            <w:hideMark/>
          </w:tcPr>
          <w:p w14:paraId="2D457F1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2022</w:t>
            </w:r>
          </w:p>
        </w:tc>
        <w:tc>
          <w:tcPr>
            <w:tcW w:w="691" w:type="dxa"/>
            <w:tcBorders>
              <w:top w:val="nil"/>
              <w:left w:val="nil"/>
              <w:bottom w:val="single" w:sz="4" w:space="0" w:color="auto"/>
              <w:right w:val="single" w:sz="4" w:space="0" w:color="auto"/>
            </w:tcBorders>
            <w:shd w:val="clear" w:color="000000" w:fill="FFFFFF"/>
            <w:vAlign w:val="bottom"/>
            <w:hideMark/>
          </w:tcPr>
          <w:p w14:paraId="5E2A866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207200F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151 178 zł </w:t>
            </w:r>
          </w:p>
        </w:tc>
        <w:tc>
          <w:tcPr>
            <w:tcW w:w="146" w:type="dxa"/>
            <w:vAlign w:val="center"/>
            <w:hideMark/>
          </w:tcPr>
          <w:p w14:paraId="509BF9BE" w14:textId="77777777" w:rsidR="00FE261B" w:rsidRPr="00FE261B" w:rsidRDefault="00FE261B" w:rsidP="00FE261B">
            <w:pPr>
              <w:suppressAutoHyphens w:val="0"/>
              <w:rPr>
                <w:sz w:val="20"/>
                <w:szCs w:val="20"/>
                <w:lang w:eastAsia="pl-PL"/>
              </w:rPr>
            </w:pPr>
          </w:p>
        </w:tc>
      </w:tr>
      <w:tr w:rsidR="00FE261B" w:rsidRPr="00FE261B" w14:paraId="69365F4A" w14:textId="77777777" w:rsidTr="00FE261B">
        <w:trPr>
          <w:trHeight w:val="408"/>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5423D56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160</w:t>
            </w:r>
          </w:p>
        </w:tc>
        <w:tc>
          <w:tcPr>
            <w:tcW w:w="849" w:type="dxa"/>
            <w:tcBorders>
              <w:top w:val="nil"/>
              <w:left w:val="nil"/>
              <w:bottom w:val="single" w:sz="4" w:space="0" w:color="auto"/>
              <w:right w:val="single" w:sz="4" w:space="0" w:color="auto"/>
            </w:tcBorders>
            <w:shd w:val="clear" w:color="000000" w:fill="FFFFFF"/>
            <w:vAlign w:val="bottom"/>
            <w:hideMark/>
          </w:tcPr>
          <w:p w14:paraId="7DBE6BB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PKL80VA</w:t>
            </w:r>
          </w:p>
        </w:tc>
        <w:tc>
          <w:tcPr>
            <w:tcW w:w="1128" w:type="dxa"/>
            <w:tcBorders>
              <w:top w:val="nil"/>
              <w:left w:val="nil"/>
              <w:bottom w:val="single" w:sz="4" w:space="0" w:color="auto"/>
              <w:right w:val="single" w:sz="4" w:space="0" w:color="auto"/>
            </w:tcBorders>
            <w:shd w:val="clear" w:color="000000" w:fill="FFFFFF"/>
            <w:vAlign w:val="bottom"/>
            <w:hideMark/>
          </w:tcPr>
          <w:p w14:paraId="0D3643A4"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BRENDERUP</w:t>
            </w:r>
          </w:p>
        </w:tc>
        <w:tc>
          <w:tcPr>
            <w:tcW w:w="1048" w:type="dxa"/>
            <w:tcBorders>
              <w:top w:val="nil"/>
              <w:left w:val="nil"/>
              <w:bottom w:val="single" w:sz="4" w:space="0" w:color="auto"/>
              <w:right w:val="single" w:sz="4" w:space="0" w:color="auto"/>
            </w:tcBorders>
            <w:shd w:val="clear" w:color="000000" w:fill="FFFFFF"/>
            <w:vAlign w:val="bottom"/>
            <w:hideMark/>
          </w:tcPr>
          <w:p w14:paraId="75CD921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5420W</w:t>
            </w:r>
          </w:p>
        </w:tc>
        <w:tc>
          <w:tcPr>
            <w:tcW w:w="1719" w:type="dxa"/>
            <w:tcBorders>
              <w:top w:val="nil"/>
              <w:left w:val="nil"/>
              <w:bottom w:val="single" w:sz="4" w:space="0" w:color="auto"/>
              <w:right w:val="single" w:sz="4" w:space="0" w:color="auto"/>
            </w:tcBorders>
            <w:shd w:val="clear" w:color="000000" w:fill="FFFFFF"/>
            <w:vAlign w:val="bottom"/>
            <w:hideMark/>
          </w:tcPr>
          <w:p w14:paraId="6A69657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YU100B269NP763394</w:t>
            </w:r>
          </w:p>
        </w:tc>
        <w:tc>
          <w:tcPr>
            <w:tcW w:w="1779" w:type="dxa"/>
            <w:tcBorders>
              <w:top w:val="nil"/>
              <w:left w:val="nil"/>
              <w:bottom w:val="single" w:sz="4" w:space="0" w:color="auto"/>
              <w:right w:val="single" w:sz="4" w:space="0" w:color="auto"/>
            </w:tcBorders>
            <w:shd w:val="clear" w:color="000000" w:fill="FFFFFF"/>
            <w:vAlign w:val="bottom"/>
            <w:hideMark/>
          </w:tcPr>
          <w:p w14:paraId="6865CD8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 CIĘŻAROWA</w:t>
            </w:r>
          </w:p>
        </w:tc>
        <w:tc>
          <w:tcPr>
            <w:tcW w:w="754" w:type="dxa"/>
            <w:tcBorders>
              <w:top w:val="nil"/>
              <w:left w:val="nil"/>
              <w:bottom w:val="single" w:sz="4" w:space="0" w:color="auto"/>
              <w:right w:val="single" w:sz="4" w:space="0" w:color="auto"/>
            </w:tcBorders>
            <w:shd w:val="clear" w:color="000000" w:fill="FFFFFF"/>
            <w:vAlign w:val="bottom"/>
            <w:hideMark/>
          </w:tcPr>
          <w:p w14:paraId="2489E12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vAlign w:val="bottom"/>
            <w:hideMark/>
          </w:tcPr>
          <w:p w14:paraId="589032D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vAlign w:val="bottom"/>
            <w:hideMark/>
          </w:tcPr>
          <w:p w14:paraId="2EFC5F5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2022</w:t>
            </w:r>
          </w:p>
        </w:tc>
        <w:tc>
          <w:tcPr>
            <w:tcW w:w="691" w:type="dxa"/>
            <w:tcBorders>
              <w:top w:val="nil"/>
              <w:left w:val="nil"/>
              <w:bottom w:val="single" w:sz="4" w:space="0" w:color="auto"/>
              <w:right w:val="single" w:sz="4" w:space="0" w:color="auto"/>
            </w:tcBorders>
            <w:shd w:val="clear" w:color="000000" w:fill="FFFFFF"/>
            <w:vAlign w:val="bottom"/>
            <w:hideMark/>
          </w:tcPr>
          <w:p w14:paraId="22E26DA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2830</w:t>
            </w:r>
          </w:p>
        </w:tc>
        <w:tc>
          <w:tcPr>
            <w:tcW w:w="1040" w:type="dxa"/>
            <w:tcBorders>
              <w:top w:val="nil"/>
              <w:left w:val="nil"/>
              <w:bottom w:val="single" w:sz="4" w:space="0" w:color="auto"/>
              <w:right w:val="single" w:sz="4" w:space="0" w:color="auto"/>
            </w:tcBorders>
            <w:shd w:val="clear" w:color="000000" w:fill="FFFFFF"/>
            <w:noWrap/>
            <w:vAlign w:val="bottom"/>
            <w:hideMark/>
          </w:tcPr>
          <w:p w14:paraId="6394E8A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24 888 zł </w:t>
            </w:r>
          </w:p>
        </w:tc>
        <w:tc>
          <w:tcPr>
            <w:tcW w:w="146" w:type="dxa"/>
            <w:vAlign w:val="center"/>
            <w:hideMark/>
          </w:tcPr>
          <w:p w14:paraId="62AEDBE2" w14:textId="77777777" w:rsidR="00FE261B" w:rsidRPr="00FE261B" w:rsidRDefault="00FE261B" w:rsidP="00FE261B">
            <w:pPr>
              <w:suppressAutoHyphens w:val="0"/>
              <w:rPr>
                <w:sz w:val="20"/>
                <w:szCs w:val="20"/>
                <w:lang w:eastAsia="pl-PL"/>
              </w:rPr>
            </w:pPr>
          </w:p>
        </w:tc>
      </w:tr>
      <w:tr w:rsidR="00FE261B" w:rsidRPr="00FE261B" w14:paraId="250672BD" w14:textId="77777777" w:rsidTr="00FE261B">
        <w:trPr>
          <w:trHeight w:val="288"/>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65F2933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161</w:t>
            </w:r>
          </w:p>
        </w:tc>
        <w:tc>
          <w:tcPr>
            <w:tcW w:w="849" w:type="dxa"/>
            <w:tcBorders>
              <w:top w:val="nil"/>
              <w:left w:val="nil"/>
              <w:bottom w:val="single" w:sz="4" w:space="0" w:color="auto"/>
              <w:right w:val="single" w:sz="4" w:space="0" w:color="auto"/>
            </w:tcBorders>
            <w:shd w:val="clear" w:color="000000" w:fill="FFFFFF"/>
            <w:vAlign w:val="bottom"/>
            <w:hideMark/>
          </w:tcPr>
          <w:p w14:paraId="26059B9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PKSXJ60</w:t>
            </w:r>
          </w:p>
        </w:tc>
        <w:tc>
          <w:tcPr>
            <w:tcW w:w="1128" w:type="dxa"/>
            <w:tcBorders>
              <w:top w:val="nil"/>
              <w:left w:val="nil"/>
              <w:bottom w:val="single" w:sz="4" w:space="0" w:color="auto"/>
              <w:right w:val="single" w:sz="4" w:space="0" w:color="auto"/>
            </w:tcBorders>
            <w:shd w:val="clear" w:color="000000" w:fill="FFFFFF"/>
            <w:vAlign w:val="bottom"/>
            <w:hideMark/>
          </w:tcPr>
          <w:p w14:paraId="402DB83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TYM</w:t>
            </w:r>
          </w:p>
        </w:tc>
        <w:tc>
          <w:tcPr>
            <w:tcW w:w="1048" w:type="dxa"/>
            <w:tcBorders>
              <w:top w:val="nil"/>
              <w:left w:val="nil"/>
              <w:bottom w:val="single" w:sz="4" w:space="0" w:color="auto"/>
              <w:right w:val="single" w:sz="4" w:space="0" w:color="auto"/>
            </w:tcBorders>
            <w:shd w:val="clear" w:color="000000" w:fill="FFFFFF"/>
            <w:vAlign w:val="bottom"/>
            <w:hideMark/>
          </w:tcPr>
          <w:p w14:paraId="35009B6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T654</w:t>
            </w:r>
          </w:p>
        </w:tc>
        <w:tc>
          <w:tcPr>
            <w:tcW w:w="1719" w:type="dxa"/>
            <w:tcBorders>
              <w:top w:val="nil"/>
              <w:left w:val="nil"/>
              <w:bottom w:val="single" w:sz="4" w:space="0" w:color="auto"/>
              <w:right w:val="single" w:sz="4" w:space="0" w:color="auto"/>
            </w:tcBorders>
            <w:shd w:val="clear" w:color="000000" w:fill="FFFFFF"/>
            <w:vAlign w:val="bottom"/>
            <w:hideMark/>
          </w:tcPr>
          <w:p w14:paraId="73558EB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TY1654SMHKKI00063</w:t>
            </w:r>
          </w:p>
        </w:tc>
        <w:tc>
          <w:tcPr>
            <w:tcW w:w="1779" w:type="dxa"/>
            <w:tcBorders>
              <w:top w:val="nil"/>
              <w:left w:val="nil"/>
              <w:bottom w:val="single" w:sz="4" w:space="0" w:color="auto"/>
              <w:right w:val="single" w:sz="4" w:space="0" w:color="auto"/>
            </w:tcBorders>
            <w:shd w:val="clear" w:color="000000" w:fill="FFFFFF"/>
            <w:vAlign w:val="bottom"/>
            <w:hideMark/>
          </w:tcPr>
          <w:p w14:paraId="3450B7FB"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CIĄGNIK ROLNICZY</w:t>
            </w:r>
          </w:p>
        </w:tc>
        <w:tc>
          <w:tcPr>
            <w:tcW w:w="754" w:type="dxa"/>
            <w:tcBorders>
              <w:top w:val="nil"/>
              <w:left w:val="nil"/>
              <w:bottom w:val="single" w:sz="4" w:space="0" w:color="auto"/>
              <w:right w:val="single" w:sz="4" w:space="0" w:color="auto"/>
            </w:tcBorders>
            <w:shd w:val="clear" w:color="000000" w:fill="FFFFFF"/>
            <w:vAlign w:val="bottom"/>
            <w:hideMark/>
          </w:tcPr>
          <w:p w14:paraId="17AEE65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2925</w:t>
            </w:r>
          </w:p>
        </w:tc>
        <w:tc>
          <w:tcPr>
            <w:tcW w:w="698" w:type="dxa"/>
            <w:tcBorders>
              <w:top w:val="nil"/>
              <w:left w:val="nil"/>
              <w:bottom w:val="single" w:sz="4" w:space="0" w:color="auto"/>
              <w:right w:val="single" w:sz="4" w:space="0" w:color="auto"/>
            </w:tcBorders>
            <w:shd w:val="clear" w:color="000000" w:fill="FFFFFF"/>
            <w:vAlign w:val="bottom"/>
            <w:hideMark/>
          </w:tcPr>
          <w:p w14:paraId="2BC7360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shd w:val="clear" w:color="000000" w:fill="FFFFFF"/>
            <w:vAlign w:val="bottom"/>
            <w:hideMark/>
          </w:tcPr>
          <w:p w14:paraId="14707AA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2020</w:t>
            </w:r>
          </w:p>
        </w:tc>
        <w:tc>
          <w:tcPr>
            <w:tcW w:w="691" w:type="dxa"/>
            <w:tcBorders>
              <w:top w:val="nil"/>
              <w:left w:val="nil"/>
              <w:bottom w:val="single" w:sz="4" w:space="0" w:color="auto"/>
              <w:right w:val="single" w:sz="4" w:space="0" w:color="auto"/>
            </w:tcBorders>
            <w:shd w:val="clear" w:color="000000" w:fill="FFFFFF"/>
            <w:vAlign w:val="bottom"/>
            <w:hideMark/>
          </w:tcPr>
          <w:p w14:paraId="3A1DC61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2345120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321 701 zł </w:t>
            </w:r>
          </w:p>
        </w:tc>
        <w:tc>
          <w:tcPr>
            <w:tcW w:w="146" w:type="dxa"/>
            <w:vAlign w:val="center"/>
            <w:hideMark/>
          </w:tcPr>
          <w:p w14:paraId="2BD1A728" w14:textId="77777777" w:rsidR="00FE261B" w:rsidRPr="00FE261B" w:rsidRDefault="00FE261B" w:rsidP="00FE261B">
            <w:pPr>
              <w:suppressAutoHyphens w:val="0"/>
              <w:rPr>
                <w:sz w:val="20"/>
                <w:szCs w:val="20"/>
                <w:lang w:eastAsia="pl-PL"/>
              </w:rPr>
            </w:pPr>
          </w:p>
        </w:tc>
      </w:tr>
      <w:tr w:rsidR="00FE261B" w:rsidRPr="00FE261B" w14:paraId="222E68B3" w14:textId="77777777" w:rsidTr="00FE261B">
        <w:trPr>
          <w:trHeight w:val="408"/>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036C81E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162</w:t>
            </w:r>
          </w:p>
        </w:tc>
        <w:tc>
          <w:tcPr>
            <w:tcW w:w="849" w:type="dxa"/>
            <w:tcBorders>
              <w:top w:val="nil"/>
              <w:left w:val="nil"/>
              <w:bottom w:val="single" w:sz="4" w:space="0" w:color="auto"/>
              <w:right w:val="single" w:sz="4" w:space="0" w:color="auto"/>
            </w:tcBorders>
            <w:shd w:val="clear" w:color="000000" w:fill="FFFFFF"/>
            <w:vAlign w:val="bottom"/>
            <w:hideMark/>
          </w:tcPr>
          <w:p w14:paraId="74C001B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PCT87WP</w:t>
            </w:r>
          </w:p>
        </w:tc>
        <w:tc>
          <w:tcPr>
            <w:tcW w:w="1128" w:type="dxa"/>
            <w:tcBorders>
              <w:top w:val="nil"/>
              <w:left w:val="nil"/>
              <w:bottom w:val="single" w:sz="4" w:space="0" w:color="auto"/>
              <w:right w:val="single" w:sz="4" w:space="0" w:color="auto"/>
            </w:tcBorders>
            <w:shd w:val="clear" w:color="000000" w:fill="FFFFFF"/>
            <w:vAlign w:val="bottom"/>
            <w:hideMark/>
          </w:tcPr>
          <w:p w14:paraId="050F777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TEKNAMOTOR</w:t>
            </w:r>
          </w:p>
        </w:tc>
        <w:tc>
          <w:tcPr>
            <w:tcW w:w="1048" w:type="dxa"/>
            <w:tcBorders>
              <w:top w:val="nil"/>
              <w:left w:val="nil"/>
              <w:bottom w:val="single" w:sz="4" w:space="0" w:color="auto"/>
              <w:right w:val="single" w:sz="4" w:space="0" w:color="auto"/>
            </w:tcBorders>
            <w:shd w:val="clear" w:color="000000" w:fill="FFFFFF"/>
            <w:vAlign w:val="bottom"/>
            <w:hideMark/>
          </w:tcPr>
          <w:p w14:paraId="3D66047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SKORPION</w:t>
            </w:r>
          </w:p>
        </w:tc>
        <w:tc>
          <w:tcPr>
            <w:tcW w:w="1719" w:type="dxa"/>
            <w:tcBorders>
              <w:top w:val="nil"/>
              <w:left w:val="nil"/>
              <w:bottom w:val="single" w:sz="4" w:space="0" w:color="auto"/>
              <w:right w:val="single" w:sz="4" w:space="0" w:color="auto"/>
            </w:tcBorders>
            <w:shd w:val="clear" w:color="000000" w:fill="FFFFFF"/>
            <w:vAlign w:val="bottom"/>
            <w:hideMark/>
          </w:tcPr>
          <w:p w14:paraId="0DC7127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SVA100R12MLR00095</w:t>
            </w:r>
          </w:p>
        </w:tc>
        <w:tc>
          <w:tcPr>
            <w:tcW w:w="1779" w:type="dxa"/>
            <w:tcBorders>
              <w:top w:val="nil"/>
              <w:left w:val="nil"/>
              <w:bottom w:val="single" w:sz="4" w:space="0" w:color="auto"/>
              <w:right w:val="single" w:sz="4" w:space="0" w:color="auto"/>
            </w:tcBorders>
            <w:shd w:val="clear" w:color="000000" w:fill="FFFFFF"/>
            <w:vAlign w:val="bottom"/>
            <w:hideMark/>
          </w:tcPr>
          <w:p w14:paraId="291C3E04"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 specjalna/ RĘBAK</w:t>
            </w:r>
          </w:p>
        </w:tc>
        <w:tc>
          <w:tcPr>
            <w:tcW w:w="754" w:type="dxa"/>
            <w:tcBorders>
              <w:top w:val="nil"/>
              <w:left w:val="nil"/>
              <w:bottom w:val="single" w:sz="4" w:space="0" w:color="auto"/>
              <w:right w:val="single" w:sz="4" w:space="0" w:color="auto"/>
            </w:tcBorders>
            <w:shd w:val="clear" w:color="000000" w:fill="FFFFFF"/>
            <w:vAlign w:val="bottom"/>
            <w:hideMark/>
          </w:tcPr>
          <w:p w14:paraId="3B83F0A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shd w:val="clear" w:color="000000" w:fill="FFFFFF"/>
            <w:vAlign w:val="bottom"/>
            <w:hideMark/>
          </w:tcPr>
          <w:p w14:paraId="4FB4F2C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shd w:val="clear" w:color="000000" w:fill="FFFFFF"/>
            <w:vAlign w:val="bottom"/>
            <w:hideMark/>
          </w:tcPr>
          <w:p w14:paraId="6BD3165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2021</w:t>
            </w:r>
          </w:p>
        </w:tc>
        <w:tc>
          <w:tcPr>
            <w:tcW w:w="691" w:type="dxa"/>
            <w:tcBorders>
              <w:top w:val="nil"/>
              <w:left w:val="nil"/>
              <w:bottom w:val="single" w:sz="4" w:space="0" w:color="auto"/>
              <w:right w:val="single" w:sz="4" w:space="0" w:color="auto"/>
            </w:tcBorders>
            <w:shd w:val="clear" w:color="000000" w:fill="FFFFFF"/>
            <w:vAlign w:val="bottom"/>
            <w:hideMark/>
          </w:tcPr>
          <w:p w14:paraId="1C0CAAC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2CFF429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64 123 zł </w:t>
            </w:r>
          </w:p>
        </w:tc>
        <w:tc>
          <w:tcPr>
            <w:tcW w:w="146" w:type="dxa"/>
            <w:vAlign w:val="center"/>
            <w:hideMark/>
          </w:tcPr>
          <w:p w14:paraId="57A9A511" w14:textId="77777777" w:rsidR="00FE261B" w:rsidRPr="00FE261B" w:rsidRDefault="00FE261B" w:rsidP="00FE261B">
            <w:pPr>
              <w:suppressAutoHyphens w:val="0"/>
              <w:rPr>
                <w:sz w:val="20"/>
                <w:szCs w:val="20"/>
                <w:lang w:eastAsia="pl-PL"/>
              </w:rPr>
            </w:pPr>
          </w:p>
        </w:tc>
      </w:tr>
      <w:tr w:rsidR="00FE261B" w:rsidRPr="00FE261B" w14:paraId="4191D0FC" w14:textId="77777777" w:rsidTr="00FE261B">
        <w:trPr>
          <w:trHeight w:val="288"/>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6973679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163</w:t>
            </w:r>
          </w:p>
        </w:tc>
        <w:tc>
          <w:tcPr>
            <w:tcW w:w="849" w:type="dxa"/>
            <w:tcBorders>
              <w:top w:val="nil"/>
              <w:left w:val="single" w:sz="4" w:space="0" w:color="auto"/>
              <w:bottom w:val="single" w:sz="4" w:space="0" w:color="auto"/>
              <w:right w:val="single" w:sz="4" w:space="0" w:color="auto"/>
            </w:tcBorders>
            <w:vAlign w:val="bottom"/>
            <w:hideMark/>
          </w:tcPr>
          <w:p w14:paraId="0B5A713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PGN1CH6</w:t>
            </w:r>
          </w:p>
        </w:tc>
        <w:tc>
          <w:tcPr>
            <w:tcW w:w="1128" w:type="dxa"/>
            <w:tcBorders>
              <w:top w:val="nil"/>
              <w:left w:val="nil"/>
              <w:bottom w:val="single" w:sz="4" w:space="0" w:color="auto"/>
              <w:right w:val="single" w:sz="4" w:space="0" w:color="auto"/>
            </w:tcBorders>
            <w:vAlign w:val="bottom"/>
            <w:hideMark/>
          </w:tcPr>
          <w:p w14:paraId="27B5FE8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Rębak</w:t>
            </w:r>
          </w:p>
        </w:tc>
        <w:tc>
          <w:tcPr>
            <w:tcW w:w="1048" w:type="dxa"/>
            <w:tcBorders>
              <w:top w:val="nil"/>
              <w:left w:val="nil"/>
              <w:bottom w:val="single" w:sz="4" w:space="0" w:color="auto"/>
              <w:right w:val="single" w:sz="4" w:space="0" w:color="auto"/>
            </w:tcBorders>
            <w:vAlign w:val="bottom"/>
            <w:hideMark/>
          </w:tcPr>
          <w:p w14:paraId="0BF2800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GreenMech</w:t>
            </w:r>
          </w:p>
        </w:tc>
        <w:tc>
          <w:tcPr>
            <w:tcW w:w="1719" w:type="dxa"/>
            <w:tcBorders>
              <w:top w:val="nil"/>
              <w:left w:val="nil"/>
              <w:bottom w:val="single" w:sz="4" w:space="0" w:color="auto"/>
              <w:right w:val="single" w:sz="4" w:space="0" w:color="auto"/>
            </w:tcBorders>
            <w:vAlign w:val="bottom"/>
            <w:hideMark/>
          </w:tcPr>
          <w:p w14:paraId="712721A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SKHBKGA000C230492</w:t>
            </w:r>
          </w:p>
        </w:tc>
        <w:tc>
          <w:tcPr>
            <w:tcW w:w="1779" w:type="dxa"/>
            <w:tcBorders>
              <w:top w:val="nil"/>
              <w:left w:val="nil"/>
              <w:bottom w:val="single" w:sz="4" w:space="0" w:color="auto"/>
              <w:right w:val="single" w:sz="4" w:space="0" w:color="auto"/>
            </w:tcBorders>
            <w:vAlign w:val="bottom"/>
            <w:hideMark/>
          </w:tcPr>
          <w:p w14:paraId="0541EC1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 specjalna</w:t>
            </w:r>
          </w:p>
        </w:tc>
        <w:tc>
          <w:tcPr>
            <w:tcW w:w="754" w:type="dxa"/>
            <w:tcBorders>
              <w:top w:val="nil"/>
              <w:left w:val="nil"/>
              <w:bottom w:val="single" w:sz="4" w:space="0" w:color="auto"/>
              <w:right w:val="single" w:sz="4" w:space="0" w:color="auto"/>
            </w:tcBorders>
            <w:vAlign w:val="bottom"/>
            <w:hideMark/>
          </w:tcPr>
          <w:p w14:paraId="4D0AF6A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vAlign w:val="bottom"/>
            <w:hideMark/>
          </w:tcPr>
          <w:p w14:paraId="38A5961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vAlign w:val="bottom"/>
            <w:hideMark/>
          </w:tcPr>
          <w:p w14:paraId="437C1BB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2023</w:t>
            </w:r>
          </w:p>
        </w:tc>
        <w:tc>
          <w:tcPr>
            <w:tcW w:w="691" w:type="dxa"/>
            <w:tcBorders>
              <w:top w:val="nil"/>
              <w:left w:val="nil"/>
              <w:bottom w:val="single" w:sz="4" w:space="0" w:color="auto"/>
              <w:right w:val="single" w:sz="4" w:space="0" w:color="auto"/>
            </w:tcBorders>
            <w:vAlign w:val="bottom"/>
            <w:hideMark/>
          </w:tcPr>
          <w:p w14:paraId="0B40252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36DD412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107 270 zł </w:t>
            </w:r>
          </w:p>
        </w:tc>
        <w:tc>
          <w:tcPr>
            <w:tcW w:w="146" w:type="dxa"/>
            <w:vAlign w:val="center"/>
            <w:hideMark/>
          </w:tcPr>
          <w:p w14:paraId="611A1B2F" w14:textId="77777777" w:rsidR="00FE261B" w:rsidRPr="00FE261B" w:rsidRDefault="00FE261B" w:rsidP="00FE261B">
            <w:pPr>
              <w:suppressAutoHyphens w:val="0"/>
              <w:rPr>
                <w:sz w:val="20"/>
                <w:szCs w:val="20"/>
                <w:lang w:eastAsia="pl-PL"/>
              </w:rPr>
            </w:pPr>
          </w:p>
        </w:tc>
      </w:tr>
      <w:tr w:rsidR="00FE261B" w:rsidRPr="00FE261B" w14:paraId="33AF071E" w14:textId="77777777" w:rsidTr="00FE261B">
        <w:trPr>
          <w:trHeight w:val="288"/>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20B378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164</w:t>
            </w:r>
          </w:p>
        </w:tc>
        <w:tc>
          <w:tcPr>
            <w:tcW w:w="849" w:type="dxa"/>
            <w:tcBorders>
              <w:top w:val="nil"/>
              <w:left w:val="single" w:sz="4" w:space="0" w:color="auto"/>
              <w:bottom w:val="single" w:sz="4" w:space="0" w:color="auto"/>
              <w:right w:val="single" w:sz="4" w:space="0" w:color="auto"/>
            </w:tcBorders>
            <w:vAlign w:val="bottom"/>
            <w:hideMark/>
          </w:tcPr>
          <w:p w14:paraId="535D0F2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PKL44VJ</w:t>
            </w:r>
          </w:p>
        </w:tc>
        <w:tc>
          <w:tcPr>
            <w:tcW w:w="1128" w:type="dxa"/>
            <w:tcBorders>
              <w:top w:val="nil"/>
              <w:left w:val="nil"/>
              <w:bottom w:val="single" w:sz="4" w:space="0" w:color="auto"/>
              <w:right w:val="single" w:sz="4" w:space="0" w:color="auto"/>
            </w:tcBorders>
            <w:vAlign w:val="bottom"/>
            <w:hideMark/>
          </w:tcPr>
          <w:p w14:paraId="341C1DD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Rębak</w:t>
            </w:r>
          </w:p>
        </w:tc>
        <w:tc>
          <w:tcPr>
            <w:tcW w:w="1048" w:type="dxa"/>
            <w:tcBorders>
              <w:top w:val="nil"/>
              <w:left w:val="nil"/>
              <w:bottom w:val="single" w:sz="4" w:space="0" w:color="auto"/>
              <w:right w:val="single" w:sz="4" w:space="0" w:color="auto"/>
            </w:tcBorders>
            <w:vAlign w:val="bottom"/>
            <w:hideMark/>
          </w:tcPr>
          <w:p w14:paraId="35B1C1E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GreenMech</w:t>
            </w:r>
          </w:p>
        </w:tc>
        <w:tc>
          <w:tcPr>
            <w:tcW w:w="1719" w:type="dxa"/>
            <w:tcBorders>
              <w:top w:val="nil"/>
              <w:left w:val="nil"/>
              <w:bottom w:val="single" w:sz="4" w:space="0" w:color="auto"/>
              <w:right w:val="single" w:sz="4" w:space="0" w:color="auto"/>
            </w:tcBorders>
            <w:vAlign w:val="bottom"/>
            <w:hideMark/>
          </w:tcPr>
          <w:p w14:paraId="7F68C45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SKHBKGA000C230491</w:t>
            </w:r>
          </w:p>
        </w:tc>
        <w:tc>
          <w:tcPr>
            <w:tcW w:w="1779" w:type="dxa"/>
            <w:tcBorders>
              <w:top w:val="nil"/>
              <w:left w:val="nil"/>
              <w:bottom w:val="single" w:sz="4" w:space="0" w:color="auto"/>
              <w:right w:val="single" w:sz="4" w:space="0" w:color="auto"/>
            </w:tcBorders>
            <w:vAlign w:val="bottom"/>
            <w:hideMark/>
          </w:tcPr>
          <w:p w14:paraId="7140F60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 specjalna</w:t>
            </w:r>
          </w:p>
        </w:tc>
        <w:tc>
          <w:tcPr>
            <w:tcW w:w="754" w:type="dxa"/>
            <w:tcBorders>
              <w:top w:val="nil"/>
              <w:left w:val="nil"/>
              <w:bottom w:val="single" w:sz="4" w:space="0" w:color="auto"/>
              <w:right w:val="single" w:sz="4" w:space="0" w:color="auto"/>
            </w:tcBorders>
            <w:vAlign w:val="bottom"/>
            <w:hideMark/>
          </w:tcPr>
          <w:p w14:paraId="642B3BD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vAlign w:val="bottom"/>
            <w:hideMark/>
          </w:tcPr>
          <w:p w14:paraId="69A3841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vAlign w:val="bottom"/>
            <w:hideMark/>
          </w:tcPr>
          <w:p w14:paraId="410F502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2023</w:t>
            </w:r>
          </w:p>
        </w:tc>
        <w:tc>
          <w:tcPr>
            <w:tcW w:w="691" w:type="dxa"/>
            <w:tcBorders>
              <w:top w:val="nil"/>
              <w:left w:val="nil"/>
              <w:bottom w:val="single" w:sz="4" w:space="0" w:color="auto"/>
              <w:right w:val="single" w:sz="4" w:space="0" w:color="auto"/>
            </w:tcBorders>
            <w:vAlign w:val="bottom"/>
            <w:hideMark/>
          </w:tcPr>
          <w:p w14:paraId="0382D44B"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4D16F8D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107 270 zł </w:t>
            </w:r>
          </w:p>
        </w:tc>
        <w:tc>
          <w:tcPr>
            <w:tcW w:w="146" w:type="dxa"/>
            <w:vAlign w:val="center"/>
            <w:hideMark/>
          </w:tcPr>
          <w:p w14:paraId="055547C5" w14:textId="77777777" w:rsidR="00FE261B" w:rsidRPr="00FE261B" w:rsidRDefault="00FE261B" w:rsidP="00FE261B">
            <w:pPr>
              <w:suppressAutoHyphens w:val="0"/>
              <w:rPr>
                <w:sz w:val="20"/>
                <w:szCs w:val="20"/>
                <w:lang w:eastAsia="pl-PL"/>
              </w:rPr>
            </w:pPr>
          </w:p>
        </w:tc>
      </w:tr>
      <w:tr w:rsidR="00FE261B" w:rsidRPr="00FE261B" w14:paraId="7E793A3E" w14:textId="77777777" w:rsidTr="00FE261B">
        <w:trPr>
          <w:trHeight w:val="276"/>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5CB0C65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165</w:t>
            </w:r>
          </w:p>
        </w:tc>
        <w:tc>
          <w:tcPr>
            <w:tcW w:w="849" w:type="dxa"/>
            <w:tcBorders>
              <w:top w:val="nil"/>
              <w:left w:val="single" w:sz="4" w:space="0" w:color="auto"/>
              <w:bottom w:val="single" w:sz="4" w:space="0" w:color="auto"/>
              <w:right w:val="single" w:sz="4" w:space="0" w:color="auto"/>
            </w:tcBorders>
            <w:vAlign w:val="bottom"/>
            <w:hideMark/>
          </w:tcPr>
          <w:p w14:paraId="04B6CE0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PKS877PC</w:t>
            </w:r>
          </w:p>
        </w:tc>
        <w:tc>
          <w:tcPr>
            <w:tcW w:w="1128" w:type="dxa"/>
            <w:tcBorders>
              <w:top w:val="nil"/>
              <w:left w:val="nil"/>
              <w:bottom w:val="single" w:sz="4" w:space="0" w:color="auto"/>
              <w:right w:val="single" w:sz="4" w:space="0" w:color="auto"/>
            </w:tcBorders>
            <w:vAlign w:val="bottom"/>
            <w:hideMark/>
          </w:tcPr>
          <w:p w14:paraId="740AC02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Rębak</w:t>
            </w:r>
          </w:p>
        </w:tc>
        <w:tc>
          <w:tcPr>
            <w:tcW w:w="1048" w:type="dxa"/>
            <w:tcBorders>
              <w:top w:val="nil"/>
              <w:left w:val="nil"/>
              <w:bottom w:val="single" w:sz="4" w:space="0" w:color="auto"/>
              <w:right w:val="single" w:sz="4" w:space="0" w:color="auto"/>
            </w:tcBorders>
            <w:vAlign w:val="bottom"/>
            <w:hideMark/>
          </w:tcPr>
          <w:p w14:paraId="5B7986C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GreenMech</w:t>
            </w:r>
          </w:p>
        </w:tc>
        <w:tc>
          <w:tcPr>
            <w:tcW w:w="1719" w:type="dxa"/>
            <w:tcBorders>
              <w:top w:val="nil"/>
              <w:left w:val="nil"/>
              <w:bottom w:val="single" w:sz="4" w:space="0" w:color="auto"/>
              <w:right w:val="single" w:sz="4" w:space="0" w:color="auto"/>
            </w:tcBorders>
            <w:vAlign w:val="bottom"/>
            <w:hideMark/>
          </w:tcPr>
          <w:p w14:paraId="60357E5A"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SKHBKGA000C230487</w:t>
            </w:r>
          </w:p>
        </w:tc>
        <w:tc>
          <w:tcPr>
            <w:tcW w:w="1779" w:type="dxa"/>
            <w:tcBorders>
              <w:top w:val="nil"/>
              <w:left w:val="nil"/>
              <w:bottom w:val="single" w:sz="4" w:space="0" w:color="auto"/>
              <w:right w:val="single" w:sz="4" w:space="0" w:color="auto"/>
            </w:tcBorders>
            <w:vAlign w:val="bottom"/>
            <w:hideMark/>
          </w:tcPr>
          <w:p w14:paraId="7F3D23A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 specjalna</w:t>
            </w:r>
          </w:p>
        </w:tc>
        <w:tc>
          <w:tcPr>
            <w:tcW w:w="754" w:type="dxa"/>
            <w:tcBorders>
              <w:top w:val="nil"/>
              <w:left w:val="nil"/>
              <w:bottom w:val="single" w:sz="4" w:space="0" w:color="auto"/>
              <w:right w:val="single" w:sz="4" w:space="0" w:color="auto"/>
            </w:tcBorders>
            <w:vAlign w:val="bottom"/>
            <w:hideMark/>
          </w:tcPr>
          <w:p w14:paraId="678D992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vAlign w:val="bottom"/>
            <w:hideMark/>
          </w:tcPr>
          <w:p w14:paraId="3E39652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vAlign w:val="bottom"/>
            <w:hideMark/>
          </w:tcPr>
          <w:p w14:paraId="3AE9756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2023</w:t>
            </w:r>
          </w:p>
        </w:tc>
        <w:tc>
          <w:tcPr>
            <w:tcW w:w="691" w:type="dxa"/>
            <w:tcBorders>
              <w:top w:val="nil"/>
              <w:left w:val="nil"/>
              <w:bottom w:val="single" w:sz="4" w:space="0" w:color="auto"/>
              <w:right w:val="single" w:sz="4" w:space="0" w:color="auto"/>
            </w:tcBorders>
            <w:vAlign w:val="bottom"/>
            <w:hideMark/>
          </w:tcPr>
          <w:p w14:paraId="294A0F7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1941202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107 270 zł </w:t>
            </w:r>
          </w:p>
        </w:tc>
        <w:tc>
          <w:tcPr>
            <w:tcW w:w="146" w:type="dxa"/>
            <w:vAlign w:val="center"/>
            <w:hideMark/>
          </w:tcPr>
          <w:p w14:paraId="727B47AA" w14:textId="77777777" w:rsidR="00FE261B" w:rsidRPr="00FE261B" w:rsidRDefault="00FE261B" w:rsidP="00FE261B">
            <w:pPr>
              <w:suppressAutoHyphens w:val="0"/>
              <w:rPr>
                <w:sz w:val="20"/>
                <w:szCs w:val="20"/>
                <w:lang w:eastAsia="pl-PL"/>
              </w:rPr>
            </w:pPr>
          </w:p>
        </w:tc>
      </w:tr>
      <w:tr w:rsidR="00FE261B" w:rsidRPr="00FE261B" w14:paraId="0C7DD2A5" w14:textId="77777777" w:rsidTr="00FE261B">
        <w:trPr>
          <w:trHeight w:val="288"/>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0BBC558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166</w:t>
            </w:r>
          </w:p>
        </w:tc>
        <w:tc>
          <w:tcPr>
            <w:tcW w:w="849" w:type="dxa"/>
            <w:tcBorders>
              <w:top w:val="nil"/>
              <w:left w:val="single" w:sz="4" w:space="0" w:color="auto"/>
              <w:bottom w:val="single" w:sz="4" w:space="0" w:color="auto"/>
              <w:right w:val="single" w:sz="4" w:space="0" w:color="auto"/>
            </w:tcBorders>
            <w:vAlign w:val="bottom"/>
            <w:hideMark/>
          </w:tcPr>
          <w:p w14:paraId="532A29BB"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PMISG07</w:t>
            </w:r>
          </w:p>
        </w:tc>
        <w:tc>
          <w:tcPr>
            <w:tcW w:w="1128" w:type="dxa"/>
            <w:tcBorders>
              <w:top w:val="nil"/>
              <w:left w:val="nil"/>
              <w:bottom w:val="single" w:sz="4" w:space="0" w:color="auto"/>
              <w:right w:val="single" w:sz="4" w:space="0" w:color="auto"/>
            </w:tcBorders>
            <w:vAlign w:val="bottom"/>
            <w:hideMark/>
          </w:tcPr>
          <w:p w14:paraId="138FD74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Rębak</w:t>
            </w:r>
          </w:p>
        </w:tc>
        <w:tc>
          <w:tcPr>
            <w:tcW w:w="1048" w:type="dxa"/>
            <w:tcBorders>
              <w:top w:val="nil"/>
              <w:left w:val="nil"/>
              <w:bottom w:val="single" w:sz="4" w:space="0" w:color="auto"/>
              <w:right w:val="single" w:sz="4" w:space="0" w:color="auto"/>
            </w:tcBorders>
            <w:vAlign w:val="bottom"/>
            <w:hideMark/>
          </w:tcPr>
          <w:p w14:paraId="1042B1A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GreenMech</w:t>
            </w:r>
          </w:p>
        </w:tc>
        <w:tc>
          <w:tcPr>
            <w:tcW w:w="1719" w:type="dxa"/>
            <w:tcBorders>
              <w:top w:val="nil"/>
              <w:left w:val="nil"/>
              <w:bottom w:val="single" w:sz="4" w:space="0" w:color="auto"/>
              <w:right w:val="single" w:sz="4" w:space="0" w:color="auto"/>
            </w:tcBorders>
            <w:vAlign w:val="bottom"/>
            <w:hideMark/>
          </w:tcPr>
          <w:p w14:paraId="69A66554"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SKHBKGA000C230486</w:t>
            </w:r>
          </w:p>
        </w:tc>
        <w:tc>
          <w:tcPr>
            <w:tcW w:w="1779" w:type="dxa"/>
            <w:tcBorders>
              <w:top w:val="nil"/>
              <w:left w:val="nil"/>
              <w:bottom w:val="single" w:sz="4" w:space="0" w:color="auto"/>
              <w:right w:val="single" w:sz="4" w:space="0" w:color="auto"/>
            </w:tcBorders>
            <w:vAlign w:val="bottom"/>
            <w:hideMark/>
          </w:tcPr>
          <w:p w14:paraId="2F8A258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 specjalna</w:t>
            </w:r>
          </w:p>
        </w:tc>
        <w:tc>
          <w:tcPr>
            <w:tcW w:w="754" w:type="dxa"/>
            <w:tcBorders>
              <w:top w:val="nil"/>
              <w:left w:val="nil"/>
              <w:bottom w:val="single" w:sz="4" w:space="0" w:color="auto"/>
              <w:right w:val="single" w:sz="4" w:space="0" w:color="auto"/>
            </w:tcBorders>
            <w:vAlign w:val="bottom"/>
            <w:hideMark/>
          </w:tcPr>
          <w:p w14:paraId="61CF6A7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vAlign w:val="bottom"/>
            <w:hideMark/>
          </w:tcPr>
          <w:p w14:paraId="6D35163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vAlign w:val="bottom"/>
            <w:hideMark/>
          </w:tcPr>
          <w:p w14:paraId="28A185B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2023</w:t>
            </w:r>
          </w:p>
        </w:tc>
        <w:tc>
          <w:tcPr>
            <w:tcW w:w="691" w:type="dxa"/>
            <w:tcBorders>
              <w:top w:val="nil"/>
              <w:left w:val="nil"/>
              <w:bottom w:val="single" w:sz="4" w:space="0" w:color="auto"/>
              <w:right w:val="single" w:sz="4" w:space="0" w:color="auto"/>
            </w:tcBorders>
            <w:vAlign w:val="bottom"/>
            <w:hideMark/>
          </w:tcPr>
          <w:p w14:paraId="579443A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6DF44D0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107 270 zł </w:t>
            </w:r>
          </w:p>
        </w:tc>
        <w:tc>
          <w:tcPr>
            <w:tcW w:w="146" w:type="dxa"/>
            <w:vAlign w:val="center"/>
            <w:hideMark/>
          </w:tcPr>
          <w:p w14:paraId="503B42C8" w14:textId="77777777" w:rsidR="00FE261B" w:rsidRPr="00FE261B" w:rsidRDefault="00FE261B" w:rsidP="00FE261B">
            <w:pPr>
              <w:suppressAutoHyphens w:val="0"/>
              <w:rPr>
                <w:sz w:val="20"/>
                <w:szCs w:val="20"/>
                <w:lang w:eastAsia="pl-PL"/>
              </w:rPr>
            </w:pPr>
          </w:p>
        </w:tc>
      </w:tr>
      <w:tr w:rsidR="00FE261B" w:rsidRPr="00FE261B" w14:paraId="053C1A2A" w14:textId="77777777" w:rsidTr="00FE261B">
        <w:trPr>
          <w:trHeight w:val="288"/>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5206AB3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167</w:t>
            </w:r>
          </w:p>
        </w:tc>
        <w:tc>
          <w:tcPr>
            <w:tcW w:w="849" w:type="dxa"/>
            <w:tcBorders>
              <w:top w:val="nil"/>
              <w:left w:val="single" w:sz="4" w:space="0" w:color="auto"/>
              <w:bottom w:val="single" w:sz="4" w:space="0" w:color="auto"/>
              <w:right w:val="single" w:sz="4" w:space="0" w:color="auto"/>
            </w:tcBorders>
            <w:vAlign w:val="bottom"/>
            <w:hideMark/>
          </w:tcPr>
          <w:p w14:paraId="64E2CA9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PY3483Y</w:t>
            </w:r>
          </w:p>
        </w:tc>
        <w:tc>
          <w:tcPr>
            <w:tcW w:w="1128" w:type="dxa"/>
            <w:tcBorders>
              <w:top w:val="nil"/>
              <w:left w:val="nil"/>
              <w:bottom w:val="single" w:sz="4" w:space="0" w:color="auto"/>
              <w:right w:val="single" w:sz="4" w:space="0" w:color="auto"/>
            </w:tcBorders>
            <w:vAlign w:val="bottom"/>
            <w:hideMark/>
          </w:tcPr>
          <w:p w14:paraId="6B8422B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Rębak</w:t>
            </w:r>
          </w:p>
        </w:tc>
        <w:tc>
          <w:tcPr>
            <w:tcW w:w="1048" w:type="dxa"/>
            <w:tcBorders>
              <w:top w:val="nil"/>
              <w:left w:val="nil"/>
              <w:bottom w:val="single" w:sz="4" w:space="0" w:color="auto"/>
              <w:right w:val="single" w:sz="4" w:space="0" w:color="auto"/>
            </w:tcBorders>
            <w:vAlign w:val="bottom"/>
            <w:hideMark/>
          </w:tcPr>
          <w:p w14:paraId="473457A4"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GreenMech</w:t>
            </w:r>
          </w:p>
        </w:tc>
        <w:tc>
          <w:tcPr>
            <w:tcW w:w="1719" w:type="dxa"/>
            <w:tcBorders>
              <w:top w:val="nil"/>
              <w:left w:val="nil"/>
              <w:bottom w:val="single" w:sz="4" w:space="0" w:color="auto"/>
              <w:right w:val="single" w:sz="4" w:space="0" w:color="auto"/>
            </w:tcBorders>
            <w:vAlign w:val="bottom"/>
            <w:hideMark/>
          </w:tcPr>
          <w:p w14:paraId="3E12F8FB"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SKHBKGA000C230483</w:t>
            </w:r>
          </w:p>
        </w:tc>
        <w:tc>
          <w:tcPr>
            <w:tcW w:w="1779" w:type="dxa"/>
            <w:tcBorders>
              <w:top w:val="nil"/>
              <w:left w:val="nil"/>
              <w:bottom w:val="single" w:sz="4" w:space="0" w:color="auto"/>
              <w:right w:val="single" w:sz="4" w:space="0" w:color="auto"/>
            </w:tcBorders>
            <w:vAlign w:val="bottom"/>
            <w:hideMark/>
          </w:tcPr>
          <w:p w14:paraId="78E69D2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 specjalna</w:t>
            </w:r>
          </w:p>
        </w:tc>
        <w:tc>
          <w:tcPr>
            <w:tcW w:w="754" w:type="dxa"/>
            <w:tcBorders>
              <w:top w:val="nil"/>
              <w:left w:val="nil"/>
              <w:bottom w:val="single" w:sz="4" w:space="0" w:color="auto"/>
              <w:right w:val="single" w:sz="4" w:space="0" w:color="auto"/>
            </w:tcBorders>
            <w:vAlign w:val="bottom"/>
            <w:hideMark/>
          </w:tcPr>
          <w:p w14:paraId="4228F26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vAlign w:val="bottom"/>
            <w:hideMark/>
          </w:tcPr>
          <w:p w14:paraId="37E873F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vAlign w:val="bottom"/>
            <w:hideMark/>
          </w:tcPr>
          <w:p w14:paraId="6BB6CCE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2023</w:t>
            </w:r>
          </w:p>
        </w:tc>
        <w:tc>
          <w:tcPr>
            <w:tcW w:w="691" w:type="dxa"/>
            <w:tcBorders>
              <w:top w:val="nil"/>
              <w:left w:val="nil"/>
              <w:bottom w:val="single" w:sz="4" w:space="0" w:color="auto"/>
              <w:right w:val="single" w:sz="4" w:space="0" w:color="auto"/>
            </w:tcBorders>
            <w:vAlign w:val="bottom"/>
            <w:hideMark/>
          </w:tcPr>
          <w:p w14:paraId="5EDFE73A"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4EB67B2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107 270 zł </w:t>
            </w:r>
          </w:p>
        </w:tc>
        <w:tc>
          <w:tcPr>
            <w:tcW w:w="146" w:type="dxa"/>
            <w:vAlign w:val="center"/>
            <w:hideMark/>
          </w:tcPr>
          <w:p w14:paraId="499F7443" w14:textId="77777777" w:rsidR="00FE261B" w:rsidRPr="00FE261B" w:rsidRDefault="00FE261B" w:rsidP="00FE261B">
            <w:pPr>
              <w:suppressAutoHyphens w:val="0"/>
              <w:rPr>
                <w:sz w:val="20"/>
                <w:szCs w:val="20"/>
                <w:lang w:eastAsia="pl-PL"/>
              </w:rPr>
            </w:pPr>
          </w:p>
        </w:tc>
      </w:tr>
      <w:tr w:rsidR="00FE261B" w:rsidRPr="00FE261B" w14:paraId="49553EE8" w14:textId="77777777" w:rsidTr="00FE261B">
        <w:trPr>
          <w:trHeight w:val="288"/>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6DC47F58"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168</w:t>
            </w:r>
          </w:p>
        </w:tc>
        <w:tc>
          <w:tcPr>
            <w:tcW w:w="849" w:type="dxa"/>
            <w:tcBorders>
              <w:top w:val="nil"/>
              <w:left w:val="single" w:sz="4" w:space="0" w:color="auto"/>
              <w:bottom w:val="single" w:sz="4" w:space="0" w:color="auto"/>
              <w:right w:val="single" w:sz="4" w:space="0" w:color="auto"/>
            </w:tcBorders>
            <w:vAlign w:val="bottom"/>
            <w:hideMark/>
          </w:tcPr>
          <w:p w14:paraId="265634C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PY3607Y</w:t>
            </w:r>
          </w:p>
        </w:tc>
        <w:tc>
          <w:tcPr>
            <w:tcW w:w="1128" w:type="dxa"/>
            <w:tcBorders>
              <w:top w:val="nil"/>
              <w:left w:val="nil"/>
              <w:bottom w:val="single" w:sz="4" w:space="0" w:color="auto"/>
              <w:right w:val="single" w:sz="4" w:space="0" w:color="auto"/>
            </w:tcBorders>
            <w:vAlign w:val="bottom"/>
            <w:hideMark/>
          </w:tcPr>
          <w:p w14:paraId="5432853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CYNKOMET</w:t>
            </w:r>
          </w:p>
        </w:tc>
        <w:tc>
          <w:tcPr>
            <w:tcW w:w="1048" w:type="dxa"/>
            <w:tcBorders>
              <w:top w:val="nil"/>
              <w:left w:val="nil"/>
              <w:bottom w:val="single" w:sz="4" w:space="0" w:color="auto"/>
              <w:right w:val="single" w:sz="4" w:space="0" w:color="auto"/>
            </w:tcBorders>
            <w:vAlign w:val="bottom"/>
            <w:hideMark/>
          </w:tcPr>
          <w:p w14:paraId="312E46A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1719" w:type="dxa"/>
            <w:tcBorders>
              <w:top w:val="nil"/>
              <w:left w:val="nil"/>
              <w:bottom w:val="single" w:sz="4" w:space="0" w:color="auto"/>
              <w:right w:val="single" w:sz="4" w:space="0" w:color="auto"/>
            </w:tcBorders>
            <w:vAlign w:val="bottom"/>
            <w:hideMark/>
          </w:tcPr>
          <w:p w14:paraId="575A730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PA2222500</w:t>
            </w:r>
          </w:p>
        </w:tc>
        <w:tc>
          <w:tcPr>
            <w:tcW w:w="1779" w:type="dxa"/>
            <w:tcBorders>
              <w:top w:val="nil"/>
              <w:left w:val="nil"/>
              <w:bottom w:val="single" w:sz="4" w:space="0" w:color="auto"/>
              <w:right w:val="single" w:sz="4" w:space="0" w:color="auto"/>
            </w:tcBorders>
            <w:vAlign w:val="bottom"/>
            <w:hideMark/>
          </w:tcPr>
          <w:p w14:paraId="43FBAA0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 specjalna</w:t>
            </w:r>
          </w:p>
        </w:tc>
        <w:tc>
          <w:tcPr>
            <w:tcW w:w="754" w:type="dxa"/>
            <w:tcBorders>
              <w:top w:val="nil"/>
              <w:left w:val="nil"/>
              <w:bottom w:val="single" w:sz="4" w:space="0" w:color="auto"/>
              <w:right w:val="single" w:sz="4" w:space="0" w:color="auto"/>
            </w:tcBorders>
            <w:vAlign w:val="bottom"/>
            <w:hideMark/>
          </w:tcPr>
          <w:p w14:paraId="28B6001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vAlign w:val="bottom"/>
            <w:hideMark/>
          </w:tcPr>
          <w:p w14:paraId="692E6BB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vAlign w:val="bottom"/>
            <w:hideMark/>
          </w:tcPr>
          <w:p w14:paraId="34E8156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2023</w:t>
            </w:r>
          </w:p>
        </w:tc>
        <w:tc>
          <w:tcPr>
            <w:tcW w:w="691" w:type="dxa"/>
            <w:tcBorders>
              <w:top w:val="nil"/>
              <w:left w:val="nil"/>
              <w:bottom w:val="single" w:sz="4" w:space="0" w:color="auto"/>
              <w:right w:val="single" w:sz="4" w:space="0" w:color="auto"/>
            </w:tcBorders>
            <w:vAlign w:val="bottom"/>
            <w:hideMark/>
          </w:tcPr>
          <w:p w14:paraId="46896E1A" w14:textId="77777777" w:rsidR="00FE261B" w:rsidRPr="00FE261B" w:rsidRDefault="00FE261B" w:rsidP="00FE261B">
            <w:pPr>
              <w:suppressAutoHyphens w:val="0"/>
              <w:jc w:val="right"/>
              <w:rPr>
                <w:rFonts w:ascii="Arial" w:hAnsi="Arial" w:cs="Arial"/>
                <w:sz w:val="14"/>
                <w:szCs w:val="14"/>
                <w:lang w:eastAsia="pl-PL"/>
              </w:rPr>
            </w:pPr>
            <w:r w:rsidRPr="00FE261B">
              <w:rPr>
                <w:rFonts w:ascii="Arial" w:hAnsi="Arial" w:cs="Arial"/>
                <w:sz w:val="14"/>
                <w:szCs w:val="14"/>
                <w:lang w:eastAsia="pl-PL"/>
              </w:rPr>
              <w:t>6130</w:t>
            </w:r>
          </w:p>
        </w:tc>
        <w:tc>
          <w:tcPr>
            <w:tcW w:w="1040" w:type="dxa"/>
            <w:tcBorders>
              <w:top w:val="nil"/>
              <w:left w:val="nil"/>
              <w:bottom w:val="single" w:sz="4" w:space="0" w:color="auto"/>
              <w:right w:val="single" w:sz="4" w:space="0" w:color="auto"/>
            </w:tcBorders>
            <w:shd w:val="clear" w:color="000000" w:fill="FFFFFF"/>
            <w:noWrap/>
            <w:vAlign w:val="bottom"/>
            <w:hideMark/>
          </w:tcPr>
          <w:p w14:paraId="2151ADF2"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82 490 zł </w:t>
            </w:r>
          </w:p>
        </w:tc>
        <w:tc>
          <w:tcPr>
            <w:tcW w:w="146" w:type="dxa"/>
            <w:vAlign w:val="center"/>
            <w:hideMark/>
          </w:tcPr>
          <w:p w14:paraId="558ACFDD" w14:textId="77777777" w:rsidR="00FE261B" w:rsidRPr="00FE261B" w:rsidRDefault="00FE261B" w:rsidP="00FE261B">
            <w:pPr>
              <w:suppressAutoHyphens w:val="0"/>
              <w:rPr>
                <w:sz w:val="20"/>
                <w:szCs w:val="20"/>
                <w:lang w:eastAsia="pl-PL"/>
              </w:rPr>
            </w:pPr>
          </w:p>
        </w:tc>
      </w:tr>
      <w:tr w:rsidR="00FE261B" w:rsidRPr="00FE261B" w14:paraId="4A03D5CD" w14:textId="77777777" w:rsidTr="00FE261B">
        <w:trPr>
          <w:trHeight w:val="288"/>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665B1A2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169</w:t>
            </w:r>
          </w:p>
        </w:tc>
        <w:tc>
          <w:tcPr>
            <w:tcW w:w="849" w:type="dxa"/>
            <w:tcBorders>
              <w:top w:val="nil"/>
              <w:left w:val="single" w:sz="4" w:space="0" w:color="auto"/>
              <w:bottom w:val="single" w:sz="4" w:space="0" w:color="auto"/>
              <w:right w:val="single" w:sz="4" w:space="0" w:color="auto"/>
            </w:tcBorders>
            <w:vAlign w:val="bottom"/>
            <w:hideMark/>
          </w:tcPr>
          <w:p w14:paraId="50073C2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PY3609Y</w:t>
            </w:r>
          </w:p>
        </w:tc>
        <w:tc>
          <w:tcPr>
            <w:tcW w:w="1128" w:type="dxa"/>
            <w:tcBorders>
              <w:top w:val="nil"/>
              <w:left w:val="nil"/>
              <w:bottom w:val="single" w:sz="4" w:space="0" w:color="auto"/>
              <w:right w:val="single" w:sz="4" w:space="0" w:color="auto"/>
            </w:tcBorders>
            <w:vAlign w:val="bottom"/>
            <w:hideMark/>
          </w:tcPr>
          <w:p w14:paraId="409AC8C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CYNKOMET</w:t>
            </w:r>
          </w:p>
        </w:tc>
        <w:tc>
          <w:tcPr>
            <w:tcW w:w="1048" w:type="dxa"/>
            <w:tcBorders>
              <w:top w:val="nil"/>
              <w:left w:val="nil"/>
              <w:bottom w:val="single" w:sz="4" w:space="0" w:color="auto"/>
              <w:right w:val="single" w:sz="4" w:space="0" w:color="auto"/>
            </w:tcBorders>
            <w:vAlign w:val="bottom"/>
            <w:hideMark/>
          </w:tcPr>
          <w:p w14:paraId="0D147D3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1719" w:type="dxa"/>
            <w:tcBorders>
              <w:top w:val="nil"/>
              <w:left w:val="nil"/>
              <w:bottom w:val="single" w:sz="4" w:space="0" w:color="auto"/>
              <w:right w:val="single" w:sz="4" w:space="0" w:color="auto"/>
            </w:tcBorders>
            <w:vAlign w:val="bottom"/>
            <w:hideMark/>
          </w:tcPr>
          <w:p w14:paraId="661560E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PA2222513</w:t>
            </w:r>
          </w:p>
        </w:tc>
        <w:tc>
          <w:tcPr>
            <w:tcW w:w="1779" w:type="dxa"/>
            <w:tcBorders>
              <w:top w:val="nil"/>
              <w:left w:val="nil"/>
              <w:bottom w:val="single" w:sz="4" w:space="0" w:color="auto"/>
              <w:right w:val="single" w:sz="4" w:space="0" w:color="auto"/>
            </w:tcBorders>
            <w:vAlign w:val="bottom"/>
            <w:hideMark/>
          </w:tcPr>
          <w:p w14:paraId="5D34672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 specjalna</w:t>
            </w:r>
          </w:p>
        </w:tc>
        <w:tc>
          <w:tcPr>
            <w:tcW w:w="754" w:type="dxa"/>
            <w:tcBorders>
              <w:top w:val="nil"/>
              <w:left w:val="nil"/>
              <w:bottom w:val="single" w:sz="4" w:space="0" w:color="auto"/>
              <w:right w:val="single" w:sz="4" w:space="0" w:color="auto"/>
            </w:tcBorders>
            <w:vAlign w:val="bottom"/>
            <w:hideMark/>
          </w:tcPr>
          <w:p w14:paraId="3E65EABB"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vAlign w:val="bottom"/>
            <w:hideMark/>
          </w:tcPr>
          <w:p w14:paraId="66EADE2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vAlign w:val="bottom"/>
            <w:hideMark/>
          </w:tcPr>
          <w:p w14:paraId="5B5A40CF"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2023</w:t>
            </w:r>
          </w:p>
        </w:tc>
        <w:tc>
          <w:tcPr>
            <w:tcW w:w="691" w:type="dxa"/>
            <w:tcBorders>
              <w:top w:val="nil"/>
              <w:left w:val="nil"/>
              <w:bottom w:val="single" w:sz="4" w:space="0" w:color="auto"/>
              <w:right w:val="single" w:sz="4" w:space="0" w:color="auto"/>
            </w:tcBorders>
            <w:vAlign w:val="bottom"/>
            <w:hideMark/>
          </w:tcPr>
          <w:p w14:paraId="30752496" w14:textId="77777777" w:rsidR="00FE261B" w:rsidRPr="00FE261B" w:rsidRDefault="00FE261B" w:rsidP="00FE261B">
            <w:pPr>
              <w:suppressAutoHyphens w:val="0"/>
              <w:jc w:val="right"/>
              <w:rPr>
                <w:rFonts w:ascii="Arial" w:hAnsi="Arial" w:cs="Arial"/>
                <w:sz w:val="14"/>
                <w:szCs w:val="14"/>
                <w:lang w:eastAsia="pl-PL"/>
              </w:rPr>
            </w:pPr>
            <w:r w:rsidRPr="00FE261B">
              <w:rPr>
                <w:rFonts w:ascii="Arial" w:hAnsi="Arial" w:cs="Arial"/>
                <w:sz w:val="14"/>
                <w:szCs w:val="14"/>
                <w:lang w:eastAsia="pl-PL"/>
              </w:rPr>
              <w:t>6130</w:t>
            </w:r>
          </w:p>
        </w:tc>
        <w:tc>
          <w:tcPr>
            <w:tcW w:w="1040" w:type="dxa"/>
            <w:tcBorders>
              <w:top w:val="nil"/>
              <w:left w:val="nil"/>
              <w:bottom w:val="single" w:sz="4" w:space="0" w:color="auto"/>
              <w:right w:val="single" w:sz="4" w:space="0" w:color="auto"/>
            </w:tcBorders>
            <w:shd w:val="clear" w:color="000000" w:fill="FFFFFF"/>
            <w:noWrap/>
            <w:vAlign w:val="bottom"/>
            <w:hideMark/>
          </w:tcPr>
          <w:p w14:paraId="19094AB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82 490 zł </w:t>
            </w:r>
          </w:p>
        </w:tc>
        <w:tc>
          <w:tcPr>
            <w:tcW w:w="146" w:type="dxa"/>
            <w:vAlign w:val="center"/>
            <w:hideMark/>
          </w:tcPr>
          <w:p w14:paraId="1484E9A3" w14:textId="77777777" w:rsidR="00FE261B" w:rsidRPr="00FE261B" w:rsidRDefault="00FE261B" w:rsidP="00FE261B">
            <w:pPr>
              <w:suppressAutoHyphens w:val="0"/>
              <w:rPr>
                <w:sz w:val="20"/>
                <w:szCs w:val="20"/>
                <w:lang w:eastAsia="pl-PL"/>
              </w:rPr>
            </w:pPr>
          </w:p>
        </w:tc>
      </w:tr>
      <w:tr w:rsidR="00FE261B" w:rsidRPr="00FE261B" w14:paraId="59D881F4" w14:textId="77777777" w:rsidTr="00FE261B">
        <w:trPr>
          <w:trHeight w:val="228"/>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02DED2C"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170</w:t>
            </w:r>
          </w:p>
        </w:tc>
        <w:tc>
          <w:tcPr>
            <w:tcW w:w="849" w:type="dxa"/>
            <w:tcBorders>
              <w:top w:val="nil"/>
              <w:left w:val="single" w:sz="4" w:space="0" w:color="auto"/>
              <w:bottom w:val="single" w:sz="4" w:space="0" w:color="auto"/>
              <w:right w:val="single" w:sz="4" w:space="0" w:color="auto"/>
            </w:tcBorders>
            <w:vAlign w:val="bottom"/>
            <w:hideMark/>
          </w:tcPr>
          <w:p w14:paraId="4CF0605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PY416Y</w:t>
            </w:r>
          </w:p>
        </w:tc>
        <w:tc>
          <w:tcPr>
            <w:tcW w:w="1128" w:type="dxa"/>
            <w:tcBorders>
              <w:top w:val="nil"/>
              <w:left w:val="nil"/>
              <w:bottom w:val="single" w:sz="4" w:space="0" w:color="auto"/>
              <w:right w:val="single" w:sz="4" w:space="0" w:color="auto"/>
            </w:tcBorders>
            <w:vAlign w:val="bottom"/>
            <w:hideMark/>
          </w:tcPr>
          <w:p w14:paraId="3CACBBA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TYM</w:t>
            </w:r>
          </w:p>
        </w:tc>
        <w:tc>
          <w:tcPr>
            <w:tcW w:w="1048" w:type="dxa"/>
            <w:tcBorders>
              <w:top w:val="nil"/>
              <w:left w:val="nil"/>
              <w:bottom w:val="single" w:sz="4" w:space="0" w:color="auto"/>
              <w:right w:val="single" w:sz="4" w:space="0" w:color="auto"/>
            </w:tcBorders>
            <w:vAlign w:val="bottom"/>
            <w:hideMark/>
          </w:tcPr>
          <w:p w14:paraId="49A7CB8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T575</w:t>
            </w:r>
          </w:p>
        </w:tc>
        <w:tc>
          <w:tcPr>
            <w:tcW w:w="1719" w:type="dxa"/>
            <w:tcBorders>
              <w:top w:val="nil"/>
              <w:left w:val="nil"/>
              <w:bottom w:val="single" w:sz="4" w:space="0" w:color="auto"/>
              <w:right w:val="single" w:sz="4" w:space="0" w:color="auto"/>
            </w:tcBorders>
            <w:vAlign w:val="bottom"/>
            <w:hideMark/>
          </w:tcPr>
          <w:p w14:paraId="453826C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TY1575SMTNKA00054</w:t>
            </w:r>
          </w:p>
        </w:tc>
        <w:tc>
          <w:tcPr>
            <w:tcW w:w="1779" w:type="dxa"/>
            <w:tcBorders>
              <w:top w:val="nil"/>
              <w:left w:val="nil"/>
              <w:bottom w:val="single" w:sz="4" w:space="0" w:color="auto"/>
              <w:right w:val="single" w:sz="4" w:space="0" w:color="auto"/>
            </w:tcBorders>
            <w:vAlign w:val="bottom"/>
            <w:hideMark/>
          </w:tcPr>
          <w:p w14:paraId="163387B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CIĄGNIK ROLNICZY</w:t>
            </w:r>
          </w:p>
        </w:tc>
        <w:tc>
          <w:tcPr>
            <w:tcW w:w="754" w:type="dxa"/>
            <w:tcBorders>
              <w:top w:val="nil"/>
              <w:left w:val="nil"/>
              <w:bottom w:val="single" w:sz="4" w:space="0" w:color="auto"/>
              <w:right w:val="single" w:sz="4" w:space="0" w:color="auto"/>
            </w:tcBorders>
            <w:vAlign w:val="bottom"/>
            <w:hideMark/>
          </w:tcPr>
          <w:p w14:paraId="51EB3E64"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vAlign w:val="bottom"/>
            <w:hideMark/>
          </w:tcPr>
          <w:p w14:paraId="48C56F4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vAlign w:val="bottom"/>
            <w:hideMark/>
          </w:tcPr>
          <w:p w14:paraId="594AAE5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2023</w:t>
            </w:r>
          </w:p>
        </w:tc>
        <w:tc>
          <w:tcPr>
            <w:tcW w:w="691" w:type="dxa"/>
            <w:tcBorders>
              <w:top w:val="nil"/>
              <w:left w:val="nil"/>
              <w:bottom w:val="single" w:sz="4" w:space="0" w:color="auto"/>
              <w:right w:val="single" w:sz="4" w:space="0" w:color="auto"/>
            </w:tcBorders>
            <w:vAlign w:val="bottom"/>
            <w:hideMark/>
          </w:tcPr>
          <w:p w14:paraId="210E23C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367E8425"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211 931 zł </w:t>
            </w:r>
          </w:p>
        </w:tc>
        <w:tc>
          <w:tcPr>
            <w:tcW w:w="146" w:type="dxa"/>
            <w:vAlign w:val="center"/>
            <w:hideMark/>
          </w:tcPr>
          <w:p w14:paraId="2EA061E6" w14:textId="77777777" w:rsidR="00FE261B" w:rsidRPr="00FE261B" w:rsidRDefault="00FE261B" w:rsidP="00FE261B">
            <w:pPr>
              <w:suppressAutoHyphens w:val="0"/>
              <w:rPr>
                <w:sz w:val="20"/>
                <w:szCs w:val="20"/>
                <w:lang w:eastAsia="pl-PL"/>
              </w:rPr>
            </w:pPr>
          </w:p>
        </w:tc>
      </w:tr>
      <w:tr w:rsidR="00FE261B" w:rsidRPr="00FE261B" w14:paraId="23B04B35" w14:textId="77777777" w:rsidTr="00FE261B">
        <w:trPr>
          <w:trHeight w:val="228"/>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61FE5FD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171</w:t>
            </w:r>
          </w:p>
        </w:tc>
        <w:tc>
          <w:tcPr>
            <w:tcW w:w="849" w:type="dxa"/>
            <w:tcBorders>
              <w:top w:val="nil"/>
              <w:left w:val="single" w:sz="4" w:space="0" w:color="auto"/>
              <w:bottom w:val="single" w:sz="4" w:space="0" w:color="auto"/>
              <w:right w:val="single" w:sz="4" w:space="0" w:color="auto"/>
            </w:tcBorders>
            <w:vAlign w:val="bottom"/>
            <w:hideMark/>
          </w:tcPr>
          <w:p w14:paraId="76AF415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PY 4351Y</w:t>
            </w:r>
          </w:p>
        </w:tc>
        <w:tc>
          <w:tcPr>
            <w:tcW w:w="1128" w:type="dxa"/>
            <w:tcBorders>
              <w:top w:val="nil"/>
              <w:left w:val="nil"/>
              <w:bottom w:val="single" w:sz="4" w:space="0" w:color="auto"/>
              <w:right w:val="single" w:sz="4" w:space="0" w:color="auto"/>
            </w:tcBorders>
            <w:vAlign w:val="bottom"/>
            <w:hideMark/>
          </w:tcPr>
          <w:p w14:paraId="3C69E9EA"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Niewiadów</w:t>
            </w:r>
          </w:p>
        </w:tc>
        <w:tc>
          <w:tcPr>
            <w:tcW w:w="1048" w:type="dxa"/>
            <w:tcBorders>
              <w:top w:val="nil"/>
              <w:left w:val="nil"/>
              <w:bottom w:val="single" w:sz="4" w:space="0" w:color="auto"/>
              <w:right w:val="single" w:sz="4" w:space="0" w:color="auto"/>
            </w:tcBorders>
            <w:vAlign w:val="bottom"/>
            <w:hideMark/>
          </w:tcPr>
          <w:p w14:paraId="463F8B0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1719" w:type="dxa"/>
            <w:tcBorders>
              <w:top w:val="nil"/>
              <w:left w:val="nil"/>
              <w:bottom w:val="single" w:sz="4" w:space="0" w:color="auto"/>
              <w:right w:val="single" w:sz="4" w:space="0" w:color="auto"/>
            </w:tcBorders>
            <w:vAlign w:val="bottom"/>
            <w:hideMark/>
          </w:tcPr>
          <w:p w14:paraId="0EC651C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SZRB10000N0014439</w:t>
            </w:r>
          </w:p>
        </w:tc>
        <w:tc>
          <w:tcPr>
            <w:tcW w:w="1779" w:type="dxa"/>
            <w:tcBorders>
              <w:top w:val="nil"/>
              <w:left w:val="nil"/>
              <w:bottom w:val="single" w:sz="4" w:space="0" w:color="auto"/>
              <w:right w:val="single" w:sz="4" w:space="0" w:color="auto"/>
            </w:tcBorders>
            <w:vAlign w:val="bottom"/>
            <w:hideMark/>
          </w:tcPr>
          <w:p w14:paraId="693C3A4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vAlign w:val="bottom"/>
            <w:hideMark/>
          </w:tcPr>
          <w:p w14:paraId="469385D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vAlign w:val="bottom"/>
            <w:hideMark/>
          </w:tcPr>
          <w:p w14:paraId="2483363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vAlign w:val="bottom"/>
            <w:hideMark/>
          </w:tcPr>
          <w:p w14:paraId="58C4C2E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2022</w:t>
            </w:r>
          </w:p>
        </w:tc>
        <w:tc>
          <w:tcPr>
            <w:tcW w:w="691" w:type="dxa"/>
            <w:tcBorders>
              <w:top w:val="nil"/>
              <w:left w:val="nil"/>
              <w:bottom w:val="single" w:sz="4" w:space="0" w:color="auto"/>
              <w:right w:val="single" w:sz="4" w:space="0" w:color="auto"/>
            </w:tcBorders>
            <w:vAlign w:val="bottom"/>
            <w:hideMark/>
          </w:tcPr>
          <w:p w14:paraId="0F755A8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241FB62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3 760 zł </w:t>
            </w:r>
          </w:p>
        </w:tc>
        <w:tc>
          <w:tcPr>
            <w:tcW w:w="146" w:type="dxa"/>
            <w:vAlign w:val="center"/>
            <w:hideMark/>
          </w:tcPr>
          <w:p w14:paraId="6F9AE0D5" w14:textId="77777777" w:rsidR="00FE261B" w:rsidRPr="00FE261B" w:rsidRDefault="00FE261B" w:rsidP="00FE261B">
            <w:pPr>
              <w:suppressAutoHyphens w:val="0"/>
              <w:rPr>
                <w:sz w:val="20"/>
                <w:szCs w:val="20"/>
                <w:lang w:eastAsia="pl-PL"/>
              </w:rPr>
            </w:pPr>
          </w:p>
        </w:tc>
      </w:tr>
      <w:tr w:rsidR="00FE261B" w:rsidRPr="00FE261B" w14:paraId="560DC3E0" w14:textId="77777777" w:rsidTr="00FE261B">
        <w:trPr>
          <w:trHeight w:val="228"/>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3D42059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172</w:t>
            </w:r>
          </w:p>
        </w:tc>
        <w:tc>
          <w:tcPr>
            <w:tcW w:w="849" w:type="dxa"/>
            <w:tcBorders>
              <w:top w:val="nil"/>
              <w:left w:val="single" w:sz="4" w:space="0" w:color="auto"/>
              <w:bottom w:val="single" w:sz="4" w:space="0" w:color="auto"/>
              <w:right w:val="single" w:sz="4" w:space="0" w:color="auto"/>
            </w:tcBorders>
            <w:vAlign w:val="bottom"/>
            <w:hideMark/>
          </w:tcPr>
          <w:p w14:paraId="28DD942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PY 4371Y</w:t>
            </w:r>
          </w:p>
        </w:tc>
        <w:tc>
          <w:tcPr>
            <w:tcW w:w="1128" w:type="dxa"/>
            <w:tcBorders>
              <w:top w:val="nil"/>
              <w:left w:val="nil"/>
              <w:bottom w:val="single" w:sz="4" w:space="0" w:color="auto"/>
              <w:right w:val="single" w:sz="4" w:space="0" w:color="auto"/>
            </w:tcBorders>
            <w:vAlign w:val="bottom"/>
            <w:hideMark/>
          </w:tcPr>
          <w:p w14:paraId="5789604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Niewiadów</w:t>
            </w:r>
          </w:p>
        </w:tc>
        <w:tc>
          <w:tcPr>
            <w:tcW w:w="1048" w:type="dxa"/>
            <w:tcBorders>
              <w:top w:val="nil"/>
              <w:left w:val="nil"/>
              <w:bottom w:val="single" w:sz="4" w:space="0" w:color="auto"/>
              <w:right w:val="single" w:sz="4" w:space="0" w:color="auto"/>
            </w:tcBorders>
            <w:vAlign w:val="bottom"/>
            <w:hideMark/>
          </w:tcPr>
          <w:p w14:paraId="4C3F61E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1719" w:type="dxa"/>
            <w:tcBorders>
              <w:top w:val="nil"/>
              <w:left w:val="nil"/>
              <w:bottom w:val="single" w:sz="4" w:space="0" w:color="auto"/>
              <w:right w:val="single" w:sz="4" w:space="0" w:color="auto"/>
            </w:tcBorders>
            <w:vAlign w:val="bottom"/>
            <w:hideMark/>
          </w:tcPr>
          <w:p w14:paraId="369BBA2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SZRB10000N0014438</w:t>
            </w:r>
          </w:p>
        </w:tc>
        <w:tc>
          <w:tcPr>
            <w:tcW w:w="1779" w:type="dxa"/>
            <w:tcBorders>
              <w:top w:val="nil"/>
              <w:left w:val="nil"/>
              <w:bottom w:val="single" w:sz="4" w:space="0" w:color="auto"/>
              <w:right w:val="single" w:sz="4" w:space="0" w:color="auto"/>
            </w:tcBorders>
            <w:vAlign w:val="bottom"/>
            <w:hideMark/>
          </w:tcPr>
          <w:p w14:paraId="0F413ED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vAlign w:val="bottom"/>
            <w:hideMark/>
          </w:tcPr>
          <w:p w14:paraId="55147B5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vAlign w:val="bottom"/>
            <w:hideMark/>
          </w:tcPr>
          <w:p w14:paraId="0DCBE1F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vAlign w:val="bottom"/>
            <w:hideMark/>
          </w:tcPr>
          <w:p w14:paraId="61A981A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2022</w:t>
            </w:r>
          </w:p>
        </w:tc>
        <w:tc>
          <w:tcPr>
            <w:tcW w:w="691" w:type="dxa"/>
            <w:tcBorders>
              <w:top w:val="nil"/>
              <w:left w:val="nil"/>
              <w:bottom w:val="single" w:sz="4" w:space="0" w:color="auto"/>
              <w:right w:val="single" w:sz="4" w:space="0" w:color="auto"/>
            </w:tcBorders>
            <w:vAlign w:val="bottom"/>
            <w:hideMark/>
          </w:tcPr>
          <w:p w14:paraId="3EDF95D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22855A50"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3 760 zł </w:t>
            </w:r>
          </w:p>
        </w:tc>
        <w:tc>
          <w:tcPr>
            <w:tcW w:w="146" w:type="dxa"/>
            <w:vAlign w:val="center"/>
            <w:hideMark/>
          </w:tcPr>
          <w:p w14:paraId="70E681C8" w14:textId="77777777" w:rsidR="00FE261B" w:rsidRPr="00FE261B" w:rsidRDefault="00FE261B" w:rsidP="00FE261B">
            <w:pPr>
              <w:suppressAutoHyphens w:val="0"/>
              <w:rPr>
                <w:sz w:val="20"/>
                <w:szCs w:val="20"/>
                <w:lang w:eastAsia="pl-PL"/>
              </w:rPr>
            </w:pPr>
          </w:p>
        </w:tc>
      </w:tr>
      <w:tr w:rsidR="00FE261B" w:rsidRPr="00FE261B" w14:paraId="523D6A0A" w14:textId="77777777" w:rsidTr="00FE261B">
        <w:trPr>
          <w:trHeight w:val="228"/>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692049B4"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173</w:t>
            </w:r>
          </w:p>
        </w:tc>
        <w:tc>
          <w:tcPr>
            <w:tcW w:w="849" w:type="dxa"/>
            <w:tcBorders>
              <w:top w:val="nil"/>
              <w:left w:val="single" w:sz="4" w:space="0" w:color="auto"/>
              <w:bottom w:val="single" w:sz="4" w:space="0" w:color="auto"/>
              <w:right w:val="single" w:sz="4" w:space="0" w:color="auto"/>
            </w:tcBorders>
            <w:vAlign w:val="bottom"/>
            <w:hideMark/>
          </w:tcPr>
          <w:p w14:paraId="16B87CB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PY 6712Y</w:t>
            </w:r>
          </w:p>
        </w:tc>
        <w:tc>
          <w:tcPr>
            <w:tcW w:w="1128" w:type="dxa"/>
            <w:tcBorders>
              <w:top w:val="nil"/>
              <w:left w:val="nil"/>
              <w:bottom w:val="single" w:sz="4" w:space="0" w:color="auto"/>
              <w:right w:val="single" w:sz="4" w:space="0" w:color="auto"/>
            </w:tcBorders>
            <w:vAlign w:val="bottom"/>
            <w:hideMark/>
          </w:tcPr>
          <w:p w14:paraId="3E95822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Kubota</w:t>
            </w:r>
          </w:p>
        </w:tc>
        <w:tc>
          <w:tcPr>
            <w:tcW w:w="1048" w:type="dxa"/>
            <w:tcBorders>
              <w:top w:val="nil"/>
              <w:left w:val="nil"/>
              <w:bottom w:val="single" w:sz="4" w:space="0" w:color="auto"/>
              <w:right w:val="single" w:sz="4" w:space="0" w:color="auto"/>
            </w:tcBorders>
            <w:vAlign w:val="bottom"/>
            <w:hideMark/>
          </w:tcPr>
          <w:p w14:paraId="08ADD2F4"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M23</w:t>
            </w:r>
          </w:p>
        </w:tc>
        <w:tc>
          <w:tcPr>
            <w:tcW w:w="1719" w:type="dxa"/>
            <w:tcBorders>
              <w:top w:val="nil"/>
              <w:left w:val="nil"/>
              <w:bottom w:val="single" w:sz="4" w:space="0" w:color="auto"/>
              <w:right w:val="single" w:sz="4" w:space="0" w:color="auto"/>
            </w:tcBorders>
            <w:vAlign w:val="bottom"/>
            <w:hideMark/>
          </w:tcPr>
          <w:p w14:paraId="0F829F8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KBTMPCDCEP8M63113</w:t>
            </w:r>
          </w:p>
        </w:tc>
        <w:tc>
          <w:tcPr>
            <w:tcW w:w="1779" w:type="dxa"/>
            <w:tcBorders>
              <w:top w:val="nil"/>
              <w:left w:val="nil"/>
              <w:bottom w:val="single" w:sz="4" w:space="0" w:color="auto"/>
              <w:right w:val="single" w:sz="4" w:space="0" w:color="auto"/>
            </w:tcBorders>
            <w:vAlign w:val="bottom"/>
            <w:hideMark/>
          </w:tcPr>
          <w:p w14:paraId="212DC89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ciągnik rolniczy</w:t>
            </w:r>
          </w:p>
        </w:tc>
        <w:tc>
          <w:tcPr>
            <w:tcW w:w="754" w:type="dxa"/>
            <w:tcBorders>
              <w:top w:val="nil"/>
              <w:left w:val="nil"/>
              <w:bottom w:val="single" w:sz="4" w:space="0" w:color="auto"/>
              <w:right w:val="single" w:sz="4" w:space="0" w:color="auto"/>
            </w:tcBorders>
            <w:vAlign w:val="bottom"/>
            <w:hideMark/>
          </w:tcPr>
          <w:p w14:paraId="74743F0F" w14:textId="77777777" w:rsidR="00FE261B" w:rsidRPr="00FE261B" w:rsidRDefault="00FE261B" w:rsidP="00FE261B">
            <w:pPr>
              <w:suppressAutoHyphens w:val="0"/>
              <w:jc w:val="right"/>
              <w:rPr>
                <w:rFonts w:ascii="Arial" w:hAnsi="Arial" w:cs="Arial"/>
                <w:sz w:val="14"/>
                <w:szCs w:val="14"/>
                <w:lang w:eastAsia="pl-PL"/>
              </w:rPr>
            </w:pPr>
            <w:r w:rsidRPr="00FE261B">
              <w:rPr>
                <w:rFonts w:ascii="Arial" w:hAnsi="Arial" w:cs="Arial"/>
                <w:sz w:val="14"/>
                <w:szCs w:val="14"/>
                <w:lang w:eastAsia="pl-PL"/>
              </w:rPr>
              <w:t>3331</w:t>
            </w:r>
          </w:p>
        </w:tc>
        <w:tc>
          <w:tcPr>
            <w:tcW w:w="698" w:type="dxa"/>
            <w:tcBorders>
              <w:top w:val="nil"/>
              <w:left w:val="nil"/>
              <w:bottom w:val="single" w:sz="4" w:space="0" w:color="auto"/>
              <w:right w:val="single" w:sz="4" w:space="0" w:color="auto"/>
            </w:tcBorders>
            <w:vAlign w:val="bottom"/>
            <w:hideMark/>
          </w:tcPr>
          <w:p w14:paraId="2AA4213B" w14:textId="77777777" w:rsidR="00FE261B" w:rsidRPr="00FE261B" w:rsidRDefault="00FE261B" w:rsidP="00FE261B">
            <w:pPr>
              <w:suppressAutoHyphens w:val="0"/>
              <w:jc w:val="right"/>
              <w:rPr>
                <w:rFonts w:ascii="Arial" w:hAnsi="Arial" w:cs="Arial"/>
                <w:sz w:val="14"/>
                <w:szCs w:val="14"/>
                <w:lang w:eastAsia="pl-PL"/>
              </w:rPr>
            </w:pPr>
            <w:r w:rsidRPr="00FE261B">
              <w:rPr>
                <w:rFonts w:ascii="Arial" w:hAnsi="Arial" w:cs="Arial"/>
                <w:sz w:val="14"/>
                <w:szCs w:val="14"/>
                <w:lang w:eastAsia="pl-PL"/>
              </w:rPr>
              <w:t>2</w:t>
            </w:r>
          </w:p>
        </w:tc>
        <w:tc>
          <w:tcPr>
            <w:tcW w:w="699" w:type="dxa"/>
            <w:tcBorders>
              <w:top w:val="nil"/>
              <w:left w:val="nil"/>
              <w:bottom w:val="single" w:sz="4" w:space="0" w:color="auto"/>
              <w:right w:val="single" w:sz="4" w:space="0" w:color="auto"/>
            </w:tcBorders>
            <w:vAlign w:val="bottom"/>
            <w:hideMark/>
          </w:tcPr>
          <w:p w14:paraId="759B94C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2023</w:t>
            </w:r>
          </w:p>
        </w:tc>
        <w:tc>
          <w:tcPr>
            <w:tcW w:w="691" w:type="dxa"/>
            <w:tcBorders>
              <w:top w:val="nil"/>
              <w:left w:val="nil"/>
              <w:bottom w:val="single" w:sz="4" w:space="0" w:color="auto"/>
              <w:right w:val="single" w:sz="4" w:space="0" w:color="auto"/>
            </w:tcBorders>
            <w:vAlign w:val="bottom"/>
            <w:hideMark/>
          </w:tcPr>
          <w:p w14:paraId="6CA8311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0B6F6D2A"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216 200 zł </w:t>
            </w:r>
          </w:p>
        </w:tc>
        <w:tc>
          <w:tcPr>
            <w:tcW w:w="146" w:type="dxa"/>
            <w:vAlign w:val="center"/>
            <w:hideMark/>
          </w:tcPr>
          <w:p w14:paraId="4CBB8DD8" w14:textId="77777777" w:rsidR="00FE261B" w:rsidRPr="00FE261B" w:rsidRDefault="00FE261B" w:rsidP="00FE261B">
            <w:pPr>
              <w:suppressAutoHyphens w:val="0"/>
              <w:rPr>
                <w:sz w:val="20"/>
                <w:szCs w:val="20"/>
                <w:lang w:eastAsia="pl-PL"/>
              </w:rPr>
            </w:pPr>
          </w:p>
        </w:tc>
      </w:tr>
      <w:tr w:rsidR="00FE261B" w:rsidRPr="00FE261B" w14:paraId="72FDF2C2" w14:textId="77777777" w:rsidTr="00FE261B">
        <w:trPr>
          <w:trHeight w:val="228"/>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919E1E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174</w:t>
            </w:r>
          </w:p>
        </w:tc>
        <w:tc>
          <w:tcPr>
            <w:tcW w:w="849" w:type="dxa"/>
            <w:tcBorders>
              <w:top w:val="nil"/>
              <w:left w:val="single" w:sz="4" w:space="0" w:color="auto"/>
              <w:bottom w:val="single" w:sz="4" w:space="0" w:color="auto"/>
              <w:right w:val="single" w:sz="4" w:space="0" w:color="auto"/>
            </w:tcBorders>
            <w:vAlign w:val="bottom"/>
            <w:hideMark/>
          </w:tcPr>
          <w:p w14:paraId="10FCB78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PY 7186Y</w:t>
            </w:r>
          </w:p>
        </w:tc>
        <w:tc>
          <w:tcPr>
            <w:tcW w:w="1128" w:type="dxa"/>
            <w:tcBorders>
              <w:top w:val="nil"/>
              <w:left w:val="nil"/>
              <w:bottom w:val="single" w:sz="4" w:space="0" w:color="auto"/>
              <w:right w:val="single" w:sz="4" w:space="0" w:color="auto"/>
            </w:tcBorders>
            <w:vAlign w:val="bottom"/>
            <w:hideMark/>
          </w:tcPr>
          <w:p w14:paraId="4A18C679"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Brenderup</w:t>
            </w:r>
          </w:p>
        </w:tc>
        <w:tc>
          <w:tcPr>
            <w:tcW w:w="1048" w:type="dxa"/>
            <w:tcBorders>
              <w:top w:val="nil"/>
              <w:left w:val="nil"/>
              <w:bottom w:val="single" w:sz="4" w:space="0" w:color="auto"/>
              <w:right w:val="single" w:sz="4" w:space="0" w:color="auto"/>
            </w:tcBorders>
            <w:vAlign w:val="bottom"/>
            <w:hideMark/>
          </w:tcPr>
          <w:p w14:paraId="3382FE6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MT 3080</w:t>
            </w:r>
          </w:p>
        </w:tc>
        <w:tc>
          <w:tcPr>
            <w:tcW w:w="1719" w:type="dxa"/>
            <w:tcBorders>
              <w:top w:val="nil"/>
              <w:left w:val="nil"/>
              <w:bottom w:val="single" w:sz="4" w:space="0" w:color="auto"/>
              <w:right w:val="single" w:sz="4" w:space="0" w:color="auto"/>
            </w:tcBorders>
            <w:vAlign w:val="bottom"/>
            <w:hideMark/>
          </w:tcPr>
          <w:p w14:paraId="4366853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YU100B260RP794717</w:t>
            </w:r>
          </w:p>
        </w:tc>
        <w:tc>
          <w:tcPr>
            <w:tcW w:w="1779" w:type="dxa"/>
            <w:tcBorders>
              <w:top w:val="nil"/>
              <w:left w:val="nil"/>
              <w:bottom w:val="single" w:sz="4" w:space="0" w:color="auto"/>
              <w:right w:val="single" w:sz="4" w:space="0" w:color="auto"/>
            </w:tcBorders>
            <w:vAlign w:val="bottom"/>
            <w:hideMark/>
          </w:tcPr>
          <w:p w14:paraId="4F1179FA"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przyczepa</w:t>
            </w:r>
          </w:p>
        </w:tc>
        <w:tc>
          <w:tcPr>
            <w:tcW w:w="754" w:type="dxa"/>
            <w:tcBorders>
              <w:top w:val="nil"/>
              <w:left w:val="nil"/>
              <w:bottom w:val="single" w:sz="4" w:space="0" w:color="auto"/>
              <w:right w:val="single" w:sz="4" w:space="0" w:color="auto"/>
            </w:tcBorders>
            <w:vAlign w:val="bottom"/>
            <w:hideMark/>
          </w:tcPr>
          <w:p w14:paraId="6C81545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698" w:type="dxa"/>
            <w:tcBorders>
              <w:top w:val="nil"/>
              <w:left w:val="nil"/>
              <w:bottom w:val="single" w:sz="4" w:space="0" w:color="auto"/>
              <w:right w:val="single" w:sz="4" w:space="0" w:color="auto"/>
            </w:tcBorders>
            <w:vAlign w:val="bottom"/>
            <w:hideMark/>
          </w:tcPr>
          <w:p w14:paraId="388D9CB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699" w:type="dxa"/>
            <w:tcBorders>
              <w:top w:val="nil"/>
              <w:left w:val="nil"/>
              <w:bottom w:val="single" w:sz="4" w:space="0" w:color="auto"/>
              <w:right w:val="single" w:sz="4" w:space="0" w:color="auto"/>
            </w:tcBorders>
            <w:vAlign w:val="bottom"/>
            <w:hideMark/>
          </w:tcPr>
          <w:p w14:paraId="2BC2164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2024</w:t>
            </w:r>
          </w:p>
        </w:tc>
        <w:tc>
          <w:tcPr>
            <w:tcW w:w="691" w:type="dxa"/>
            <w:tcBorders>
              <w:top w:val="nil"/>
              <w:left w:val="nil"/>
              <w:bottom w:val="single" w:sz="4" w:space="0" w:color="auto"/>
              <w:right w:val="single" w:sz="4" w:space="0" w:color="auto"/>
            </w:tcBorders>
            <w:vAlign w:val="bottom"/>
            <w:hideMark/>
          </w:tcPr>
          <w:p w14:paraId="4FDDC76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0A36E4C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28 200 zł </w:t>
            </w:r>
          </w:p>
        </w:tc>
        <w:tc>
          <w:tcPr>
            <w:tcW w:w="146" w:type="dxa"/>
            <w:vAlign w:val="center"/>
            <w:hideMark/>
          </w:tcPr>
          <w:p w14:paraId="76F36887" w14:textId="77777777" w:rsidR="00FE261B" w:rsidRPr="00FE261B" w:rsidRDefault="00FE261B" w:rsidP="00FE261B">
            <w:pPr>
              <w:suppressAutoHyphens w:val="0"/>
              <w:rPr>
                <w:sz w:val="20"/>
                <w:szCs w:val="20"/>
                <w:lang w:eastAsia="pl-PL"/>
              </w:rPr>
            </w:pPr>
          </w:p>
        </w:tc>
      </w:tr>
      <w:tr w:rsidR="00FE261B" w:rsidRPr="00FE261B" w14:paraId="3BDD9C7C" w14:textId="77777777" w:rsidTr="00FE261B">
        <w:trPr>
          <w:trHeight w:val="228"/>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1356F61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175</w:t>
            </w:r>
          </w:p>
        </w:tc>
        <w:tc>
          <w:tcPr>
            <w:tcW w:w="849" w:type="dxa"/>
            <w:tcBorders>
              <w:top w:val="nil"/>
              <w:left w:val="single" w:sz="4" w:space="0" w:color="auto"/>
              <w:bottom w:val="single" w:sz="4" w:space="0" w:color="auto"/>
              <w:right w:val="single" w:sz="4" w:space="0" w:color="auto"/>
            </w:tcBorders>
            <w:vAlign w:val="bottom"/>
            <w:hideMark/>
          </w:tcPr>
          <w:p w14:paraId="0A2B7C5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PY 87G3</w:t>
            </w:r>
          </w:p>
        </w:tc>
        <w:tc>
          <w:tcPr>
            <w:tcW w:w="1128" w:type="dxa"/>
            <w:tcBorders>
              <w:top w:val="nil"/>
              <w:left w:val="nil"/>
              <w:bottom w:val="single" w:sz="4" w:space="0" w:color="auto"/>
              <w:right w:val="single" w:sz="4" w:space="0" w:color="auto"/>
            </w:tcBorders>
            <w:vAlign w:val="bottom"/>
            <w:hideMark/>
          </w:tcPr>
          <w:p w14:paraId="414DE0F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Tym</w:t>
            </w:r>
          </w:p>
        </w:tc>
        <w:tc>
          <w:tcPr>
            <w:tcW w:w="1048" w:type="dxa"/>
            <w:tcBorders>
              <w:top w:val="nil"/>
              <w:left w:val="nil"/>
              <w:bottom w:val="single" w:sz="4" w:space="0" w:color="auto"/>
              <w:right w:val="single" w:sz="4" w:space="0" w:color="auto"/>
            </w:tcBorders>
            <w:vAlign w:val="bottom"/>
            <w:hideMark/>
          </w:tcPr>
          <w:p w14:paraId="63BCF30B"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T475</w:t>
            </w:r>
          </w:p>
        </w:tc>
        <w:tc>
          <w:tcPr>
            <w:tcW w:w="1719" w:type="dxa"/>
            <w:tcBorders>
              <w:top w:val="nil"/>
              <w:left w:val="nil"/>
              <w:bottom w:val="single" w:sz="4" w:space="0" w:color="auto"/>
              <w:right w:val="single" w:sz="4" w:space="0" w:color="auto"/>
            </w:tcBorders>
            <w:vAlign w:val="bottom"/>
            <w:hideMark/>
          </w:tcPr>
          <w:p w14:paraId="62C4E27B"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TY1475SMKNKA00103</w:t>
            </w:r>
          </w:p>
        </w:tc>
        <w:tc>
          <w:tcPr>
            <w:tcW w:w="1779" w:type="dxa"/>
            <w:tcBorders>
              <w:top w:val="nil"/>
              <w:left w:val="nil"/>
              <w:bottom w:val="single" w:sz="4" w:space="0" w:color="auto"/>
              <w:right w:val="single" w:sz="4" w:space="0" w:color="auto"/>
            </w:tcBorders>
            <w:vAlign w:val="bottom"/>
            <w:hideMark/>
          </w:tcPr>
          <w:p w14:paraId="363181B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ciągnik rolniczy</w:t>
            </w:r>
          </w:p>
        </w:tc>
        <w:tc>
          <w:tcPr>
            <w:tcW w:w="754" w:type="dxa"/>
            <w:tcBorders>
              <w:top w:val="nil"/>
              <w:left w:val="nil"/>
              <w:bottom w:val="single" w:sz="4" w:space="0" w:color="auto"/>
              <w:right w:val="single" w:sz="4" w:space="0" w:color="auto"/>
            </w:tcBorders>
            <w:vAlign w:val="bottom"/>
            <w:hideMark/>
          </w:tcPr>
          <w:p w14:paraId="24494A8E" w14:textId="77777777" w:rsidR="00FE261B" w:rsidRPr="00FE261B" w:rsidRDefault="00FE261B" w:rsidP="00FE261B">
            <w:pPr>
              <w:suppressAutoHyphens w:val="0"/>
              <w:jc w:val="right"/>
              <w:rPr>
                <w:rFonts w:ascii="Arial" w:hAnsi="Arial" w:cs="Arial"/>
                <w:sz w:val="14"/>
                <w:szCs w:val="14"/>
                <w:lang w:eastAsia="pl-PL"/>
              </w:rPr>
            </w:pPr>
            <w:r w:rsidRPr="00FE261B">
              <w:rPr>
                <w:rFonts w:ascii="Arial" w:hAnsi="Arial" w:cs="Arial"/>
                <w:sz w:val="14"/>
                <w:szCs w:val="14"/>
                <w:lang w:eastAsia="pl-PL"/>
              </w:rPr>
              <w:t>2287</w:t>
            </w:r>
          </w:p>
        </w:tc>
        <w:tc>
          <w:tcPr>
            <w:tcW w:w="698" w:type="dxa"/>
            <w:tcBorders>
              <w:top w:val="nil"/>
              <w:left w:val="nil"/>
              <w:bottom w:val="single" w:sz="4" w:space="0" w:color="auto"/>
              <w:right w:val="single" w:sz="4" w:space="0" w:color="auto"/>
            </w:tcBorders>
            <w:vAlign w:val="bottom"/>
            <w:hideMark/>
          </w:tcPr>
          <w:p w14:paraId="2ABDE89A" w14:textId="77777777" w:rsidR="00FE261B" w:rsidRPr="00FE261B" w:rsidRDefault="00FE261B" w:rsidP="00FE261B">
            <w:pPr>
              <w:suppressAutoHyphens w:val="0"/>
              <w:jc w:val="right"/>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vAlign w:val="bottom"/>
            <w:hideMark/>
          </w:tcPr>
          <w:p w14:paraId="52912C9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2023</w:t>
            </w:r>
          </w:p>
        </w:tc>
        <w:tc>
          <w:tcPr>
            <w:tcW w:w="691" w:type="dxa"/>
            <w:tcBorders>
              <w:top w:val="nil"/>
              <w:left w:val="nil"/>
              <w:bottom w:val="single" w:sz="4" w:space="0" w:color="auto"/>
              <w:right w:val="single" w:sz="4" w:space="0" w:color="auto"/>
            </w:tcBorders>
            <w:vAlign w:val="bottom"/>
            <w:hideMark/>
          </w:tcPr>
          <w:p w14:paraId="2667A19A"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70AF4C23"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169 200 zł </w:t>
            </w:r>
          </w:p>
        </w:tc>
        <w:tc>
          <w:tcPr>
            <w:tcW w:w="146" w:type="dxa"/>
            <w:vAlign w:val="center"/>
            <w:hideMark/>
          </w:tcPr>
          <w:p w14:paraId="1008C797" w14:textId="77777777" w:rsidR="00FE261B" w:rsidRPr="00FE261B" w:rsidRDefault="00FE261B" w:rsidP="00FE261B">
            <w:pPr>
              <w:suppressAutoHyphens w:val="0"/>
              <w:rPr>
                <w:sz w:val="20"/>
                <w:szCs w:val="20"/>
                <w:lang w:eastAsia="pl-PL"/>
              </w:rPr>
            </w:pPr>
          </w:p>
        </w:tc>
      </w:tr>
      <w:tr w:rsidR="00FE261B" w:rsidRPr="00FE261B" w14:paraId="28AF622C" w14:textId="77777777" w:rsidTr="00FE261B">
        <w:trPr>
          <w:trHeight w:val="228"/>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3FC9167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176</w:t>
            </w:r>
          </w:p>
        </w:tc>
        <w:tc>
          <w:tcPr>
            <w:tcW w:w="849" w:type="dxa"/>
            <w:tcBorders>
              <w:top w:val="nil"/>
              <w:left w:val="single" w:sz="4" w:space="0" w:color="auto"/>
              <w:bottom w:val="single" w:sz="4" w:space="0" w:color="auto"/>
              <w:right w:val="single" w:sz="4" w:space="0" w:color="auto"/>
            </w:tcBorders>
            <w:vAlign w:val="bottom"/>
            <w:hideMark/>
          </w:tcPr>
          <w:p w14:paraId="206FAFC5"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PY35G3</w:t>
            </w:r>
          </w:p>
        </w:tc>
        <w:tc>
          <w:tcPr>
            <w:tcW w:w="1128" w:type="dxa"/>
            <w:tcBorders>
              <w:top w:val="nil"/>
              <w:left w:val="nil"/>
              <w:bottom w:val="single" w:sz="4" w:space="0" w:color="auto"/>
              <w:right w:val="single" w:sz="4" w:space="0" w:color="auto"/>
            </w:tcBorders>
            <w:vAlign w:val="bottom"/>
            <w:hideMark/>
          </w:tcPr>
          <w:p w14:paraId="77B6D88D"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Tym</w:t>
            </w:r>
          </w:p>
        </w:tc>
        <w:tc>
          <w:tcPr>
            <w:tcW w:w="1048" w:type="dxa"/>
            <w:tcBorders>
              <w:top w:val="nil"/>
              <w:left w:val="nil"/>
              <w:bottom w:val="single" w:sz="4" w:space="0" w:color="auto"/>
              <w:right w:val="single" w:sz="4" w:space="0" w:color="auto"/>
            </w:tcBorders>
            <w:vAlign w:val="bottom"/>
            <w:hideMark/>
          </w:tcPr>
          <w:p w14:paraId="3C9E9E12"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T255</w:t>
            </w:r>
          </w:p>
        </w:tc>
        <w:tc>
          <w:tcPr>
            <w:tcW w:w="1719" w:type="dxa"/>
            <w:tcBorders>
              <w:top w:val="nil"/>
              <w:left w:val="nil"/>
              <w:bottom w:val="single" w:sz="4" w:space="0" w:color="auto"/>
              <w:right w:val="single" w:sz="4" w:space="0" w:color="auto"/>
            </w:tcBorders>
            <w:vAlign w:val="bottom"/>
            <w:hideMark/>
          </w:tcPr>
          <w:p w14:paraId="2C22F454"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TY1255NMLPKA00508</w:t>
            </w:r>
          </w:p>
        </w:tc>
        <w:tc>
          <w:tcPr>
            <w:tcW w:w="1779" w:type="dxa"/>
            <w:tcBorders>
              <w:top w:val="nil"/>
              <w:left w:val="nil"/>
              <w:bottom w:val="single" w:sz="4" w:space="0" w:color="auto"/>
              <w:right w:val="single" w:sz="4" w:space="0" w:color="auto"/>
            </w:tcBorders>
            <w:vAlign w:val="bottom"/>
            <w:hideMark/>
          </w:tcPr>
          <w:p w14:paraId="5404018C"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ciągnik rolniczy</w:t>
            </w:r>
          </w:p>
        </w:tc>
        <w:tc>
          <w:tcPr>
            <w:tcW w:w="754" w:type="dxa"/>
            <w:tcBorders>
              <w:top w:val="nil"/>
              <w:left w:val="nil"/>
              <w:bottom w:val="single" w:sz="4" w:space="0" w:color="auto"/>
              <w:right w:val="single" w:sz="4" w:space="0" w:color="auto"/>
            </w:tcBorders>
            <w:vAlign w:val="bottom"/>
            <w:hideMark/>
          </w:tcPr>
          <w:p w14:paraId="38BC3931" w14:textId="77777777" w:rsidR="00FE261B" w:rsidRPr="00FE261B" w:rsidRDefault="00FE261B" w:rsidP="00FE261B">
            <w:pPr>
              <w:suppressAutoHyphens w:val="0"/>
              <w:jc w:val="right"/>
              <w:rPr>
                <w:rFonts w:ascii="Arial" w:hAnsi="Arial" w:cs="Arial"/>
                <w:sz w:val="14"/>
                <w:szCs w:val="14"/>
                <w:lang w:eastAsia="pl-PL"/>
              </w:rPr>
            </w:pPr>
            <w:r w:rsidRPr="00FE261B">
              <w:rPr>
                <w:rFonts w:ascii="Arial" w:hAnsi="Arial" w:cs="Arial"/>
                <w:sz w:val="14"/>
                <w:szCs w:val="14"/>
                <w:lang w:eastAsia="pl-PL"/>
              </w:rPr>
              <w:t>1116</w:t>
            </w:r>
          </w:p>
        </w:tc>
        <w:tc>
          <w:tcPr>
            <w:tcW w:w="698" w:type="dxa"/>
            <w:tcBorders>
              <w:top w:val="nil"/>
              <w:left w:val="nil"/>
              <w:bottom w:val="single" w:sz="4" w:space="0" w:color="auto"/>
              <w:right w:val="single" w:sz="4" w:space="0" w:color="auto"/>
            </w:tcBorders>
            <w:vAlign w:val="bottom"/>
            <w:hideMark/>
          </w:tcPr>
          <w:p w14:paraId="27EAE4C5" w14:textId="77777777" w:rsidR="00FE261B" w:rsidRPr="00FE261B" w:rsidRDefault="00FE261B" w:rsidP="00FE261B">
            <w:pPr>
              <w:suppressAutoHyphens w:val="0"/>
              <w:jc w:val="right"/>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vAlign w:val="bottom"/>
            <w:hideMark/>
          </w:tcPr>
          <w:p w14:paraId="7957167B"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2023</w:t>
            </w:r>
          </w:p>
        </w:tc>
        <w:tc>
          <w:tcPr>
            <w:tcW w:w="691" w:type="dxa"/>
            <w:tcBorders>
              <w:top w:val="nil"/>
              <w:left w:val="nil"/>
              <w:bottom w:val="single" w:sz="4" w:space="0" w:color="auto"/>
              <w:right w:val="single" w:sz="4" w:space="0" w:color="auto"/>
            </w:tcBorders>
            <w:vAlign w:val="bottom"/>
            <w:hideMark/>
          </w:tcPr>
          <w:p w14:paraId="1D06606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18AC07BD"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 xml:space="preserve">       108 100 zł </w:t>
            </w:r>
          </w:p>
        </w:tc>
        <w:tc>
          <w:tcPr>
            <w:tcW w:w="146" w:type="dxa"/>
            <w:vAlign w:val="center"/>
            <w:hideMark/>
          </w:tcPr>
          <w:p w14:paraId="1AB18E5E" w14:textId="77777777" w:rsidR="00FE261B" w:rsidRPr="00FE261B" w:rsidRDefault="00FE261B" w:rsidP="00FE261B">
            <w:pPr>
              <w:suppressAutoHyphens w:val="0"/>
              <w:rPr>
                <w:sz w:val="20"/>
                <w:szCs w:val="20"/>
                <w:lang w:eastAsia="pl-PL"/>
              </w:rPr>
            </w:pPr>
          </w:p>
        </w:tc>
      </w:tr>
      <w:tr w:rsidR="00FE261B" w:rsidRPr="00FE261B" w14:paraId="738DF306" w14:textId="77777777" w:rsidTr="00FE261B">
        <w:trPr>
          <w:trHeight w:val="264"/>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6B560A66"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177</w:t>
            </w:r>
          </w:p>
        </w:tc>
        <w:tc>
          <w:tcPr>
            <w:tcW w:w="849" w:type="dxa"/>
            <w:tcBorders>
              <w:top w:val="nil"/>
              <w:left w:val="single" w:sz="4" w:space="0" w:color="auto"/>
              <w:bottom w:val="single" w:sz="4" w:space="0" w:color="auto"/>
              <w:right w:val="single" w:sz="4" w:space="0" w:color="auto"/>
            </w:tcBorders>
            <w:vAlign w:val="bottom"/>
            <w:hideMark/>
          </w:tcPr>
          <w:p w14:paraId="5ED9D1C8"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PY40J2</w:t>
            </w:r>
          </w:p>
        </w:tc>
        <w:tc>
          <w:tcPr>
            <w:tcW w:w="1128" w:type="dxa"/>
            <w:tcBorders>
              <w:top w:val="nil"/>
              <w:left w:val="nil"/>
              <w:bottom w:val="single" w:sz="4" w:space="0" w:color="auto"/>
              <w:right w:val="single" w:sz="4" w:space="0" w:color="auto"/>
            </w:tcBorders>
            <w:vAlign w:val="bottom"/>
            <w:hideMark/>
          </w:tcPr>
          <w:p w14:paraId="6551C0B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Tym</w:t>
            </w:r>
          </w:p>
        </w:tc>
        <w:tc>
          <w:tcPr>
            <w:tcW w:w="1048" w:type="dxa"/>
            <w:tcBorders>
              <w:top w:val="nil"/>
              <w:left w:val="nil"/>
              <w:bottom w:val="single" w:sz="4" w:space="0" w:color="auto"/>
              <w:right w:val="single" w:sz="4" w:space="0" w:color="auto"/>
            </w:tcBorders>
            <w:vAlign w:val="bottom"/>
            <w:hideMark/>
          </w:tcPr>
          <w:p w14:paraId="0C5A3AB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T4758M</w:t>
            </w:r>
          </w:p>
        </w:tc>
        <w:tc>
          <w:tcPr>
            <w:tcW w:w="1719" w:type="dxa"/>
            <w:tcBorders>
              <w:top w:val="nil"/>
              <w:left w:val="nil"/>
              <w:bottom w:val="single" w:sz="4" w:space="0" w:color="auto"/>
              <w:right w:val="single" w:sz="4" w:space="0" w:color="auto"/>
            </w:tcBorders>
            <w:vAlign w:val="bottom"/>
            <w:hideMark/>
          </w:tcPr>
          <w:p w14:paraId="7C8C48D6"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KMC0F50SERFPP0022</w:t>
            </w:r>
          </w:p>
        </w:tc>
        <w:tc>
          <w:tcPr>
            <w:tcW w:w="1779" w:type="dxa"/>
            <w:tcBorders>
              <w:top w:val="nil"/>
              <w:left w:val="nil"/>
              <w:bottom w:val="single" w:sz="4" w:space="0" w:color="auto"/>
              <w:right w:val="single" w:sz="4" w:space="0" w:color="auto"/>
            </w:tcBorders>
            <w:vAlign w:val="bottom"/>
            <w:hideMark/>
          </w:tcPr>
          <w:p w14:paraId="2CD33454"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ciągnik rolniczy</w:t>
            </w:r>
          </w:p>
        </w:tc>
        <w:tc>
          <w:tcPr>
            <w:tcW w:w="754" w:type="dxa"/>
            <w:tcBorders>
              <w:top w:val="nil"/>
              <w:left w:val="nil"/>
              <w:bottom w:val="single" w:sz="4" w:space="0" w:color="auto"/>
              <w:right w:val="single" w:sz="4" w:space="0" w:color="auto"/>
            </w:tcBorders>
            <w:vAlign w:val="bottom"/>
            <w:hideMark/>
          </w:tcPr>
          <w:p w14:paraId="3D8B3449" w14:textId="77777777" w:rsidR="00FE261B" w:rsidRPr="00FE261B" w:rsidRDefault="00FE261B" w:rsidP="00FE261B">
            <w:pPr>
              <w:suppressAutoHyphens w:val="0"/>
              <w:jc w:val="right"/>
              <w:rPr>
                <w:rFonts w:ascii="Arial" w:hAnsi="Arial" w:cs="Arial"/>
                <w:sz w:val="14"/>
                <w:szCs w:val="14"/>
                <w:lang w:eastAsia="pl-PL"/>
              </w:rPr>
            </w:pPr>
            <w:r w:rsidRPr="00FE261B">
              <w:rPr>
                <w:rFonts w:ascii="Arial" w:hAnsi="Arial" w:cs="Arial"/>
                <w:sz w:val="14"/>
                <w:szCs w:val="14"/>
                <w:lang w:eastAsia="pl-PL"/>
              </w:rPr>
              <w:t>2287</w:t>
            </w:r>
          </w:p>
        </w:tc>
        <w:tc>
          <w:tcPr>
            <w:tcW w:w="698" w:type="dxa"/>
            <w:tcBorders>
              <w:top w:val="nil"/>
              <w:left w:val="nil"/>
              <w:bottom w:val="single" w:sz="4" w:space="0" w:color="auto"/>
              <w:right w:val="single" w:sz="4" w:space="0" w:color="auto"/>
            </w:tcBorders>
            <w:vAlign w:val="bottom"/>
            <w:hideMark/>
          </w:tcPr>
          <w:p w14:paraId="2061B016" w14:textId="77777777" w:rsidR="00FE261B" w:rsidRPr="00FE261B" w:rsidRDefault="00FE261B" w:rsidP="00FE261B">
            <w:pPr>
              <w:suppressAutoHyphens w:val="0"/>
              <w:jc w:val="right"/>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vAlign w:val="bottom"/>
            <w:hideMark/>
          </w:tcPr>
          <w:p w14:paraId="5EACEE1E"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2024</w:t>
            </w:r>
          </w:p>
        </w:tc>
        <w:tc>
          <w:tcPr>
            <w:tcW w:w="691" w:type="dxa"/>
            <w:tcBorders>
              <w:top w:val="nil"/>
              <w:left w:val="nil"/>
              <w:bottom w:val="single" w:sz="4" w:space="0" w:color="auto"/>
              <w:right w:val="single" w:sz="4" w:space="0" w:color="auto"/>
            </w:tcBorders>
            <w:vAlign w:val="bottom"/>
            <w:hideMark/>
          </w:tcPr>
          <w:p w14:paraId="2B37E298" w14:textId="77777777" w:rsidR="00FE261B" w:rsidRPr="00FE261B" w:rsidRDefault="00FE261B" w:rsidP="00FE261B">
            <w:pPr>
              <w:suppressAutoHyphens w:val="0"/>
              <w:rPr>
                <w:rFonts w:ascii="Arial" w:hAnsi="Arial" w:cs="Arial"/>
                <w:sz w:val="20"/>
                <w:szCs w:val="20"/>
                <w:lang w:eastAsia="pl-PL"/>
              </w:rPr>
            </w:pPr>
            <w:r w:rsidRPr="00FE261B">
              <w:rPr>
                <w:rFonts w:ascii="Arial" w:hAnsi="Arial" w:cs="Arial"/>
                <w:sz w:val="20"/>
                <w:szCs w:val="20"/>
                <w:lang w:eastAsia="pl-PL"/>
              </w:rPr>
              <w:t> </w:t>
            </w:r>
          </w:p>
        </w:tc>
        <w:tc>
          <w:tcPr>
            <w:tcW w:w="1040" w:type="dxa"/>
            <w:tcBorders>
              <w:top w:val="nil"/>
              <w:left w:val="nil"/>
              <w:bottom w:val="single" w:sz="4" w:space="0" w:color="auto"/>
              <w:right w:val="single" w:sz="4" w:space="0" w:color="auto"/>
            </w:tcBorders>
            <w:vAlign w:val="bottom"/>
            <w:hideMark/>
          </w:tcPr>
          <w:p w14:paraId="19FCB810"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xml:space="preserve">       185 000 zł </w:t>
            </w:r>
          </w:p>
        </w:tc>
        <w:tc>
          <w:tcPr>
            <w:tcW w:w="146" w:type="dxa"/>
            <w:vAlign w:val="center"/>
            <w:hideMark/>
          </w:tcPr>
          <w:p w14:paraId="0F2E054C" w14:textId="77777777" w:rsidR="00FE261B" w:rsidRPr="00FE261B" w:rsidRDefault="00FE261B" w:rsidP="00FE261B">
            <w:pPr>
              <w:suppressAutoHyphens w:val="0"/>
              <w:rPr>
                <w:sz w:val="20"/>
                <w:szCs w:val="20"/>
                <w:lang w:eastAsia="pl-PL"/>
              </w:rPr>
            </w:pPr>
          </w:p>
        </w:tc>
      </w:tr>
      <w:tr w:rsidR="00FE261B" w:rsidRPr="00FE261B" w14:paraId="77A31391" w14:textId="77777777" w:rsidTr="00FE261B">
        <w:trPr>
          <w:trHeight w:val="264"/>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27B112C9"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178</w:t>
            </w:r>
          </w:p>
        </w:tc>
        <w:tc>
          <w:tcPr>
            <w:tcW w:w="849" w:type="dxa"/>
            <w:tcBorders>
              <w:top w:val="nil"/>
              <w:left w:val="single" w:sz="4" w:space="0" w:color="auto"/>
              <w:bottom w:val="single" w:sz="4" w:space="0" w:color="auto"/>
              <w:right w:val="single" w:sz="4" w:space="0" w:color="auto"/>
            </w:tcBorders>
            <w:vAlign w:val="bottom"/>
            <w:hideMark/>
          </w:tcPr>
          <w:p w14:paraId="4F2A682F"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xml:space="preserve">PY99J5 </w:t>
            </w:r>
          </w:p>
        </w:tc>
        <w:tc>
          <w:tcPr>
            <w:tcW w:w="1128" w:type="dxa"/>
            <w:tcBorders>
              <w:top w:val="nil"/>
              <w:left w:val="nil"/>
              <w:bottom w:val="single" w:sz="4" w:space="0" w:color="auto"/>
              <w:right w:val="single" w:sz="4" w:space="0" w:color="auto"/>
            </w:tcBorders>
            <w:vAlign w:val="bottom"/>
            <w:hideMark/>
          </w:tcPr>
          <w:p w14:paraId="28EBB1A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Tym</w:t>
            </w:r>
          </w:p>
        </w:tc>
        <w:tc>
          <w:tcPr>
            <w:tcW w:w="1048" w:type="dxa"/>
            <w:tcBorders>
              <w:top w:val="nil"/>
              <w:left w:val="nil"/>
              <w:bottom w:val="single" w:sz="4" w:space="0" w:color="auto"/>
              <w:right w:val="single" w:sz="4" w:space="0" w:color="auto"/>
            </w:tcBorders>
            <w:vAlign w:val="bottom"/>
            <w:hideMark/>
          </w:tcPr>
          <w:p w14:paraId="750A768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T4758M</w:t>
            </w:r>
          </w:p>
        </w:tc>
        <w:tc>
          <w:tcPr>
            <w:tcW w:w="1719" w:type="dxa"/>
            <w:tcBorders>
              <w:top w:val="nil"/>
              <w:left w:val="nil"/>
              <w:bottom w:val="single" w:sz="4" w:space="0" w:color="auto"/>
              <w:right w:val="single" w:sz="4" w:space="0" w:color="auto"/>
            </w:tcBorders>
            <w:vAlign w:val="bottom"/>
            <w:hideMark/>
          </w:tcPr>
          <w:p w14:paraId="2D7221B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KMC0F50SPRFJS0014</w:t>
            </w:r>
          </w:p>
        </w:tc>
        <w:tc>
          <w:tcPr>
            <w:tcW w:w="1779" w:type="dxa"/>
            <w:tcBorders>
              <w:top w:val="nil"/>
              <w:left w:val="nil"/>
              <w:bottom w:val="single" w:sz="4" w:space="0" w:color="auto"/>
              <w:right w:val="single" w:sz="4" w:space="0" w:color="auto"/>
            </w:tcBorders>
            <w:vAlign w:val="bottom"/>
            <w:hideMark/>
          </w:tcPr>
          <w:p w14:paraId="0E8428F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ciągnik rolniczy</w:t>
            </w:r>
          </w:p>
        </w:tc>
        <w:tc>
          <w:tcPr>
            <w:tcW w:w="754" w:type="dxa"/>
            <w:tcBorders>
              <w:top w:val="nil"/>
              <w:left w:val="nil"/>
              <w:bottom w:val="single" w:sz="4" w:space="0" w:color="auto"/>
              <w:right w:val="single" w:sz="4" w:space="0" w:color="auto"/>
            </w:tcBorders>
            <w:vAlign w:val="bottom"/>
            <w:hideMark/>
          </w:tcPr>
          <w:p w14:paraId="7F239FFB" w14:textId="77777777" w:rsidR="00FE261B" w:rsidRPr="00FE261B" w:rsidRDefault="00FE261B" w:rsidP="00FE261B">
            <w:pPr>
              <w:suppressAutoHyphens w:val="0"/>
              <w:jc w:val="right"/>
              <w:rPr>
                <w:rFonts w:ascii="Arial" w:hAnsi="Arial" w:cs="Arial"/>
                <w:sz w:val="14"/>
                <w:szCs w:val="14"/>
                <w:lang w:eastAsia="pl-PL"/>
              </w:rPr>
            </w:pPr>
            <w:r w:rsidRPr="00FE261B">
              <w:rPr>
                <w:rFonts w:ascii="Arial" w:hAnsi="Arial" w:cs="Arial"/>
                <w:sz w:val="14"/>
                <w:szCs w:val="14"/>
                <w:lang w:eastAsia="pl-PL"/>
              </w:rPr>
              <w:t>2287</w:t>
            </w:r>
          </w:p>
        </w:tc>
        <w:tc>
          <w:tcPr>
            <w:tcW w:w="698" w:type="dxa"/>
            <w:tcBorders>
              <w:top w:val="nil"/>
              <w:left w:val="nil"/>
              <w:bottom w:val="single" w:sz="4" w:space="0" w:color="auto"/>
              <w:right w:val="single" w:sz="4" w:space="0" w:color="auto"/>
            </w:tcBorders>
            <w:vAlign w:val="bottom"/>
            <w:hideMark/>
          </w:tcPr>
          <w:p w14:paraId="14BD58BF" w14:textId="77777777" w:rsidR="00FE261B" w:rsidRPr="00FE261B" w:rsidRDefault="00FE261B" w:rsidP="00FE261B">
            <w:pPr>
              <w:suppressAutoHyphens w:val="0"/>
              <w:jc w:val="right"/>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vAlign w:val="bottom"/>
            <w:hideMark/>
          </w:tcPr>
          <w:p w14:paraId="3F0254E7"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2024</w:t>
            </w:r>
          </w:p>
        </w:tc>
        <w:tc>
          <w:tcPr>
            <w:tcW w:w="691" w:type="dxa"/>
            <w:tcBorders>
              <w:top w:val="nil"/>
              <w:left w:val="nil"/>
              <w:bottom w:val="single" w:sz="4" w:space="0" w:color="auto"/>
              <w:right w:val="single" w:sz="4" w:space="0" w:color="auto"/>
            </w:tcBorders>
            <w:vAlign w:val="bottom"/>
            <w:hideMark/>
          </w:tcPr>
          <w:p w14:paraId="578000A0" w14:textId="77777777" w:rsidR="00FE261B" w:rsidRPr="00FE261B" w:rsidRDefault="00FE261B" w:rsidP="00FE261B">
            <w:pPr>
              <w:suppressAutoHyphens w:val="0"/>
              <w:rPr>
                <w:rFonts w:ascii="Arial" w:hAnsi="Arial" w:cs="Arial"/>
                <w:sz w:val="20"/>
                <w:szCs w:val="20"/>
                <w:lang w:eastAsia="pl-PL"/>
              </w:rPr>
            </w:pPr>
            <w:r w:rsidRPr="00FE261B">
              <w:rPr>
                <w:rFonts w:ascii="Arial" w:hAnsi="Arial" w:cs="Arial"/>
                <w:sz w:val="20"/>
                <w:szCs w:val="20"/>
                <w:lang w:eastAsia="pl-PL"/>
              </w:rPr>
              <w:t> </w:t>
            </w:r>
          </w:p>
        </w:tc>
        <w:tc>
          <w:tcPr>
            <w:tcW w:w="1040" w:type="dxa"/>
            <w:tcBorders>
              <w:top w:val="nil"/>
              <w:left w:val="nil"/>
              <w:bottom w:val="single" w:sz="4" w:space="0" w:color="auto"/>
              <w:right w:val="single" w:sz="4" w:space="0" w:color="auto"/>
            </w:tcBorders>
            <w:vAlign w:val="bottom"/>
            <w:hideMark/>
          </w:tcPr>
          <w:p w14:paraId="64A4EAB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xml:space="preserve">       185 000 zł </w:t>
            </w:r>
          </w:p>
        </w:tc>
        <w:tc>
          <w:tcPr>
            <w:tcW w:w="146" w:type="dxa"/>
            <w:vAlign w:val="center"/>
            <w:hideMark/>
          </w:tcPr>
          <w:p w14:paraId="25CE5517" w14:textId="77777777" w:rsidR="00FE261B" w:rsidRPr="00FE261B" w:rsidRDefault="00FE261B" w:rsidP="00FE261B">
            <w:pPr>
              <w:suppressAutoHyphens w:val="0"/>
              <w:rPr>
                <w:sz w:val="20"/>
                <w:szCs w:val="20"/>
                <w:lang w:eastAsia="pl-PL"/>
              </w:rPr>
            </w:pPr>
          </w:p>
        </w:tc>
      </w:tr>
      <w:tr w:rsidR="00FE261B" w:rsidRPr="00FE261B" w14:paraId="1D20EA97" w14:textId="77777777" w:rsidTr="00FE261B">
        <w:trPr>
          <w:trHeight w:val="264"/>
        </w:trPr>
        <w:tc>
          <w:tcPr>
            <w:tcW w:w="378" w:type="dxa"/>
            <w:tcBorders>
              <w:top w:val="nil"/>
              <w:left w:val="single" w:sz="4" w:space="0" w:color="auto"/>
              <w:bottom w:val="single" w:sz="4" w:space="0" w:color="auto"/>
              <w:right w:val="single" w:sz="4" w:space="0" w:color="auto"/>
            </w:tcBorders>
            <w:shd w:val="clear" w:color="000000" w:fill="FFFFFF"/>
            <w:noWrap/>
            <w:vAlign w:val="bottom"/>
            <w:hideMark/>
          </w:tcPr>
          <w:p w14:paraId="4632951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179</w:t>
            </w:r>
          </w:p>
        </w:tc>
        <w:tc>
          <w:tcPr>
            <w:tcW w:w="849" w:type="dxa"/>
            <w:tcBorders>
              <w:top w:val="nil"/>
              <w:left w:val="single" w:sz="4" w:space="0" w:color="auto"/>
              <w:bottom w:val="single" w:sz="4" w:space="0" w:color="auto"/>
              <w:right w:val="single" w:sz="4" w:space="0" w:color="auto"/>
            </w:tcBorders>
            <w:vAlign w:val="bottom"/>
            <w:hideMark/>
          </w:tcPr>
          <w:p w14:paraId="1D8D7C87"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PY38J2</w:t>
            </w:r>
          </w:p>
        </w:tc>
        <w:tc>
          <w:tcPr>
            <w:tcW w:w="1128" w:type="dxa"/>
            <w:tcBorders>
              <w:top w:val="nil"/>
              <w:left w:val="nil"/>
              <w:bottom w:val="single" w:sz="4" w:space="0" w:color="auto"/>
              <w:right w:val="single" w:sz="4" w:space="0" w:color="auto"/>
            </w:tcBorders>
            <w:vAlign w:val="bottom"/>
            <w:hideMark/>
          </w:tcPr>
          <w:p w14:paraId="57EF083B"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Tym</w:t>
            </w:r>
          </w:p>
        </w:tc>
        <w:tc>
          <w:tcPr>
            <w:tcW w:w="1048" w:type="dxa"/>
            <w:tcBorders>
              <w:top w:val="nil"/>
              <w:left w:val="nil"/>
              <w:bottom w:val="single" w:sz="4" w:space="0" w:color="auto"/>
              <w:right w:val="single" w:sz="4" w:space="0" w:color="auto"/>
            </w:tcBorders>
            <w:vAlign w:val="bottom"/>
            <w:hideMark/>
          </w:tcPr>
          <w:p w14:paraId="081B9A53"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T4758M</w:t>
            </w:r>
          </w:p>
        </w:tc>
        <w:tc>
          <w:tcPr>
            <w:tcW w:w="1719" w:type="dxa"/>
            <w:tcBorders>
              <w:top w:val="nil"/>
              <w:left w:val="nil"/>
              <w:bottom w:val="single" w:sz="4" w:space="0" w:color="auto"/>
              <w:right w:val="single" w:sz="4" w:space="0" w:color="auto"/>
            </w:tcBorders>
            <w:vAlign w:val="bottom"/>
            <w:hideMark/>
          </w:tcPr>
          <w:p w14:paraId="25FC224B"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KMC0F50SARFJS0019</w:t>
            </w:r>
          </w:p>
        </w:tc>
        <w:tc>
          <w:tcPr>
            <w:tcW w:w="1779" w:type="dxa"/>
            <w:tcBorders>
              <w:top w:val="nil"/>
              <w:left w:val="nil"/>
              <w:bottom w:val="single" w:sz="4" w:space="0" w:color="auto"/>
              <w:right w:val="single" w:sz="4" w:space="0" w:color="auto"/>
            </w:tcBorders>
            <w:vAlign w:val="bottom"/>
            <w:hideMark/>
          </w:tcPr>
          <w:p w14:paraId="54BC5D4E"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ciągnik rolniczy</w:t>
            </w:r>
          </w:p>
        </w:tc>
        <w:tc>
          <w:tcPr>
            <w:tcW w:w="754" w:type="dxa"/>
            <w:tcBorders>
              <w:top w:val="nil"/>
              <w:left w:val="nil"/>
              <w:bottom w:val="single" w:sz="4" w:space="0" w:color="auto"/>
              <w:right w:val="single" w:sz="4" w:space="0" w:color="auto"/>
            </w:tcBorders>
            <w:vAlign w:val="bottom"/>
            <w:hideMark/>
          </w:tcPr>
          <w:p w14:paraId="59544CCE" w14:textId="77777777" w:rsidR="00FE261B" w:rsidRPr="00FE261B" w:rsidRDefault="00FE261B" w:rsidP="00FE261B">
            <w:pPr>
              <w:suppressAutoHyphens w:val="0"/>
              <w:jc w:val="right"/>
              <w:rPr>
                <w:rFonts w:ascii="Arial" w:hAnsi="Arial" w:cs="Arial"/>
                <w:sz w:val="14"/>
                <w:szCs w:val="14"/>
                <w:lang w:eastAsia="pl-PL"/>
              </w:rPr>
            </w:pPr>
            <w:r w:rsidRPr="00FE261B">
              <w:rPr>
                <w:rFonts w:ascii="Arial" w:hAnsi="Arial" w:cs="Arial"/>
                <w:sz w:val="14"/>
                <w:szCs w:val="14"/>
                <w:lang w:eastAsia="pl-PL"/>
              </w:rPr>
              <w:t>2287</w:t>
            </w:r>
          </w:p>
        </w:tc>
        <w:tc>
          <w:tcPr>
            <w:tcW w:w="698" w:type="dxa"/>
            <w:tcBorders>
              <w:top w:val="nil"/>
              <w:left w:val="nil"/>
              <w:bottom w:val="single" w:sz="4" w:space="0" w:color="auto"/>
              <w:right w:val="single" w:sz="4" w:space="0" w:color="auto"/>
            </w:tcBorders>
            <w:vAlign w:val="bottom"/>
            <w:hideMark/>
          </w:tcPr>
          <w:p w14:paraId="12136204" w14:textId="77777777" w:rsidR="00FE261B" w:rsidRPr="00FE261B" w:rsidRDefault="00FE261B" w:rsidP="00FE261B">
            <w:pPr>
              <w:suppressAutoHyphens w:val="0"/>
              <w:jc w:val="right"/>
              <w:rPr>
                <w:rFonts w:ascii="Arial" w:hAnsi="Arial" w:cs="Arial"/>
                <w:sz w:val="14"/>
                <w:szCs w:val="14"/>
                <w:lang w:eastAsia="pl-PL"/>
              </w:rPr>
            </w:pPr>
            <w:r w:rsidRPr="00FE261B">
              <w:rPr>
                <w:rFonts w:ascii="Arial" w:hAnsi="Arial" w:cs="Arial"/>
                <w:sz w:val="14"/>
                <w:szCs w:val="14"/>
                <w:lang w:eastAsia="pl-PL"/>
              </w:rPr>
              <w:t>1</w:t>
            </w:r>
          </w:p>
        </w:tc>
        <w:tc>
          <w:tcPr>
            <w:tcW w:w="699" w:type="dxa"/>
            <w:tcBorders>
              <w:top w:val="nil"/>
              <w:left w:val="nil"/>
              <w:bottom w:val="single" w:sz="4" w:space="0" w:color="auto"/>
              <w:right w:val="single" w:sz="4" w:space="0" w:color="auto"/>
            </w:tcBorders>
            <w:vAlign w:val="bottom"/>
            <w:hideMark/>
          </w:tcPr>
          <w:p w14:paraId="0CA3EB81" w14:textId="77777777" w:rsidR="00FE261B" w:rsidRPr="00FE261B" w:rsidRDefault="00FE261B" w:rsidP="00FE261B">
            <w:pPr>
              <w:suppressAutoHyphens w:val="0"/>
              <w:jc w:val="center"/>
              <w:rPr>
                <w:rFonts w:ascii="Arial" w:hAnsi="Arial" w:cs="Arial"/>
                <w:sz w:val="14"/>
                <w:szCs w:val="14"/>
                <w:lang w:eastAsia="pl-PL"/>
              </w:rPr>
            </w:pPr>
            <w:r w:rsidRPr="00FE261B">
              <w:rPr>
                <w:rFonts w:ascii="Arial" w:hAnsi="Arial" w:cs="Arial"/>
                <w:sz w:val="14"/>
                <w:szCs w:val="14"/>
                <w:lang w:eastAsia="pl-PL"/>
              </w:rPr>
              <w:t>2024</w:t>
            </w:r>
          </w:p>
        </w:tc>
        <w:tc>
          <w:tcPr>
            <w:tcW w:w="691" w:type="dxa"/>
            <w:tcBorders>
              <w:top w:val="nil"/>
              <w:left w:val="nil"/>
              <w:bottom w:val="single" w:sz="4" w:space="0" w:color="auto"/>
              <w:right w:val="single" w:sz="4" w:space="0" w:color="auto"/>
            </w:tcBorders>
            <w:vAlign w:val="bottom"/>
            <w:hideMark/>
          </w:tcPr>
          <w:p w14:paraId="078E623F" w14:textId="77777777" w:rsidR="00FE261B" w:rsidRPr="00FE261B" w:rsidRDefault="00FE261B" w:rsidP="00FE261B">
            <w:pPr>
              <w:suppressAutoHyphens w:val="0"/>
              <w:rPr>
                <w:rFonts w:ascii="Arial" w:hAnsi="Arial" w:cs="Arial"/>
                <w:sz w:val="20"/>
                <w:szCs w:val="20"/>
                <w:lang w:eastAsia="pl-PL"/>
              </w:rPr>
            </w:pPr>
            <w:r w:rsidRPr="00FE261B">
              <w:rPr>
                <w:rFonts w:ascii="Arial" w:hAnsi="Arial" w:cs="Arial"/>
                <w:sz w:val="20"/>
                <w:szCs w:val="20"/>
                <w:lang w:eastAsia="pl-PL"/>
              </w:rPr>
              <w:t> </w:t>
            </w:r>
          </w:p>
        </w:tc>
        <w:tc>
          <w:tcPr>
            <w:tcW w:w="1040" w:type="dxa"/>
            <w:tcBorders>
              <w:top w:val="nil"/>
              <w:left w:val="nil"/>
              <w:bottom w:val="single" w:sz="4" w:space="0" w:color="auto"/>
              <w:right w:val="single" w:sz="4" w:space="0" w:color="auto"/>
            </w:tcBorders>
            <w:vAlign w:val="bottom"/>
            <w:hideMark/>
          </w:tcPr>
          <w:p w14:paraId="7C5BCF11" w14:textId="77777777" w:rsidR="00FE261B" w:rsidRPr="00FE261B" w:rsidRDefault="00FE261B" w:rsidP="00FE261B">
            <w:pPr>
              <w:suppressAutoHyphens w:val="0"/>
              <w:rPr>
                <w:rFonts w:ascii="Arial" w:hAnsi="Arial" w:cs="Arial"/>
                <w:sz w:val="14"/>
                <w:szCs w:val="14"/>
                <w:lang w:eastAsia="pl-PL"/>
              </w:rPr>
            </w:pPr>
            <w:r w:rsidRPr="00FE261B">
              <w:rPr>
                <w:rFonts w:ascii="Arial" w:hAnsi="Arial" w:cs="Arial"/>
                <w:sz w:val="14"/>
                <w:szCs w:val="14"/>
                <w:lang w:eastAsia="pl-PL"/>
              </w:rPr>
              <w:t xml:space="preserve">       185 000 zł </w:t>
            </w:r>
          </w:p>
        </w:tc>
        <w:tc>
          <w:tcPr>
            <w:tcW w:w="146" w:type="dxa"/>
            <w:vAlign w:val="center"/>
            <w:hideMark/>
          </w:tcPr>
          <w:p w14:paraId="6923CA9D" w14:textId="77777777" w:rsidR="00FE261B" w:rsidRPr="00FE261B" w:rsidRDefault="00FE261B" w:rsidP="00FE261B">
            <w:pPr>
              <w:suppressAutoHyphens w:val="0"/>
              <w:rPr>
                <w:sz w:val="20"/>
                <w:szCs w:val="20"/>
                <w:lang w:eastAsia="pl-PL"/>
              </w:rPr>
            </w:pPr>
          </w:p>
        </w:tc>
      </w:tr>
      <w:tr w:rsidR="00FE261B" w:rsidRPr="00FE261B" w14:paraId="6490EAFF" w14:textId="77777777" w:rsidTr="00FE261B">
        <w:trPr>
          <w:trHeight w:val="264"/>
        </w:trPr>
        <w:tc>
          <w:tcPr>
            <w:tcW w:w="378" w:type="dxa"/>
            <w:tcBorders>
              <w:top w:val="nil"/>
              <w:left w:val="nil"/>
              <w:bottom w:val="nil"/>
              <w:right w:val="nil"/>
            </w:tcBorders>
            <w:vAlign w:val="bottom"/>
            <w:hideMark/>
          </w:tcPr>
          <w:p w14:paraId="12D45882" w14:textId="77777777" w:rsidR="00FE261B" w:rsidRPr="00FE261B" w:rsidRDefault="00FE261B" w:rsidP="00FE261B">
            <w:pPr>
              <w:suppressAutoHyphens w:val="0"/>
              <w:rPr>
                <w:rFonts w:ascii="Arial" w:hAnsi="Arial" w:cs="Arial"/>
                <w:sz w:val="14"/>
                <w:szCs w:val="14"/>
                <w:lang w:eastAsia="pl-PL"/>
              </w:rPr>
            </w:pPr>
          </w:p>
        </w:tc>
        <w:tc>
          <w:tcPr>
            <w:tcW w:w="849" w:type="dxa"/>
            <w:tcBorders>
              <w:top w:val="nil"/>
              <w:left w:val="nil"/>
              <w:bottom w:val="nil"/>
              <w:right w:val="nil"/>
            </w:tcBorders>
            <w:vAlign w:val="bottom"/>
            <w:hideMark/>
          </w:tcPr>
          <w:p w14:paraId="775428CC" w14:textId="77777777" w:rsidR="00FE261B" w:rsidRPr="00FE261B" w:rsidRDefault="00FE261B" w:rsidP="00FE261B">
            <w:pPr>
              <w:suppressAutoHyphens w:val="0"/>
              <w:rPr>
                <w:sz w:val="20"/>
                <w:szCs w:val="20"/>
                <w:lang w:eastAsia="pl-PL"/>
              </w:rPr>
            </w:pPr>
          </w:p>
        </w:tc>
        <w:tc>
          <w:tcPr>
            <w:tcW w:w="1128" w:type="dxa"/>
            <w:tcBorders>
              <w:top w:val="nil"/>
              <w:left w:val="nil"/>
              <w:bottom w:val="nil"/>
              <w:right w:val="nil"/>
            </w:tcBorders>
            <w:vAlign w:val="bottom"/>
            <w:hideMark/>
          </w:tcPr>
          <w:p w14:paraId="72AE1570" w14:textId="77777777" w:rsidR="00FE261B" w:rsidRPr="00FE261B" w:rsidRDefault="00FE261B" w:rsidP="00FE261B">
            <w:pPr>
              <w:suppressAutoHyphens w:val="0"/>
              <w:rPr>
                <w:sz w:val="20"/>
                <w:szCs w:val="20"/>
                <w:lang w:eastAsia="pl-PL"/>
              </w:rPr>
            </w:pPr>
          </w:p>
        </w:tc>
        <w:tc>
          <w:tcPr>
            <w:tcW w:w="1048" w:type="dxa"/>
            <w:tcBorders>
              <w:top w:val="nil"/>
              <w:left w:val="nil"/>
              <w:bottom w:val="nil"/>
              <w:right w:val="nil"/>
            </w:tcBorders>
            <w:vAlign w:val="bottom"/>
            <w:hideMark/>
          </w:tcPr>
          <w:p w14:paraId="1B79694B" w14:textId="77777777" w:rsidR="00FE261B" w:rsidRPr="00FE261B" w:rsidRDefault="00FE261B" w:rsidP="00FE261B">
            <w:pPr>
              <w:suppressAutoHyphens w:val="0"/>
              <w:rPr>
                <w:sz w:val="20"/>
                <w:szCs w:val="20"/>
                <w:lang w:eastAsia="pl-PL"/>
              </w:rPr>
            </w:pPr>
          </w:p>
        </w:tc>
        <w:tc>
          <w:tcPr>
            <w:tcW w:w="1719" w:type="dxa"/>
            <w:tcBorders>
              <w:top w:val="nil"/>
              <w:left w:val="nil"/>
              <w:bottom w:val="nil"/>
              <w:right w:val="nil"/>
            </w:tcBorders>
            <w:vAlign w:val="bottom"/>
            <w:hideMark/>
          </w:tcPr>
          <w:p w14:paraId="1BC9229D" w14:textId="77777777" w:rsidR="00FE261B" w:rsidRPr="00FE261B" w:rsidRDefault="00FE261B" w:rsidP="00FE261B">
            <w:pPr>
              <w:suppressAutoHyphens w:val="0"/>
              <w:rPr>
                <w:sz w:val="20"/>
                <w:szCs w:val="20"/>
                <w:lang w:eastAsia="pl-PL"/>
              </w:rPr>
            </w:pPr>
          </w:p>
        </w:tc>
        <w:tc>
          <w:tcPr>
            <w:tcW w:w="1779" w:type="dxa"/>
            <w:tcBorders>
              <w:top w:val="nil"/>
              <w:left w:val="nil"/>
              <w:bottom w:val="nil"/>
              <w:right w:val="nil"/>
            </w:tcBorders>
            <w:vAlign w:val="bottom"/>
            <w:hideMark/>
          </w:tcPr>
          <w:p w14:paraId="0E4195A3" w14:textId="77777777" w:rsidR="00FE261B" w:rsidRPr="00FE261B" w:rsidRDefault="00FE261B" w:rsidP="00FE261B">
            <w:pPr>
              <w:suppressAutoHyphens w:val="0"/>
              <w:rPr>
                <w:sz w:val="20"/>
                <w:szCs w:val="20"/>
                <w:lang w:eastAsia="pl-PL"/>
              </w:rPr>
            </w:pPr>
          </w:p>
        </w:tc>
        <w:tc>
          <w:tcPr>
            <w:tcW w:w="754" w:type="dxa"/>
            <w:tcBorders>
              <w:top w:val="nil"/>
              <w:left w:val="nil"/>
              <w:bottom w:val="nil"/>
              <w:right w:val="nil"/>
            </w:tcBorders>
            <w:vAlign w:val="bottom"/>
            <w:hideMark/>
          </w:tcPr>
          <w:p w14:paraId="05165553" w14:textId="77777777" w:rsidR="00FE261B" w:rsidRPr="00FE261B" w:rsidRDefault="00FE261B" w:rsidP="00FE261B">
            <w:pPr>
              <w:suppressAutoHyphens w:val="0"/>
              <w:rPr>
                <w:sz w:val="20"/>
                <w:szCs w:val="20"/>
                <w:lang w:eastAsia="pl-PL"/>
              </w:rPr>
            </w:pPr>
          </w:p>
        </w:tc>
        <w:tc>
          <w:tcPr>
            <w:tcW w:w="698" w:type="dxa"/>
            <w:tcBorders>
              <w:top w:val="nil"/>
              <w:left w:val="nil"/>
              <w:bottom w:val="nil"/>
              <w:right w:val="nil"/>
            </w:tcBorders>
            <w:vAlign w:val="bottom"/>
            <w:hideMark/>
          </w:tcPr>
          <w:p w14:paraId="44D41317" w14:textId="77777777" w:rsidR="00FE261B" w:rsidRPr="00FE261B" w:rsidRDefault="00FE261B" w:rsidP="00FE261B">
            <w:pPr>
              <w:suppressAutoHyphens w:val="0"/>
              <w:rPr>
                <w:sz w:val="20"/>
                <w:szCs w:val="20"/>
                <w:lang w:eastAsia="pl-PL"/>
              </w:rPr>
            </w:pPr>
          </w:p>
        </w:tc>
        <w:tc>
          <w:tcPr>
            <w:tcW w:w="699" w:type="dxa"/>
            <w:tcBorders>
              <w:top w:val="nil"/>
              <w:left w:val="nil"/>
              <w:bottom w:val="nil"/>
              <w:right w:val="nil"/>
            </w:tcBorders>
            <w:vAlign w:val="bottom"/>
            <w:hideMark/>
          </w:tcPr>
          <w:p w14:paraId="16ED2D34" w14:textId="77777777" w:rsidR="00FE261B" w:rsidRPr="00FE261B" w:rsidRDefault="00FE261B" w:rsidP="00FE261B">
            <w:pPr>
              <w:suppressAutoHyphens w:val="0"/>
              <w:rPr>
                <w:sz w:val="20"/>
                <w:szCs w:val="20"/>
                <w:lang w:eastAsia="pl-PL"/>
              </w:rPr>
            </w:pPr>
          </w:p>
        </w:tc>
        <w:tc>
          <w:tcPr>
            <w:tcW w:w="691" w:type="dxa"/>
            <w:tcBorders>
              <w:top w:val="nil"/>
              <w:left w:val="nil"/>
              <w:bottom w:val="nil"/>
              <w:right w:val="nil"/>
            </w:tcBorders>
            <w:vAlign w:val="bottom"/>
            <w:hideMark/>
          </w:tcPr>
          <w:p w14:paraId="23EBE12F" w14:textId="77777777" w:rsidR="00FE261B" w:rsidRPr="00FE261B" w:rsidRDefault="00FE261B" w:rsidP="00FE261B">
            <w:pPr>
              <w:suppressAutoHyphens w:val="0"/>
              <w:rPr>
                <w:sz w:val="20"/>
                <w:szCs w:val="20"/>
                <w:lang w:eastAsia="pl-PL"/>
              </w:rPr>
            </w:pPr>
          </w:p>
        </w:tc>
        <w:tc>
          <w:tcPr>
            <w:tcW w:w="1040" w:type="dxa"/>
            <w:tcBorders>
              <w:top w:val="nil"/>
              <w:left w:val="single" w:sz="4" w:space="0" w:color="auto"/>
              <w:bottom w:val="single" w:sz="4" w:space="0" w:color="auto"/>
              <w:right w:val="single" w:sz="4" w:space="0" w:color="auto"/>
            </w:tcBorders>
            <w:vAlign w:val="bottom"/>
            <w:hideMark/>
          </w:tcPr>
          <w:p w14:paraId="2B2A91E1" w14:textId="77777777" w:rsidR="00FE261B" w:rsidRPr="00FE261B" w:rsidRDefault="00FE261B" w:rsidP="00FE261B">
            <w:pPr>
              <w:suppressAutoHyphens w:val="0"/>
              <w:rPr>
                <w:rFonts w:ascii="Arial" w:hAnsi="Arial" w:cs="Arial"/>
                <w:b/>
                <w:bCs/>
                <w:sz w:val="16"/>
                <w:szCs w:val="16"/>
                <w:lang w:eastAsia="pl-PL"/>
              </w:rPr>
            </w:pPr>
            <w:r w:rsidRPr="00FE261B">
              <w:rPr>
                <w:rFonts w:ascii="Arial" w:hAnsi="Arial" w:cs="Arial"/>
                <w:b/>
                <w:bCs/>
                <w:sz w:val="16"/>
                <w:szCs w:val="16"/>
                <w:lang w:eastAsia="pl-PL"/>
              </w:rPr>
              <w:t xml:space="preserve"> 9 608 022 zł </w:t>
            </w:r>
          </w:p>
        </w:tc>
        <w:tc>
          <w:tcPr>
            <w:tcW w:w="146" w:type="dxa"/>
            <w:vAlign w:val="center"/>
            <w:hideMark/>
          </w:tcPr>
          <w:p w14:paraId="1B2B3B5C" w14:textId="77777777" w:rsidR="00FE261B" w:rsidRPr="00FE261B" w:rsidRDefault="00FE261B" w:rsidP="00FE261B">
            <w:pPr>
              <w:suppressAutoHyphens w:val="0"/>
              <w:rPr>
                <w:sz w:val="20"/>
                <w:szCs w:val="20"/>
                <w:lang w:eastAsia="pl-PL"/>
              </w:rPr>
            </w:pPr>
          </w:p>
        </w:tc>
      </w:tr>
    </w:tbl>
    <w:p w14:paraId="56BCDA1D" w14:textId="77777777" w:rsidR="00623121" w:rsidRDefault="00623121" w:rsidP="00623121"/>
    <w:p w14:paraId="26085E4F" w14:textId="77777777" w:rsidR="00617957" w:rsidRDefault="00617957" w:rsidP="00623121"/>
    <w:p w14:paraId="2A16B306" w14:textId="77777777" w:rsidR="00617957" w:rsidRDefault="00617957" w:rsidP="00623121"/>
    <w:p w14:paraId="43DEBB1B" w14:textId="77777777" w:rsidR="00617957" w:rsidRPr="002B06B6" w:rsidRDefault="002B06B6" w:rsidP="00623121">
      <w:pPr>
        <w:rPr>
          <w:b/>
        </w:rPr>
      </w:pPr>
      <w:r w:rsidRPr="002B06B6">
        <w:rPr>
          <w:b/>
        </w:rPr>
        <w:t>Samochody osobowe</w:t>
      </w:r>
    </w:p>
    <w:p w14:paraId="52BCD10D" w14:textId="77777777" w:rsidR="00617957" w:rsidRDefault="00617957" w:rsidP="00623121"/>
    <w:tbl>
      <w:tblPr>
        <w:tblW w:w="9520" w:type="dxa"/>
        <w:tblCellMar>
          <w:left w:w="70" w:type="dxa"/>
          <w:right w:w="70" w:type="dxa"/>
        </w:tblCellMar>
        <w:tblLook w:val="04A0" w:firstRow="1" w:lastRow="0" w:firstColumn="1" w:lastColumn="0" w:noHBand="0" w:noVBand="1"/>
      </w:tblPr>
      <w:tblGrid>
        <w:gridCol w:w="440"/>
        <w:gridCol w:w="1100"/>
        <w:gridCol w:w="1080"/>
        <w:gridCol w:w="760"/>
        <w:gridCol w:w="940"/>
        <w:gridCol w:w="1600"/>
        <w:gridCol w:w="958"/>
        <w:gridCol w:w="700"/>
        <w:gridCol w:w="700"/>
        <w:gridCol w:w="1340"/>
      </w:tblGrid>
      <w:tr w:rsidR="00961FCE" w:rsidRPr="00961FCE" w14:paraId="28A80E8B" w14:textId="77777777" w:rsidTr="00961FCE">
        <w:trPr>
          <w:trHeight w:val="225"/>
        </w:trPr>
        <w:tc>
          <w:tcPr>
            <w:tcW w:w="440" w:type="dxa"/>
            <w:tcBorders>
              <w:top w:val="single" w:sz="4" w:space="0" w:color="auto"/>
              <w:left w:val="single" w:sz="4" w:space="0" w:color="auto"/>
              <w:bottom w:val="single" w:sz="4" w:space="0" w:color="auto"/>
              <w:right w:val="single" w:sz="4" w:space="0" w:color="auto"/>
            </w:tcBorders>
            <w:noWrap/>
            <w:vAlign w:val="bottom"/>
            <w:hideMark/>
          </w:tcPr>
          <w:p w14:paraId="58CC98CB"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w:t>
            </w:r>
          </w:p>
        </w:tc>
        <w:tc>
          <w:tcPr>
            <w:tcW w:w="1100" w:type="dxa"/>
            <w:tcBorders>
              <w:top w:val="nil"/>
              <w:left w:val="nil"/>
              <w:bottom w:val="single" w:sz="4" w:space="0" w:color="auto"/>
              <w:right w:val="single" w:sz="4" w:space="0" w:color="auto"/>
            </w:tcBorders>
            <w:noWrap/>
            <w:hideMark/>
          </w:tcPr>
          <w:p w14:paraId="3C0E98A3"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PO7A934</w:t>
            </w:r>
          </w:p>
        </w:tc>
        <w:tc>
          <w:tcPr>
            <w:tcW w:w="1080" w:type="dxa"/>
            <w:tcBorders>
              <w:top w:val="nil"/>
              <w:left w:val="nil"/>
              <w:bottom w:val="single" w:sz="4" w:space="0" w:color="auto"/>
              <w:right w:val="single" w:sz="4" w:space="0" w:color="auto"/>
            </w:tcBorders>
            <w:noWrap/>
            <w:vAlign w:val="bottom"/>
            <w:hideMark/>
          </w:tcPr>
          <w:p w14:paraId="1702667B"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Skoda</w:t>
            </w:r>
          </w:p>
        </w:tc>
        <w:tc>
          <w:tcPr>
            <w:tcW w:w="760" w:type="dxa"/>
            <w:tcBorders>
              <w:top w:val="nil"/>
              <w:left w:val="nil"/>
              <w:bottom w:val="single" w:sz="4" w:space="0" w:color="auto"/>
              <w:right w:val="single" w:sz="4" w:space="0" w:color="auto"/>
            </w:tcBorders>
            <w:noWrap/>
            <w:vAlign w:val="bottom"/>
            <w:hideMark/>
          </w:tcPr>
          <w:p w14:paraId="5222382D"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Citigo   </w:t>
            </w:r>
          </w:p>
        </w:tc>
        <w:tc>
          <w:tcPr>
            <w:tcW w:w="940" w:type="dxa"/>
            <w:tcBorders>
              <w:top w:val="nil"/>
              <w:left w:val="nil"/>
              <w:bottom w:val="single" w:sz="4" w:space="0" w:color="auto"/>
              <w:right w:val="single" w:sz="4" w:space="0" w:color="auto"/>
            </w:tcBorders>
            <w:noWrap/>
            <w:vAlign w:val="bottom"/>
            <w:hideMark/>
          </w:tcPr>
          <w:p w14:paraId="05D1F8BB"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single" w:sz="4" w:space="0" w:color="auto"/>
              <w:left w:val="nil"/>
              <w:bottom w:val="single" w:sz="4" w:space="0" w:color="auto"/>
              <w:right w:val="single" w:sz="4" w:space="0" w:color="auto"/>
            </w:tcBorders>
            <w:noWrap/>
            <w:vAlign w:val="bottom"/>
            <w:hideMark/>
          </w:tcPr>
          <w:p w14:paraId="633FE45D"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TMBEM6NJ6FZ064756</w:t>
            </w:r>
          </w:p>
        </w:tc>
        <w:tc>
          <w:tcPr>
            <w:tcW w:w="860" w:type="dxa"/>
            <w:tcBorders>
              <w:top w:val="nil"/>
              <w:left w:val="nil"/>
              <w:bottom w:val="single" w:sz="4" w:space="0" w:color="auto"/>
              <w:right w:val="single" w:sz="4" w:space="0" w:color="auto"/>
            </w:tcBorders>
            <w:noWrap/>
            <w:vAlign w:val="bottom"/>
            <w:hideMark/>
          </w:tcPr>
          <w:p w14:paraId="2528BA19"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999</w:t>
            </w:r>
          </w:p>
        </w:tc>
        <w:tc>
          <w:tcPr>
            <w:tcW w:w="700" w:type="dxa"/>
            <w:tcBorders>
              <w:top w:val="nil"/>
              <w:left w:val="nil"/>
              <w:bottom w:val="single" w:sz="4" w:space="0" w:color="auto"/>
              <w:right w:val="single" w:sz="4" w:space="0" w:color="auto"/>
            </w:tcBorders>
            <w:noWrap/>
            <w:vAlign w:val="bottom"/>
            <w:hideMark/>
          </w:tcPr>
          <w:p w14:paraId="267823A8"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4</w:t>
            </w:r>
          </w:p>
        </w:tc>
        <w:tc>
          <w:tcPr>
            <w:tcW w:w="700" w:type="dxa"/>
            <w:tcBorders>
              <w:top w:val="nil"/>
              <w:left w:val="nil"/>
              <w:bottom w:val="single" w:sz="4" w:space="0" w:color="auto"/>
              <w:right w:val="single" w:sz="4" w:space="0" w:color="auto"/>
            </w:tcBorders>
            <w:noWrap/>
            <w:vAlign w:val="bottom"/>
            <w:hideMark/>
          </w:tcPr>
          <w:p w14:paraId="69FC9DF3"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2014</w:t>
            </w:r>
          </w:p>
        </w:tc>
        <w:tc>
          <w:tcPr>
            <w:tcW w:w="1340" w:type="dxa"/>
            <w:tcBorders>
              <w:top w:val="nil"/>
              <w:left w:val="nil"/>
              <w:bottom w:val="single" w:sz="4" w:space="0" w:color="auto"/>
              <w:right w:val="single" w:sz="4" w:space="0" w:color="auto"/>
            </w:tcBorders>
            <w:shd w:val="clear" w:color="000000" w:fill="FFFFFF"/>
            <w:noWrap/>
            <w:vAlign w:val="bottom"/>
            <w:hideMark/>
          </w:tcPr>
          <w:p w14:paraId="1B445CC7"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11 790 zł </w:t>
            </w:r>
          </w:p>
        </w:tc>
      </w:tr>
      <w:tr w:rsidR="00961FCE" w:rsidRPr="00961FCE" w14:paraId="3CEA0DA8"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5242B294"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2</w:t>
            </w:r>
          </w:p>
        </w:tc>
        <w:tc>
          <w:tcPr>
            <w:tcW w:w="1100" w:type="dxa"/>
            <w:tcBorders>
              <w:top w:val="nil"/>
              <w:left w:val="nil"/>
              <w:bottom w:val="single" w:sz="4" w:space="0" w:color="auto"/>
              <w:right w:val="single" w:sz="4" w:space="0" w:color="auto"/>
            </w:tcBorders>
            <w:noWrap/>
            <w:hideMark/>
          </w:tcPr>
          <w:p w14:paraId="63C9A790"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PO7A935</w:t>
            </w:r>
          </w:p>
        </w:tc>
        <w:tc>
          <w:tcPr>
            <w:tcW w:w="1080" w:type="dxa"/>
            <w:tcBorders>
              <w:top w:val="nil"/>
              <w:left w:val="nil"/>
              <w:bottom w:val="single" w:sz="4" w:space="0" w:color="auto"/>
              <w:right w:val="single" w:sz="4" w:space="0" w:color="auto"/>
            </w:tcBorders>
            <w:noWrap/>
            <w:vAlign w:val="bottom"/>
            <w:hideMark/>
          </w:tcPr>
          <w:p w14:paraId="4A2E2A4F"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Skoda</w:t>
            </w:r>
          </w:p>
        </w:tc>
        <w:tc>
          <w:tcPr>
            <w:tcW w:w="760" w:type="dxa"/>
            <w:tcBorders>
              <w:top w:val="nil"/>
              <w:left w:val="nil"/>
              <w:bottom w:val="single" w:sz="4" w:space="0" w:color="auto"/>
              <w:right w:val="single" w:sz="4" w:space="0" w:color="auto"/>
            </w:tcBorders>
            <w:noWrap/>
            <w:vAlign w:val="bottom"/>
            <w:hideMark/>
          </w:tcPr>
          <w:p w14:paraId="681A0139"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Fabia   </w:t>
            </w:r>
          </w:p>
        </w:tc>
        <w:tc>
          <w:tcPr>
            <w:tcW w:w="940" w:type="dxa"/>
            <w:tcBorders>
              <w:top w:val="nil"/>
              <w:left w:val="nil"/>
              <w:bottom w:val="single" w:sz="4" w:space="0" w:color="auto"/>
              <w:right w:val="single" w:sz="4" w:space="0" w:color="auto"/>
            </w:tcBorders>
            <w:noWrap/>
            <w:vAlign w:val="bottom"/>
            <w:hideMark/>
          </w:tcPr>
          <w:p w14:paraId="48ADD075"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4F22EFCB"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TMBAN6NH3F4035463</w:t>
            </w:r>
          </w:p>
        </w:tc>
        <w:tc>
          <w:tcPr>
            <w:tcW w:w="860" w:type="dxa"/>
            <w:tcBorders>
              <w:top w:val="nil"/>
              <w:left w:val="nil"/>
              <w:bottom w:val="single" w:sz="4" w:space="0" w:color="auto"/>
              <w:right w:val="single" w:sz="4" w:space="0" w:color="auto"/>
            </w:tcBorders>
            <w:noWrap/>
            <w:vAlign w:val="bottom"/>
            <w:hideMark/>
          </w:tcPr>
          <w:p w14:paraId="0A56300B"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1198</w:t>
            </w:r>
          </w:p>
        </w:tc>
        <w:tc>
          <w:tcPr>
            <w:tcW w:w="700" w:type="dxa"/>
            <w:tcBorders>
              <w:top w:val="nil"/>
              <w:left w:val="nil"/>
              <w:bottom w:val="single" w:sz="4" w:space="0" w:color="auto"/>
              <w:right w:val="single" w:sz="4" w:space="0" w:color="auto"/>
            </w:tcBorders>
            <w:noWrap/>
            <w:vAlign w:val="bottom"/>
            <w:hideMark/>
          </w:tcPr>
          <w:p w14:paraId="277DBBB0"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5</w:t>
            </w:r>
          </w:p>
        </w:tc>
        <w:tc>
          <w:tcPr>
            <w:tcW w:w="700" w:type="dxa"/>
            <w:tcBorders>
              <w:top w:val="nil"/>
              <w:left w:val="nil"/>
              <w:bottom w:val="single" w:sz="4" w:space="0" w:color="auto"/>
              <w:right w:val="single" w:sz="4" w:space="0" w:color="auto"/>
            </w:tcBorders>
            <w:noWrap/>
            <w:vAlign w:val="bottom"/>
            <w:hideMark/>
          </w:tcPr>
          <w:p w14:paraId="1D96106D"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2014</w:t>
            </w:r>
          </w:p>
        </w:tc>
        <w:tc>
          <w:tcPr>
            <w:tcW w:w="1340" w:type="dxa"/>
            <w:tcBorders>
              <w:top w:val="nil"/>
              <w:left w:val="nil"/>
              <w:bottom w:val="single" w:sz="4" w:space="0" w:color="auto"/>
              <w:right w:val="single" w:sz="4" w:space="0" w:color="auto"/>
            </w:tcBorders>
            <w:shd w:val="clear" w:color="000000" w:fill="FFFFFF"/>
            <w:noWrap/>
            <w:vAlign w:val="bottom"/>
            <w:hideMark/>
          </w:tcPr>
          <w:p w14:paraId="2100F5FF"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12 576 zł </w:t>
            </w:r>
          </w:p>
        </w:tc>
      </w:tr>
      <w:tr w:rsidR="00961FCE" w:rsidRPr="00961FCE" w14:paraId="509E24D7"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7A1AAD96"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3</w:t>
            </w:r>
          </w:p>
        </w:tc>
        <w:tc>
          <w:tcPr>
            <w:tcW w:w="1100" w:type="dxa"/>
            <w:tcBorders>
              <w:top w:val="nil"/>
              <w:left w:val="nil"/>
              <w:bottom w:val="single" w:sz="4" w:space="0" w:color="auto"/>
              <w:right w:val="single" w:sz="4" w:space="0" w:color="auto"/>
            </w:tcBorders>
            <w:noWrap/>
            <w:hideMark/>
          </w:tcPr>
          <w:p w14:paraId="6C823F3D"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PO8C351</w:t>
            </w:r>
          </w:p>
        </w:tc>
        <w:tc>
          <w:tcPr>
            <w:tcW w:w="1080" w:type="dxa"/>
            <w:tcBorders>
              <w:top w:val="nil"/>
              <w:left w:val="nil"/>
              <w:bottom w:val="single" w:sz="4" w:space="0" w:color="auto"/>
              <w:right w:val="single" w:sz="4" w:space="0" w:color="auto"/>
            </w:tcBorders>
            <w:noWrap/>
            <w:vAlign w:val="bottom"/>
            <w:hideMark/>
          </w:tcPr>
          <w:p w14:paraId="5BC0E8CA"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Skoda</w:t>
            </w:r>
          </w:p>
        </w:tc>
        <w:tc>
          <w:tcPr>
            <w:tcW w:w="760" w:type="dxa"/>
            <w:tcBorders>
              <w:top w:val="nil"/>
              <w:left w:val="nil"/>
              <w:bottom w:val="single" w:sz="4" w:space="0" w:color="auto"/>
              <w:right w:val="single" w:sz="4" w:space="0" w:color="auto"/>
            </w:tcBorders>
            <w:noWrap/>
            <w:vAlign w:val="bottom"/>
            <w:hideMark/>
          </w:tcPr>
          <w:p w14:paraId="12AF814D"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Fabia   </w:t>
            </w:r>
          </w:p>
        </w:tc>
        <w:tc>
          <w:tcPr>
            <w:tcW w:w="940" w:type="dxa"/>
            <w:tcBorders>
              <w:top w:val="nil"/>
              <w:left w:val="nil"/>
              <w:bottom w:val="single" w:sz="4" w:space="0" w:color="auto"/>
              <w:right w:val="single" w:sz="4" w:space="0" w:color="auto"/>
            </w:tcBorders>
            <w:noWrap/>
            <w:vAlign w:val="bottom"/>
            <w:hideMark/>
          </w:tcPr>
          <w:p w14:paraId="72001A5F"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09009F95"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TMBAD7NE7F0222484</w:t>
            </w:r>
          </w:p>
        </w:tc>
        <w:tc>
          <w:tcPr>
            <w:tcW w:w="860" w:type="dxa"/>
            <w:tcBorders>
              <w:top w:val="nil"/>
              <w:left w:val="nil"/>
              <w:bottom w:val="single" w:sz="4" w:space="0" w:color="auto"/>
              <w:right w:val="single" w:sz="4" w:space="0" w:color="auto"/>
            </w:tcBorders>
            <w:noWrap/>
            <w:vAlign w:val="bottom"/>
            <w:hideMark/>
          </w:tcPr>
          <w:p w14:paraId="77F6CE59"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1198</w:t>
            </w:r>
          </w:p>
        </w:tc>
        <w:tc>
          <w:tcPr>
            <w:tcW w:w="700" w:type="dxa"/>
            <w:tcBorders>
              <w:top w:val="nil"/>
              <w:left w:val="nil"/>
              <w:bottom w:val="single" w:sz="4" w:space="0" w:color="auto"/>
              <w:right w:val="single" w:sz="4" w:space="0" w:color="auto"/>
            </w:tcBorders>
            <w:noWrap/>
            <w:vAlign w:val="bottom"/>
            <w:hideMark/>
          </w:tcPr>
          <w:p w14:paraId="52572783"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5</w:t>
            </w:r>
          </w:p>
        </w:tc>
        <w:tc>
          <w:tcPr>
            <w:tcW w:w="700" w:type="dxa"/>
            <w:tcBorders>
              <w:top w:val="nil"/>
              <w:left w:val="nil"/>
              <w:bottom w:val="single" w:sz="4" w:space="0" w:color="auto"/>
              <w:right w:val="single" w:sz="4" w:space="0" w:color="auto"/>
            </w:tcBorders>
            <w:noWrap/>
            <w:vAlign w:val="bottom"/>
            <w:hideMark/>
          </w:tcPr>
          <w:p w14:paraId="7493BE1A"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2014</w:t>
            </w:r>
          </w:p>
        </w:tc>
        <w:tc>
          <w:tcPr>
            <w:tcW w:w="1340" w:type="dxa"/>
            <w:tcBorders>
              <w:top w:val="nil"/>
              <w:left w:val="nil"/>
              <w:bottom w:val="single" w:sz="4" w:space="0" w:color="auto"/>
              <w:right w:val="single" w:sz="4" w:space="0" w:color="auto"/>
            </w:tcBorders>
            <w:shd w:val="clear" w:color="000000" w:fill="FFFFFF"/>
            <w:noWrap/>
            <w:vAlign w:val="bottom"/>
            <w:hideMark/>
          </w:tcPr>
          <w:p w14:paraId="62F0F2C4"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12 576 zł </w:t>
            </w:r>
          </w:p>
        </w:tc>
      </w:tr>
      <w:tr w:rsidR="00961FCE" w:rsidRPr="00961FCE" w14:paraId="752AA48D"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5DF82B90"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4</w:t>
            </w:r>
          </w:p>
        </w:tc>
        <w:tc>
          <w:tcPr>
            <w:tcW w:w="1100" w:type="dxa"/>
            <w:tcBorders>
              <w:top w:val="nil"/>
              <w:left w:val="nil"/>
              <w:bottom w:val="single" w:sz="4" w:space="0" w:color="auto"/>
              <w:right w:val="single" w:sz="4" w:space="0" w:color="auto"/>
            </w:tcBorders>
            <w:noWrap/>
            <w:hideMark/>
          </w:tcPr>
          <w:p w14:paraId="14AC1CE4"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PO8C353</w:t>
            </w:r>
          </w:p>
        </w:tc>
        <w:tc>
          <w:tcPr>
            <w:tcW w:w="1080" w:type="dxa"/>
            <w:tcBorders>
              <w:top w:val="nil"/>
              <w:left w:val="nil"/>
              <w:bottom w:val="single" w:sz="4" w:space="0" w:color="auto"/>
              <w:right w:val="single" w:sz="4" w:space="0" w:color="auto"/>
            </w:tcBorders>
            <w:noWrap/>
            <w:vAlign w:val="bottom"/>
            <w:hideMark/>
          </w:tcPr>
          <w:p w14:paraId="29DD07AF"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Skoda</w:t>
            </w:r>
          </w:p>
        </w:tc>
        <w:tc>
          <w:tcPr>
            <w:tcW w:w="760" w:type="dxa"/>
            <w:tcBorders>
              <w:top w:val="nil"/>
              <w:left w:val="nil"/>
              <w:bottom w:val="single" w:sz="4" w:space="0" w:color="auto"/>
              <w:right w:val="single" w:sz="4" w:space="0" w:color="auto"/>
            </w:tcBorders>
            <w:noWrap/>
            <w:vAlign w:val="bottom"/>
            <w:hideMark/>
          </w:tcPr>
          <w:p w14:paraId="1F7C8889"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Rapid   </w:t>
            </w:r>
          </w:p>
        </w:tc>
        <w:tc>
          <w:tcPr>
            <w:tcW w:w="940" w:type="dxa"/>
            <w:tcBorders>
              <w:top w:val="nil"/>
              <w:left w:val="nil"/>
              <w:bottom w:val="single" w:sz="4" w:space="0" w:color="auto"/>
              <w:right w:val="single" w:sz="4" w:space="0" w:color="auto"/>
            </w:tcBorders>
            <w:noWrap/>
            <w:vAlign w:val="bottom"/>
            <w:hideMark/>
          </w:tcPr>
          <w:p w14:paraId="078EBFF2"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0A666808"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TMBEM6NJ4FZ064545</w:t>
            </w:r>
          </w:p>
        </w:tc>
        <w:tc>
          <w:tcPr>
            <w:tcW w:w="860" w:type="dxa"/>
            <w:tcBorders>
              <w:top w:val="nil"/>
              <w:left w:val="nil"/>
              <w:bottom w:val="single" w:sz="4" w:space="0" w:color="auto"/>
              <w:right w:val="single" w:sz="4" w:space="0" w:color="auto"/>
            </w:tcBorders>
            <w:noWrap/>
            <w:vAlign w:val="bottom"/>
            <w:hideMark/>
          </w:tcPr>
          <w:p w14:paraId="15B1A877"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1197</w:t>
            </w:r>
          </w:p>
        </w:tc>
        <w:tc>
          <w:tcPr>
            <w:tcW w:w="700" w:type="dxa"/>
            <w:tcBorders>
              <w:top w:val="nil"/>
              <w:left w:val="nil"/>
              <w:bottom w:val="single" w:sz="4" w:space="0" w:color="auto"/>
              <w:right w:val="single" w:sz="4" w:space="0" w:color="auto"/>
            </w:tcBorders>
            <w:noWrap/>
            <w:vAlign w:val="bottom"/>
            <w:hideMark/>
          </w:tcPr>
          <w:p w14:paraId="5B98A17D"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5</w:t>
            </w:r>
          </w:p>
        </w:tc>
        <w:tc>
          <w:tcPr>
            <w:tcW w:w="700" w:type="dxa"/>
            <w:tcBorders>
              <w:top w:val="nil"/>
              <w:left w:val="nil"/>
              <w:bottom w:val="single" w:sz="4" w:space="0" w:color="auto"/>
              <w:right w:val="single" w:sz="4" w:space="0" w:color="auto"/>
            </w:tcBorders>
            <w:noWrap/>
            <w:vAlign w:val="bottom"/>
            <w:hideMark/>
          </w:tcPr>
          <w:p w14:paraId="09782476"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2014</w:t>
            </w:r>
          </w:p>
        </w:tc>
        <w:tc>
          <w:tcPr>
            <w:tcW w:w="1340" w:type="dxa"/>
            <w:tcBorders>
              <w:top w:val="nil"/>
              <w:left w:val="nil"/>
              <w:bottom w:val="single" w:sz="4" w:space="0" w:color="auto"/>
              <w:right w:val="single" w:sz="4" w:space="0" w:color="auto"/>
            </w:tcBorders>
            <w:shd w:val="clear" w:color="000000" w:fill="FFFFFF"/>
            <w:noWrap/>
            <w:vAlign w:val="bottom"/>
            <w:hideMark/>
          </w:tcPr>
          <w:p w14:paraId="611B737E"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17 685 zł </w:t>
            </w:r>
          </w:p>
        </w:tc>
      </w:tr>
      <w:tr w:rsidR="00961FCE" w:rsidRPr="00961FCE" w14:paraId="60E8B23D"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7FF7B81E"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5</w:t>
            </w:r>
          </w:p>
        </w:tc>
        <w:tc>
          <w:tcPr>
            <w:tcW w:w="1100" w:type="dxa"/>
            <w:tcBorders>
              <w:top w:val="nil"/>
              <w:left w:val="nil"/>
              <w:bottom w:val="single" w:sz="4" w:space="0" w:color="auto"/>
              <w:right w:val="single" w:sz="4" w:space="0" w:color="auto"/>
            </w:tcBorders>
            <w:noWrap/>
            <w:hideMark/>
          </w:tcPr>
          <w:p w14:paraId="5D5F63B0"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PO8C354</w:t>
            </w:r>
          </w:p>
        </w:tc>
        <w:tc>
          <w:tcPr>
            <w:tcW w:w="1080" w:type="dxa"/>
            <w:tcBorders>
              <w:top w:val="nil"/>
              <w:left w:val="nil"/>
              <w:bottom w:val="single" w:sz="4" w:space="0" w:color="auto"/>
              <w:right w:val="single" w:sz="4" w:space="0" w:color="auto"/>
            </w:tcBorders>
            <w:noWrap/>
            <w:vAlign w:val="bottom"/>
            <w:hideMark/>
          </w:tcPr>
          <w:p w14:paraId="2F803C77"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Skoda</w:t>
            </w:r>
          </w:p>
        </w:tc>
        <w:tc>
          <w:tcPr>
            <w:tcW w:w="760" w:type="dxa"/>
            <w:tcBorders>
              <w:top w:val="nil"/>
              <w:left w:val="nil"/>
              <w:bottom w:val="single" w:sz="4" w:space="0" w:color="auto"/>
              <w:right w:val="single" w:sz="4" w:space="0" w:color="auto"/>
            </w:tcBorders>
            <w:noWrap/>
            <w:vAlign w:val="bottom"/>
            <w:hideMark/>
          </w:tcPr>
          <w:p w14:paraId="659C7FCA"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Rapid   </w:t>
            </w:r>
          </w:p>
        </w:tc>
        <w:tc>
          <w:tcPr>
            <w:tcW w:w="940" w:type="dxa"/>
            <w:tcBorders>
              <w:top w:val="nil"/>
              <w:left w:val="nil"/>
              <w:bottom w:val="single" w:sz="4" w:space="0" w:color="auto"/>
              <w:right w:val="single" w:sz="4" w:space="0" w:color="auto"/>
            </w:tcBorders>
            <w:noWrap/>
            <w:vAlign w:val="bottom"/>
            <w:hideMark/>
          </w:tcPr>
          <w:p w14:paraId="3FDF4B10"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744F871E"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TMBAL7NP8G7080336</w:t>
            </w:r>
          </w:p>
        </w:tc>
        <w:tc>
          <w:tcPr>
            <w:tcW w:w="860" w:type="dxa"/>
            <w:tcBorders>
              <w:top w:val="nil"/>
              <w:left w:val="nil"/>
              <w:bottom w:val="single" w:sz="4" w:space="0" w:color="auto"/>
              <w:right w:val="single" w:sz="4" w:space="0" w:color="auto"/>
            </w:tcBorders>
            <w:noWrap/>
            <w:vAlign w:val="bottom"/>
            <w:hideMark/>
          </w:tcPr>
          <w:p w14:paraId="29FF6FBA"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1197</w:t>
            </w:r>
          </w:p>
        </w:tc>
        <w:tc>
          <w:tcPr>
            <w:tcW w:w="700" w:type="dxa"/>
            <w:tcBorders>
              <w:top w:val="nil"/>
              <w:left w:val="nil"/>
              <w:bottom w:val="single" w:sz="4" w:space="0" w:color="auto"/>
              <w:right w:val="single" w:sz="4" w:space="0" w:color="auto"/>
            </w:tcBorders>
            <w:noWrap/>
            <w:vAlign w:val="bottom"/>
            <w:hideMark/>
          </w:tcPr>
          <w:p w14:paraId="476E06B7"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5</w:t>
            </w:r>
          </w:p>
        </w:tc>
        <w:tc>
          <w:tcPr>
            <w:tcW w:w="700" w:type="dxa"/>
            <w:tcBorders>
              <w:top w:val="nil"/>
              <w:left w:val="nil"/>
              <w:bottom w:val="single" w:sz="4" w:space="0" w:color="auto"/>
              <w:right w:val="single" w:sz="4" w:space="0" w:color="auto"/>
            </w:tcBorders>
            <w:noWrap/>
            <w:vAlign w:val="bottom"/>
            <w:hideMark/>
          </w:tcPr>
          <w:p w14:paraId="630473A5"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2014</w:t>
            </w:r>
          </w:p>
        </w:tc>
        <w:tc>
          <w:tcPr>
            <w:tcW w:w="1340" w:type="dxa"/>
            <w:tcBorders>
              <w:top w:val="nil"/>
              <w:left w:val="nil"/>
              <w:bottom w:val="single" w:sz="4" w:space="0" w:color="auto"/>
              <w:right w:val="single" w:sz="4" w:space="0" w:color="auto"/>
            </w:tcBorders>
            <w:shd w:val="clear" w:color="000000" w:fill="FFFFFF"/>
            <w:noWrap/>
            <w:vAlign w:val="bottom"/>
            <w:hideMark/>
          </w:tcPr>
          <w:p w14:paraId="3CD560A0"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17 685 zł </w:t>
            </w:r>
          </w:p>
        </w:tc>
      </w:tr>
      <w:tr w:rsidR="00961FCE" w:rsidRPr="00961FCE" w14:paraId="6E43532F"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5A0ABF60"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6</w:t>
            </w:r>
          </w:p>
        </w:tc>
        <w:tc>
          <w:tcPr>
            <w:tcW w:w="1100" w:type="dxa"/>
            <w:tcBorders>
              <w:top w:val="nil"/>
              <w:left w:val="nil"/>
              <w:bottom w:val="single" w:sz="4" w:space="0" w:color="auto"/>
              <w:right w:val="single" w:sz="4" w:space="0" w:color="auto"/>
            </w:tcBorders>
            <w:noWrap/>
            <w:hideMark/>
          </w:tcPr>
          <w:p w14:paraId="695CB152"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PO7C898</w:t>
            </w:r>
          </w:p>
        </w:tc>
        <w:tc>
          <w:tcPr>
            <w:tcW w:w="1080" w:type="dxa"/>
            <w:tcBorders>
              <w:top w:val="nil"/>
              <w:left w:val="nil"/>
              <w:bottom w:val="single" w:sz="4" w:space="0" w:color="auto"/>
              <w:right w:val="single" w:sz="4" w:space="0" w:color="auto"/>
            </w:tcBorders>
            <w:noWrap/>
            <w:vAlign w:val="bottom"/>
            <w:hideMark/>
          </w:tcPr>
          <w:p w14:paraId="240B82C3"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Skoda</w:t>
            </w:r>
          </w:p>
        </w:tc>
        <w:tc>
          <w:tcPr>
            <w:tcW w:w="760" w:type="dxa"/>
            <w:tcBorders>
              <w:top w:val="nil"/>
              <w:left w:val="nil"/>
              <w:bottom w:val="single" w:sz="4" w:space="0" w:color="auto"/>
              <w:right w:val="single" w:sz="4" w:space="0" w:color="auto"/>
            </w:tcBorders>
            <w:noWrap/>
            <w:vAlign w:val="bottom"/>
            <w:hideMark/>
          </w:tcPr>
          <w:p w14:paraId="68A442DC"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Citigo   </w:t>
            </w:r>
          </w:p>
        </w:tc>
        <w:tc>
          <w:tcPr>
            <w:tcW w:w="940" w:type="dxa"/>
            <w:tcBorders>
              <w:top w:val="nil"/>
              <w:left w:val="nil"/>
              <w:bottom w:val="single" w:sz="4" w:space="0" w:color="auto"/>
              <w:right w:val="single" w:sz="4" w:space="0" w:color="auto"/>
            </w:tcBorders>
            <w:noWrap/>
            <w:vAlign w:val="bottom"/>
            <w:hideMark/>
          </w:tcPr>
          <w:p w14:paraId="00A5F1D4"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793B07D0"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TMBZZZAAZGD632822</w:t>
            </w:r>
          </w:p>
        </w:tc>
        <w:tc>
          <w:tcPr>
            <w:tcW w:w="860" w:type="dxa"/>
            <w:tcBorders>
              <w:top w:val="nil"/>
              <w:left w:val="nil"/>
              <w:bottom w:val="single" w:sz="4" w:space="0" w:color="auto"/>
              <w:right w:val="single" w:sz="4" w:space="0" w:color="auto"/>
            </w:tcBorders>
            <w:noWrap/>
            <w:vAlign w:val="bottom"/>
            <w:hideMark/>
          </w:tcPr>
          <w:p w14:paraId="68A7A06F"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999</w:t>
            </w:r>
          </w:p>
        </w:tc>
        <w:tc>
          <w:tcPr>
            <w:tcW w:w="700" w:type="dxa"/>
            <w:tcBorders>
              <w:top w:val="nil"/>
              <w:left w:val="nil"/>
              <w:bottom w:val="single" w:sz="4" w:space="0" w:color="auto"/>
              <w:right w:val="single" w:sz="4" w:space="0" w:color="auto"/>
            </w:tcBorders>
            <w:noWrap/>
            <w:vAlign w:val="bottom"/>
            <w:hideMark/>
          </w:tcPr>
          <w:p w14:paraId="01C2C108"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4</w:t>
            </w:r>
          </w:p>
        </w:tc>
        <w:tc>
          <w:tcPr>
            <w:tcW w:w="700" w:type="dxa"/>
            <w:tcBorders>
              <w:top w:val="nil"/>
              <w:left w:val="nil"/>
              <w:bottom w:val="single" w:sz="4" w:space="0" w:color="auto"/>
              <w:right w:val="single" w:sz="4" w:space="0" w:color="auto"/>
            </w:tcBorders>
            <w:noWrap/>
            <w:vAlign w:val="bottom"/>
            <w:hideMark/>
          </w:tcPr>
          <w:p w14:paraId="2774094E"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2014</w:t>
            </w:r>
          </w:p>
        </w:tc>
        <w:tc>
          <w:tcPr>
            <w:tcW w:w="1340" w:type="dxa"/>
            <w:tcBorders>
              <w:top w:val="nil"/>
              <w:left w:val="nil"/>
              <w:bottom w:val="single" w:sz="4" w:space="0" w:color="auto"/>
              <w:right w:val="single" w:sz="4" w:space="0" w:color="auto"/>
            </w:tcBorders>
            <w:shd w:val="clear" w:color="000000" w:fill="FFFFFF"/>
            <w:noWrap/>
            <w:vAlign w:val="bottom"/>
            <w:hideMark/>
          </w:tcPr>
          <w:p w14:paraId="2995AE10"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11 790 zł </w:t>
            </w:r>
          </w:p>
        </w:tc>
      </w:tr>
      <w:tr w:rsidR="00961FCE" w:rsidRPr="00961FCE" w14:paraId="6996B9E2"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27DB14D5"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7</w:t>
            </w:r>
          </w:p>
        </w:tc>
        <w:tc>
          <w:tcPr>
            <w:tcW w:w="1100" w:type="dxa"/>
            <w:tcBorders>
              <w:top w:val="nil"/>
              <w:left w:val="nil"/>
              <w:bottom w:val="single" w:sz="4" w:space="0" w:color="auto"/>
              <w:right w:val="single" w:sz="4" w:space="0" w:color="auto"/>
            </w:tcBorders>
            <w:noWrap/>
            <w:hideMark/>
          </w:tcPr>
          <w:p w14:paraId="1ABAF271"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PO7C899</w:t>
            </w:r>
          </w:p>
        </w:tc>
        <w:tc>
          <w:tcPr>
            <w:tcW w:w="1080" w:type="dxa"/>
            <w:tcBorders>
              <w:top w:val="nil"/>
              <w:left w:val="nil"/>
              <w:bottom w:val="single" w:sz="4" w:space="0" w:color="auto"/>
              <w:right w:val="single" w:sz="4" w:space="0" w:color="auto"/>
            </w:tcBorders>
            <w:noWrap/>
            <w:vAlign w:val="bottom"/>
            <w:hideMark/>
          </w:tcPr>
          <w:p w14:paraId="10F3A255"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Skoda</w:t>
            </w:r>
          </w:p>
        </w:tc>
        <w:tc>
          <w:tcPr>
            <w:tcW w:w="760" w:type="dxa"/>
            <w:tcBorders>
              <w:top w:val="nil"/>
              <w:left w:val="nil"/>
              <w:bottom w:val="single" w:sz="4" w:space="0" w:color="auto"/>
              <w:right w:val="single" w:sz="4" w:space="0" w:color="auto"/>
            </w:tcBorders>
            <w:noWrap/>
            <w:vAlign w:val="bottom"/>
            <w:hideMark/>
          </w:tcPr>
          <w:p w14:paraId="6DA76314"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Citigo   </w:t>
            </w:r>
          </w:p>
        </w:tc>
        <w:tc>
          <w:tcPr>
            <w:tcW w:w="940" w:type="dxa"/>
            <w:tcBorders>
              <w:top w:val="nil"/>
              <w:left w:val="nil"/>
              <w:bottom w:val="single" w:sz="4" w:space="0" w:color="auto"/>
              <w:right w:val="single" w:sz="4" w:space="0" w:color="auto"/>
            </w:tcBorders>
            <w:noWrap/>
            <w:vAlign w:val="bottom"/>
            <w:hideMark/>
          </w:tcPr>
          <w:p w14:paraId="4990EC0D"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57BC9D3E"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TMBZZZAAZGD632672</w:t>
            </w:r>
          </w:p>
        </w:tc>
        <w:tc>
          <w:tcPr>
            <w:tcW w:w="860" w:type="dxa"/>
            <w:tcBorders>
              <w:top w:val="nil"/>
              <w:left w:val="nil"/>
              <w:bottom w:val="single" w:sz="4" w:space="0" w:color="auto"/>
              <w:right w:val="single" w:sz="4" w:space="0" w:color="auto"/>
            </w:tcBorders>
            <w:noWrap/>
            <w:vAlign w:val="bottom"/>
            <w:hideMark/>
          </w:tcPr>
          <w:p w14:paraId="79E92A4A"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999</w:t>
            </w:r>
          </w:p>
        </w:tc>
        <w:tc>
          <w:tcPr>
            <w:tcW w:w="700" w:type="dxa"/>
            <w:tcBorders>
              <w:top w:val="nil"/>
              <w:left w:val="nil"/>
              <w:bottom w:val="single" w:sz="4" w:space="0" w:color="auto"/>
              <w:right w:val="single" w:sz="4" w:space="0" w:color="auto"/>
            </w:tcBorders>
            <w:noWrap/>
            <w:vAlign w:val="bottom"/>
            <w:hideMark/>
          </w:tcPr>
          <w:p w14:paraId="01083FC3"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4</w:t>
            </w:r>
          </w:p>
        </w:tc>
        <w:tc>
          <w:tcPr>
            <w:tcW w:w="700" w:type="dxa"/>
            <w:tcBorders>
              <w:top w:val="nil"/>
              <w:left w:val="nil"/>
              <w:bottom w:val="single" w:sz="4" w:space="0" w:color="auto"/>
              <w:right w:val="single" w:sz="4" w:space="0" w:color="auto"/>
            </w:tcBorders>
            <w:noWrap/>
            <w:vAlign w:val="bottom"/>
            <w:hideMark/>
          </w:tcPr>
          <w:p w14:paraId="3482DE74"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2014</w:t>
            </w:r>
          </w:p>
        </w:tc>
        <w:tc>
          <w:tcPr>
            <w:tcW w:w="1340" w:type="dxa"/>
            <w:tcBorders>
              <w:top w:val="nil"/>
              <w:left w:val="nil"/>
              <w:bottom w:val="single" w:sz="4" w:space="0" w:color="auto"/>
              <w:right w:val="single" w:sz="4" w:space="0" w:color="auto"/>
            </w:tcBorders>
            <w:shd w:val="clear" w:color="000000" w:fill="FFFFFF"/>
            <w:noWrap/>
            <w:vAlign w:val="bottom"/>
            <w:hideMark/>
          </w:tcPr>
          <w:p w14:paraId="1B9CCDFA"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11 790 zł </w:t>
            </w:r>
          </w:p>
        </w:tc>
      </w:tr>
      <w:tr w:rsidR="00961FCE" w:rsidRPr="00961FCE" w14:paraId="26071041"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5666154A"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8</w:t>
            </w:r>
          </w:p>
        </w:tc>
        <w:tc>
          <w:tcPr>
            <w:tcW w:w="1100" w:type="dxa"/>
            <w:tcBorders>
              <w:top w:val="nil"/>
              <w:left w:val="nil"/>
              <w:bottom w:val="single" w:sz="4" w:space="0" w:color="auto"/>
              <w:right w:val="single" w:sz="4" w:space="0" w:color="auto"/>
            </w:tcBorders>
            <w:noWrap/>
            <w:hideMark/>
          </w:tcPr>
          <w:p w14:paraId="254B958C"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PO3K573</w:t>
            </w:r>
          </w:p>
        </w:tc>
        <w:tc>
          <w:tcPr>
            <w:tcW w:w="1080" w:type="dxa"/>
            <w:tcBorders>
              <w:top w:val="nil"/>
              <w:left w:val="nil"/>
              <w:bottom w:val="single" w:sz="4" w:space="0" w:color="auto"/>
              <w:right w:val="single" w:sz="4" w:space="0" w:color="auto"/>
            </w:tcBorders>
            <w:noWrap/>
            <w:vAlign w:val="bottom"/>
            <w:hideMark/>
          </w:tcPr>
          <w:p w14:paraId="5FB4D148"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Skoda</w:t>
            </w:r>
          </w:p>
        </w:tc>
        <w:tc>
          <w:tcPr>
            <w:tcW w:w="760" w:type="dxa"/>
            <w:tcBorders>
              <w:top w:val="nil"/>
              <w:left w:val="nil"/>
              <w:bottom w:val="single" w:sz="4" w:space="0" w:color="auto"/>
              <w:right w:val="single" w:sz="4" w:space="0" w:color="auto"/>
            </w:tcBorders>
            <w:noWrap/>
            <w:vAlign w:val="bottom"/>
            <w:hideMark/>
          </w:tcPr>
          <w:p w14:paraId="36CDA48D"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Fabia   </w:t>
            </w:r>
          </w:p>
        </w:tc>
        <w:tc>
          <w:tcPr>
            <w:tcW w:w="940" w:type="dxa"/>
            <w:tcBorders>
              <w:top w:val="nil"/>
              <w:left w:val="nil"/>
              <w:bottom w:val="single" w:sz="4" w:space="0" w:color="auto"/>
              <w:right w:val="single" w:sz="4" w:space="0" w:color="auto"/>
            </w:tcBorders>
            <w:noWrap/>
            <w:vAlign w:val="bottom"/>
            <w:hideMark/>
          </w:tcPr>
          <w:p w14:paraId="0A2E968F"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38529D8D"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TMBEM6NJ1HZ088269</w:t>
            </w:r>
          </w:p>
        </w:tc>
        <w:tc>
          <w:tcPr>
            <w:tcW w:w="860" w:type="dxa"/>
            <w:tcBorders>
              <w:top w:val="nil"/>
              <w:left w:val="nil"/>
              <w:bottom w:val="single" w:sz="4" w:space="0" w:color="auto"/>
              <w:right w:val="single" w:sz="4" w:space="0" w:color="auto"/>
            </w:tcBorders>
            <w:noWrap/>
            <w:vAlign w:val="bottom"/>
            <w:hideMark/>
          </w:tcPr>
          <w:p w14:paraId="54730D80"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1197</w:t>
            </w:r>
          </w:p>
        </w:tc>
        <w:tc>
          <w:tcPr>
            <w:tcW w:w="700" w:type="dxa"/>
            <w:tcBorders>
              <w:top w:val="nil"/>
              <w:left w:val="nil"/>
              <w:bottom w:val="single" w:sz="4" w:space="0" w:color="auto"/>
              <w:right w:val="single" w:sz="4" w:space="0" w:color="auto"/>
            </w:tcBorders>
            <w:noWrap/>
            <w:vAlign w:val="bottom"/>
            <w:hideMark/>
          </w:tcPr>
          <w:p w14:paraId="5CD9DB30"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5</w:t>
            </w:r>
          </w:p>
        </w:tc>
        <w:tc>
          <w:tcPr>
            <w:tcW w:w="700" w:type="dxa"/>
            <w:tcBorders>
              <w:top w:val="nil"/>
              <w:left w:val="nil"/>
              <w:bottom w:val="single" w:sz="4" w:space="0" w:color="auto"/>
              <w:right w:val="single" w:sz="4" w:space="0" w:color="auto"/>
            </w:tcBorders>
            <w:noWrap/>
            <w:vAlign w:val="bottom"/>
            <w:hideMark/>
          </w:tcPr>
          <w:p w14:paraId="2CBAABA9"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2015</w:t>
            </w:r>
          </w:p>
        </w:tc>
        <w:tc>
          <w:tcPr>
            <w:tcW w:w="1340" w:type="dxa"/>
            <w:tcBorders>
              <w:top w:val="nil"/>
              <w:left w:val="nil"/>
              <w:bottom w:val="single" w:sz="4" w:space="0" w:color="auto"/>
              <w:right w:val="single" w:sz="4" w:space="0" w:color="auto"/>
            </w:tcBorders>
            <w:shd w:val="clear" w:color="000000" w:fill="FFFFFF"/>
            <w:noWrap/>
            <w:vAlign w:val="bottom"/>
            <w:hideMark/>
          </w:tcPr>
          <w:p w14:paraId="10584977"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16 838 zł </w:t>
            </w:r>
          </w:p>
        </w:tc>
      </w:tr>
      <w:tr w:rsidR="00961FCE" w:rsidRPr="00961FCE" w14:paraId="5DFCACC3"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78076607"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9</w:t>
            </w:r>
          </w:p>
        </w:tc>
        <w:tc>
          <w:tcPr>
            <w:tcW w:w="1100" w:type="dxa"/>
            <w:tcBorders>
              <w:top w:val="nil"/>
              <w:left w:val="nil"/>
              <w:bottom w:val="single" w:sz="4" w:space="0" w:color="auto"/>
              <w:right w:val="single" w:sz="4" w:space="0" w:color="auto"/>
            </w:tcBorders>
            <w:noWrap/>
            <w:hideMark/>
          </w:tcPr>
          <w:p w14:paraId="4EE20145"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PO3K574</w:t>
            </w:r>
          </w:p>
        </w:tc>
        <w:tc>
          <w:tcPr>
            <w:tcW w:w="1080" w:type="dxa"/>
            <w:tcBorders>
              <w:top w:val="nil"/>
              <w:left w:val="nil"/>
              <w:bottom w:val="single" w:sz="4" w:space="0" w:color="auto"/>
              <w:right w:val="single" w:sz="4" w:space="0" w:color="auto"/>
            </w:tcBorders>
            <w:noWrap/>
            <w:vAlign w:val="bottom"/>
            <w:hideMark/>
          </w:tcPr>
          <w:p w14:paraId="4F578F1B"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Skoda</w:t>
            </w:r>
          </w:p>
        </w:tc>
        <w:tc>
          <w:tcPr>
            <w:tcW w:w="760" w:type="dxa"/>
            <w:tcBorders>
              <w:top w:val="nil"/>
              <w:left w:val="nil"/>
              <w:bottom w:val="single" w:sz="4" w:space="0" w:color="auto"/>
              <w:right w:val="single" w:sz="4" w:space="0" w:color="auto"/>
            </w:tcBorders>
            <w:noWrap/>
            <w:vAlign w:val="bottom"/>
            <w:hideMark/>
          </w:tcPr>
          <w:p w14:paraId="6D19CCE2"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Fabia   </w:t>
            </w:r>
          </w:p>
        </w:tc>
        <w:tc>
          <w:tcPr>
            <w:tcW w:w="940" w:type="dxa"/>
            <w:tcBorders>
              <w:top w:val="nil"/>
              <w:left w:val="nil"/>
              <w:bottom w:val="single" w:sz="4" w:space="0" w:color="auto"/>
              <w:right w:val="single" w:sz="4" w:space="0" w:color="auto"/>
            </w:tcBorders>
            <w:noWrap/>
            <w:vAlign w:val="bottom"/>
            <w:hideMark/>
          </w:tcPr>
          <w:p w14:paraId="11D5DE49"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54BD4473"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TMBAA6NH2H4019236</w:t>
            </w:r>
          </w:p>
        </w:tc>
        <w:tc>
          <w:tcPr>
            <w:tcW w:w="860" w:type="dxa"/>
            <w:tcBorders>
              <w:top w:val="nil"/>
              <w:left w:val="nil"/>
              <w:bottom w:val="single" w:sz="4" w:space="0" w:color="auto"/>
              <w:right w:val="single" w:sz="4" w:space="0" w:color="auto"/>
            </w:tcBorders>
            <w:noWrap/>
            <w:vAlign w:val="bottom"/>
            <w:hideMark/>
          </w:tcPr>
          <w:p w14:paraId="7BF7D6E0"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1197</w:t>
            </w:r>
          </w:p>
        </w:tc>
        <w:tc>
          <w:tcPr>
            <w:tcW w:w="700" w:type="dxa"/>
            <w:tcBorders>
              <w:top w:val="nil"/>
              <w:left w:val="nil"/>
              <w:bottom w:val="single" w:sz="4" w:space="0" w:color="auto"/>
              <w:right w:val="single" w:sz="4" w:space="0" w:color="auto"/>
            </w:tcBorders>
            <w:noWrap/>
            <w:vAlign w:val="bottom"/>
            <w:hideMark/>
          </w:tcPr>
          <w:p w14:paraId="6DFB4D2D"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5</w:t>
            </w:r>
          </w:p>
        </w:tc>
        <w:tc>
          <w:tcPr>
            <w:tcW w:w="700" w:type="dxa"/>
            <w:tcBorders>
              <w:top w:val="nil"/>
              <w:left w:val="nil"/>
              <w:bottom w:val="single" w:sz="4" w:space="0" w:color="auto"/>
              <w:right w:val="single" w:sz="4" w:space="0" w:color="auto"/>
            </w:tcBorders>
            <w:noWrap/>
            <w:vAlign w:val="bottom"/>
            <w:hideMark/>
          </w:tcPr>
          <w:p w14:paraId="5CCCB6A6"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2015</w:t>
            </w:r>
          </w:p>
        </w:tc>
        <w:tc>
          <w:tcPr>
            <w:tcW w:w="1340" w:type="dxa"/>
            <w:tcBorders>
              <w:top w:val="nil"/>
              <w:left w:val="nil"/>
              <w:bottom w:val="single" w:sz="4" w:space="0" w:color="auto"/>
              <w:right w:val="single" w:sz="4" w:space="0" w:color="auto"/>
            </w:tcBorders>
            <w:shd w:val="clear" w:color="000000" w:fill="FFFFFF"/>
            <w:noWrap/>
            <w:vAlign w:val="bottom"/>
            <w:hideMark/>
          </w:tcPr>
          <w:p w14:paraId="3487EF86"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15 646 zł </w:t>
            </w:r>
          </w:p>
        </w:tc>
      </w:tr>
      <w:tr w:rsidR="00961FCE" w:rsidRPr="00961FCE" w14:paraId="1C031DB1"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417CA0D0"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10</w:t>
            </w:r>
          </w:p>
        </w:tc>
        <w:tc>
          <w:tcPr>
            <w:tcW w:w="1100" w:type="dxa"/>
            <w:tcBorders>
              <w:top w:val="nil"/>
              <w:left w:val="nil"/>
              <w:bottom w:val="single" w:sz="4" w:space="0" w:color="auto"/>
              <w:right w:val="single" w:sz="4" w:space="0" w:color="auto"/>
            </w:tcBorders>
            <w:noWrap/>
            <w:hideMark/>
          </w:tcPr>
          <w:p w14:paraId="65321B95"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PO3K572</w:t>
            </w:r>
          </w:p>
        </w:tc>
        <w:tc>
          <w:tcPr>
            <w:tcW w:w="1080" w:type="dxa"/>
            <w:tcBorders>
              <w:top w:val="nil"/>
              <w:left w:val="nil"/>
              <w:bottom w:val="single" w:sz="4" w:space="0" w:color="auto"/>
              <w:right w:val="single" w:sz="4" w:space="0" w:color="auto"/>
            </w:tcBorders>
            <w:noWrap/>
            <w:vAlign w:val="bottom"/>
            <w:hideMark/>
          </w:tcPr>
          <w:p w14:paraId="4E592308"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Skoda</w:t>
            </w:r>
          </w:p>
        </w:tc>
        <w:tc>
          <w:tcPr>
            <w:tcW w:w="760" w:type="dxa"/>
            <w:tcBorders>
              <w:top w:val="nil"/>
              <w:left w:val="nil"/>
              <w:bottom w:val="single" w:sz="4" w:space="0" w:color="auto"/>
              <w:right w:val="single" w:sz="4" w:space="0" w:color="auto"/>
            </w:tcBorders>
            <w:noWrap/>
            <w:vAlign w:val="bottom"/>
            <w:hideMark/>
          </w:tcPr>
          <w:p w14:paraId="4CA1C611"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Rapid   </w:t>
            </w:r>
          </w:p>
        </w:tc>
        <w:tc>
          <w:tcPr>
            <w:tcW w:w="940" w:type="dxa"/>
            <w:tcBorders>
              <w:top w:val="nil"/>
              <w:left w:val="nil"/>
              <w:bottom w:val="single" w:sz="4" w:space="0" w:color="auto"/>
              <w:right w:val="single" w:sz="4" w:space="0" w:color="auto"/>
            </w:tcBorders>
            <w:noWrap/>
            <w:vAlign w:val="bottom"/>
            <w:hideMark/>
          </w:tcPr>
          <w:p w14:paraId="7538640C"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0F631374"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TSMJYBA2S00500401</w:t>
            </w:r>
          </w:p>
        </w:tc>
        <w:tc>
          <w:tcPr>
            <w:tcW w:w="860" w:type="dxa"/>
            <w:tcBorders>
              <w:top w:val="nil"/>
              <w:left w:val="nil"/>
              <w:bottom w:val="single" w:sz="4" w:space="0" w:color="auto"/>
              <w:right w:val="single" w:sz="4" w:space="0" w:color="auto"/>
            </w:tcBorders>
            <w:noWrap/>
            <w:vAlign w:val="bottom"/>
            <w:hideMark/>
          </w:tcPr>
          <w:p w14:paraId="66EDFC9D"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1197</w:t>
            </w:r>
          </w:p>
        </w:tc>
        <w:tc>
          <w:tcPr>
            <w:tcW w:w="700" w:type="dxa"/>
            <w:tcBorders>
              <w:top w:val="nil"/>
              <w:left w:val="nil"/>
              <w:bottom w:val="single" w:sz="4" w:space="0" w:color="auto"/>
              <w:right w:val="single" w:sz="4" w:space="0" w:color="auto"/>
            </w:tcBorders>
            <w:noWrap/>
            <w:vAlign w:val="bottom"/>
            <w:hideMark/>
          </w:tcPr>
          <w:p w14:paraId="53010B12"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5</w:t>
            </w:r>
          </w:p>
        </w:tc>
        <w:tc>
          <w:tcPr>
            <w:tcW w:w="700" w:type="dxa"/>
            <w:tcBorders>
              <w:top w:val="nil"/>
              <w:left w:val="nil"/>
              <w:bottom w:val="single" w:sz="4" w:space="0" w:color="auto"/>
              <w:right w:val="single" w:sz="4" w:space="0" w:color="auto"/>
            </w:tcBorders>
            <w:noWrap/>
            <w:vAlign w:val="bottom"/>
            <w:hideMark/>
          </w:tcPr>
          <w:p w14:paraId="6A128AED"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2015</w:t>
            </w:r>
          </w:p>
        </w:tc>
        <w:tc>
          <w:tcPr>
            <w:tcW w:w="1340" w:type="dxa"/>
            <w:tcBorders>
              <w:top w:val="nil"/>
              <w:left w:val="nil"/>
              <w:bottom w:val="single" w:sz="4" w:space="0" w:color="auto"/>
              <w:right w:val="single" w:sz="4" w:space="0" w:color="auto"/>
            </w:tcBorders>
            <w:shd w:val="clear" w:color="000000" w:fill="FFFFFF"/>
            <w:noWrap/>
            <w:vAlign w:val="bottom"/>
            <w:hideMark/>
          </w:tcPr>
          <w:p w14:paraId="64689AAF"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17 483 zł </w:t>
            </w:r>
          </w:p>
        </w:tc>
      </w:tr>
      <w:tr w:rsidR="00961FCE" w:rsidRPr="00961FCE" w14:paraId="348001B0"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3E96DB47"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11</w:t>
            </w:r>
          </w:p>
        </w:tc>
        <w:tc>
          <w:tcPr>
            <w:tcW w:w="1100" w:type="dxa"/>
            <w:tcBorders>
              <w:top w:val="nil"/>
              <w:left w:val="nil"/>
              <w:bottom w:val="single" w:sz="4" w:space="0" w:color="auto"/>
              <w:right w:val="single" w:sz="4" w:space="0" w:color="auto"/>
            </w:tcBorders>
            <w:noWrap/>
            <w:hideMark/>
          </w:tcPr>
          <w:p w14:paraId="3C6713AD"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PO3K341</w:t>
            </w:r>
          </w:p>
        </w:tc>
        <w:tc>
          <w:tcPr>
            <w:tcW w:w="1080" w:type="dxa"/>
            <w:tcBorders>
              <w:top w:val="nil"/>
              <w:left w:val="nil"/>
              <w:bottom w:val="single" w:sz="4" w:space="0" w:color="auto"/>
              <w:right w:val="single" w:sz="4" w:space="0" w:color="auto"/>
            </w:tcBorders>
            <w:noWrap/>
            <w:vAlign w:val="bottom"/>
            <w:hideMark/>
          </w:tcPr>
          <w:p w14:paraId="596AA85E"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Skoda</w:t>
            </w:r>
          </w:p>
        </w:tc>
        <w:tc>
          <w:tcPr>
            <w:tcW w:w="760" w:type="dxa"/>
            <w:tcBorders>
              <w:top w:val="nil"/>
              <w:left w:val="nil"/>
              <w:bottom w:val="single" w:sz="4" w:space="0" w:color="auto"/>
              <w:right w:val="single" w:sz="4" w:space="0" w:color="auto"/>
            </w:tcBorders>
            <w:noWrap/>
            <w:vAlign w:val="bottom"/>
            <w:hideMark/>
          </w:tcPr>
          <w:p w14:paraId="6BC9F3CA"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Octavia   </w:t>
            </w:r>
          </w:p>
        </w:tc>
        <w:tc>
          <w:tcPr>
            <w:tcW w:w="940" w:type="dxa"/>
            <w:tcBorders>
              <w:top w:val="nil"/>
              <w:left w:val="nil"/>
              <w:bottom w:val="single" w:sz="4" w:space="0" w:color="auto"/>
              <w:right w:val="single" w:sz="4" w:space="0" w:color="auto"/>
            </w:tcBorders>
            <w:noWrap/>
            <w:vAlign w:val="bottom"/>
            <w:hideMark/>
          </w:tcPr>
          <w:p w14:paraId="3D9A7DD3"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6AD9E1CA"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TMBAC7NE8H0124408</w:t>
            </w:r>
          </w:p>
        </w:tc>
        <w:tc>
          <w:tcPr>
            <w:tcW w:w="860" w:type="dxa"/>
            <w:tcBorders>
              <w:top w:val="nil"/>
              <w:left w:val="nil"/>
              <w:bottom w:val="single" w:sz="4" w:space="0" w:color="auto"/>
              <w:right w:val="single" w:sz="4" w:space="0" w:color="auto"/>
            </w:tcBorders>
            <w:noWrap/>
            <w:vAlign w:val="bottom"/>
            <w:hideMark/>
          </w:tcPr>
          <w:p w14:paraId="43B7EFEE"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1798</w:t>
            </w:r>
          </w:p>
        </w:tc>
        <w:tc>
          <w:tcPr>
            <w:tcW w:w="700" w:type="dxa"/>
            <w:tcBorders>
              <w:top w:val="nil"/>
              <w:left w:val="nil"/>
              <w:bottom w:val="single" w:sz="4" w:space="0" w:color="auto"/>
              <w:right w:val="single" w:sz="4" w:space="0" w:color="auto"/>
            </w:tcBorders>
            <w:noWrap/>
            <w:vAlign w:val="bottom"/>
            <w:hideMark/>
          </w:tcPr>
          <w:p w14:paraId="027C4685"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5</w:t>
            </w:r>
          </w:p>
        </w:tc>
        <w:tc>
          <w:tcPr>
            <w:tcW w:w="700" w:type="dxa"/>
            <w:tcBorders>
              <w:top w:val="nil"/>
              <w:left w:val="nil"/>
              <w:bottom w:val="single" w:sz="4" w:space="0" w:color="auto"/>
              <w:right w:val="single" w:sz="4" w:space="0" w:color="auto"/>
            </w:tcBorders>
            <w:noWrap/>
            <w:vAlign w:val="bottom"/>
            <w:hideMark/>
          </w:tcPr>
          <w:p w14:paraId="74AA139C"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2015</w:t>
            </w:r>
          </w:p>
        </w:tc>
        <w:tc>
          <w:tcPr>
            <w:tcW w:w="1340" w:type="dxa"/>
            <w:tcBorders>
              <w:top w:val="nil"/>
              <w:left w:val="nil"/>
              <w:bottom w:val="single" w:sz="4" w:space="0" w:color="auto"/>
              <w:right w:val="single" w:sz="4" w:space="0" w:color="auto"/>
            </w:tcBorders>
            <w:shd w:val="clear" w:color="000000" w:fill="FFFFFF"/>
            <w:noWrap/>
            <w:vAlign w:val="bottom"/>
            <w:hideMark/>
          </w:tcPr>
          <w:p w14:paraId="3BBF49D3"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28 034 zł </w:t>
            </w:r>
          </w:p>
        </w:tc>
      </w:tr>
      <w:tr w:rsidR="00961FCE" w:rsidRPr="00961FCE" w14:paraId="5E11E2CA"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2DCD9534"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12</w:t>
            </w:r>
          </w:p>
        </w:tc>
        <w:tc>
          <w:tcPr>
            <w:tcW w:w="1100" w:type="dxa"/>
            <w:tcBorders>
              <w:top w:val="nil"/>
              <w:left w:val="nil"/>
              <w:bottom w:val="single" w:sz="4" w:space="0" w:color="auto"/>
              <w:right w:val="single" w:sz="4" w:space="0" w:color="auto"/>
            </w:tcBorders>
            <w:noWrap/>
            <w:hideMark/>
          </w:tcPr>
          <w:p w14:paraId="42E1C4AE"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PO3K342</w:t>
            </w:r>
          </w:p>
        </w:tc>
        <w:tc>
          <w:tcPr>
            <w:tcW w:w="1080" w:type="dxa"/>
            <w:tcBorders>
              <w:top w:val="nil"/>
              <w:left w:val="nil"/>
              <w:bottom w:val="single" w:sz="4" w:space="0" w:color="auto"/>
              <w:right w:val="single" w:sz="4" w:space="0" w:color="auto"/>
            </w:tcBorders>
            <w:noWrap/>
            <w:vAlign w:val="bottom"/>
            <w:hideMark/>
          </w:tcPr>
          <w:p w14:paraId="6A432A6A"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Skoda</w:t>
            </w:r>
          </w:p>
        </w:tc>
        <w:tc>
          <w:tcPr>
            <w:tcW w:w="760" w:type="dxa"/>
            <w:tcBorders>
              <w:top w:val="nil"/>
              <w:left w:val="nil"/>
              <w:bottom w:val="single" w:sz="4" w:space="0" w:color="auto"/>
              <w:right w:val="single" w:sz="4" w:space="0" w:color="auto"/>
            </w:tcBorders>
            <w:noWrap/>
            <w:vAlign w:val="bottom"/>
            <w:hideMark/>
          </w:tcPr>
          <w:p w14:paraId="2DBF113B"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Fabia   </w:t>
            </w:r>
          </w:p>
        </w:tc>
        <w:tc>
          <w:tcPr>
            <w:tcW w:w="940" w:type="dxa"/>
            <w:tcBorders>
              <w:top w:val="nil"/>
              <w:left w:val="nil"/>
              <w:bottom w:val="single" w:sz="4" w:space="0" w:color="auto"/>
              <w:right w:val="single" w:sz="4" w:space="0" w:color="auto"/>
            </w:tcBorders>
            <w:noWrap/>
            <w:vAlign w:val="bottom"/>
            <w:hideMark/>
          </w:tcPr>
          <w:p w14:paraId="1604CD6B"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51493233"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TMBAC7NEXJ0085049</w:t>
            </w:r>
          </w:p>
        </w:tc>
        <w:tc>
          <w:tcPr>
            <w:tcW w:w="860" w:type="dxa"/>
            <w:tcBorders>
              <w:top w:val="nil"/>
              <w:left w:val="nil"/>
              <w:bottom w:val="single" w:sz="4" w:space="0" w:color="auto"/>
              <w:right w:val="single" w:sz="4" w:space="0" w:color="auto"/>
            </w:tcBorders>
            <w:noWrap/>
            <w:vAlign w:val="bottom"/>
            <w:hideMark/>
          </w:tcPr>
          <w:p w14:paraId="0017AE71"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1197</w:t>
            </w:r>
          </w:p>
        </w:tc>
        <w:tc>
          <w:tcPr>
            <w:tcW w:w="700" w:type="dxa"/>
            <w:tcBorders>
              <w:top w:val="nil"/>
              <w:left w:val="nil"/>
              <w:bottom w:val="single" w:sz="4" w:space="0" w:color="auto"/>
              <w:right w:val="single" w:sz="4" w:space="0" w:color="auto"/>
            </w:tcBorders>
            <w:noWrap/>
            <w:vAlign w:val="bottom"/>
            <w:hideMark/>
          </w:tcPr>
          <w:p w14:paraId="278BC559"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5</w:t>
            </w:r>
          </w:p>
        </w:tc>
        <w:tc>
          <w:tcPr>
            <w:tcW w:w="700" w:type="dxa"/>
            <w:tcBorders>
              <w:top w:val="nil"/>
              <w:left w:val="nil"/>
              <w:bottom w:val="single" w:sz="4" w:space="0" w:color="auto"/>
              <w:right w:val="single" w:sz="4" w:space="0" w:color="auto"/>
            </w:tcBorders>
            <w:noWrap/>
            <w:vAlign w:val="bottom"/>
            <w:hideMark/>
          </w:tcPr>
          <w:p w14:paraId="381EA5D3"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2015</w:t>
            </w:r>
          </w:p>
        </w:tc>
        <w:tc>
          <w:tcPr>
            <w:tcW w:w="1340" w:type="dxa"/>
            <w:tcBorders>
              <w:top w:val="nil"/>
              <w:left w:val="nil"/>
              <w:bottom w:val="single" w:sz="4" w:space="0" w:color="auto"/>
              <w:right w:val="single" w:sz="4" w:space="0" w:color="auto"/>
            </w:tcBorders>
            <w:shd w:val="clear" w:color="000000" w:fill="FFFFFF"/>
            <w:noWrap/>
            <w:vAlign w:val="bottom"/>
            <w:hideMark/>
          </w:tcPr>
          <w:p w14:paraId="0ACC6380"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15 646 zł </w:t>
            </w:r>
          </w:p>
        </w:tc>
      </w:tr>
      <w:tr w:rsidR="00961FCE" w:rsidRPr="00961FCE" w14:paraId="4CCF7A0C"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6F364F8C"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13</w:t>
            </w:r>
          </w:p>
        </w:tc>
        <w:tc>
          <w:tcPr>
            <w:tcW w:w="1100" w:type="dxa"/>
            <w:tcBorders>
              <w:top w:val="nil"/>
              <w:left w:val="nil"/>
              <w:bottom w:val="single" w:sz="4" w:space="0" w:color="auto"/>
              <w:right w:val="single" w:sz="4" w:space="0" w:color="auto"/>
            </w:tcBorders>
            <w:noWrap/>
            <w:hideMark/>
          </w:tcPr>
          <w:p w14:paraId="1196AAD8"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PO5S785</w:t>
            </w:r>
          </w:p>
        </w:tc>
        <w:tc>
          <w:tcPr>
            <w:tcW w:w="1080" w:type="dxa"/>
            <w:tcBorders>
              <w:top w:val="nil"/>
              <w:left w:val="nil"/>
              <w:bottom w:val="single" w:sz="4" w:space="0" w:color="auto"/>
              <w:right w:val="single" w:sz="4" w:space="0" w:color="auto"/>
            </w:tcBorders>
            <w:noWrap/>
            <w:vAlign w:val="bottom"/>
            <w:hideMark/>
          </w:tcPr>
          <w:p w14:paraId="5C24D30B"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Skoda</w:t>
            </w:r>
          </w:p>
        </w:tc>
        <w:tc>
          <w:tcPr>
            <w:tcW w:w="760" w:type="dxa"/>
            <w:tcBorders>
              <w:top w:val="nil"/>
              <w:left w:val="nil"/>
              <w:bottom w:val="single" w:sz="4" w:space="0" w:color="auto"/>
              <w:right w:val="single" w:sz="4" w:space="0" w:color="auto"/>
            </w:tcBorders>
            <w:noWrap/>
            <w:vAlign w:val="bottom"/>
            <w:hideMark/>
          </w:tcPr>
          <w:p w14:paraId="0BC13E24"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Superb   </w:t>
            </w:r>
          </w:p>
        </w:tc>
        <w:tc>
          <w:tcPr>
            <w:tcW w:w="940" w:type="dxa"/>
            <w:tcBorders>
              <w:top w:val="nil"/>
              <w:left w:val="nil"/>
              <w:bottom w:val="single" w:sz="4" w:space="0" w:color="auto"/>
              <w:right w:val="single" w:sz="4" w:space="0" w:color="auto"/>
            </w:tcBorders>
            <w:noWrap/>
            <w:vAlign w:val="bottom"/>
            <w:hideMark/>
          </w:tcPr>
          <w:p w14:paraId="0F79A932"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495CACE5"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VF1BR1S0H47137509</w:t>
            </w:r>
          </w:p>
        </w:tc>
        <w:tc>
          <w:tcPr>
            <w:tcW w:w="860" w:type="dxa"/>
            <w:tcBorders>
              <w:top w:val="nil"/>
              <w:left w:val="nil"/>
              <w:bottom w:val="single" w:sz="4" w:space="0" w:color="auto"/>
              <w:right w:val="single" w:sz="4" w:space="0" w:color="auto"/>
            </w:tcBorders>
            <w:noWrap/>
            <w:vAlign w:val="bottom"/>
            <w:hideMark/>
          </w:tcPr>
          <w:p w14:paraId="03619CD8"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1798</w:t>
            </w:r>
          </w:p>
        </w:tc>
        <w:tc>
          <w:tcPr>
            <w:tcW w:w="700" w:type="dxa"/>
            <w:tcBorders>
              <w:top w:val="nil"/>
              <w:left w:val="nil"/>
              <w:bottom w:val="single" w:sz="4" w:space="0" w:color="auto"/>
              <w:right w:val="single" w:sz="4" w:space="0" w:color="auto"/>
            </w:tcBorders>
            <w:noWrap/>
            <w:vAlign w:val="bottom"/>
            <w:hideMark/>
          </w:tcPr>
          <w:p w14:paraId="52CAC12A"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5</w:t>
            </w:r>
          </w:p>
        </w:tc>
        <w:tc>
          <w:tcPr>
            <w:tcW w:w="700" w:type="dxa"/>
            <w:tcBorders>
              <w:top w:val="nil"/>
              <w:left w:val="nil"/>
              <w:bottom w:val="single" w:sz="4" w:space="0" w:color="auto"/>
              <w:right w:val="single" w:sz="4" w:space="0" w:color="auto"/>
            </w:tcBorders>
            <w:noWrap/>
            <w:vAlign w:val="bottom"/>
            <w:hideMark/>
          </w:tcPr>
          <w:p w14:paraId="47615906"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2016</w:t>
            </w:r>
          </w:p>
        </w:tc>
        <w:tc>
          <w:tcPr>
            <w:tcW w:w="1340" w:type="dxa"/>
            <w:tcBorders>
              <w:top w:val="nil"/>
              <w:left w:val="nil"/>
              <w:bottom w:val="single" w:sz="4" w:space="0" w:color="auto"/>
              <w:right w:val="single" w:sz="4" w:space="0" w:color="auto"/>
            </w:tcBorders>
            <w:shd w:val="clear" w:color="000000" w:fill="FFFFFF"/>
            <w:noWrap/>
            <w:vAlign w:val="bottom"/>
            <w:hideMark/>
          </w:tcPr>
          <w:p w14:paraId="7CA1232D"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42 126 zł </w:t>
            </w:r>
          </w:p>
        </w:tc>
      </w:tr>
      <w:tr w:rsidR="00961FCE" w:rsidRPr="00961FCE" w14:paraId="5D02DFEC"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4E89EC36"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14</w:t>
            </w:r>
          </w:p>
        </w:tc>
        <w:tc>
          <w:tcPr>
            <w:tcW w:w="1100" w:type="dxa"/>
            <w:tcBorders>
              <w:top w:val="nil"/>
              <w:left w:val="nil"/>
              <w:bottom w:val="single" w:sz="4" w:space="0" w:color="auto"/>
              <w:right w:val="single" w:sz="4" w:space="0" w:color="auto"/>
            </w:tcBorders>
            <w:noWrap/>
            <w:hideMark/>
          </w:tcPr>
          <w:p w14:paraId="1C37A2E5"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PO5S786</w:t>
            </w:r>
          </w:p>
        </w:tc>
        <w:tc>
          <w:tcPr>
            <w:tcW w:w="1080" w:type="dxa"/>
            <w:tcBorders>
              <w:top w:val="nil"/>
              <w:left w:val="nil"/>
              <w:bottom w:val="single" w:sz="4" w:space="0" w:color="auto"/>
              <w:right w:val="single" w:sz="4" w:space="0" w:color="auto"/>
            </w:tcBorders>
            <w:noWrap/>
            <w:vAlign w:val="bottom"/>
            <w:hideMark/>
          </w:tcPr>
          <w:p w14:paraId="1D70E56A"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Skoda</w:t>
            </w:r>
          </w:p>
        </w:tc>
        <w:tc>
          <w:tcPr>
            <w:tcW w:w="760" w:type="dxa"/>
            <w:tcBorders>
              <w:top w:val="nil"/>
              <w:left w:val="nil"/>
              <w:bottom w:val="single" w:sz="4" w:space="0" w:color="auto"/>
              <w:right w:val="single" w:sz="4" w:space="0" w:color="auto"/>
            </w:tcBorders>
            <w:noWrap/>
            <w:vAlign w:val="bottom"/>
            <w:hideMark/>
          </w:tcPr>
          <w:p w14:paraId="0F1DCC28"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Citigo   </w:t>
            </w:r>
          </w:p>
        </w:tc>
        <w:tc>
          <w:tcPr>
            <w:tcW w:w="940" w:type="dxa"/>
            <w:tcBorders>
              <w:top w:val="nil"/>
              <w:left w:val="nil"/>
              <w:bottom w:val="single" w:sz="4" w:space="0" w:color="auto"/>
              <w:right w:val="single" w:sz="4" w:space="0" w:color="auto"/>
            </w:tcBorders>
            <w:noWrap/>
            <w:vAlign w:val="bottom"/>
            <w:hideMark/>
          </w:tcPr>
          <w:p w14:paraId="052DDA4D"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4B1C5F30"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VF1BR1S0H47142111</w:t>
            </w:r>
          </w:p>
        </w:tc>
        <w:tc>
          <w:tcPr>
            <w:tcW w:w="860" w:type="dxa"/>
            <w:tcBorders>
              <w:top w:val="nil"/>
              <w:left w:val="nil"/>
              <w:bottom w:val="single" w:sz="4" w:space="0" w:color="auto"/>
              <w:right w:val="single" w:sz="4" w:space="0" w:color="auto"/>
            </w:tcBorders>
            <w:noWrap/>
            <w:vAlign w:val="bottom"/>
            <w:hideMark/>
          </w:tcPr>
          <w:p w14:paraId="1A7C9C84"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999</w:t>
            </w:r>
          </w:p>
        </w:tc>
        <w:tc>
          <w:tcPr>
            <w:tcW w:w="700" w:type="dxa"/>
            <w:tcBorders>
              <w:top w:val="nil"/>
              <w:left w:val="nil"/>
              <w:bottom w:val="single" w:sz="4" w:space="0" w:color="auto"/>
              <w:right w:val="single" w:sz="4" w:space="0" w:color="auto"/>
            </w:tcBorders>
            <w:noWrap/>
            <w:vAlign w:val="bottom"/>
            <w:hideMark/>
          </w:tcPr>
          <w:p w14:paraId="398D32E5"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4</w:t>
            </w:r>
          </w:p>
        </w:tc>
        <w:tc>
          <w:tcPr>
            <w:tcW w:w="700" w:type="dxa"/>
            <w:tcBorders>
              <w:top w:val="nil"/>
              <w:left w:val="nil"/>
              <w:bottom w:val="single" w:sz="4" w:space="0" w:color="auto"/>
              <w:right w:val="single" w:sz="4" w:space="0" w:color="auto"/>
            </w:tcBorders>
            <w:noWrap/>
            <w:vAlign w:val="bottom"/>
            <w:hideMark/>
          </w:tcPr>
          <w:p w14:paraId="78E644D8"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2016</w:t>
            </w:r>
          </w:p>
        </w:tc>
        <w:tc>
          <w:tcPr>
            <w:tcW w:w="1340" w:type="dxa"/>
            <w:tcBorders>
              <w:top w:val="nil"/>
              <w:left w:val="nil"/>
              <w:bottom w:val="single" w:sz="4" w:space="0" w:color="auto"/>
              <w:right w:val="single" w:sz="4" w:space="0" w:color="auto"/>
            </w:tcBorders>
            <w:shd w:val="clear" w:color="000000" w:fill="FFFFFF"/>
            <w:noWrap/>
            <w:vAlign w:val="bottom"/>
            <w:hideMark/>
          </w:tcPr>
          <w:p w14:paraId="34EC0183"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15 412 zł </w:t>
            </w:r>
          </w:p>
        </w:tc>
      </w:tr>
      <w:tr w:rsidR="00961FCE" w:rsidRPr="00961FCE" w14:paraId="13E8A147"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525538B3"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15</w:t>
            </w:r>
          </w:p>
        </w:tc>
        <w:tc>
          <w:tcPr>
            <w:tcW w:w="1100" w:type="dxa"/>
            <w:tcBorders>
              <w:top w:val="nil"/>
              <w:left w:val="nil"/>
              <w:bottom w:val="single" w:sz="4" w:space="0" w:color="auto"/>
              <w:right w:val="single" w:sz="4" w:space="0" w:color="auto"/>
            </w:tcBorders>
            <w:noWrap/>
            <w:hideMark/>
          </w:tcPr>
          <w:p w14:paraId="2A6D0E4F"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PO5S787</w:t>
            </w:r>
          </w:p>
        </w:tc>
        <w:tc>
          <w:tcPr>
            <w:tcW w:w="1080" w:type="dxa"/>
            <w:tcBorders>
              <w:top w:val="nil"/>
              <w:left w:val="nil"/>
              <w:bottom w:val="single" w:sz="4" w:space="0" w:color="auto"/>
              <w:right w:val="single" w:sz="4" w:space="0" w:color="auto"/>
            </w:tcBorders>
            <w:noWrap/>
            <w:vAlign w:val="bottom"/>
            <w:hideMark/>
          </w:tcPr>
          <w:p w14:paraId="34CABA07"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Skoda</w:t>
            </w:r>
          </w:p>
        </w:tc>
        <w:tc>
          <w:tcPr>
            <w:tcW w:w="760" w:type="dxa"/>
            <w:tcBorders>
              <w:top w:val="nil"/>
              <w:left w:val="nil"/>
              <w:bottom w:val="single" w:sz="4" w:space="0" w:color="auto"/>
              <w:right w:val="single" w:sz="4" w:space="0" w:color="auto"/>
            </w:tcBorders>
            <w:noWrap/>
            <w:vAlign w:val="bottom"/>
            <w:hideMark/>
          </w:tcPr>
          <w:p w14:paraId="604F6367"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Citigo   </w:t>
            </w:r>
          </w:p>
        </w:tc>
        <w:tc>
          <w:tcPr>
            <w:tcW w:w="940" w:type="dxa"/>
            <w:tcBorders>
              <w:top w:val="nil"/>
              <w:left w:val="nil"/>
              <w:bottom w:val="single" w:sz="4" w:space="0" w:color="auto"/>
              <w:right w:val="single" w:sz="4" w:space="0" w:color="auto"/>
            </w:tcBorders>
            <w:noWrap/>
            <w:vAlign w:val="bottom"/>
            <w:hideMark/>
          </w:tcPr>
          <w:p w14:paraId="60A53D7C"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3E349A6F"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VF1BR1S0H47139855</w:t>
            </w:r>
          </w:p>
        </w:tc>
        <w:tc>
          <w:tcPr>
            <w:tcW w:w="860" w:type="dxa"/>
            <w:tcBorders>
              <w:top w:val="nil"/>
              <w:left w:val="nil"/>
              <w:bottom w:val="single" w:sz="4" w:space="0" w:color="auto"/>
              <w:right w:val="single" w:sz="4" w:space="0" w:color="auto"/>
            </w:tcBorders>
            <w:noWrap/>
            <w:vAlign w:val="bottom"/>
            <w:hideMark/>
          </w:tcPr>
          <w:p w14:paraId="03156CBE"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999</w:t>
            </w:r>
          </w:p>
        </w:tc>
        <w:tc>
          <w:tcPr>
            <w:tcW w:w="700" w:type="dxa"/>
            <w:tcBorders>
              <w:top w:val="nil"/>
              <w:left w:val="nil"/>
              <w:bottom w:val="single" w:sz="4" w:space="0" w:color="auto"/>
              <w:right w:val="single" w:sz="4" w:space="0" w:color="auto"/>
            </w:tcBorders>
            <w:noWrap/>
            <w:vAlign w:val="bottom"/>
            <w:hideMark/>
          </w:tcPr>
          <w:p w14:paraId="67F97562"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4</w:t>
            </w:r>
          </w:p>
        </w:tc>
        <w:tc>
          <w:tcPr>
            <w:tcW w:w="700" w:type="dxa"/>
            <w:tcBorders>
              <w:top w:val="nil"/>
              <w:left w:val="nil"/>
              <w:bottom w:val="single" w:sz="4" w:space="0" w:color="auto"/>
              <w:right w:val="single" w:sz="4" w:space="0" w:color="auto"/>
            </w:tcBorders>
            <w:noWrap/>
            <w:vAlign w:val="bottom"/>
            <w:hideMark/>
          </w:tcPr>
          <w:p w14:paraId="681931EE"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2016</w:t>
            </w:r>
          </w:p>
        </w:tc>
        <w:tc>
          <w:tcPr>
            <w:tcW w:w="1340" w:type="dxa"/>
            <w:tcBorders>
              <w:top w:val="nil"/>
              <w:left w:val="nil"/>
              <w:bottom w:val="single" w:sz="4" w:space="0" w:color="auto"/>
              <w:right w:val="single" w:sz="4" w:space="0" w:color="auto"/>
            </w:tcBorders>
            <w:shd w:val="clear" w:color="000000" w:fill="FFFFFF"/>
            <w:noWrap/>
            <w:vAlign w:val="bottom"/>
            <w:hideMark/>
          </w:tcPr>
          <w:p w14:paraId="299D5593"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15 412 zł </w:t>
            </w:r>
          </w:p>
        </w:tc>
      </w:tr>
      <w:tr w:rsidR="00961FCE" w:rsidRPr="00961FCE" w14:paraId="7F20E49C"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5E7FCF19"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16</w:t>
            </w:r>
          </w:p>
        </w:tc>
        <w:tc>
          <w:tcPr>
            <w:tcW w:w="1100" w:type="dxa"/>
            <w:tcBorders>
              <w:top w:val="nil"/>
              <w:left w:val="nil"/>
              <w:bottom w:val="single" w:sz="4" w:space="0" w:color="auto"/>
              <w:right w:val="single" w:sz="4" w:space="0" w:color="auto"/>
            </w:tcBorders>
            <w:noWrap/>
            <w:hideMark/>
          </w:tcPr>
          <w:p w14:paraId="6838D5A9"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PO4W021</w:t>
            </w:r>
          </w:p>
        </w:tc>
        <w:tc>
          <w:tcPr>
            <w:tcW w:w="1080" w:type="dxa"/>
            <w:tcBorders>
              <w:top w:val="nil"/>
              <w:left w:val="nil"/>
              <w:bottom w:val="single" w:sz="4" w:space="0" w:color="auto"/>
              <w:right w:val="single" w:sz="4" w:space="0" w:color="auto"/>
            </w:tcBorders>
            <w:noWrap/>
            <w:vAlign w:val="bottom"/>
            <w:hideMark/>
          </w:tcPr>
          <w:p w14:paraId="67699D97"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Skoda</w:t>
            </w:r>
          </w:p>
        </w:tc>
        <w:tc>
          <w:tcPr>
            <w:tcW w:w="760" w:type="dxa"/>
            <w:tcBorders>
              <w:top w:val="nil"/>
              <w:left w:val="nil"/>
              <w:bottom w:val="single" w:sz="4" w:space="0" w:color="auto"/>
              <w:right w:val="single" w:sz="4" w:space="0" w:color="auto"/>
            </w:tcBorders>
            <w:noWrap/>
            <w:vAlign w:val="bottom"/>
            <w:hideMark/>
          </w:tcPr>
          <w:p w14:paraId="59CFAAF5"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Fabia</w:t>
            </w:r>
          </w:p>
        </w:tc>
        <w:tc>
          <w:tcPr>
            <w:tcW w:w="940" w:type="dxa"/>
            <w:tcBorders>
              <w:top w:val="nil"/>
              <w:left w:val="nil"/>
              <w:bottom w:val="single" w:sz="4" w:space="0" w:color="auto"/>
              <w:right w:val="single" w:sz="4" w:space="0" w:color="auto"/>
            </w:tcBorders>
            <w:noWrap/>
            <w:vAlign w:val="bottom"/>
            <w:hideMark/>
          </w:tcPr>
          <w:p w14:paraId="0EDE5193"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01EC1C58"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VF1BR1S0H47139850</w:t>
            </w:r>
          </w:p>
        </w:tc>
        <w:tc>
          <w:tcPr>
            <w:tcW w:w="860" w:type="dxa"/>
            <w:tcBorders>
              <w:top w:val="nil"/>
              <w:left w:val="nil"/>
              <w:bottom w:val="single" w:sz="4" w:space="0" w:color="auto"/>
              <w:right w:val="single" w:sz="4" w:space="0" w:color="auto"/>
            </w:tcBorders>
            <w:noWrap/>
            <w:vAlign w:val="bottom"/>
            <w:hideMark/>
          </w:tcPr>
          <w:p w14:paraId="5A080853"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1197</w:t>
            </w:r>
          </w:p>
        </w:tc>
        <w:tc>
          <w:tcPr>
            <w:tcW w:w="700" w:type="dxa"/>
            <w:tcBorders>
              <w:top w:val="nil"/>
              <w:left w:val="nil"/>
              <w:bottom w:val="single" w:sz="4" w:space="0" w:color="auto"/>
              <w:right w:val="single" w:sz="4" w:space="0" w:color="auto"/>
            </w:tcBorders>
            <w:noWrap/>
            <w:vAlign w:val="bottom"/>
            <w:hideMark/>
          </w:tcPr>
          <w:p w14:paraId="01344661"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5</w:t>
            </w:r>
          </w:p>
        </w:tc>
        <w:tc>
          <w:tcPr>
            <w:tcW w:w="700" w:type="dxa"/>
            <w:tcBorders>
              <w:top w:val="nil"/>
              <w:left w:val="nil"/>
              <w:bottom w:val="single" w:sz="4" w:space="0" w:color="auto"/>
              <w:right w:val="single" w:sz="4" w:space="0" w:color="auto"/>
            </w:tcBorders>
            <w:noWrap/>
            <w:vAlign w:val="bottom"/>
            <w:hideMark/>
          </w:tcPr>
          <w:p w14:paraId="4D7CA2C5"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2016</w:t>
            </w:r>
          </w:p>
        </w:tc>
        <w:tc>
          <w:tcPr>
            <w:tcW w:w="1340" w:type="dxa"/>
            <w:tcBorders>
              <w:top w:val="nil"/>
              <w:left w:val="nil"/>
              <w:bottom w:val="single" w:sz="4" w:space="0" w:color="auto"/>
              <w:right w:val="single" w:sz="4" w:space="0" w:color="auto"/>
            </w:tcBorders>
            <w:shd w:val="clear" w:color="000000" w:fill="FFFFFF"/>
            <w:noWrap/>
            <w:vAlign w:val="bottom"/>
            <w:hideMark/>
          </w:tcPr>
          <w:p w14:paraId="417D4DDD"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21 120 zł </w:t>
            </w:r>
          </w:p>
        </w:tc>
      </w:tr>
      <w:tr w:rsidR="00961FCE" w:rsidRPr="00961FCE" w14:paraId="27EC573B"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2BEF1FE5"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17</w:t>
            </w:r>
          </w:p>
        </w:tc>
        <w:tc>
          <w:tcPr>
            <w:tcW w:w="1100" w:type="dxa"/>
            <w:tcBorders>
              <w:top w:val="nil"/>
              <w:left w:val="nil"/>
              <w:bottom w:val="single" w:sz="4" w:space="0" w:color="auto"/>
              <w:right w:val="single" w:sz="4" w:space="0" w:color="auto"/>
            </w:tcBorders>
            <w:noWrap/>
            <w:hideMark/>
          </w:tcPr>
          <w:p w14:paraId="0FA76B56"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PO4W022</w:t>
            </w:r>
          </w:p>
        </w:tc>
        <w:tc>
          <w:tcPr>
            <w:tcW w:w="1080" w:type="dxa"/>
            <w:tcBorders>
              <w:top w:val="nil"/>
              <w:left w:val="nil"/>
              <w:bottom w:val="single" w:sz="4" w:space="0" w:color="auto"/>
              <w:right w:val="single" w:sz="4" w:space="0" w:color="auto"/>
            </w:tcBorders>
            <w:noWrap/>
            <w:vAlign w:val="bottom"/>
            <w:hideMark/>
          </w:tcPr>
          <w:p w14:paraId="24CD7F3C"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Skoda</w:t>
            </w:r>
          </w:p>
        </w:tc>
        <w:tc>
          <w:tcPr>
            <w:tcW w:w="760" w:type="dxa"/>
            <w:tcBorders>
              <w:top w:val="nil"/>
              <w:left w:val="nil"/>
              <w:bottom w:val="single" w:sz="4" w:space="0" w:color="auto"/>
              <w:right w:val="single" w:sz="4" w:space="0" w:color="auto"/>
            </w:tcBorders>
            <w:noWrap/>
            <w:vAlign w:val="bottom"/>
            <w:hideMark/>
          </w:tcPr>
          <w:p w14:paraId="7A96F517"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Rapid</w:t>
            </w:r>
          </w:p>
        </w:tc>
        <w:tc>
          <w:tcPr>
            <w:tcW w:w="940" w:type="dxa"/>
            <w:tcBorders>
              <w:top w:val="nil"/>
              <w:left w:val="nil"/>
              <w:bottom w:val="single" w:sz="4" w:space="0" w:color="auto"/>
              <w:right w:val="single" w:sz="4" w:space="0" w:color="auto"/>
            </w:tcBorders>
            <w:noWrap/>
            <w:vAlign w:val="bottom"/>
            <w:hideMark/>
          </w:tcPr>
          <w:p w14:paraId="0C455A76"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5BAC11F2"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VF1BR1S0H47144180</w:t>
            </w:r>
          </w:p>
        </w:tc>
        <w:tc>
          <w:tcPr>
            <w:tcW w:w="860" w:type="dxa"/>
            <w:tcBorders>
              <w:top w:val="nil"/>
              <w:left w:val="nil"/>
              <w:bottom w:val="single" w:sz="4" w:space="0" w:color="auto"/>
              <w:right w:val="single" w:sz="4" w:space="0" w:color="auto"/>
            </w:tcBorders>
            <w:noWrap/>
            <w:vAlign w:val="bottom"/>
            <w:hideMark/>
          </w:tcPr>
          <w:p w14:paraId="733949C7"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1197</w:t>
            </w:r>
          </w:p>
        </w:tc>
        <w:tc>
          <w:tcPr>
            <w:tcW w:w="700" w:type="dxa"/>
            <w:tcBorders>
              <w:top w:val="nil"/>
              <w:left w:val="nil"/>
              <w:bottom w:val="single" w:sz="4" w:space="0" w:color="auto"/>
              <w:right w:val="single" w:sz="4" w:space="0" w:color="auto"/>
            </w:tcBorders>
            <w:noWrap/>
            <w:vAlign w:val="bottom"/>
            <w:hideMark/>
          </w:tcPr>
          <w:p w14:paraId="77D04177"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5</w:t>
            </w:r>
          </w:p>
        </w:tc>
        <w:tc>
          <w:tcPr>
            <w:tcW w:w="700" w:type="dxa"/>
            <w:tcBorders>
              <w:top w:val="nil"/>
              <w:left w:val="nil"/>
              <w:bottom w:val="single" w:sz="4" w:space="0" w:color="auto"/>
              <w:right w:val="single" w:sz="4" w:space="0" w:color="auto"/>
            </w:tcBorders>
            <w:noWrap/>
            <w:vAlign w:val="bottom"/>
            <w:hideMark/>
          </w:tcPr>
          <w:p w14:paraId="0B6C5AE9"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2016</w:t>
            </w:r>
          </w:p>
        </w:tc>
        <w:tc>
          <w:tcPr>
            <w:tcW w:w="1340" w:type="dxa"/>
            <w:tcBorders>
              <w:top w:val="nil"/>
              <w:left w:val="nil"/>
              <w:bottom w:val="single" w:sz="4" w:space="0" w:color="auto"/>
              <w:right w:val="single" w:sz="4" w:space="0" w:color="auto"/>
            </w:tcBorders>
            <w:shd w:val="clear" w:color="000000" w:fill="FFFFFF"/>
            <w:noWrap/>
            <w:vAlign w:val="bottom"/>
            <w:hideMark/>
          </w:tcPr>
          <w:p w14:paraId="56E846AE"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24 545 zł </w:t>
            </w:r>
          </w:p>
        </w:tc>
      </w:tr>
      <w:tr w:rsidR="00961FCE" w:rsidRPr="00961FCE" w14:paraId="069B3034"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30DB39FE"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18</w:t>
            </w:r>
          </w:p>
        </w:tc>
        <w:tc>
          <w:tcPr>
            <w:tcW w:w="1100" w:type="dxa"/>
            <w:tcBorders>
              <w:top w:val="nil"/>
              <w:left w:val="nil"/>
              <w:bottom w:val="single" w:sz="4" w:space="0" w:color="auto"/>
              <w:right w:val="single" w:sz="4" w:space="0" w:color="auto"/>
            </w:tcBorders>
            <w:noWrap/>
            <w:hideMark/>
          </w:tcPr>
          <w:p w14:paraId="654C8AA8"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PO9V675</w:t>
            </w:r>
          </w:p>
        </w:tc>
        <w:tc>
          <w:tcPr>
            <w:tcW w:w="1080" w:type="dxa"/>
            <w:tcBorders>
              <w:top w:val="nil"/>
              <w:left w:val="nil"/>
              <w:bottom w:val="single" w:sz="4" w:space="0" w:color="auto"/>
              <w:right w:val="single" w:sz="4" w:space="0" w:color="auto"/>
            </w:tcBorders>
            <w:noWrap/>
            <w:vAlign w:val="bottom"/>
            <w:hideMark/>
          </w:tcPr>
          <w:p w14:paraId="44703083"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Suzuki</w:t>
            </w:r>
          </w:p>
        </w:tc>
        <w:tc>
          <w:tcPr>
            <w:tcW w:w="760" w:type="dxa"/>
            <w:tcBorders>
              <w:top w:val="nil"/>
              <w:left w:val="nil"/>
              <w:bottom w:val="single" w:sz="4" w:space="0" w:color="auto"/>
              <w:right w:val="single" w:sz="4" w:space="0" w:color="auto"/>
            </w:tcBorders>
            <w:noWrap/>
            <w:vAlign w:val="bottom"/>
            <w:hideMark/>
          </w:tcPr>
          <w:p w14:paraId="1F01F77F"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SX4</w:t>
            </w:r>
          </w:p>
        </w:tc>
        <w:tc>
          <w:tcPr>
            <w:tcW w:w="940" w:type="dxa"/>
            <w:tcBorders>
              <w:top w:val="nil"/>
              <w:left w:val="nil"/>
              <w:bottom w:val="single" w:sz="4" w:space="0" w:color="auto"/>
              <w:right w:val="single" w:sz="4" w:space="0" w:color="auto"/>
            </w:tcBorders>
            <w:noWrap/>
            <w:vAlign w:val="bottom"/>
            <w:hideMark/>
          </w:tcPr>
          <w:p w14:paraId="298077D0"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408134A3"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VF1BR1S0H47137510</w:t>
            </w:r>
          </w:p>
        </w:tc>
        <w:tc>
          <w:tcPr>
            <w:tcW w:w="860" w:type="dxa"/>
            <w:tcBorders>
              <w:top w:val="nil"/>
              <w:left w:val="nil"/>
              <w:bottom w:val="single" w:sz="4" w:space="0" w:color="auto"/>
              <w:right w:val="single" w:sz="4" w:space="0" w:color="auto"/>
            </w:tcBorders>
            <w:noWrap/>
            <w:vAlign w:val="bottom"/>
            <w:hideMark/>
          </w:tcPr>
          <w:p w14:paraId="37CD3565"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1373</w:t>
            </w:r>
          </w:p>
        </w:tc>
        <w:tc>
          <w:tcPr>
            <w:tcW w:w="700" w:type="dxa"/>
            <w:tcBorders>
              <w:top w:val="nil"/>
              <w:left w:val="nil"/>
              <w:bottom w:val="single" w:sz="4" w:space="0" w:color="auto"/>
              <w:right w:val="single" w:sz="4" w:space="0" w:color="auto"/>
            </w:tcBorders>
            <w:noWrap/>
            <w:vAlign w:val="bottom"/>
            <w:hideMark/>
          </w:tcPr>
          <w:p w14:paraId="568637E9"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5</w:t>
            </w:r>
          </w:p>
        </w:tc>
        <w:tc>
          <w:tcPr>
            <w:tcW w:w="700" w:type="dxa"/>
            <w:tcBorders>
              <w:top w:val="nil"/>
              <w:left w:val="nil"/>
              <w:bottom w:val="single" w:sz="4" w:space="0" w:color="auto"/>
              <w:right w:val="single" w:sz="4" w:space="0" w:color="auto"/>
            </w:tcBorders>
            <w:noWrap/>
            <w:vAlign w:val="bottom"/>
            <w:hideMark/>
          </w:tcPr>
          <w:p w14:paraId="761BC5C6"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2016</w:t>
            </w:r>
          </w:p>
        </w:tc>
        <w:tc>
          <w:tcPr>
            <w:tcW w:w="1340" w:type="dxa"/>
            <w:tcBorders>
              <w:top w:val="nil"/>
              <w:left w:val="nil"/>
              <w:bottom w:val="single" w:sz="4" w:space="0" w:color="auto"/>
              <w:right w:val="single" w:sz="4" w:space="0" w:color="auto"/>
            </w:tcBorders>
            <w:shd w:val="clear" w:color="000000" w:fill="FFFFFF"/>
            <w:noWrap/>
            <w:vAlign w:val="bottom"/>
            <w:hideMark/>
          </w:tcPr>
          <w:p w14:paraId="227F3EDC"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37 102 zł </w:t>
            </w:r>
          </w:p>
        </w:tc>
      </w:tr>
      <w:tr w:rsidR="00961FCE" w:rsidRPr="00961FCE" w14:paraId="7E102ACC"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0A94E9CD"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19</w:t>
            </w:r>
          </w:p>
        </w:tc>
        <w:tc>
          <w:tcPr>
            <w:tcW w:w="1100" w:type="dxa"/>
            <w:tcBorders>
              <w:top w:val="nil"/>
              <w:left w:val="nil"/>
              <w:bottom w:val="single" w:sz="4" w:space="0" w:color="auto"/>
              <w:right w:val="single" w:sz="4" w:space="0" w:color="auto"/>
            </w:tcBorders>
            <w:noWrap/>
            <w:hideMark/>
          </w:tcPr>
          <w:p w14:paraId="0DDA05B6"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PO4W023</w:t>
            </w:r>
          </w:p>
        </w:tc>
        <w:tc>
          <w:tcPr>
            <w:tcW w:w="1080" w:type="dxa"/>
            <w:tcBorders>
              <w:top w:val="nil"/>
              <w:left w:val="nil"/>
              <w:bottom w:val="single" w:sz="4" w:space="0" w:color="auto"/>
              <w:right w:val="single" w:sz="4" w:space="0" w:color="auto"/>
            </w:tcBorders>
            <w:noWrap/>
            <w:vAlign w:val="bottom"/>
            <w:hideMark/>
          </w:tcPr>
          <w:p w14:paraId="0019DF5A"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Skoda</w:t>
            </w:r>
          </w:p>
        </w:tc>
        <w:tc>
          <w:tcPr>
            <w:tcW w:w="760" w:type="dxa"/>
            <w:tcBorders>
              <w:top w:val="nil"/>
              <w:left w:val="nil"/>
              <w:bottom w:val="single" w:sz="4" w:space="0" w:color="auto"/>
              <w:right w:val="single" w:sz="4" w:space="0" w:color="auto"/>
            </w:tcBorders>
            <w:noWrap/>
            <w:vAlign w:val="bottom"/>
            <w:hideMark/>
          </w:tcPr>
          <w:p w14:paraId="7B9A3710"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Octavia   </w:t>
            </w:r>
          </w:p>
        </w:tc>
        <w:tc>
          <w:tcPr>
            <w:tcW w:w="940" w:type="dxa"/>
            <w:tcBorders>
              <w:top w:val="nil"/>
              <w:left w:val="nil"/>
              <w:bottom w:val="single" w:sz="4" w:space="0" w:color="auto"/>
              <w:right w:val="single" w:sz="4" w:space="0" w:color="auto"/>
            </w:tcBorders>
            <w:noWrap/>
            <w:vAlign w:val="bottom"/>
            <w:hideMark/>
          </w:tcPr>
          <w:p w14:paraId="663F69EE"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29CFC686"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UU17SDAG351388765</w:t>
            </w:r>
          </w:p>
        </w:tc>
        <w:tc>
          <w:tcPr>
            <w:tcW w:w="860" w:type="dxa"/>
            <w:tcBorders>
              <w:top w:val="nil"/>
              <w:left w:val="nil"/>
              <w:bottom w:val="single" w:sz="4" w:space="0" w:color="auto"/>
              <w:right w:val="single" w:sz="4" w:space="0" w:color="auto"/>
            </w:tcBorders>
            <w:noWrap/>
            <w:vAlign w:val="bottom"/>
            <w:hideMark/>
          </w:tcPr>
          <w:p w14:paraId="22FFCE36"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1395</w:t>
            </w:r>
          </w:p>
        </w:tc>
        <w:tc>
          <w:tcPr>
            <w:tcW w:w="700" w:type="dxa"/>
            <w:tcBorders>
              <w:top w:val="nil"/>
              <w:left w:val="nil"/>
              <w:bottom w:val="single" w:sz="4" w:space="0" w:color="auto"/>
              <w:right w:val="single" w:sz="4" w:space="0" w:color="auto"/>
            </w:tcBorders>
            <w:noWrap/>
            <w:vAlign w:val="bottom"/>
            <w:hideMark/>
          </w:tcPr>
          <w:p w14:paraId="4A96A4B0"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5</w:t>
            </w:r>
          </w:p>
        </w:tc>
        <w:tc>
          <w:tcPr>
            <w:tcW w:w="700" w:type="dxa"/>
            <w:tcBorders>
              <w:top w:val="nil"/>
              <w:left w:val="nil"/>
              <w:bottom w:val="single" w:sz="4" w:space="0" w:color="auto"/>
              <w:right w:val="single" w:sz="4" w:space="0" w:color="auto"/>
            </w:tcBorders>
            <w:noWrap/>
            <w:vAlign w:val="bottom"/>
            <w:hideMark/>
          </w:tcPr>
          <w:p w14:paraId="1038E130"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2016</w:t>
            </w:r>
          </w:p>
        </w:tc>
        <w:tc>
          <w:tcPr>
            <w:tcW w:w="1340" w:type="dxa"/>
            <w:tcBorders>
              <w:top w:val="nil"/>
              <w:left w:val="nil"/>
              <w:bottom w:val="single" w:sz="4" w:space="0" w:color="auto"/>
              <w:right w:val="single" w:sz="4" w:space="0" w:color="auto"/>
            </w:tcBorders>
            <w:shd w:val="clear" w:color="000000" w:fill="FFFFFF"/>
            <w:noWrap/>
            <w:vAlign w:val="bottom"/>
            <w:hideMark/>
          </w:tcPr>
          <w:p w14:paraId="71239B77"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33 107 zł </w:t>
            </w:r>
          </w:p>
        </w:tc>
      </w:tr>
      <w:tr w:rsidR="00961FCE" w:rsidRPr="00961FCE" w14:paraId="77795F35"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4D46DD01"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20</w:t>
            </w:r>
          </w:p>
        </w:tc>
        <w:tc>
          <w:tcPr>
            <w:tcW w:w="1100" w:type="dxa"/>
            <w:tcBorders>
              <w:top w:val="nil"/>
              <w:left w:val="nil"/>
              <w:bottom w:val="single" w:sz="4" w:space="0" w:color="auto"/>
              <w:right w:val="single" w:sz="4" w:space="0" w:color="auto"/>
            </w:tcBorders>
            <w:noWrap/>
            <w:hideMark/>
          </w:tcPr>
          <w:p w14:paraId="329943CF"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PO6CE20</w:t>
            </w:r>
          </w:p>
        </w:tc>
        <w:tc>
          <w:tcPr>
            <w:tcW w:w="1080" w:type="dxa"/>
            <w:tcBorders>
              <w:top w:val="nil"/>
              <w:left w:val="nil"/>
              <w:bottom w:val="single" w:sz="4" w:space="0" w:color="auto"/>
              <w:right w:val="single" w:sz="4" w:space="0" w:color="auto"/>
            </w:tcBorders>
            <w:noWrap/>
            <w:vAlign w:val="bottom"/>
            <w:hideMark/>
          </w:tcPr>
          <w:p w14:paraId="3CCB2AE0"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Skoda</w:t>
            </w:r>
          </w:p>
        </w:tc>
        <w:tc>
          <w:tcPr>
            <w:tcW w:w="760" w:type="dxa"/>
            <w:tcBorders>
              <w:top w:val="nil"/>
              <w:left w:val="nil"/>
              <w:bottom w:val="single" w:sz="4" w:space="0" w:color="auto"/>
              <w:right w:val="single" w:sz="4" w:space="0" w:color="auto"/>
            </w:tcBorders>
            <w:noWrap/>
            <w:vAlign w:val="bottom"/>
            <w:hideMark/>
          </w:tcPr>
          <w:p w14:paraId="5938A293"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Octavia   </w:t>
            </w:r>
          </w:p>
        </w:tc>
        <w:tc>
          <w:tcPr>
            <w:tcW w:w="940" w:type="dxa"/>
            <w:tcBorders>
              <w:top w:val="nil"/>
              <w:left w:val="nil"/>
              <w:bottom w:val="single" w:sz="4" w:space="0" w:color="auto"/>
              <w:right w:val="single" w:sz="4" w:space="0" w:color="auto"/>
            </w:tcBorders>
            <w:noWrap/>
            <w:vAlign w:val="bottom"/>
            <w:hideMark/>
          </w:tcPr>
          <w:p w14:paraId="6CC1BB04"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5F306B95"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AHTFZ29G809129260</w:t>
            </w:r>
          </w:p>
        </w:tc>
        <w:tc>
          <w:tcPr>
            <w:tcW w:w="860" w:type="dxa"/>
            <w:tcBorders>
              <w:top w:val="nil"/>
              <w:left w:val="nil"/>
              <w:bottom w:val="single" w:sz="4" w:space="0" w:color="auto"/>
              <w:right w:val="single" w:sz="4" w:space="0" w:color="auto"/>
            </w:tcBorders>
            <w:noWrap/>
            <w:vAlign w:val="bottom"/>
            <w:hideMark/>
          </w:tcPr>
          <w:p w14:paraId="5F9C18F4"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1395</w:t>
            </w:r>
          </w:p>
        </w:tc>
        <w:tc>
          <w:tcPr>
            <w:tcW w:w="700" w:type="dxa"/>
            <w:tcBorders>
              <w:top w:val="nil"/>
              <w:left w:val="nil"/>
              <w:bottom w:val="single" w:sz="4" w:space="0" w:color="auto"/>
              <w:right w:val="single" w:sz="4" w:space="0" w:color="auto"/>
            </w:tcBorders>
            <w:noWrap/>
            <w:vAlign w:val="bottom"/>
            <w:hideMark/>
          </w:tcPr>
          <w:p w14:paraId="02764314"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5</w:t>
            </w:r>
          </w:p>
        </w:tc>
        <w:tc>
          <w:tcPr>
            <w:tcW w:w="700" w:type="dxa"/>
            <w:tcBorders>
              <w:top w:val="nil"/>
              <w:left w:val="nil"/>
              <w:bottom w:val="single" w:sz="4" w:space="0" w:color="auto"/>
              <w:right w:val="single" w:sz="4" w:space="0" w:color="auto"/>
            </w:tcBorders>
            <w:noWrap/>
            <w:vAlign w:val="bottom"/>
            <w:hideMark/>
          </w:tcPr>
          <w:p w14:paraId="0DF8021A"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2017</w:t>
            </w:r>
          </w:p>
        </w:tc>
        <w:tc>
          <w:tcPr>
            <w:tcW w:w="1340" w:type="dxa"/>
            <w:tcBorders>
              <w:top w:val="nil"/>
              <w:left w:val="nil"/>
              <w:bottom w:val="single" w:sz="4" w:space="0" w:color="auto"/>
              <w:right w:val="single" w:sz="4" w:space="0" w:color="auto"/>
            </w:tcBorders>
            <w:shd w:val="clear" w:color="000000" w:fill="FFFFFF"/>
            <w:noWrap/>
            <w:vAlign w:val="bottom"/>
            <w:hideMark/>
          </w:tcPr>
          <w:p w14:paraId="7E755CE3"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37 673 zł </w:t>
            </w:r>
          </w:p>
        </w:tc>
      </w:tr>
      <w:tr w:rsidR="00961FCE" w:rsidRPr="00961FCE" w14:paraId="15D958A2"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06466014"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21</w:t>
            </w:r>
          </w:p>
        </w:tc>
        <w:tc>
          <w:tcPr>
            <w:tcW w:w="1100" w:type="dxa"/>
            <w:tcBorders>
              <w:top w:val="nil"/>
              <w:left w:val="nil"/>
              <w:bottom w:val="single" w:sz="4" w:space="0" w:color="auto"/>
              <w:right w:val="single" w:sz="4" w:space="0" w:color="auto"/>
            </w:tcBorders>
            <w:noWrap/>
            <w:hideMark/>
          </w:tcPr>
          <w:p w14:paraId="54E0A16D"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PCT67646</w:t>
            </w:r>
          </w:p>
        </w:tc>
        <w:tc>
          <w:tcPr>
            <w:tcW w:w="1080" w:type="dxa"/>
            <w:tcBorders>
              <w:top w:val="nil"/>
              <w:left w:val="nil"/>
              <w:bottom w:val="single" w:sz="4" w:space="0" w:color="auto"/>
              <w:right w:val="single" w:sz="4" w:space="0" w:color="auto"/>
            </w:tcBorders>
            <w:noWrap/>
            <w:vAlign w:val="bottom"/>
            <w:hideMark/>
          </w:tcPr>
          <w:p w14:paraId="489DBB59"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Renault</w:t>
            </w:r>
          </w:p>
        </w:tc>
        <w:tc>
          <w:tcPr>
            <w:tcW w:w="760" w:type="dxa"/>
            <w:tcBorders>
              <w:top w:val="nil"/>
              <w:left w:val="nil"/>
              <w:bottom w:val="single" w:sz="4" w:space="0" w:color="auto"/>
              <w:right w:val="single" w:sz="4" w:space="0" w:color="auto"/>
            </w:tcBorders>
            <w:noWrap/>
            <w:vAlign w:val="bottom"/>
            <w:hideMark/>
          </w:tcPr>
          <w:p w14:paraId="66291C9F"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Clio</w:t>
            </w:r>
          </w:p>
        </w:tc>
        <w:tc>
          <w:tcPr>
            <w:tcW w:w="940" w:type="dxa"/>
            <w:tcBorders>
              <w:top w:val="nil"/>
              <w:left w:val="nil"/>
              <w:bottom w:val="single" w:sz="4" w:space="0" w:color="auto"/>
              <w:right w:val="single" w:sz="4" w:space="0" w:color="auto"/>
            </w:tcBorders>
            <w:noWrap/>
            <w:vAlign w:val="bottom"/>
            <w:hideMark/>
          </w:tcPr>
          <w:p w14:paraId="523BF10D"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609B7223"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SJNFAAZE1U0142522</w:t>
            </w:r>
          </w:p>
        </w:tc>
        <w:tc>
          <w:tcPr>
            <w:tcW w:w="860" w:type="dxa"/>
            <w:tcBorders>
              <w:top w:val="nil"/>
              <w:left w:val="nil"/>
              <w:bottom w:val="single" w:sz="4" w:space="0" w:color="auto"/>
              <w:right w:val="single" w:sz="4" w:space="0" w:color="auto"/>
            </w:tcBorders>
            <w:noWrap/>
            <w:vAlign w:val="bottom"/>
            <w:hideMark/>
          </w:tcPr>
          <w:p w14:paraId="46769091"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1149</w:t>
            </w:r>
          </w:p>
        </w:tc>
        <w:tc>
          <w:tcPr>
            <w:tcW w:w="700" w:type="dxa"/>
            <w:tcBorders>
              <w:top w:val="nil"/>
              <w:left w:val="nil"/>
              <w:bottom w:val="single" w:sz="4" w:space="0" w:color="auto"/>
              <w:right w:val="single" w:sz="4" w:space="0" w:color="auto"/>
            </w:tcBorders>
            <w:noWrap/>
            <w:vAlign w:val="bottom"/>
            <w:hideMark/>
          </w:tcPr>
          <w:p w14:paraId="4D94DB13"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5</w:t>
            </w:r>
          </w:p>
        </w:tc>
        <w:tc>
          <w:tcPr>
            <w:tcW w:w="700" w:type="dxa"/>
            <w:tcBorders>
              <w:top w:val="nil"/>
              <w:left w:val="nil"/>
              <w:bottom w:val="single" w:sz="4" w:space="0" w:color="auto"/>
              <w:right w:val="single" w:sz="4" w:space="0" w:color="auto"/>
            </w:tcBorders>
            <w:noWrap/>
            <w:vAlign w:val="bottom"/>
            <w:hideMark/>
          </w:tcPr>
          <w:p w14:paraId="62A53DEB"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2012</w:t>
            </w:r>
          </w:p>
        </w:tc>
        <w:tc>
          <w:tcPr>
            <w:tcW w:w="1340" w:type="dxa"/>
            <w:tcBorders>
              <w:top w:val="nil"/>
              <w:left w:val="nil"/>
              <w:bottom w:val="single" w:sz="4" w:space="0" w:color="auto"/>
              <w:right w:val="single" w:sz="4" w:space="0" w:color="auto"/>
            </w:tcBorders>
            <w:shd w:val="clear" w:color="000000" w:fill="FFFFFF"/>
            <w:noWrap/>
            <w:vAlign w:val="bottom"/>
            <w:hideMark/>
          </w:tcPr>
          <w:p w14:paraId="78454E4A"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7 706 zł </w:t>
            </w:r>
          </w:p>
        </w:tc>
      </w:tr>
      <w:tr w:rsidR="00961FCE" w:rsidRPr="00961FCE" w14:paraId="1AE5E422"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4E29FA1F"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22</w:t>
            </w:r>
          </w:p>
        </w:tc>
        <w:tc>
          <w:tcPr>
            <w:tcW w:w="1100" w:type="dxa"/>
            <w:tcBorders>
              <w:top w:val="nil"/>
              <w:left w:val="nil"/>
              <w:bottom w:val="single" w:sz="4" w:space="0" w:color="auto"/>
              <w:right w:val="single" w:sz="4" w:space="0" w:color="auto"/>
            </w:tcBorders>
            <w:noWrap/>
            <w:hideMark/>
          </w:tcPr>
          <w:p w14:paraId="3B6D44BD"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PKL22878</w:t>
            </w:r>
          </w:p>
        </w:tc>
        <w:tc>
          <w:tcPr>
            <w:tcW w:w="1080" w:type="dxa"/>
            <w:tcBorders>
              <w:top w:val="nil"/>
              <w:left w:val="nil"/>
              <w:bottom w:val="single" w:sz="4" w:space="0" w:color="auto"/>
              <w:right w:val="single" w:sz="4" w:space="0" w:color="auto"/>
            </w:tcBorders>
            <w:noWrap/>
            <w:vAlign w:val="bottom"/>
            <w:hideMark/>
          </w:tcPr>
          <w:p w14:paraId="69F2D974"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Renault</w:t>
            </w:r>
          </w:p>
        </w:tc>
        <w:tc>
          <w:tcPr>
            <w:tcW w:w="760" w:type="dxa"/>
            <w:tcBorders>
              <w:top w:val="nil"/>
              <w:left w:val="nil"/>
              <w:bottom w:val="single" w:sz="4" w:space="0" w:color="auto"/>
              <w:right w:val="single" w:sz="4" w:space="0" w:color="auto"/>
            </w:tcBorders>
            <w:noWrap/>
            <w:vAlign w:val="bottom"/>
            <w:hideMark/>
          </w:tcPr>
          <w:p w14:paraId="248D2C55"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Clio</w:t>
            </w:r>
          </w:p>
        </w:tc>
        <w:tc>
          <w:tcPr>
            <w:tcW w:w="940" w:type="dxa"/>
            <w:tcBorders>
              <w:top w:val="nil"/>
              <w:left w:val="nil"/>
              <w:bottom w:val="single" w:sz="4" w:space="0" w:color="auto"/>
              <w:right w:val="single" w:sz="4" w:space="0" w:color="auto"/>
            </w:tcBorders>
            <w:noWrap/>
            <w:vAlign w:val="bottom"/>
            <w:hideMark/>
          </w:tcPr>
          <w:p w14:paraId="56EA6FA7"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7ACA2B09"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SJNFAAZE1U0139588</w:t>
            </w:r>
          </w:p>
        </w:tc>
        <w:tc>
          <w:tcPr>
            <w:tcW w:w="860" w:type="dxa"/>
            <w:tcBorders>
              <w:top w:val="nil"/>
              <w:left w:val="nil"/>
              <w:bottom w:val="single" w:sz="4" w:space="0" w:color="auto"/>
              <w:right w:val="single" w:sz="4" w:space="0" w:color="auto"/>
            </w:tcBorders>
            <w:noWrap/>
            <w:vAlign w:val="bottom"/>
            <w:hideMark/>
          </w:tcPr>
          <w:p w14:paraId="38E20283"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1149</w:t>
            </w:r>
          </w:p>
        </w:tc>
        <w:tc>
          <w:tcPr>
            <w:tcW w:w="700" w:type="dxa"/>
            <w:tcBorders>
              <w:top w:val="nil"/>
              <w:left w:val="nil"/>
              <w:bottom w:val="single" w:sz="4" w:space="0" w:color="auto"/>
              <w:right w:val="single" w:sz="4" w:space="0" w:color="auto"/>
            </w:tcBorders>
            <w:noWrap/>
            <w:vAlign w:val="bottom"/>
            <w:hideMark/>
          </w:tcPr>
          <w:p w14:paraId="51873A60"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5</w:t>
            </w:r>
          </w:p>
        </w:tc>
        <w:tc>
          <w:tcPr>
            <w:tcW w:w="700" w:type="dxa"/>
            <w:tcBorders>
              <w:top w:val="nil"/>
              <w:left w:val="nil"/>
              <w:bottom w:val="single" w:sz="4" w:space="0" w:color="auto"/>
              <w:right w:val="single" w:sz="4" w:space="0" w:color="auto"/>
            </w:tcBorders>
            <w:noWrap/>
            <w:vAlign w:val="bottom"/>
            <w:hideMark/>
          </w:tcPr>
          <w:p w14:paraId="4BD74619"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2012</w:t>
            </w:r>
          </w:p>
        </w:tc>
        <w:tc>
          <w:tcPr>
            <w:tcW w:w="1340" w:type="dxa"/>
            <w:tcBorders>
              <w:top w:val="nil"/>
              <w:left w:val="nil"/>
              <w:bottom w:val="single" w:sz="4" w:space="0" w:color="auto"/>
              <w:right w:val="single" w:sz="4" w:space="0" w:color="auto"/>
            </w:tcBorders>
            <w:shd w:val="clear" w:color="000000" w:fill="FFFFFF"/>
            <w:noWrap/>
            <w:vAlign w:val="bottom"/>
            <w:hideMark/>
          </w:tcPr>
          <w:p w14:paraId="1CA90307"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7 706 zł </w:t>
            </w:r>
          </w:p>
        </w:tc>
      </w:tr>
      <w:tr w:rsidR="00961FCE" w:rsidRPr="00961FCE" w14:paraId="47950839"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006DB5DC"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23</w:t>
            </w:r>
          </w:p>
        </w:tc>
        <w:tc>
          <w:tcPr>
            <w:tcW w:w="1100" w:type="dxa"/>
            <w:tcBorders>
              <w:top w:val="nil"/>
              <w:left w:val="nil"/>
              <w:bottom w:val="single" w:sz="4" w:space="0" w:color="auto"/>
              <w:right w:val="single" w:sz="4" w:space="0" w:color="auto"/>
            </w:tcBorders>
            <w:noWrap/>
            <w:hideMark/>
          </w:tcPr>
          <w:p w14:paraId="0BE673AB"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PKS22599</w:t>
            </w:r>
          </w:p>
        </w:tc>
        <w:tc>
          <w:tcPr>
            <w:tcW w:w="1080" w:type="dxa"/>
            <w:tcBorders>
              <w:top w:val="nil"/>
              <w:left w:val="nil"/>
              <w:bottom w:val="single" w:sz="4" w:space="0" w:color="auto"/>
              <w:right w:val="single" w:sz="4" w:space="0" w:color="auto"/>
            </w:tcBorders>
            <w:noWrap/>
            <w:vAlign w:val="bottom"/>
            <w:hideMark/>
          </w:tcPr>
          <w:p w14:paraId="22F02A2F"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Renault</w:t>
            </w:r>
          </w:p>
        </w:tc>
        <w:tc>
          <w:tcPr>
            <w:tcW w:w="760" w:type="dxa"/>
            <w:tcBorders>
              <w:top w:val="nil"/>
              <w:left w:val="nil"/>
              <w:bottom w:val="single" w:sz="4" w:space="0" w:color="auto"/>
              <w:right w:val="single" w:sz="4" w:space="0" w:color="auto"/>
            </w:tcBorders>
            <w:noWrap/>
            <w:vAlign w:val="bottom"/>
            <w:hideMark/>
          </w:tcPr>
          <w:p w14:paraId="728F21DA"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Clio</w:t>
            </w:r>
          </w:p>
        </w:tc>
        <w:tc>
          <w:tcPr>
            <w:tcW w:w="940" w:type="dxa"/>
            <w:tcBorders>
              <w:top w:val="nil"/>
              <w:left w:val="nil"/>
              <w:bottom w:val="single" w:sz="4" w:space="0" w:color="auto"/>
              <w:right w:val="single" w:sz="4" w:space="0" w:color="auto"/>
            </w:tcBorders>
            <w:noWrap/>
            <w:vAlign w:val="bottom"/>
            <w:hideMark/>
          </w:tcPr>
          <w:p w14:paraId="7812A968"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7EF9F117"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SJNFAAZE1U0139564</w:t>
            </w:r>
          </w:p>
        </w:tc>
        <w:tc>
          <w:tcPr>
            <w:tcW w:w="860" w:type="dxa"/>
            <w:tcBorders>
              <w:top w:val="nil"/>
              <w:left w:val="nil"/>
              <w:bottom w:val="single" w:sz="4" w:space="0" w:color="auto"/>
              <w:right w:val="single" w:sz="4" w:space="0" w:color="auto"/>
            </w:tcBorders>
            <w:noWrap/>
            <w:vAlign w:val="bottom"/>
            <w:hideMark/>
          </w:tcPr>
          <w:p w14:paraId="55A2F85D"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1149</w:t>
            </w:r>
          </w:p>
        </w:tc>
        <w:tc>
          <w:tcPr>
            <w:tcW w:w="700" w:type="dxa"/>
            <w:tcBorders>
              <w:top w:val="nil"/>
              <w:left w:val="nil"/>
              <w:bottom w:val="single" w:sz="4" w:space="0" w:color="auto"/>
              <w:right w:val="single" w:sz="4" w:space="0" w:color="auto"/>
            </w:tcBorders>
            <w:noWrap/>
            <w:vAlign w:val="bottom"/>
            <w:hideMark/>
          </w:tcPr>
          <w:p w14:paraId="681EEF1C"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5</w:t>
            </w:r>
          </w:p>
        </w:tc>
        <w:tc>
          <w:tcPr>
            <w:tcW w:w="700" w:type="dxa"/>
            <w:tcBorders>
              <w:top w:val="nil"/>
              <w:left w:val="nil"/>
              <w:bottom w:val="single" w:sz="4" w:space="0" w:color="auto"/>
              <w:right w:val="single" w:sz="4" w:space="0" w:color="auto"/>
            </w:tcBorders>
            <w:noWrap/>
            <w:vAlign w:val="bottom"/>
            <w:hideMark/>
          </w:tcPr>
          <w:p w14:paraId="05C7F186"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2012</w:t>
            </w:r>
          </w:p>
        </w:tc>
        <w:tc>
          <w:tcPr>
            <w:tcW w:w="1340" w:type="dxa"/>
            <w:tcBorders>
              <w:top w:val="nil"/>
              <w:left w:val="nil"/>
              <w:bottom w:val="single" w:sz="4" w:space="0" w:color="auto"/>
              <w:right w:val="single" w:sz="4" w:space="0" w:color="auto"/>
            </w:tcBorders>
            <w:shd w:val="clear" w:color="000000" w:fill="FFFFFF"/>
            <w:noWrap/>
            <w:vAlign w:val="bottom"/>
            <w:hideMark/>
          </w:tcPr>
          <w:p w14:paraId="628947D1"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9 133 zł </w:t>
            </w:r>
          </w:p>
        </w:tc>
      </w:tr>
      <w:tr w:rsidR="00961FCE" w:rsidRPr="00961FCE" w14:paraId="48D80C9A"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3B6950BE"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24</w:t>
            </w:r>
          </w:p>
        </w:tc>
        <w:tc>
          <w:tcPr>
            <w:tcW w:w="1100" w:type="dxa"/>
            <w:tcBorders>
              <w:top w:val="nil"/>
              <w:left w:val="nil"/>
              <w:bottom w:val="single" w:sz="4" w:space="0" w:color="auto"/>
              <w:right w:val="single" w:sz="4" w:space="0" w:color="auto"/>
            </w:tcBorders>
            <w:noWrap/>
            <w:hideMark/>
          </w:tcPr>
          <w:p w14:paraId="524B614A"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PO186UE</w:t>
            </w:r>
          </w:p>
        </w:tc>
        <w:tc>
          <w:tcPr>
            <w:tcW w:w="1080" w:type="dxa"/>
            <w:tcBorders>
              <w:top w:val="nil"/>
              <w:left w:val="nil"/>
              <w:bottom w:val="single" w:sz="4" w:space="0" w:color="auto"/>
              <w:right w:val="single" w:sz="4" w:space="0" w:color="auto"/>
            </w:tcBorders>
            <w:noWrap/>
            <w:vAlign w:val="bottom"/>
            <w:hideMark/>
          </w:tcPr>
          <w:p w14:paraId="30E02CAD"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Renault</w:t>
            </w:r>
          </w:p>
        </w:tc>
        <w:tc>
          <w:tcPr>
            <w:tcW w:w="760" w:type="dxa"/>
            <w:tcBorders>
              <w:top w:val="nil"/>
              <w:left w:val="nil"/>
              <w:bottom w:val="single" w:sz="4" w:space="0" w:color="auto"/>
              <w:right w:val="single" w:sz="4" w:space="0" w:color="auto"/>
            </w:tcBorders>
            <w:noWrap/>
            <w:vAlign w:val="bottom"/>
            <w:hideMark/>
          </w:tcPr>
          <w:p w14:paraId="231EA5B1"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Clio</w:t>
            </w:r>
          </w:p>
        </w:tc>
        <w:tc>
          <w:tcPr>
            <w:tcW w:w="940" w:type="dxa"/>
            <w:tcBorders>
              <w:top w:val="nil"/>
              <w:left w:val="nil"/>
              <w:bottom w:val="single" w:sz="4" w:space="0" w:color="auto"/>
              <w:right w:val="single" w:sz="4" w:space="0" w:color="auto"/>
            </w:tcBorders>
            <w:noWrap/>
            <w:vAlign w:val="bottom"/>
            <w:hideMark/>
          </w:tcPr>
          <w:p w14:paraId="69C73DA8"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1B954561"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SJNFAAZE1U0139596</w:t>
            </w:r>
          </w:p>
        </w:tc>
        <w:tc>
          <w:tcPr>
            <w:tcW w:w="860" w:type="dxa"/>
            <w:tcBorders>
              <w:top w:val="nil"/>
              <w:left w:val="nil"/>
              <w:bottom w:val="single" w:sz="4" w:space="0" w:color="auto"/>
              <w:right w:val="single" w:sz="4" w:space="0" w:color="auto"/>
            </w:tcBorders>
            <w:noWrap/>
            <w:vAlign w:val="bottom"/>
            <w:hideMark/>
          </w:tcPr>
          <w:p w14:paraId="48934A91"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1149</w:t>
            </w:r>
          </w:p>
        </w:tc>
        <w:tc>
          <w:tcPr>
            <w:tcW w:w="700" w:type="dxa"/>
            <w:tcBorders>
              <w:top w:val="nil"/>
              <w:left w:val="nil"/>
              <w:bottom w:val="single" w:sz="4" w:space="0" w:color="auto"/>
              <w:right w:val="single" w:sz="4" w:space="0" w:color="auto"/>
            </w:tcBorders>
            <w:noWrap/>
            <w:vAlign w:val="bottom"/>
            <w:hideMark/>
          </w:tcPr>
          <w:p w14:paraId="55A07C95"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5</w:t>
            </w:r>
          </w:p>
        </w:tc>
        <w:tc>
          <w:tcPr>
            <w:tcW w:w="700" w:type="dxa"/>
            <w:tcBorders>
              <w:top w:val="nil"/>
              <w:left w:val="nil"/>
              <w:bottom w:val="single" w:sz="4" w:space="0" w:color="auto"/>
              <w:right w:val="single" w:sz="4" w:space="0" w:color="auto"/>
            </w:tcBorders>
            <w:noWrap/>
            <w:vAlign w:val="bottom"/>
            <w:hideMark/>
          </w:tcPr>
          <w:p w14:paraId="08D84D27"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2012</w:t>
            </w:r>
          </w:p>
        </w:tc>
        <w:tc>
          <w:tcPr>
            <w:tcW w:w="1340" w:type="dxa"/>
            <w:tcBorders>
              <w:top w:val="nil"/>
              <w:left w:val="nil"/>
              <w:bottom w:val="single" w:sz="4" w:space="0" w:color="auto"/>
              <w:right w:val="single" w:sz="4" w:space="0" w:color="auto"/>
            </w:tcBorders>
            <w:shd w:val="clear" w:color="000000" w:fill="FFFFFF"/>
            <w:noWrap/>
            <w:vAlign w:val="bottom"/>
            <w:hideMark/>
          </w:tcPr>
          <w:p w14:paraId="6D148FA8"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9 133 zł </w:t>
            </w:r>
          </w:p>
        </w:tc>
      </w:tr>
      <w:tr w:rsidR="00961FCE" w:rsidRPr="00961FCE" w14:paraId="3699C697"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2368516E"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25</w:t>
            </w:r>
          </w:p>
        </w:tc>
        <w:tc>
          <w:tcPr>
            <w:tcW w:w="1100" w:type="dxa"/>
            <w:tcBorders>
              <w:top w:val="nil"/>
              <w:left w:val="nil"/>
              <w:bottom w:val="single" w:sz="4" w:space="0" w:color="auto"/>
              <w:right w:val="single" w:sz="4" w:space="0" w:color="auto"/>
            </w:tcBorders>
            <w:noWrap/>
            <w:hideMark/>
          </w:tcPr>
          <w:p w14:paraId="7408A87F"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POS52880</w:t>
            </w:r>
          </w:p>
        </w:tc>
        <w:tc>
          <w:tcPr>
            <w:tcW w:w="1080" w:type="dxa"/>
            <w:tcBorders>
              <w:top w:val="nil"/>
              <w:left w:val="nil"/>
              <w:bottom w:val="single" w:sz="4" w:space="0" w:color="auto"/>
              <w:right w:val="single" w:sz="4" w:space="0" w:color="auto"/>
            </w:tcBorders>
            <w:noWrap/>
            <w:vAlign w:val="bottom"/>
            <w:hideMark/>
          </w:tcPr>
          <w:p w14:paraId="0B35118B"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Renault</w:t>
            </w:r>
          </w:p>
        </w:tc>
        <w:tc>
          <w:tcPr>
            <w:tcW w:w="760" w:type="dxa"/>
            <w:tcBorders>
              <w:top w:val="nil"/>
              <w:left w:val="nil"/>
              <w:bottom w:val="single" w:sz="4" w:space="0" w:color="auto"/>
              <w:right w:val="single" w:sz="4" w:space="0" w:color="auto"/>
            </w:tcBorders>
            <w:noWrap/>
            <w:vAlign w:val="bottom"/>
            <w:hideMark/>
          </w:tcPr>
          <w:p w14:paraId="0DEEA949"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Clio</w:t>
            </w:r>
          </w:p>
        </w:tc>
        <w:tc>
          <w:tcPr>
            <w:tcW w:w="940" w:type="dxa"/>
            <w:tcBorders>
              <w:top w:val="nil"/>
              <w:left w:val="nil"/>
              <w:bottom w:val="single" w:sz="4" w:space="0" w:color="auto"/>
              <w:right w:val="single" w:sz="4" w:space="0" w:color="auto"/>
            </w:tcBorders>
            <w:noWrap/>
            <w:vAlign w:val="bottom"/>
            <w:hideMark/>
          </w:tcPr>
          <w:p w14:paraId="17E11A4E"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31BAF26F"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JTMR63FV10J009343</w:t>
            </w:r>
          </w:p>
        </w:tc>
        <w:tc>
          <w:tcPr>
            <w:tcW w:w="860" w:type="dxa"/>
            <w:tcBorders>
              <w:top w:val="nil"/>
              <w:left w:val="nil"/>
              <w:bottom w:val="single" w:sz="4" w:space="0" w:color="auto"/>
              <w:right w:val="single" w:sz="4" w:space="0" w:color="auto"/>
            </w:tcBorders>
            <w:noWrap/>
            <w:vAlign w:val="bottom"/>
            <w:hideMark/>
          </w:tcPr>
          <w:p w14:paraId="6BF36CD4"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1149</w:t>
            </w:r>
          </w:p>
        </w:tc>
        <w:tc>
          <w:tcPr>
            <w:tcW w:w="700" w:type="dxa"/>
            <w:tcBorders>
              <w:top w:val="nil"/>
              <w:left w:val="nil"/>
              <w:bottom w:val="single" w:sz="4" w:space="0" w:color="auto"/>
              <w:right w:val="single" w:sz="4" w:space="0" w:color="auto"/>
            </w:tcBorders>
            <w:noWrap/>
            <w:vAlign w:val="bottom"/>
            <w:hideMark/>
          </w:tcPr>
          <w:p w14:paraId="74A2FF6B"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5</w:t>
            </w:r>
          </w:p>
        </w:tc>
        <w:tc>
          <w:tcPr>
            <w:tcW w:w="700" w:type="dxa"/>
            <w:tcBorders>
              <w:top w:val="nil"/>
              <w:left w:val="nil"/>
              <w:bottom w:val="single" w:sz="4" w:space="0" w:color="auto"/>
              <w:right w:val="single" w:sz="4" w:space="0" w:color="auto"/>
            </w:tcBorders>
            <w:noWrap/>
            <w:vAlign w:val="bottom"/>
            <w:hideMark/>
          </w:tcPr>
          <w:p w14:paraId="2C2D9632"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2012</w:t>
            </w:r>
          </w:p>
        </w:tc>
        <w:tc>
          <w:tcPr>
            <w:tcW w:w="1340" w:type="dxa"/>
            <w:tcBorders>
              <w:top w:val="nil"/>
              <w:left w:val="nil"/>
              <w:bottom w:val="single" w:sz="4" w:space="0" w:color="auto"/>
              <w:right w:val="single" w:sz="4" w:space="0" w:color="auto"/>
            </w:tcBorders>
            <w:shd w:val="clear" w:color="000000" w:fill="FFFFFF"/>
            <w:noWrap/>
            <w:vAlign w:val="bottom"/>
            <w:hideMark/>
          </w:tcPr>
          <w:p w14:paraId="6BE7CC69"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9 133 zł </w:t>
            </w:r>
          </w:p>
        </w:tc>
      </w:tr>
      <w:tr w:rsidR="00961FCE" w:rsidRPr="00961FCE" w14:paraId="6DB59D3C"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44645ECE"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26</w:t>
            </w:r>
          </w:p>
        </w:tc>
        <w:tc>
          <w:tcPr>
            <w:tcW w:w="1100" w:type="dxa"/>
            <w:tcBorders>
              <w:top w:val="nil"/>
              <w:left w:val="nil"/>
              <w:bottom w:val="single" w:sz="4" w:space="0" w:color="auto"/>
              <w:right w:val="single" w:sz="4" w:space="0" w:color="auto"/>
            </w:tcBorders>
            <w:noWrap/>
            <w:hideMark/>
          </w:tcPr>
          <w:p w14:paraId="5995D768"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PZL40P6</w:t>
            </w:r>
          </w:p>
        </w:tc>
        <w:tc>
          <w:tcPr>
            <w:tcW w:w="1080" w:type="dxa"/>
            <w:tcBorders>
              <w:top w:val="nil"/>
              <w:left w:val="nil"/>
              <w:bottom w:val="single" w:sz="4" w:space="0" w:color="auto"/>
              <w:right w:val="single" w:sz="4" w:space="0" w:color="auto"/>
            </w:tcBorders>
            <w:noWrap/>
            <w:vAlign w:val="bottom"/>
            <w:hideMark/>
          </w:tcPr>
          <w:p w14:paraId="64759110"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Renault</w:t>
            </w:r>
          </w:p>
        </w:tc>
        <w:tc>
          <w:tcPr>
            <w:tcW w:w="760" w:type="dxa"/>
            <w:tcBorders>
              <w:top w:val="nil"/>
              <w:left w:val="nil"/>
              <w:bottom w:val="single" w:sz="4" w:space="0" w:color="auto"/>
              <w:right w:val="single" w:sz="4" w:space="0" w:color="auto"/>
            </w:tcBorders>
            <w:noWrap/>
            <w:vAlign w:val="bottom"/>
            <w:hideMark/>
          </w:tcPr>
          <w:p w14:paraId="0D4AFC51"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Clio</w:t>
            </w:r>
          </w:p>
        </w:tc>
        <w:tc>
          <w:tcPr>
            <w:tcW w:w="940" w:type="dxa"/>
            <w:tcBorders>
              <w:top w:val="nil"/>
              <w:left w:val="nil"/>
              <w:bottom w:val="single" w:sz="4" w:space="0" w:color="auto"/>
              <w:right w:val="single" w:sz="4" w:space="0" w:color="auto"/>
            </w:tcBorders>
            <w:noWrap/>
            <w:vAlign w:val="bottom"/>
            <w:hideMark/>
          </w:tcPr>
          <w:p w14:paraId="10BE5950"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71751A24"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NLHBN51HANZ086250</w:t>
            </w:r>
          </w:p>
        </w:tc>
        <w:tc>
          <w:tcPr>
            <w:tcW w:w="860" w:type="dxa"/>
            <w:tcBorders>
              <w:top w:val="nil"/>
              <w:left w:val="nil"/>
              <w:bottom w:val="single" w:sz="4" w:space="0" w:color="auto"/>
              <w:right w:val="single" w:sz="4" w:space="0" w:color="auto"/>
            </w:tcBorders>
            <w:noWrap/>
            <w:vAlign w:val="bottom"/>
            <w:hideMark/>
          </w:tcPr>
          <w:p w14:paraId="3478CD3E"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1149</w:t>
            </w:r>
          </w:p>
        </w:tc>
        <w:tc>
          <w:tcPr>
            <w:tcW w:w="700" w:type="dxa"/>
            <w:tcBorders>
              <w:top w:val="nil"/>
              <w:left w:val="nil"/>
              <w:bottom w:val="single" w:sz="4" w:space="0" w:color="auto"/>
              <w:right w:val="single" w:sz="4" w:space="0" w:color="auto"/>
            </w:tcBorders>
            <w:noWrap/>
            <w:vAlign w:val="bottom"/>
            <w:hideMark/>
          </w:tcPr>
          <w:p w14:paraId="1966883C"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5</w:t>
            </w:r>
          </w:p>
        </w:tc>
        <w:tc>
          <w:tcPr>
            <w:tcW w:w="700" w:type="dxa"/>
            <w:tcBorders>
              <w:top w:val="nil"/>
              <w:left w:val="nil"/>
              <w:bottom w:val="single" w:sz="4" w:space="0" w:color="auto"/>
              <w:right w:val="single" w:sz="4" w:space="0" w:color="auto"/>
            </w:tcBorders>
            <w:noWrap/>
            <w:vAlign w:val="bottom"/>
            <w:hideMark/>
          </w:tcPr>
          <w:p w14:paraId="0D852EEE"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2012</w:t>
            </w:r>
          </w:p>
        </w:tc>
        <w:tc>
          <w:tcPr>
            <w:tcW w:w="1340" w:type="dxa"/>
            <w:tcBorders>
              <w:top w:val="nil"/>
              <w:left w:val="nil"/>
              <w:bottom w:val="single" w:sz="4" w:space="0" w:color="auto"/>
              <w:right w:val="single" w:sz="4" w:space="0" w:color="auto"/>
            </w:tcBorders>
            <w:shd w:val="clear" w:color="000000" w:fill="FFFFFF"/>
            <w:noWrap/>
            <w:vAlign w:val="bottom"/>
            <w:hideMark/>
          </w:tcPr>
          <w:p w14:paraId="49661EBA"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7 706 zł </w:t>
            </w:r>
          </w:p>
        </w:tc>
      </w:tr>
      <w:tr w:rsidR="00961FCE" w:rsidRPr="00961FCE" w14:paraId="28209782"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6B5DF491"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27</w:t>
            </w:r>
          </w:p>
        </w:tc>
        <w:tc>
          <w:tcPr>
            <w:tcW w:w="1100" w:type="dxa"/>
            <w:tcBorders>
              <w:top w:val="nil"/>
              <w:left w:val="nil"/>
              <w:bottom w:val="single" w:sz="4" w:space="0" w:color="auto"/>
              <w:right w:val="single" w:sz="4" w:space="0" w:color="auto"/>
            </w:tcBorders>
            <w:noWrap/>
            <w:hideMark/>
          </w:tcPr>
          <w:p w14:paraId="0E7C3C90"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PO7F830</w:t>
            </w:r>
          </w:p>
        </w:tc>
        <w:tc>
          <w:tcPr>
            <w:tcW w:w="1080" w:type="dxa"/>
            <w:tcBorders>
              <w:top w:val="nil"/>
              <w:left w:val="nil"/>
              <w:bottom w:val="single" w:sz="4" w:space="0" w:color="auto"/>
              <w:right w:val="single" w:sz="4" w:space="0" w:color="auto"/>
            </w:tcBorders>
            <w:noWrap/>
            <w:vAlign w:val="bottom"/>
            <w:hideMark/>
          </w:tcPr>
          <w:p w14:paraId="4F2C2AB7"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Dacia</w:t>
            </w:r>
          </w:p>
        </w:tc>
        <w:tc>
          <w:tcPr>
            <w:tcW w:w="760" w:type="dxa"/>
            <w:tcBorders>
              <w:top w:val="nil"/>
              <w:left w:val="nil"/>
              <w:bottom w:val="single" w:sz="4" w:space="0" w:color="auto"/>
              <w:right w:val="single" w:sz="4" w:space="0" w:color="auto"/>
            </w:tcBorders>
            <w:noWrap/>
            <w:vAlign w:val="bottom"/>
            <w:hideMark/>
          </w:tcPr>
          <w:p w14:paraId="6C6F967B"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Logan</w:t>
            </w:r>
          </w:p>
        </w:tc>
        <w:tc>
          <w:tcPr>
            <w:tcW w:w="940" w:type="dxa"/>
            <w:tcBorders>
              <w:top w:val="nil"/>
              <w:left w:val="nil"/>
              <w:bottom w:val="single" w:sz="4" w:space="0" w:color="auto"/>
              <w:right w:val="single" w:sz="4" w:space="0" w:color="auto"/>
            </w:tcBorders>
            <w:noWrap/>
            <w:vAlign w:val="bottom"/>
            <w:hideMark/>
          </w:tcPr>
          <w:p w14:paraId="0FECCB06"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0A354CAC"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NLHBN51HANZ090435</w:t>
            </w:r>
          </w:p>
        </w:tc>
        <w:tc>
          <w:tcPr>
            <w:tcW w:w="860" w:type="dxa"/>
            <w:tcBorders>
              <w:top w:val="nil"/>
              <w:left w:val="nil"/>
              <w:bottom w:val="single" w:sz="4" w:space="0" w:color="auto"/>
              <w:right w:val="single" w:sz="4" w:space="0" w:color="auto"/>
            </w:tcBorders>
            <w:noWrap/>
            <w:vAlign w:val="bottom"/>
            <w:hideMark/>
          </w:tcPr>
          <w:p w14:paraId="39CB0B65"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1149</w:t>
            </w:r>
          </w:p>
        </w:tc>
        <w:tc>
          <w:tcPr>
            <w:tcW w:w="700" w:type="dxa"/>
            <w:tcBorders>
              <w:top w:val="nil"/>
              <w:left w:val="nil"/>
              <w:bottom w:val="single" w:sz="4" w:space="0" w:color="auto"/>
              <w:right w:val="single" w:sz="4" w:space="0" w:color="auto"/>
            </w:tcBorders>
            <w:noWrap/>
            <w:vAlign w:val="bottom"/>
            <w:hideMark/>
          </w:tcPr>
          <w:p w14:paraId="3D810246"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5</w:t>
            </w:r>
          </w:p>
        </w:tc>
        <w:tc>
          <w:tcPr>
            <w:tcW w:w="700" w:type="dxa"/>
            <w:tcBorders>
              <w:top w:val="nil"/>
              <w:left w:val="nil"/>
              <w:bottom w:val="single" w:sz="4" w:space="0" w:color="auto"/>
              <w:right w:val="single" w:sz="4" w:space="0" w:color="auto"/>
            </w:tcBorders>
            <w:noWrap/>
            <w:vAlign w:val="bottom"/>
            <w:hideMark/>
          </w:tcPr>
          <w:p w14:paraId="19411671"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2014</w:t>
            </w:r>
          </w:p>
        </w:tc>
        <w:tc>
          <w:tcPr>
            <w:tcW w:w="1340" w:type="dxa"/>
            <w:tcBorders>
              <w:top w:val="nil"/>
              <w:left w:val="nil"/>
              <w:bottom w:val="single" w:sz="4" w:space="0" w:color="auto"/>
              <w:right w:val="single" w:sz="4" w:space="0" w:color="auto"/>
            </w:tcBorders>
            <w:shd w:val="clear" w:color="000000" w:fill="FFFFFF"/>
            <w:noWrap/>
            <w:vAlign w:val="bottom"/>
            <w:hideMark/>
          </w:tcPr>
          <w:p w14:paraId="7106ACD0"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14 790 zł </w:t>
            </w:r>
          </w:p>
        </w:tc>
      </w:tr>
      <w:tr w:rsidR="00961FCE" w:rsidRPr="00961FCE" w14:paraId="54B96723"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05611818"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28</w:t>
            </w:r>
          </w:p>
        </w:tc>
        <w:tc>
          <w:tcPr>
            <w:tcW w:w="1100" w:type="dxa"/>
            <w:tcBorders>
              <w:top w:val="nil"/>
              <w:left w:val="nil"/>
              <w:bottom w:val="single" w:sz="4" w:space="0" w:color="auto"/>
              <w:right w:val="single" w:sz="4" w:space="0" w:color="auto"/>
            </w:tcBorders>
            <w:noWrap/>
            <w:hideMark/>
          </w:tcPr>
          <w:p w14:paraId="78E5F73B"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PO7M478</w:t>
            </w:r>
          </w:p>
        </w:tc>
        <w:tc>
          <w:tcPr>
            <w:tcW w:w="1080" w:type="dxa"/>
            <w:tcBorders>
              <w:top w:val="nil"/>
              <w:left w:val="nil"/>
              <w:bottom w:val="single" w:sz="4" w:space="0" w:color="auto"/>
              <w:right w:val="single" w:sz="4" w:space="0" w:color="auto"/>
            </w:tcBorders>
            <w:noWrap/>
            <w:vAlign w:val="bottom"/>
            <w:hideMark/>
          </w:tcPr>
          <w:p w14:paraId="294A7A36"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Toyota</w:t>
            </w:r>
          </w:p>
        </w:tc>
        <w:tc>
          <w:tcPr>
            <w:tcW w:w="760" w:type="dxa"/>
            <w:tcBorders>
              <w:top w:val="nil"/>
              <w:left w:val="nil"/>
              <w:bottom w:val="single" w:sz="4" w:space="0" w:color="auto"/>
              <w:right w:val="single" w:sz="4" w:space="0" w:color="auto"/>
            </w:tcBorders>
            <w:noWrap/>
            <w:vAlign w:val="bottom"/>
            <w:hideMark/>
          </w:tcPr>
          <w:p w14:paraId="293F3320"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Hilux</w:t>
            </w:r>
          </w:p>
        </w:tc>
        <w:tc>
          <w:tcPr>
            <w:tcW w:w="940" w:type="dxa"/>
            <w:tcBorders>
              <w:top w:val="nil"/>
              <w:left w:val="nil"/>
              <w:bottom w:val="single" w:sz="4" w:space="0" w:color="auto"/>
              <w:right w:val="single" w:sz="4" w:space="0" w:color="auto"/>
            </w:tcBorders>
            <w:noWrap/>
            <w:vAlign w:val="bottom"/>
            <w:hideMark/>
          </w:tcPr>
          <w:p w14:paraId="78990D5E"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22A2B893"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TMBZZZAAZED639904</w:t>
            </w:r>
          </w:p>
        </w:tc>
        <w:tc>
          <w:tcPr>
            <w:tcW w:w="860" w:type="dxa"/>
            <w:tcBorders>
              <w:top w:val="nil"/>
              <w:left w:val="nil"/>
              <w:bottom w:val="single" w:sz="4" w:space="0" w:color="auto"/>
              <w:right w:val="single" w:sz="4" w:space="0" w:color="auto"/>
            </w:tcBorders>
            <w:noWrap/>
            <w:vAlign w:val="bottom"/>
            <w:hideMark/>
          </w:tcPr>
          <w:p w14:paraId="578FA8C2"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2982</w:t>
            </w:r>
          </w:p>
        </w:tc>
        <w:tc>
          <w:tcPr>
            <w:tcW w:w="700" w:type="dxa"/>
            <w:tcBorders>
              <w:top w:val="nil"/>
              <w:left w:val="nil"/>
              <w:bottom w:val="single" w:sz="4" w:space="0" w:color="auto"/>
              <w:right w:val="single" w:sz="4" w:space="0" w:color="auto"/>
            </w:tcBorders>
            <w:noWrap/>
            <w:vAlign w:val="bottom"/>
            <w:hideMark/>
          </w:tcPr>
          <w:p w14:paraId="3D49EDA6"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5</w:t>
            </w:r>
          </w:p>
        </w:tc>
        <w:tc>
          <w:tcPr>
            <w:tcW w:w="700" w:type="dxa"/>
            <w:tcBorders>
              <w:top w:val="nil"/>
              <w:left w:val="nil"/>
              <w:bottom w:val="single" w:sz="4" w:space="0" w:color="auto"/>
              <w:right w:val="single" w:sz="4" w:space="0" w:color="auto"/>
            </w:tcBorders>
            <w:noWrap/>
            <w:vAlign w:val="bottom"/>
            <w:hideMark/>
          </w:tcPr>
          <w:p w14:paraId="582EC49B"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2015</w:t>
            </w:r>
          </w:p>
        </w:tc>
        <w:tc>
          <w:tcPr>
            <w:tcW w:w="1340" w:type="dxa"/>
            <w:tcBorders>
              <w:top w:val="nil"/>
              <w:left w:val="nil"/>
              <w:bottom w:val="single" w:sz="4" w:space="0" w:color="auto"/>
              <w:right w:val="single" w:sz="4" w:space="0" w:color="auto"/>
            </w:tcBorders>
            <w:shd w:val="clear" w:color="000000" w:fill="FFFFFF"/>
            <w:noWrap/>
            <w:vAlign w:val="bottom"/>
            <w:hideMark/>
          </w:tcPr>
          <w:p w14:paraId="15395D35"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55 680 zł </w:t>
            </w:r>
          </w:p>
        </w:tc>
      </w:tr>
      <w:tr w:rsidR="00961FCE" w:rsidRPr="00961FCE" w14:paraId="4781ACC3"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67B67BFC"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29</w:t>
            </w:r>
          </w:p>
        </w:tc>
        <w:tc>
          <w:tcPr>
            <w:tcW w:w="1100" w:type="dxa"/>
            <w:tcBorders>
              <w:top w:val="nil"/>
              <w:left w:val="nil"/>
              <w:bottom w:val="single" w:sz="4" w:space="0" w:color="auto"/>
              <w:right w:val="single" w:sz="4" w:space="0" w:color="auto"/>
            </w:tcBorders>
            <w:noWrap/>
            <w:hideMark/>
          </w:tcPr>
          <w:p w14:paraId="5EBF5D51"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PO1UX53</w:t>
            </w:r>
          </w:p>
        </w:tc>
        <w:tc>
          <w:tcPr>
            <w:tcW w:w="1080" w:type="dxa"/>
            <w:tcBorders>
              <w:top w:val="nil"/>
              <w:left w:val="nil"/>
              <w:bottom w:val="single" w:sz="4" w:space="0" w:color="auto"/>
              <w:right w:val="single" w:sz="4" w:space="0" w:color="auto"/>
            </w:tcBorders>
            <w:noWrap/>
            <w:vAlign w:val="bottom"/>
            <w:hideMark/>
          </w:tcPr>
          <w:p w14:paraId="6E6BE668"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Nissan</w:t>
            </w:r>
          </w:p>
        </w:tc>
        <w:tc>
          <w:tcPr>
            <w:tcW w:w="760" w:type="dxa"/>
            <w:tcBorders>
              <w:top w:val="nil"/>
              <w:left w:val="nil"/>
              <w:bottom w:val="single" w:sz="4" w:space="0" w:color="auto"/>
              <w:right w:val="single" w:sz="4" w:space="0" w:color="auto"/>
            </w:tcBorders>
            <w:noWrap/>
            <w:vAlign w:val="bottom"/>
            <w:hideMark/>
          </w:tcPr>
          <w:p w14:paraId="3C7318E5"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Leaf</w:t>
            </w:r>
          </w:p>
        </w:tc>
        <w:tc>
          <w:tcPr>
            <w:tcW w:w="940" w:type="dxa"/>
            <w:tcBorders>
              <w:top w:val="nil"/>
              <w:left w:val="nil"/>
              <w:bottom w:val="single" w:sz="4" w:space="0" w:color="auto"/>
              <w:right w:val="single" w:sz="4" w:space="0" w:color="auto"/>
            </w:tcBorders>
            <w:noWrap/>
            <w:vAlign w:val="bottom"/>
            <w:hideMark/>
          </w:tcPr>
          <w:p w14:paraId="268EDF70"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521E81C9"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TMBEH25J5E3129580</w:t>
            </w:r>
          </w:p>
        </w:tc>
        <w:tc>
          <w:tcPr>
            <w:tcW w:w="860" w:type="dxa"/>
            <w:tcBorders>
              <w:top w:val="nil"/>
              <w:left w:val="nil"/>
              <w:bottom w:val="single" w:sz="4" w:space="0" w:color="auto"/>
              <w:right w:val="single" w:sz="4" w:space="0" w:color="auto"/>
            </w:tcBorders>
            <w:noWrap/>
            <w:vAlign w:val="bottom"/>
            <w:hideMark/>
          </w:tcPr>
          <w:p w14:paraId="7765DB66"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elektryczny</w:t>
            </w:r>
          </w:p>
        </w:tc>
        <w:tc>
          <w:tcPr>
            <w:tcW w:w="700" w:type="dxa"/>
            <w:tcBorders>
              <w:top w:val="nil"/>
              <w:left w:val="nil"/>
              <w:bottom w:val="single" w:sz="4" w:space="0" w:color="auto"/>
              <w:right w:val="single" w:sz="4" w:space="0" w:color="auto"/>
            </w:tcBorders>
            <w:noWrap/>
            <w:vAlign w:val="bottom"/>
            <w:hideMark/>
          </w:tcPr>
          <w:p w14:paraId="199EE107"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5</w:t>
            </w:r>
          </w:p>
        </w:tc>
        <w:tc>
          <w:tcPr>
            <w:tcW w:w="700" w:type="dxa"/>
            <w:tcBorders>
              <w:top w:val="nil"/>
              <w:left w:val="nil"/>
              <w:bottom w:val="single" w:sz="4" w:space="0" w:color="auto"/>
              <w:right w:val="single" w:sz="4" w:space="0" w:color="auto"/>
            </w:tcBorders>
            <w:noWrap/>
            <w:vAlign w:val="bottom"/>
            <w:hideMark/>
          </w:tcPr>
          <w:p w14:paraId="7F2B7E84"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2021</w:t>
            </w:r>
          </w:p>
        </w:tc>
        <w:tc>
          <w:tcPr>
            <w:tcW w:w="1340" w:type="dxa"/>
            <w:tcBorders>
              <w:top w:val="nil"/>
              <w:left w:val="nil"/>
              <w:bottom w:val="single" w:sz="4" w:space="0" w:color="auto"/>
              <w:right w:val="single" w:sz="4" w:space="0" w:color="auto"/>
            </w:tcBorders>
            <w:shd w:val="clear" w:color="000000" w:fill="FFFFFF"/>
            <w:noWrap/>
            <w:vAlign w:val="bottom"/>
            <w:hideMark/>
          </w:tcPr>
          <w:p w14:paraId="42A177E7"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148 285 zł </w:t>
            </w:r>
          </w:p>
        </w:tc>
      </w:tr>
      <w:tr w:rsidR="00961FCE" w:rsidRPr="00961FCE" w14:paraId="744EF4E6"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54CD987E"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30</w:t>
            </w:r>
          </w:p>
        </w:tc>
        <w:tc>
          <w:tcPr>
            <w:tcW w:w="1100" w:type="dxa"/>
            <w:tcBorders>
              <w:top w:val="nil"/>
              <w:left w:val="nil"/>
              <w:bottom w:val="single" w:sz="4" w:space="0" w:color="auto"/>
              <w:right w:val="single" w:sz="4" w:space="0" w:color="auto"/>
            </w:tcBorders>
            <w:noWrap/>
            <w:hideMark/>
          </w:tcPr>
          <w:p w14:paraId="6E6009F0"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PO1UX54</w:t>
            </w:r>
          </w:p>
        </w:tc>
        <w:tc>
          <w:tcPr>
            <w:tcW w:w="1080" w:type="dxa"/>
            <w:tcBorders>
              <w:top w:val="nil"/>
              <w:left w:val="nil"/>
              <w:bottom w:val="single" w:sz="4" w:space="0" w:color="auto"/>
              <w:right w:val="single" w:sz="4" w:space="0" w:color="auto"/>
            </w:tcBorders>
            <w:noWrap/>
            <w:vAlign w:val="bottom"/>
            <w:hideMark/>
          </w:tcPr>
          <w:p w14:paraId="756A392A"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Nissan</w:t>
            </w:r>
          </w:p>
        </w:tc>
        <w:tc>
          <w:tcPr>
            <w:tcW w:w="760" w:type="dxa"/>
            <w:tcBorders>
              <w:top w:val="nil"/>
              <w:left w:val="nil"/>
              <w:bottom w:val="single" w:sz="4" w:space="0" w:color="auto"/>
              <w:right w:val="single" w:sz="4" w:space="0" w:color="auto"/>
            </w:tcBorders>
            <w:noWrap/>
            <w:vAlign w:val="bottom"/>
            <w:hideMark/>
          </w:tcPr>
          <w:p w14:paraId="071FFF91"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Leaf</w:t>
            </w:r>
          </w:p>
        </w:tc>
        <w:tc>
          <w:tcPr>
            <w:tcW w:w="940" w:type="dxa"/>
            <w:tcBorders>
              <w:top w:val="nil"/>
              <w:left w:val="nil"/>
              <w:bottom w:val="single" w:sz="4" w:space="0" w:color="auto"/>
              <w:right w:val="single" w:sz="4" w:space="0" w:color="auto"/>
            </w:tcBorders>
            <w:noWrap/>
            <w:vAlign w:val="bottom"/>
            <w:hideMark/>
          </w:tcPr>
          <w:p w14:paraId="719C022A"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090BF0B5"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TMBEH25JXE3129588</w:t>
            </w:r>
          </w:p>
        </w:tc>
        <w:tc>
          <w:tcPr>
            <w:tcW w:w="860" w:type="dxa"/>
            <w:tcBorders>
              <w:top w:val="nil"/>
              <w:left w:val="nil"/>
              <w:bottom w:val="single" w:sz="4" w:space="0" w:color="auto"/>
              <w:right w:val="single" w:sz="4" w:space="0" w:color="auto"/>
            </w:tcBorders>
            <w:noWrap/>
            <w:vAlign w:val="bottom"/>
            <w:hideMark/>
          </w:tcPr>
          <w:p w14:paraId="2A1E1584"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elektryczny</w:t>
            </w:r>
          </w:p>
        </w:tc>
        <w:tc>
          <w:tcPr>
            <w:tcW w:w="700" w:type="dxa"/>
            <w:tcBorders>
              <w:top w:val="nil"/>
              <w:left w:val="nil"/>
              <w:bottom w:val="single" w:sz="4" w:space="0" w:color="auto"/>
              <w:right w:val="single" w:sz="4" w:space="0" w:color="auto"/>
            </w:tcBorders>
            <w:noWrap/>
            <w:vAlign w:val="bottom"/>
            <w:hideMark/>
          </w:tcPr>
          <w:p w14:paraId="5F2C208C"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5</w:t>
            </w:r>
          </w:p>
        </w:tc>
        <w:tc>
          <w:tcPr>
            <w:tcW w:w="700" w:type="dxa"/>
            <w:tcBorders>
              <w:top w:val="nil"/>
              <w:left w:val="nil"/>
              <w:bottom w:val="single" w:sz="4" w:space="0" w:color="auto"/>
              <w:right w:val="single" w:sz="4" w:space="0" w:color="auto"/>
            </w:tcBorders>
            <w:noWrap/>
            <w:vAlign w:val="bottom"/>
            <w:hideMark/>
          </w:tcPr>
          <w:p w14:paraId="3AE99285"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2021</w:t>
            </w:r>
          </w:p>
        </w:tc>
        <w:tc>
          <w:tcPr>
            <w:tcW w:w="1340" w:type="dxa"/>
            <w:tcBorders>
              <w:top w:val="nil"/>
              <w:left w:val="nil"/>
              <w:bottom w:val="single" w:sz="4" w:space="0" w:color="auto"/>
              <w:right w:val="single" w:sz="4" w:space="0" w:color="auto"/>
            </w:tcBorders>
            <w:shd w:val="clear" w:color="000000" w:fill="FFFFFF"/>
            <w:noWrap/>
            <w:vAlign w:val="bottom"/>
            <w:hideMark/>
          </w:tcPr>
          <w:p w14:paraId="2DA6D53B"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148 285 zł </w:t>
            </w:r>
          </w:p>
        </w:tc>
      </w:tr>
      <w:tr w:rsidR="00961FCE" w:rsidRPr="00961FCE" w14:paraId="6FDD356A"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14160BCD"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31</w:t>
            </w:r>
          </w:p>
        </w:tc>
        <w:tc>
          <w:tcPr>
            <w:tcW w:w="1100" w:type="dxa"/>
            <w:tcBorders>
              <w:top w:val="nil"/>
              <w:left w:val="nil"/>
              <w:bottom w:val="single" w:sz="4" w:space="0" w:color="auto"/>
              <w:right w:val="single" w:sz="4" w:space="0" w:color="auto"/>
            </w:tcBorders>
            <w:noWrap/>
            <w:hideMark/>
          </w:tcPr>
          <w:p w14:paraId="2CCF6ED9"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PO1UX56</w:t>
            </w:r>
          </w:p>
        </w:tc>
        <w:tc>
          <w:tcPr>
            <w:tcW w:w="1080" w:type="dxa"/>
            <w:tcBorders>
              <w:top w:val="nil"/>
              <w:left w:val="nil"/>
              <w:bottom w:val="single" w:sz="4" w:space="0" w:color="auto"/>
              <w:right w:val="single" w:sz="4" w:space="0" w:color="auto"/>
            </w:tcBorders>
            <w:noWrap/>
            <w:vAlign w:val="bottom"/>
            <w:hideMark/>
          </w:tcPr>
          <w:p w14:paraId="2CDC373A"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Nissan</w:t>
            </w:r>
          </w:p>
        </w:tc>
        <w:tc>
          <w:tcPr>
            <w:tcW w:w="760" w:type="dxa"/>
            <w:tcBorders>
              <w:top w:val="nil"/>
              <w:left w:val="nil"/>
              <w:bottom w:val="single" w:sz="4" w:space="0" w:color="auto"/>
              <w:right w:val="single" w:sz="4" w:space="0" w:color="auto"/>
            </w:tcBorders>
            <w:noWrap/>
            <w:vAlign w:val="bottom"/>
            <w:hideMark/>
          </w:tcPr>
          <w:p w14:paraId="173F6EFC"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Leaf</w:t>
            </w:r>
          </w:p>
        </w:tc>
        <w:tc>
          <w:tcPr>
            <w:tcW w:w="940" w:type="dxa"/>
            <w:tcBorders>
              <w:top w:val="nil"/>
              <w:left w:val="nil"/>
              <w:bottom w:val="single" w:sz="4" w:space="0" w:color="auto"/>
              <w:right w:val="single" w:sz="4" w:space="0" w:color="auto"/>
            </w:tcBorders>
            <w:noWrap/>
            <w:vAlign w:val="bottom"/>
            <w:hideMark/>
          </w:tcPr>
          <w:p w14:paraId="779174E3"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223E2346"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TMBAN6NH8E4032699</w:t>
            </w:r>
          </w:p>
        </w:tc>
        <w:tc>
          <w:tcPr>
            <w:tcW w:w="860" w:type="dxa"/>
            <w:tcBorders>
              <w:top w:val="nil"/>
              <w:left w:val="nil"/>
              <w:bottom w:val="single" w:sz="4" w:space="0" w:color="auto"/>
              <w:right w:val="single" w:sz="4" w:space="0" w:color="auto"/>
            </w:tcBorders>
            <w:noWrap/>
            <w:vAlign w:val="bottom"/>
            <w:hideMark/>
          </w:tcPr>
          <w:p w14:paraId="44DC032E"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elektryczny</w:t>
            </w:r>
          </w:p>
        </w:tc>
        <w:tc>
          <w:tcPr>
            <w:tcW w:w="700" w:type="dxa"/>
            <w:tcBorders>
              <w:top w:val="nil"/>
              <w:left w:val="nil"/>
              <w:bottom w:val="single" w:sz="4" w:space="0" w:color="auto"/>
              <w:right w:val="single" w:sz="4" w:space="0" w:color="auto"/>
            </w:tcBorders>
            <w:noWrap/>
            <w:vAlign w:val="bottom"/>
            <w:hideMark/>
          </w:tcPr>
          <w:p w14:paraId="4772D1E1"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5</w:t>
            </w:r>
          </w:p>
        </w:tc>
        <w:tc>
          <w:tcPr>
            <w:tcW w:w="700" w:type="dxa"/>
            <w:tcBorders>
              <w:top w:val="nil"/>
              <w:left w:val="nil"/>
              <w:bottom w:val="single" w:sz="4" w:space="0" w:color="auto"/>
              <w:right w:val="single" w:sz="4" w:space="0" w:color="auto"/>
            </w:tcBorders>
            <w:noWrap/>
            <w:vAlign w:val="bottom"/>
            <w:hideMark/>
          </w:tcPr>
          <w:p w14:paraId="1AEA7A3C"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2021</w:t>
            </w:r>
          </w:p>
        </w:tc>
        <w:tc>
          <w:tcPr>
            <w:tcW w:w="1340" w:type="dxa"/>
            <w:tcBorders>
              <w:top w:val="nil"/>
              <w:left w:val="nil"/>
              <w:bottom w:val="single" w:sz="4" w:space="0" w:color="auto"/>
              <w:right w:val="single" w:sz="4" w:space="0" w:color="auto"/>
            </w:tcBorders>
            <w:shd w:val="clear" w:color="000000" w:fill="FFFFFF"/>
            <w:noWrap/>
            <w:vAlign w:val="bottom"/>
            <w:hideMark/>
          </w:tcPr>
          <w:p w14:paraId="30600CF1"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148 285 zł </w:t>
            </w:r>
          </w:p>
        </w:tc>
      </w:tr>
      <w:tr w:rsidR="00961FCE" w:rsidRPr="00961FCE" w14:paraId="58E04EE9"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145728BC"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32</w:t>
            </w:r>
          </w:p>
        </w:tc>
        <w:tc>
          <w:tcPr>
            <w:tcW w:w="1100" w:type="dxa"/>
            <w:tcBorders>
              <w:top w:val="nil"/>
              <w:left w:val="nil"/>
              <w:bottom w:val="single" w:sz="4" w:space="0" w:color="auto"/>
              <w:right w:val="single" w:sz="4" w:space="0" w:color="auto"/>
            </w:tcBorders>
            <w:noWrap/>
            <w:hideMark/>
          </w:tcPr>
          <w:p w14:paraId="6EC26646"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PO1UX57</w:t>
            </w:r>
          </w:p>
        </w:tc>
        <w:tc>
          <w:tcPr>
            <w:tcW w:w="1080" w:type="dxa"/>
            <w:tcBorders>
              <w:top w:val="nil"/>
              <w:left w:val="nil"/>
              <w:bottom w:val="single" w:sz="4" w:space="0" w:color="auto"/>
              <w:right w:val="single" w:sz="4" w:space="0" w:color="auto"/>
            </w:tcBorders>
            <w:noWrap/>
            <w:vAlign w:val="bottom"/>
            <w:hideMark/>
          </w:tcPr>
          <w:p w14:paraId="32DA6B30"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Nissan</w:t>
            </w:r>
          </w:p>
        </w:tc>
        <w:tc>
          <w:tcPr>
            <w:tcW w:w="760" w:type="dxa"/>
            <w:tcBorders>
              <w:top w:val="nil"/>
              <w:left w:val="nil"/>
              <w:bottom w:val="single" w:sz="4" w:space="0" w:color="auto"/>
              <w:right w:val="single" w:sz="4" w:space="0" w:color="auto"/>
            </w:tcBorders>
            <w:noWrap/>
            <w:vAlign w:val="bottom"/>
            <w:hideMark/>
          </w:tcPr>
          <w:p w14:paraId="004EEFAD"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Leaf</w:t>
            </w:r>
          </w:p>
        </w:tc>
        <w:tc>
          <w:tcPr>
            <w:tcW w:w="940" w:type="dxa"/>
            <w:tcBorders>
              <w:top w:val="nil"/>
              <w:left w:val="nil"/>
              <w:bottom w:val="single" w:sz="4" w:space="0" w:color="auto"/>
              <w:right w:val="single" w:sz="4" w:space="0" w:color="auto"/>
            </w:tcBorders>
            <w:noWrap/>
            <w:vAlign w:val="bottom"/>
            <w:hideMark/>
          </w:tcPr>
          <w:p w14:paraId="6F4D6E27"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0887B1C1"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TMBAN6NHXE4032719</w:t>
            </w:r>
          </w:p>
        </w:tc>
        <w:tc>
          <w:tcPr>
            <w:tcW w:w="860" w:type="dxa"/>
            <w:tcBorders>
              <w:top w:val="nil"/>
              <w:left w:val="nil"/>
              <w:bottom w:val="single" w:sz="4" w:space="0" w:color="auto"/>
              <w:right w:val="single" w:sz="4" w:space="0" w:color="auto"/>
            </w:tcBorders>
            <w:noWrap/>
            <w:vAlign w:val="bottom"/>
            <w:hideMark/>
          </w:tcPr>
          <w:p w14:paraId="58BAE40C"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elektryczny</w:t>
            </w:r>
          </w:p>
        </w:tc>
        <w:tc>
          <w:tcPr>
            <w:tcW w:w="700" w:type="dxa"/>
            <w:tcBorders>
              <w:top w:val="nil"/>
              <w:left w:val="nil"/>
              <w:bottom w:val="single" w:sz="4" w:space="0" w:color="auto"/>
              <w:right w:val="single" w:sz="4" w:space="0" w:color="auto"/>
            </w:tcBorders>
            <w:noWrap/>
            <w:vAlign w:val="bottom"/>
            <w:hideMark/>
          </w:tcPr>
          <w:p w14:paraId="14CB7D46"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5</w:t>
            </w:r>
          </w:p>
        </w:tc>
        <w:tc>
          <w:tcPr>
            <w:tcW w:w="700" w:type="dxa"/>
            <w:tcBorders>
              <w:top w:val="nil"/>
              <w:left w:val="nil"/>
              <w:bottom w:val="single" w:sz="4" w:space="0" w:color="auto"/>
              <w:right w:val="single" w:sz="4" w:space="0" w:color="auto"/>
            </w:tcBorders>
            <w:noWrap/>
            <w:vAlign w:val="bottom"/>
            <w:hideMark/>
          </w:tcPr>
          <w:p w14:paraId="5D91A2E5"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2021</w:t>
            </w:r>
          </w:p>
        </w:tc>
        <w:tc>
          <w:tcPr>
            <w:tcW w:w="1340" w:type="dxa"/>
            <w:tcBorders>
              <w:top w:val="nil"/>
              <w:left w:val="nil"/>
              <w:bottom w:val="single" w:sz="4" w:space="0" w:color="auto"/>
              <w:right w:val="single" w:sz="4" w:space="0" w:color="auto"/>
            </w:tcBorders>
            <w:shd w:val="clear" w:color="000000" w:fill="FFFFFF"/>
            <w:noWrap/>
            <w:vAlign w:val="bottom"/>
            <w:hideMark/>
          </w:tcPr>
          <w:p w14:paraId="37231B6F"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148 285 zł </w:t>
            </w:r>
          </w:p>
        </w:tc>
      </w:tr>
      <w:tr w:rsidR="00961FCE" w:rsidRPr="00961FCE" w14:paraId="1B419049"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30401577"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33</w:t>
            </w:r>
          </w:p>
        </w:tc>
        <w:tc>
          <w:tcPr>
            <w:tcW w:w="1100" w:type="dxa"/>
            <w:tcBorders>
              <w:top w:val="nil"/>
              <w:left w:val="nil"/>
              <w:bottom w:val="single" w:sz="4" w:space="0" w:color="auto"/>
              <w:right w:val="single" w:sz="4" w:space="0" w:color="auto"/>
            </w:tcBorders>
            <w:noWrap/>
            <w:hideMark/>
          </w:tcPr>
          <w:p w14:paraId="25844163"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PO5VY90</w:t>
            </w:r>
          </w:p>
        </w:tc>
        <w:tc>
          <w:tcPr>
            <w:tcW w:w="1080" w:type="dxa"/>
            <w:tcBorders>
              <w:top w:val="nil"/>
              <w:left w:val="nil"/>
              <w:bottom w:val="single" w:sz="4" w:space="0" w:color="auto"/>
              <w:right w:val="single" w:sz="4" w:space="0" w:color="auto"/>
            </w:tcBorders>
            <w:noWrap/>
            <w:vAlign w:val="bottom"/>
            <w:hideMark/>
          </w:tcPr>
          <w:p w14:paraId="5DCD2D8F"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Toyota</w:t>
            </w:r>
          </w:p>
        </w:tc>
        <w:tc>
          <w:tcPr>
            <w:tcW w:w="760" w:type="dxa"/>
            <w:tcBorders>
              <w:top w:val="nil"/>
              <w:left w:val="nil"/>
              <w:bottom w:val="single" w:sz="4" w:space="0" w:color="auto"/>
              <w:right w:val="single" w:sz="4" w:space="0" w:color="auto"/>
            </w:tcBorders>
            <w:noWrap/>
            <w:vAlign w:val="bottom"/>
            <w:hideMark/>
          </w:tcPr>
          <w:p w14:paraId="2359A270"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RAV4</w:t>
            </w:r>
          </w:p>
        </w:tc>
        <w:tc>
          <w:tcPr>
            <w:tcW w:w="940" w:type="dxa"/>
            <w:tcBorders>
              <w:top w:val="nil"/>
              <w:left w:val="nil"/>
              <w:bottom w:val="single" w:sz="4" w:space="0" w:color="auto"/>
              <w:right w:val="single" w:sz="4" w:space="0" w:color="auto"/>
            </w:tcBorders>
            <w:noWrap/>
            <w:vAlign w:val="bottom"/>
            <w:hideMark/>
          </w:tcPr>
          <w:p w14:paraId="40B97436"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25AC0712"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TMBZZZAAZED639914</w:t>
            </w:r>
          </w:p>
        </w:tc>
        <w:tc>
          <w:tcPr>
            <w:tcW w:w="860" w:type="dxa"/>
            <w:tcBorders>
              <w:top w:val="nil"/>
              <w:left w:val="nil"/>
              <w:bottom w:val="single" w:sz="4" w:space="0" w:color="auto"/>
              <w:right w:val="single" w:sz="4" w:space="0" w:color="auto"/>
            </w:tcBorders>
            <w:noWrap/>
            <w:vAlign w:val="bottom"/>
            <w:hideMark/>
          </w:tcPr>
          <w:p w14:paraId="53981401"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2487</w:t>
            </w:r>
          </w:p>
        </w:tc>
        <w:tc>
          <w:tcPr>
            <w:tcW w:w="700" w:type="dxa"/>
            <w:tcBorders>
              <w:top w:val="nil"/>
              <w:left w:val="nil"/>
              <w:bottom w:val="single" w:sz="4" w:space="0" w:color="auto"/>
              <w:right w:val="single" w:sz="4" w:space="0" w:color="auto"/>
            </w:tcBorders>
            <w:noWrap/>
            <w:vAlign w:val="bottom"/>
            <w:hideMark/>
          </w:tcPr>
          <w:p w14:paraId="0C445BBC"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5</w:t>
            </w:r>
          </w:p>
        </w:tc>
        <w:tc>
          <w:tcPr>
            <w:tcW w:w="700" w:type="dxa"/>
            <w:tcBorders>
              <w:top w:val="nil"/>
              <w:left w:val="nil"/>
              <w:bottom w:val="single" w:sz="4" w:space="0" w:color="auto"/>
              <w:right w:val="single" w:sz="4" w:space="0" w:color="auto"/>
            </w:tcBorders>
            <w:noWrap/>
            <w:vAlign w:val="bottom"/>
            <w:hideMark/>
          </w:tcPr>
          <w:p w14:paraId="357FE7F5"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2021</w:t>
            </w:r>
          </w:p>
        </w:tc>
        <w:tc>
          <w:tcPr>
            <w:tcW w:w="1340" w:type="dxa"/>
            <w:tcBorders>
              <w:top w:val="nil"/>
              <w:left w:val="nil"/>
              <w:bottom w:val="single" w:sz="4" w:space="0" w:color="auto"/>
              <w:right w:val="single" w:sz="4" w:space="0" w:color="auto"/>
            </w:tcBorders>
            <w:shd w:val="clear" w:color="000000" w:fill="FFFFFF"/>
            <w:noWrap/>
            <w:vAlign w:val="bottom"/>
            <w:hideMark/>
          </w:tcPr>
          <w:p w14:paraId="06F25F60"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147 783 zł </w:t>
            </w:r>
          </w:p>
        </w:tc>
      </w:tr>
      <w:tr w:rsidR="00961FCE" w:rsidRPr="00961FCE" w14:paraId="034908C5"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3D491304"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34</w:t>
            </w:r>
          </w:p>
        </w:tc>
        <w:tc>
          <w:tcPr>
            <w:tcW w:w="1100" w:type="dxa"/>
            <w:tcBorders>
              <w:top w:val="nil"/>
              <w:left w:val="nil"/>
              <w:bottom w:val="single" w:sz="4" w:space="0" w:color="auto"/>
              <w:right w:val="single" w:sz="4" w:space="0" w:color="auto"/>
            </w:tcBorders>
            <w:noWrap/>
            <w:hideMark/>
          </w:tcPr>
          <w:p w14:paraId="376B59C5"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PO5VN78</w:t>
            </w:r>
          </w:p>
        </w:tc>
        <w:tc>
          <w:tcPr>
            <w:tcW w:w="1080" w:type="dxa"/>
            <w:tcBorders>
              <w:top w:val="nil"/>
              <w:left w:val="nil"/>
              <w:bottom w:val="single" w:sz="4" w:space="0" w:color="auto"/>
              <w:right w:val="single" w:sz="4" w:space="0" w:color="auto"/>
            </w:tcBorders>
            <w:noWrap/>
            <w:vAlign w:val="bottom"/>
            <w:hideMark/>
          </w:tcPr>
          <w:p w14:paraId="2C5FA1D3"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 xml:space="preserve">Hyundai </w:t>
            </w:r>
          </w:p>
        </w:tc>
        <w:tc>
          <w:tcPr>
            <w:tcW w:w="760" w:type="dxa"/>
            <w:tcBorders>
              <w:top w:val="nil"/>
              <w:left w:val="nil"/>
              <w:bottom w:val="single" w:sz="4" w:space="0" w:color="auto"/>
              <w:right w:val="single" w:sz="4" w:space="0" w:color="auto"/>
            </w:tcBorders>
            <w:noWrap/>
            <w:vAlign w:val="bottom"/>
            <w:hideMark/>
          </w:tcPr>
          <w:p w14:paraId="6BCFEB86"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i20</w:t>
            </w:r>
          </w:p>
        </w:tc>
        <w:tc>
          <w:tcPr>
            <w:tcW w:w="940" w:type="dxa"/>
            <w:tcBorders>
              <w:top w:val="nil"/>
              <w:left w:val="nil"/>
              <w:bottom w:val="single" w:sz="4" w:space="0" w:color="auto"/>
              <w:right w:val="single" w:sz="4" w:space="0" w:color="auto"/>
            </w:tcBorders>
            <w:noWrap/>
            <w:vAlign w:val="bottom"/>
            <w:hideMark/>
          </w:tcPr>
          <w:p w14:paraId="228B65A6"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58C74F6B"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TMBZZZAAZED639639</w:t>
            </w:r>
          </w:p>
        </w:tc>
        <w:tc>
          <w:tcPr>
            <w:tcW w:w="860" w:type="dxa"/>
            <w:tcBorders>
              <w:top w:val="nil"/>
              <w:left w:val="nil"/>
              <w:bottom w:val="single" w:sz="4" w:space="0" w:color="auto"/>
              <w:right w:val="single" w:sz="4" w:space="0" w:color="auto"/>
            </w:tcBorders>
            <w:noWrap/>
            <w:vAlign w:val="bottom"/>
            <w:hideMark/>
          </w:tcPr>
          <w:p w14:paraId="713EABF6"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1197</w:t>
            </w:r>
          </w:p>
        </w:tc>
        <w:tc>
          <w:tcPr>
            <w:tcW w:w="700" w:type="dxa"/>
            <w:tcBorders>
              <w:top w:val="nil"/>
              <w:left w:val="nil"/>
              <w:bottom w:val="single" w:sz="4" w:space="0" w:color="auto"/>
              <w:right w:val="single" w:sz="4" w:space="0" w:color="auto"/>
            </w:tcBorders>
            <w:noWrap/>
            <w:vAlign w:val="bottom"/>
            <w:hideMark/>
          </w:tcPr>
          <w:p w14:paraId="0C57F262"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5</w:t>
            </w:r>
          </w:p>
        </w:tc>
        <w:tc>
          <w:tcPr>
            <w:tcW w:w="700" w:type="dxa"/>
            <w:tcBorders>
              <w:top w:val="nil"/>
              <w:left w:val="nil"/>
              <w:bottom w:val="single" w:sz="4" w:space="0" w:color="auto"/>
              <w:right w:val="single" w:sz="4" w:space="0" w:color="auto"/>
            </w:tcBorders>
            <w:noWrap/>
            <w:vAlign w:val="bottom"/>
            <w:hideMark/>
          </w:tcPr>
          <w:p w14:paraId="24FA5060"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2021</w:t>
            </w:r>
          </w:p>
        </w:tc>
        <w:tc>
          <w:tcPr>
            <w:tcW w:w="1340" w:type="dxa"/>
            <w:tcBorders>
              <w:top w:val="nil"/>
              <w:left w:val="nil"/>
              <w:bottom w:val="single" w:sz="4" w:space="0" w:color="auto"/>
              <w:right w:val="single" w:sz="4" w:space="0" w:color="auto"/>
            </w:tcBorders>
            <w:shd w:val="clear" w:color="000000" w:fill="FFFFFF"/>
            <w:noWrap/>
            <w:vAlign w:val="bottom"/>
            <w:hideMark/>
          </w:tcPr>
          <w:p w14:paraId="31EA4440"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55 752 zł </w:t>
            </w:r>
          </w:p>
        </w:tc>
      </w:tr>
      <w:tr w:rsidR="00961FCE" w:rsidRPr="00961FCE" w14:paraId="60B976AE"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23E225EA"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35</w:t>
            </w:r>
          </w:p>
        </w:tc>
        <w:tc>
          <w:tcPr>
            <w:tcW w:w="1100" w:type="dxa"/>
            <w:tcBorders>
              <w:top w:val="nil"/>
              <w:left w:val="nil"/>
              <w:bottom w:val="single" w:sz="4" w:space="0" w:color="auto"/>
              <w:right w:val="single" w:sz="4" w:space="0" w:color="auto"/>
            </w:tcBorders>
            <w:noWrap/>
            <w:hideMark/>
          </w:tcPr>
          <w:p w14:paraId="35D54C44"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PO5VN79</w:t>
            </w:r>
          </w:p>
        </w:tc>
        <w:tc>
          <w:tcPr>
            <w:tcW w:w="1080" w:type="dxa"/>
            <w:tcBorders>
              <w:top w:val="nil"/>
              <w:left w:val="nil"/>
              <w:bottom w:val="single" w:sz="4" w:space="0" w:color="auto"/>
              <w:right w:val="single" w:sz="4" w:space="0" w:color="auto"/>
            </w:tcBorders>
            <w:noWrap/>
            <w:vAlign w:val="bottom"/>
            <w:hideMark/>
          </w:tcPr>
          <w:p w14:paraId="52DB9768"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Hyundai</w:t>
            </w:r>
          </w:p>
        </w:tc>
        <w:tc>
          <w:tcPr>
            <w:tcW w:w="760" w:type="dxa"/>
            <w:tcBorders>
              <w:top w:val="nil"/>
              <w:left w:val="nil"/>
              <w:bottom w:val="single" w:sz="4" w:space="0" w:color="auto"/>
              <w:right w:val="single" w:sz="4" w:space="0" w:color="auto"/>
            </w:tcBorders>
            <w:noWrap/>
            <w:vAlign w:val="bottom"/>
            <w:hideMark/>
          </w:tcPr>
          <w:p w14:paraId="4D4C4E4B"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i20</w:t>
            </w:r>
          </w:p>
        </w:tc>
        <w:tc>
          <w:tcPr>
            <w:tcW w:w="940" w:type="dxa"/>
            <w:tcBorders>
              <w:top w:val="nil"/>
              <w:left w:val="nil"/>
              <w:bottom w:val="single" w:sz="4" w:space="0" w:color="auto"/>
              <w:right w:val="single" w:sz="4" w:space="0" w:color="auto"/>
            </w:tcBorders>
            <w:noWrap/>
            <w:vAlign w:val="bottom"/>
            <w:hideMark/>
          </w:tcPr>
          <w:p w14:paraId="0364611A"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3CEDCB5B"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TMBEM6NJ4FZ065193</w:t>
            </w:r>
          </w:p>
        </w:tc>
        <w:tc>
          <w:tcPr>
            <w:tcW w:w="860" w:type="dxa"/>
            <w:tcBorders>
              <w:top w:val="nil"/>
              <w:left w:val="nil"/>
              <w:bottom w:val="single" w:sz="4" w:space="0" w:color="auto"/>
              <w:right w:val="single" w:sz="4" w:space="0" w:color="auto"/>
            </w:tcBorders>
            <w:noWrap/>
            <w:vAlign w:val="bottom"/>
            <w:hideMark/>
          </w:tcPr>
          <w:p w14:paraId="099F42A5"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1197</w:t>
            </w:r>
          </w:p>
        </w:tc>
        <w:tc>
          <w:tcPr>
            <w:tcW w:w="700" w:type="dxa"/>
            <w:tcBorders>
              <w:top w:val="nil"/>
              <w:left w:val="nil"/>
              <w:bottom w:val="single" w:sz="4" w:space="0" w:color="auto"/>
              <w:right w:val="single" w:sz="4" w:space="0" w:color="auto"/>
            </w:tcBorders>
            <w:noWrap/>
            <w:vAlign w:val="bottom"/>
            <w:hideMark/>
          </w:tcPr>
          <w:p w14:paraId="3DCC6C96"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5</w:t>
            </w:r>
          </w:p>
        </w:tc>
        <w:tc>
          <w:tcPr>
            <w:tcW w:w="700" w:type="dxa"/>
            <w:tcBorders>
              <w:top w:val="nil"/>
              <w:left w:val="nil"/>
              <w:bottom w:val="single" w:sz="4" w:space="0" w:color="auto"/>
              <w:right w:val="single" w:sz="4" w:space="0" w:color="auto"/>
            </w:tcBorders>
            <w:noWrap/>
            <w:vAlign w:val="bottom"/>
            <w:hideMark/>
          </w:tcPr>
          <w:p w14:paraId="666E9C9E"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2021</w:t>
            </w:r>
          </w:p>
        </w:tc>
        <w:tc>
          <w:tcPr>
            <w:tcW w:w="1340" w:type="dxa"/>
            <w:tcBorders>
              <w:top w:val="nil"/>
              <w:left w:val="nil"/>
              <w:bottom w:val="single" w:sz="4" w:space="0" w:color="auto"/>
              <w:right w:val="single" w:sz="4" w:space="0" w:color="auto"/>
            </w:tcBorders>
            <w:shd w:val="clear" w:color="000000" w:fill="FFFFFF"/>
            <w:noWrap/>
            <w:vAlign w:val="bottom"/>
            <w:hideMark/>
          </w:tcPr>
          <w:p w14:paraId="3C7B4958"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55 752 zł </w:t>
            </w:r>
          </w:p>
        </w:tc>
      </w:tr>
      <w:tr w:rsidR="00961FCE" w:rsidRPr="00961FCE" w14:paraId="194ADC44"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460AD684"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36</w:t>
            </w:r>
          </w:p>
        </w:tc>
        <w:tc>
          <w:tcPr>
            <w:tcW w:w="1100" w:type="dxa"/>
            <w:tcBorders>
              <w:top w:val="nil"/>
              <w:left w:val="nil"/>
              <w:bottom w:val="single" w:sz="4" w:space="0" w:color="auto"/>
              <w:right w:val="single" w:sz="4" w:space="0" w:color="auto"/>
            </w:tcBorders>
            <w:noWrap/>
            <w:hideMark/>
          </w:tcPr>
          <w:p w14:paraId="28D44F9C"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PO4VC20</w:t>
            </w:r>
          </w:p>
        </w:tc>
        <w:tc>
          <w:tcPr>
            <w:tcW w:w="1080" w:type="dxa"/>
            <w:tcBorders>
              <w:top w:val="nil"/>
              <w:left w:val="nil"/>
              <w:bottom w:val="single" w:sz="4" w:space="0" w:color="auto"/>
              <w:right w:val="single" w:sz="4" w:space="0" w:color="auto"/>
            </w:tcBorders>
            <w:noWrap/>
            <w:vAlign w:val="bottom"/>
            <w:hideMark/>
          </w:tcPr>
          <w:p w14:paraId="73FEDC59"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 xml:space="preserve">Toyota </w:t>
            </w:r>
          </w:p>
        </w:tc>
        <w:tc>
          <w:tcPr>
            <w:tcW w:w="760" w:type="dxa"/>
            <w:tcBorders>
              <w:top w:val="nil"/>
              <w:left w:val="nil"/>
              <w:bottom w:val="single" w:sz="4" w:space="0" w:color="auto"/>
              <w:right w:val="single" w:sz="4" w:space="0" w:color="auto"/>
            </w:tcBorders>
            <w:noWrap/>
            <w:vAlign w:val="bottom"/>
            <w:hideMark/>
          </w:tcPr>
          <w:p w14:paraId="135849E1"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Camry</w:t>
            </w:r>
          </w:p>
        </w:tc>
        <w:tc>
          <w:tcPr>
            <w:tcW w:w="940" w:type="dxa"/>
            <w:tcBorders>
              <w:top w:val="nil"/>
              <w:left w:val="nil"/>
              <w:bottom w:val="single" w:sz="4" w:space="0" w:color="auto"/>
              <w:right w:val="single" w:sz="4" w:space="0" w:color="auto"/>
            </w:tcBorders>
            <w:noWrap/>
            <w:vAlign w:val="bottom"/>
            <w:hideMark/>
          </w:tcPr>
          <w:p w14:paraId="3D1706D8"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376E5899"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JTNB23HK603085771</w:t>
            </w:r>
          </w:p>
        </w:tc>
        <w:tc>
          <w:tcPr>
            <w:tcW w:w="860" w:type="dxa"/>
            <w:tcBorders>
              <w:top w:val="nil"/>
              <w:left w:val="nil"/>
              <w:bottom w:val="single" w:sz="4" w:space="0" w:color="auto"/>
              <w:right w:val="single" w:sz="4" w:space="0" w:color="auto"/>
            </w:tcBorders>
            <w:noWrap/>
            <w:vAlign w:val="bottom"/>
            <w:hideMark/>
          </w:tcPr>
          <w:p w14:paraId="1F49AE0A"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2487</w:t>
            </w:r>
          </w:p>
        </w:tc>
        <w:tc>
          <w:tcPr>
            <w:tcW w:w="700" w:type="dxa"/>
            <w:tcBorders>
              <w:top w:val="nil"/>
              <w:left w:val="nil"/>
              <w:bottom w:val="single" w:sz="4" w:space="0" w:color="auto"/>
              <w:right w:val="single" w:sz="4" w:space="0" w:color="auto"/>
            </w:tcBorders>
            <w:noWrap/>
            <w:vAlign w:val="bottom"/>
            <w:hideMark/>
          </w:tcPr>
          <w:p w14:paraId="68A681E8"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5</w:t>
            </w:r>
          </w:p>
        </w:tc>
        <w:tc>
          <w:tcPr>
            <w:tcW w:w="700" w:type="dxa"/>
            <w:tcBorders>
              <w:top w:val="nil"/>
              <w:left w:val="nil"/>
              <w:bottom w:val="single" w:sz="4" w:space="0" w:color="auto"/>
              <w:right w:val="single" w:sz="4" w:space="0" w:color="auto"/>
            </w:tcBorders>
            <w:noWrap/>
            <w:vAlign w:val="bottom"/>
            <w:hideMark/>
          </w:tcPr>
          <w:p w14:paraId="56D29E09"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2020</w:t>
            </w:r>
          </w:p>
        </w:tc>
        <w:tc>
          <w:tcPr>
            <w:tcW w:w="1340" w:type="dxa"/>
            <w:tcBorders>
              <w:top w:val="nil"/>
              <w:left w:val="nil"/>
              <w:bottom w:val="single" w:sz="4" w:space="0" w:color="auto"/>
              <w:right w:val="single" w:sz="4" w:space="0" w:color="auto"/>
            </w:tcBorders>
            <w:shd w:val="clear" w:color="000000" w:fill="FFFFFF"/>
            <w:noWrap/>
            <w:vAlign w:val="bottom"/>
            <w:hideMark/>
          </w:tcPr>
          <w:p w14:paraId="6905A9AA"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134 774 zł </w:t>
            </w:r>
          </w:p>
        </w:tc>
      </w:tr>
      <w:tr w:rsidR="00961FCE" w:rsidRPr="00961FCE" w14:paraId="03CD7F7D"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67F0D9B1"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37</w:t>
            </w:r>
          </w:p>
        </w:tc>
        <w:tc>
          <w:tcPr>
            <w:tcW w:w="1100" w:type="dxa"/>
            <w:tcBorders>
              <w:top w:val="nil"/>
              <w:left w:val="nil"/>
              <w:bottom w:val="single" w:sz="4" w:space="0" w:color="auto"/>
              <w:right w:val="single" w:sz="4" w:space="0" w:color="auto"/>
            </w:tcBorders>
            <w:noWrap/>
            <w:hideMark/>
          </w:tcPr>
          <w:p w14:paraId="1DDC55F6"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PO6UF44</w:t>
            </w:r>
          </w:p>
        </w:tc>
        <w:tc>
          <w:tcPr>
            <w:tcW w:w="1080" w:type="dxa"/>
            <w:tcBorders>
              <w:top w:val="nil"/>
              <w:left w:val="nil"/>
              <w:bottom w:val="single" w:sz="4" w:space="0" w:color="auto"/>
              <w:right w:val="single" w:sz="4" w:space="0" w:color="auto"/>
            </w:tcBorders>
            <w:noWrap/>
            <w:vAlign w:val="bottom"/>
            <w:hideMark/>
          </w:tcPr>
          <w:p w14:paraId="28DA7F1B"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 xml:space="preserve">Skoda </w:t>
            </w:r>
          </w:p>
        </w:tc>
        <w:tc>
          <w:tcPr>
            <w:tcW w:w="760" w:type="dxa"/>
            <w:tcBorders>
              <w:top w:val="nil"/>
              <w:left w:val="nil"/>
              <w:bottom w:val="single" w:sz="4" w:space="0" w:color="auto"/>
              <w:right w:val="single" w:sz="4" w:space="0" w:color="auto"/>
            </w:tcBorders>
            <w:noWrap/>
            <w:vAlign w:val="bottom"/>
            <w:hideMark/>
          </w:tcPr>
          <w:p w14:paraId="614B0640"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Kodiaq</w:t>
            </w:r>
          </w:p>
        </w:tc>
        <w:tc>
          <w:tcPr>
            <w:tcW w:w="940" w:type="dxa"/>
            <w:tcBorders>
              <w:top w:val="nil"/>
              <w:left w:val="nil"/>
              <w:bottom w:val="single" w:sz="4" w:space="0" w:color="auto"/>
              <w:right w:val="single" w:sz="4" w:space="0" w:color="auto"/>
            </w:tcBorders>
            <w:noWrap/>
            <w:vAlign w:val="bottom"/>
            <w:hideMark/>
          </w:tcPr>
          <w:p w14:paraId="163B9E1E" w14:textId="77777777" w:rsidR="00961FCE" w:rsidRPr="00961FCE" w:rsidRDefault="00961FCE" w:rsidP="00961FCE">
            <w:pPr>
              <w:suppressAutoHyphens w:val="0"/>
              <w:rPr>
                <w:rFonts w:ascii="Arial" w:hAnsi="Arial" w:cs="Arial"/>
                <w:sz w:val="14"/>
                <w:szCs w:val="14"/>
                <w:lang w:eastAsia="pl-PL"/>
              </w:rPr>
            </w:pPr>
            <w:r w:rsidRPr="00961FCE">
              <w:rPr>
                <w:rFonts w:ascii="Arial" w:hAnsi="Arial" w:cs="Arial"/>
                <w:sz w:val="14"/>
                <w:szCs w:val="14"/>
                <w:lang w:eastAsia="pl-PL"/>
              </w:rPr>
              <w:t>osobowy</w:t>
            </w:r>
          </w:p>
        </w:tc>
        <w:tc>
          <w:tcPr>
            <w:tcW w:w="1600" w:type="dxa"/>
            <w:tcBorders>
              <w:top w:val="nil"/>
              <w:left w:val="nil"/>
              <w:bottom w:val="single" w:sz="4" w:space="0" w:color="auto"/>
              <w:right w:val="single" w:sz="4" w:space="0" w:color="auto"/>
            </w:tcBorders>
            <w:noWrap/>
            <w:vAlign w:val="bottom"/>
            <w:hideMark/>
          </w:tcPr>
          <w:p w14:paraId="082DA8B6"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TMBLE7NS5M8047372</w:t>
            </w:r>
          </w:p>
        </w:tc>
        <w:tc>
          <w:tcPr>
            <w:tcW w:w="860" w:type="dxa"/>
            <w:tcBorders>
              <w:top w:val="nil"/>
              <w:left w:val="nil"/>
              <w:bottom w:val="single" w:sz="4" w:space="0" w:color="auto"/>
              <w:right w:val="single" w:sz="4" w:space="0" w:color="auto"/>
            </w:tcBorders>
            <w:noWrap/>
            <w:vAlign w:val="bottom"/>
            <w:hideMark/>
          </w:tcPr>
          <w:p w14:paraId="5AAE105A" w14:textId="77777777" w:rsidR="00961FCE" w:rsidRPr="00961FCE" w:rsidRDefault="00961FCE" w:rsidP="00961FCE">
            <w:pPr>
              <w:suppressAutoHyphens w:val="0"/>
              <w:jc w:val="right"/>
              <w:rPr>
                <w:rFonts w:ascii="Arial" w:hAnsi="Arial" w:cs="Arial"/>
                <w:sz w:val="14"/>
                <w:szCs w:val="14"/>
                <w:lang w:eastAsia="pl-PL"/>
              </w:rPr>
            </w:pPr>
            <w:r w:rsidRPr="00961FCE">
              <w:rPr>
                <w:rFonts w:ascii="Arial" w:hAnsi="Arial" w:cs="Arial"/>
                <w:sz w:val="14"/>
                <w:szCs w:val="14"/>
                <w:lang w:eastAsia="pl-PL"/>
              </w:rPr>
              <w:t>1984</w:t>
            </w:r>
          </w:p>
        </w:tc>
        <w:tc>
          <w:tcPr>
            <w:tcW w:w="700" w:type="dxa"/>
            <w:tcBorders>
              <w:top w:val="nil"/>
              <w:left w:val="nil"/>
              <w:bottom w:val="single" w:sz="4" w:space="0" w:color="auto"/>
              <w:right w:val="single" w:sz="4" w:space="0" w:color="auto"/>
            </w:tcBorders>
            <w:noWrap/>
            <w:vAlign w:val="bottom"/>
            <w:hideMark/>
          </w:tcPr>
          <w:p w14:paraId="62B63C69"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5</w:t>
            </w:r>
          </w:p>
        </w:tc>
        <w:tc>
          <w:tcPr>
            <w:tcW w:w="700" w:type="dxa"/>
            <w:tcBorders>
              <w:top w:val="nil"/>
              <w:left w:val="nil"/>
              <w:bottom w:val="single" w:sz="4" w:space="0" w:color="auto"/>
              <w:right w:val="single" w:sz="4" w:space="0" w:color="auto"/>
            </w:tcBorders>
            <w:noWrap/>
            <w:vAlign w:val="bottom"/>
            <w:hideMark/>
          </w:tcPr>
          <w:p w14:paraId="043881AF"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2021</w:t>
            </w:r>
          </w:p>
        </w:tc>
        <w:tc>
          <w:tcPr>
            <w:tcW w:w="1340" w:type="dxa"/>
            <w:tcBorders>
              <w:top w:val="nil"/>
              <w:left w:val="nil"/>
              <w:bottom w:val="single" w:sz="4" w:space="0" w:color="auto"/>
              <w:right w:val="single" w:sz="4" w:space="0" w:color="auto"/>
            </w:tcBorders>
            <w:shd w:val="clear" w:color="000000" w:fill="FFFFFF"/>
            <w:noWrap/>
            <w:vAlign w:val="bottom"/>
            <w:hideMark/>
          </w:tcPr>
          <w:p w14:paraId="06D3BB85"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156 600 zł </w:t>
            </w:r>
          </w:p>
        </w:tc>
      </w:tr>
      <w:tr w:rsidR="00961FCE" w:rsidRPr="00961FCE" w14:paraId="313B0FE8" w14:textId="77777777" w:rsidTr="00961FCE">
        <w:trPr>
          <w:trHeight w:val="225"/>
        </w:trPr>
        <w:tc>
          <w:tcPr>
            <w:tcW w:w="440" w:type="dxa"/>
            <w:tcBorders>
              <w:top w:val="nil"/>
              <w:left w:val="single" w:sz="4" w:space="0" w:color="auto"/>
              <w:bottom w:val="single" w:sz="4" w:space="0" w:color="auto"/>
              <w:right w:val="single" w:sz="4" w:space="0" w:color="auto"/>
            </w:tcBorders>
            <w:noWrap/>
            <w:vAlign w:val="bottom"/>
            <w:hideMark/>
          </w:tcPr>
          <w:p w14:paraId="7DA08B4A" w14:textId="77777777" w:rsidR="00961FCE" w:rsidRPr="00961FCE" w:rsidRDefault="00961FCE" w:rsidP="00961FCE">
            <w:pPr>
              <w:suppressAutoHyphens w:val="0"/>
              <w:jc w:val="right"/>
              <w:rPr>
                <w:rFonts w:ascii="Arial" w:hAnsi="Arial" w:cs="Arial"/>
                <w:sz w:val="16"/>
                <w:szCs w:val="16"/>
                <w:lang w:eastAsia="pl-PL"/>
              </w:rPr>
            </w:pPr>
            <w:r w:rsidRPr="00961FCE">
              <w:rPr>
                <w:rFonts w:ascii="Arial" w:hAnsi="Arial" w:cs="Arial"/>
                <w:sz w:val="16"/>
                <w:szCs w:val="16"/>
                <w:lang w:eastAsia="pl-PL"/>
              </w:rPr>
              <w:t>38</w:t>
            </w:r>
          </w:p>
        </w:tc>
        <w:tc>
          <w:tcPr>
            <w:tcW w:w="1100" w:type="dxa"/>
            <w:tcBorders>
              <w:top w:val="nil"/>
              <w:left w:val="nil"/>
              <w:bottom w:val="single" w:sz="4" w:space="0" w:color="auto"/>
              <w:right w:val="single" w:sz="4" w:space="0" w:color="auto"/>
            </w:tcBorders>
            <w:noWrap/>
            <w:vAlign w:val="center"/>
            <w:hideMark/>
          </w:tcPr>
          <w:p w14:paraId="130C8E85" w14:textId="77777777" w:rsidR="00961FCE" w:rsidRPr="00961FCE" w:rsidRDefault="00961FCE" w:rsidP="00961FCE">
            <w:pPr>
              <w:suppressAutoHyphens w:val="0"/>
              <w:jc w:val="center"/>
              <w:rPr>
                <w:rFonts w:ascii="Arial" w:hAnsi="Arial" w:cs="Arial"/>
                <w:sz w:val="16"/>
                <w:szCs w:val="16"/>
                <w:lang w:eastAsia="pl-PL"/>
              </w:rPr>
            </w:pPr>
            <w:r w:rsidRPr="00961FCE">
              <w:rPr>
                <w:rFonts w:ascii="Arial" w:hAnsi="Arial" w:cs="Arial"/>
                <w:sz w:val="16"/>
                <w:szCs w:val="16"/>
                <w:lang w:eastAsia="pl-PL"/>
              </w:rPr>
              <w:t>PY65125</w:t>
            </w:r>
          </w:p>
        </w:tc>
        <w:tc>
          <w:tcPr>
            <w:tcW w:w="1080" w:type="dxa"/>
            <w:tcBorders>
              <w:top w:val="nil"/>
              <w:left w:val="nil"/>
              <w:bottom w:val="single" w:sz="4" w:space="0" w:color="auto"/>
              <w:right w:val="single" w:sz="4" w:space="0" w:color="auto"/>
            </w:tcBorders>
            <w:noWrap/>
            <w:vAlign w:val="center"/>
            <w:hideMark/>
          </w:tcPr>
          <w:p w14:paraId="63C448E0" w14:textId="77777777" w:rsidR="00961FCE" w:rsidRPr="00961FCE" w:rsidRDefault="00961FCE" w:rsidP="00961FCE">
            <w:pPr>
              <w:suppressAutoHyphens w:val="0"/>
              <w:rPr>
                <w:rFonts w:ascii="Arial" w:hAnsi="Arial" w:cs="Arial"/>
                <w:sz w:val="16"/>
                <w:szCs w:val="16"/>
                <w:lang w:eastAsia="pl-PL"/>
              </w:rPr>
            </w:pPr>
            <w:r w:rsidRPr="00961FCE">
              <w:rPr>
                <w:rFonts w:ascii="Arial" w:hAnsi="Arial" w:cs="Arial"/>
                <w:sz w:val="16"/>
                <w:szCs w:val="16"/>
                <w:lang w:eastAsia="pl-PL"/>
              </w:rPr>
              <w:t>Citroen</w:t>
            </w:r>
          </w:p>
        </w:tc>
        <w:tc>
          <w:tcPr>
            <w:tcW w:w="760" w:type="dxa"/>
            <w:tcBorders>
              <w:top w:val="nil"/>
              <w:left w:val="nil"/>
              <w:bottom w:val="single" w:sz="4" w:space="0" w:color="auto"/>
              <w:right w:val="single" w:sz="4" w:space="0" w:color="auto"/>
            </w:tcBorders>
            <w:noWrap/>
            <w:vAlign w:val="center"/>
            <w:hideMark/>
          </w:tcPr>
          <w:p w14:paraId="7C2C9AEE" w14:textId="77777777" w:rsidR="00961FCE" w:rsidRPr="00961FCE" w:rsidRDefault="00961FCE" w:rsidP="00961FCE">
            <w:pPr>
              <w:suppressAutoHyphens w:val="0"/>
              <w:jc w:val="center"/>
              <w:rPr>
                <w:rFonts w:ascii="Arial" w:hAnsi="Arial" w:cs="Arial"/>
                <w:sz w:val="16"/>
                <w:szCs w:val="16"/>
                <w:lang w:eastAsia="pl-PL"/>
              </w:rPr>
            </w:pPr>
            <w:r w:rsidRPr="00961FCE">
              <w:rPr>
                <w:rFonts w:ascii="Arial" w:hAnsi="Arial" w:cs="Arial"/>
                <w:sz w:val="16"/>
                <w:szCs w:val="16"/>
                <w:lang w:eastAsia="pl-PL"/>
              </w:rPr>
              <w:t>E-C4</w:t>
            </w:r>
          </w:p>
        </w:tc>
        <w:tc>
          <w:tcPr>
            <w:tcW w:w="940" w:type="dxa"/>
            <w:tcBorders>
              <w:top w:val="nil"/>
              <w:left w:val="nil"/>
              <w:bottom w:val="single" w:sz="4" w:space="0" w:color="auto"/>
              <w:right w:val="single" w:sz="4" w:space="0" w:color="auto"/>
            </w:tcBorders>
            <w:noWrap/>
            <w:vAlign w:val="center"/>
            <w:hideMark/>
          </w:tcPr>
          <w:p w14:paraId="56408955" w14:textId="77777777" w:rsidR="00961FCE" w:rsidRPr="00961FCE" w:rsidRDefault="00961FCE" w:rsidP="00961FCE">
            <w:pPr>
              <w:suppressAutoHyphens w:val="0"/>
              <w:rPr>
                <w:rFonts w:ascii="Arial" w:hAnsi="Arial" w:cs="Arial"/>
                <w:sz w:val="16"/>
                <w:szCs w:val="16"/>
                <w:lang w:eastAsia="pl-PL"/>
              </w:rPr>
            </w:pPr>
            <w:r w:rsidRPr="00961FCE">
              <w:rPr>
                <w:rFonts w:ascii="Arial" w:hAnsi="Arial" w:cs="Arial"/>
                <w:sz w:val="16"/>
                <w:szCs w:val="16"/>
                <w:lang w:eastAsia="pl-PL"/>
              </w:rPr>
              <w:t>Osobowy</w:t>
            </w:r>
          </w:p>
        </w:tc>
        <w:tc>
          <w:tcPr>
            <w:tcW w:w="1600" w:type="dxa"/>
            <w:tcBorders>
              <w:top w:val="nil"/>
              <w:left w:val="nil"/>
              <w:bottom w:val="single" w:sz="4" w:space="0" w:color="auto"/>
              <w:right w:val="single" w:sz="4" w:space="0" w:color="auto"/>
            </w:tcBorders>
            <w:noWrap/>
            <w:vAlign w:val="bottom"/>
            <w:hideMark/>
          </w:tcPr>
          <w:p w14:paraId="04E158E0" w14:textId="77777777" w:rsidR="00961FCE" w:rsidRPr="00961FCE" w:rsidRDefault="00961FCE" w:rsidP="00961FCE">
            <w:pPr>
              <w:suppressAutoHyphens w:val="0"/>
              <w:rPr>
                <w:rFonts w:ascii="Calibri" w:hAnsi="Calibri" w:cs="Calibri"/>
                <w:sz w:val="14"/>
                <w:szCs w:val="14"/>
                <w:lang w:eastAsia="pl-PL"/>
              </w:rPr>
            </w:pPr>
            <w:r w:rsidRPr="00961FCE">
              <w:rPr>
                <w:rFonts w:ascii="Calibri" w:hAnsi="Calibri" w:cs="Calibri"/>
                <w:sz w:val="14"/>
                <w:szCs w:val="14"/>
                <w:lang w:eastAsia="pl-PL"/>
              </w:rPr>
              <w:t>VR7BCZKXCPE018884</w:t>
            </w:r>
          </w:p>
        </w:tc>
        <w:tc>
          <w:tcPr>
            <w:tcW w:w="860" w:type="dxa"/>
            <w:tcBorders>
              <w:top w:val="nil"/>
              <w:left w:val="nil"/>
              <w:bottom w:val="single" w:sz="4" w:space="0" w:color="auto"/>
              <w:right w:val="single" w:sz="4" w:space="0" w:color="auto"/>
            </w:tcBorders>
            <w:noWrap/>
            <w:vAlign w:val="center"/>
            <w:hideMark/>
          </w:tcPr>
          <w:p w14:paraId="541B386E" w14:textId="77777777" w:rsidR="00961FCE" w:rsidRPr="00961FCE" w:rsidRDefault="00961FCE" w:rsidP="00961FCE">
            <w:pPr>
              <w:suppressAutoHyphens w:val="0"/>
              <w:jc w:val="right"/>
              <w:rPr>
                <w:rFonts w:ascii="Arial" w:hAnsi="Arial" w:cs="Arial"/>
                <w:sz w:val="16"/>
                <w:szCs w:val="16"/>
                <w:lang w:eastAsia="pl-PL"/>
              </w:rPr>
            </w:pPr>
            <w:r w:rsidRPr="00961FCE">
              <w:rPr>
                <w:rFonts w:ascii="Arial" w:hAnsi="Arial" w:cs="Arial"/>
                <w:sz w:val="16"/>
                <w:szCs w:val="16"/>
                <w:lang w:eastAsia="pl-PL"/>
              </w:rPr>
              <w:t>Elektryczny</w:t>
            </w:r>
          </w:p>
        </w:tc>
        <w:tc>
          <w:tcPr>
            <w:tcW w:w="700" w:type="dxa"/>
            <w:tcBorders>
              <w:top w:val="nil"/>
              <w:left w:val="nil"/>
              <w:bottom w:val="single" w:sz="4" w:space="0" w:color="auto"/>
              <w:right w:val="single" w:sz="4" w:space="0" w:color="auto"/>
            </w:tcBorders>
            <w:noWrap/>
            <w:vAlign w:val="center"/>
            <w:hideMark/>
          </w:tcPr>
          <w:p w14:paraId="3350B080" w14:textId="77777777" w:rsidR="00961FCE" w:rsidRPr="00961FCE" w:rsidRDefault="00961FCE" w:rsidP="00961FCE">
            <w:pPr>
              <w:suppressAutoHyphens w:val="0"/>
              <w:jc w:val="center"/>
              <w:rPr>
                <w:rFonts w:ascii="Arial" w:hAnsi="Arial" w:cs="Arial"/>
                <w:sz w:val="16"/>
                <w:szCs w:val="16"/>
                <w:lang w:eastAsia="pl-PL"/>
              </w:rPr>
            </w:pPr>
            <w:r w:rsidRPr="00961FCE">
              <w:rPr>
                <w:rFonts w:ascii="Arial" w:hAnsi="Arial" w:cs="Arial"/>
                <w:sz w:val="16"/>
                <w:szCs w:val="16"/>
                <w:lang w:eastAsia="pl-PL"/>
              </w:rPr>
              <w:t>5</w:t>
            </w:r>
          </w:p>
        </w:tc>
        <w:tc>
          <w:tcPr>
            <w:tcW w:w="700" w:type="dxa"/>
            <w:tcBorders>
              <w:top w:val="nil"/>
              <w:left w:val="nil"/>
              <w:bottom w:val="single" w:sz="4" w:space="0" w:color="auto"/>
              <w:right w:val="single" w:sz="4" w:space="0" w:color="auto"/>
            </w:tcBorders>
            <w:noWrap/>
            <w:vAlign w:val="center"/>
            <w:hideMark/>
          </w:tcPr>
          <w:p w14:paraId="398FDE7D" w14:textId="77777777" w:rsidR="00961FCE" w:rsidRPr="00961FCE" w:rsidRDefault="00961FCE" w:rsidP="00961FCE">
            <w:pPr>
              <w:suppressAutoHyphens w:val="0"/>
              <w:jc w:val="center"/>
              <w:rPr>
                <w:rFonts w:ascii="Arial" w:hAnsi="Arial" w:cs="Arial"/>
                <w:sz w:val="16"/>
                <w:szCs w:val="16"/>
                <w:lang w:eastAsia="pl-PL"/>
              </w:rPr>
            </w:pPr>
            <w:r w:rsidRPr="00961FCE">
              <w:rPr>
                <w:rFonts w:ascii="Arial" w:hAnsi="Arial" w:cs="Arial"/>
                <w:sz w:val="16"/>
                <w:szCs w:val="16"/>
                <w:lang w:eastAsia="pl-PL"/>
              </w:rPr>
              <w:t>2023</w:t>
            </w:r>
          </w:p>
        </w:tc>
        <w:tc>
          <w:tcPr>
            <w:tcW w:w="1340" w:type="dxa"/>
            <w:tcBorders>
              <w:top w:val="nil"/>
              <w:left w:val="nil"/>
              <w:bottom w:val="single" w:sz="4" w:space="0" w:color="auto"/>
              <w:right w:val="single" w:sz="4" w:space="0" w:color="auto"/>
            </w:tcBorders>
            <w:shd w:val="clear" w:color="000000" w:fill="FFFFFF"/>
            <w:noWrap/>
            <w:vAlign w:val="bottom"/>
            <w:hideMark/>
          </w:tcPr>
          <w:p w14:paraId="5F573FE5" w14:textId="77777777" w:rsidR="00961FCE" w:rsidRPr="00961FCE" w:rsidRDefault="00961FCE" w:rsidP="00961FCE">
            <w:pPr>
              <w:suppressAutoHyphens w:val="0"/>
              <w:jc w:val="center"/>
              <w:rPr>
                <w:rFonts w:ascii="Arial" w:hAnsi="Arial" w:cs="Arial"/>
                <w:sz w:val="14"/>
                <w:szCs w:val="14"/>
                <w:lang w:eastAsia="pl-PL"/>
              </w:rPr>
            </w:pPr>
            <w:r w:rsidRPr="00961FCE">
              <w:rPr>
                <w:rFonts w:ascii="Arial" w:hAnsi="Arial" w:cs="Arial"/>
                <w:sz w:val="14"/>
                <w:szCs w:val="14"/>
                <w:lang w:eastAsia="pl-PL"/>
              </w:rPr>
              <w:t xml:space="preserve">                146 283 zł </w:t>
            </w:r>
          </w:p>
        </w:tc>
      </w:tr>
      <w:tr w:rsidR="00961FCE" w:rsidRPr="00961FCE" w14:paraId="2314879A" w14:textId="77777777" w:rsidTr="00961FCE">
        <w:trPr>
          <w:trHeight w:val="264"/>
        </w:trPr>
        <w:tc>
          <w:tcPr>
            <w:tcW w:w="440" w:type="dxa"/>
            <w:tcBorders>
              <w:top w:val="nil"/>
              <w:left w:val="nil"/>
              <w:bottom w:val="nil"/>
              <w:right w:val="nil"/>
            </w:tcBorders>
            <w:vAlign w:val="bottom"/>
            <w:hideMark/>
          </w:tcPr>
          <w:p w14:paraId="41DDF758" w14:textId="77777777" w:rsidR="00961FCE" w:rsidRPr="00961FCE" w:rsidRDefault="00961FCE" w:rsidP="00961FCE">
            <w:pPr>
              <w:suppressAutoHyphens w:val="0"/>
              <w:jc w:val="center"/>
              <w:rPr>
                <w:rFonts w:ascii="Arial" w:hAnsi="Arial" w:cs="Arial"/>
                <w:sz w:val="14"/>
                <w:szCs w:val="14"/>
                <w:lang w:eastAsia="pl-PL"/>
              </w:rPr>
            </w:pPr>
          </w:p>
        </w:tc>
        <w:tc>
          <w:tcPr>
            <w:tcW w:w="1100" w:type="dxa"/>
            <w:tcBorders>
              <w:top w:val="nil"/>
              <w:left w:val="nil"/>
              <w:bottom w:val="nil"/>
              <w:right w:val="nil"/>
            </w:tcBorders>
            <w:vAlign w:val="bottom"/>
            <w:hideMark/>
          </w:tcPr>
          <w:p w14:paraId="7B66D06B" w14:textId="77777777" w:rsidR="00961FCE" w:rsidRPr="00961FCE" w:rsidRDefault="00961FCE" w:rsidP="00961FCE">
            <w:pPr>
              <w:suppressAutoHyphens w:val="0"/>
              <w:rPr>
                <w:sz w:val="20"/>
                <w:szCs w:val="20"/>
                <w:lang w:eastAsia="pl-PL"/>
              </w:rPr>
            </w:pPr>
          </w:p>
        </w:tc>
        <w:tc>
          <w:tcPr>
            <w:tcW w:w="1080" w:type="dxa"/>
            <w:tcBorders>
              <w:top w:val="nil"/>
              <w:left w:val="nil"/>
              <w:bottom w:val="nil"/>
              <w:right w:val="nil"/>
            </w:tcBorders>
            <w:vAlign w:val="bottom"/>
            <w:hideMark/>
          </w:tcPr>
          <w:p w14:paraId="325696D4" w14:textId="77777777" w:rsidR="00961FCE" w:rsidRPr="00961FCE" w:rsidRDefault="00961FCE" w:rsidP="00961FCE">
            <w:pPr>
              <w:suppressAutoHyphens w:val="0"/>
              <w:rPr>
                <w:sz w:val="20"/>
                <w:szCs w:val="20"/>
                <w:lang w:eastAsia="pl-PL"/>
              </w:rPr>
            </w:pPr>
          </w:p>
        </w:tc>
        <w:tc>
          <w:tcPr>
            <w:tcW w:w="760" w:type="dxa"/>
            <w:tcBorders>
              <w:top w:val="nil"/>
              <w:left w:val="nil"/>
              <w:bottom w:val="nil"/>
              <w:right w:val="nil"/>
            </w:tcBorders>
            <w:vAlign w:val="bottom"/>
            <w:hideMark/>
          </w:tcPr>
          <w:p w14:paraId="3EE50387" w14:textId="77777777" w:rsidR="00961FCE" w:rsidRPr="00961FCE" w:rsidRDefault="00961FCE" w:rsidP="00961FCE">
            <w:pPr>
              <w:suppressAutoHyphens w:val="0"/>
              <w:rPr>
                <w:sz w:val="20"/>
                <w:szCs w:val="20"/>
                <w:lang w:eastAsia="pl-PL"/>
              </w:rPr>
            </w:pPr>
          </w:p>
        </w:tc>
        <w:tc>
          <w:tcPr>
            <w:tcW w:w="940" w:type="dxa"/>
            <w:tcBorders>
              <w:top w:val="nil"/>
              <w:left w:val="nil"/>
              <w:bottom w:val="nil"/>
              <w:right w:val="nil"/>
            </w:tcBorders>
            <w:vAlign w:val="bottom"/>
            <w:hideMark/>
          </w:tcPr>
          <w:p w14:paraId="72C53AF1" w14:textId="77777777" w:rsidR="00961FCE" w:rsidRPr="00961FCE" w:rsidRDefault="00961FCE" w:rsidP="00961FCE">
            <w:pPr>
              <w:suppressAutoHyphens w:val="0"/>
              <w:rPr>
                <w:sz w:val="20"/>
                <w:szCs w:val="20"/>
                <w:lang w:eastAsia="pl-PL"/>
              </w:rPr>
            </w:pPr>
          </w:p>
        </w:tc>
        <w:tc>
          <w:tcPr>
            <w:tcW w:w="1600" w:type="dxa"/>
            <w:tcBorders>
              <w:top w:val="nil"/>
              <w:left w:val="nil"/>
              <w:bottom w:val="nil"/>
              <w:right w:val="nil"/>
            </w:tcBorders>
            <w:vAlign w:val="bottom"/>
            <w:hideMark/>
          </w:tcPr>
          <w:p w14:paraId="137314C8" w14:textId="77777777" w:rsidR="00961FCE" w:rsidRPr="00961FCE" w:rsidRDefault="00961FCE" w:rsidP="00961FCE">
            <w:pPr>
              <w:suppressAutoHyphens w:val="0"/>
              <w:rPr>
                <w:sz w:val="20"/>
                <w:szCs w:val="20"/>
                <w:lang w:eastAsia="pl-PL"/>
              </w:rPr>
            </w:pPr>
          </w:p>
        </w:tc>
        <w:tc>
          <w:tcPr>
            <w:tcW w:w="860" w:type="dxa"/>
            <w:tcBorders>
              <w:top w:val="nil"/>
              <w:left w:val="nil"/>
              <w:bottom w:val="nil"/>
              <w:right w:val="nil"/>
            </w:tcBorders>
            <w:vAlign w:val="bottom"/>
            <w:hideMark/>
          </w:tcPr>
          <w:p w14:paraId="40F0FF6B" w14:textId="77777777" w:rsidR="00961FCE" w:rsidRPr="00961FCE" w:rsidRDefault="00961FCE" w:rsidP="00961FCE">
            <w:pPr>
              <w:suppressAutoHyphens w:val="0"/>
              <w:rPr>
                <w:sz w:val="20"/>
                <w:szCs w:val="20"/>
                <w:lang w:eastAsia="pl-PL"/>
              </w:rPr>
            </w:pPr>
          </w:p>
        </w:tc>
        <w:tc>
          <w:tcPr>
            <w:tcW w:w="700" w:type="dxa"/>
            <w:tcBorders>
              <w:top w:val="nil"/>
              <w:left w:val="nil"/>
              <w:bottom w:val="nil"/>
              <w:right w:val="nil"/>
            </w:tcBorders>
            <w:vAlign w:val="bottom"/>
            <w:hideMark/>
          </w:tcPr>
          <w:p w14:paraId="78837FA3" w14:textId="77777777" w:rsidR="00961FCE" w:rsidRPr="00961FCE" w:rsidRDefault="00961FCE" w:rsidP="00961FCE">
            <w:pPr>
              <w:suppressAutoHyphens w:val="0"/>
              <w:rPr>
                <w:sz w:val="20"/>
                <w:szCs w:val="20"/>
                <w:lang w:eastAsia="pl-PL"/>
              </w:rPr>
            </w:pPr>
          </w:p>
        </w:tc>
        <w:tc>
          <w:tcPr>
            <w:tcW w:w="700" w:type="dxa"/>
            <w:tcBorders>
              <w:top w:val="nil"/>
              <w:left w:val="nil"/>
              <w:bottom w:val="nil"/>
              <w:right w:val="nil"/>
            </w:tcBorders>
            <w:vAlign w:val="bottom"/>
            <w:hideMark/>
          </w:tcPr>
          <w:p w14:paraId="67C49343" w14:textId="77777777" w:rsidR="00961FCE" w:rsidRPr="00961FCE" w:rsidRDefault="00961FCE" w:rsidP="00961FCE">
            <w:pPr>
              <w:suppressAutoHyphens w:val="0"/>
              <w:rPr>
                <w:sz w:val="20"/>
                <w:szCs w:val="20"/>
                <w:lang w:eastAsia="pl-PL"/>
              </w:rPr>
            </w:pPr>
          </w:p>
        </w:tc>
        <w:tc>
          <w:tcPr>
            <w:tcW w:w="1340" w:type="dxa"/>
            <w:tcBorders>
              <w:top w:val="nil"/>
              <w:left w:val="single" w:sz="4" w:space="0" w:color="auto"/>
              <w:bottom w:val="single" w:sz="4" w:space="0" w:color="auto"/>
              <w:right w:val="single" w:sz="4" w:space="0" w:color="auto"/>
            </w:tcBorders>
            <w:vAlign w:val="bottom"/>
            <w:hideMark/>
          </w:tcPr>
          <w:p w14:paraId="7B5265B3" w14:textId="77777777" w:rsidR="00961FCE" w:rsidRPr="00961FCE" w:rsidRDefault="00961FCE" w:rsidP="00961FCE">
            <w:pPr>
              <w:suppressAutoHyphens w:val="0"/>
              <w:jc w:val="center"/>
              <w:rPr>
                <w:rFonts w:ascii="Arial" w:hAnsi="Arial" w:cs="Arial"/>
                <w:b/>
                <w:bCs/>
                <w:sz w:val="20"/>
                <w:szCs w:val="20"/>
                <w:lang w:eastAsia="pl-PL"/>
              </w:rPr>
            </w:pPr>
            <w:r w:rsidRPr="00961FCE">
              <w:rPr>
                <w:rFonts w:ascii="Arial" w:hAnsi="Arial" w:cs="Arial"/>
                <w:b/>
                <w:bCs/>
                <w:sz w:val="20"/>
                <w:szCs w:val="20"/>
                <w:lang w:eastAsia="pl-PL"/>
              </w:rPr>
              <w:t xml:space="preserve"> 1 827 110 zł </w:t>
            </w:r>
          </w:p>
        </w:tc>
      </w:tr>
    </w:tbl>
    <w:p w14:paraId="376AA071" w14:textId="77777777" w:rsidR="00617957" w:rsidRDefault="00617957" w:rsidP="00623121"/>
    <w:p w14:paraId="1099EA64" w14:textId="77777777" w:rsidR="00617957" w:rsidRPr="00623121" w:rsidRDefault="00617957" w:rsidP="00623121"/>
    <w:p w14:paraId="7BC1C1E9" w14:textId="77777777" w:rsidR="00D34CFA" w:rsidRPr="00C74EE1" w:rsidRDefault="00150723" w:rsidP="00D34CFA">
      <w:pPr>
        <w:pStyle w:val="Nagwek2"/>
        <w:rPr>
          <w:sz w:val="32"/>
          <w:szCs w:val="32"/>
        </w:rPr>
      </w:pPr>
      <w:r w:rsidRPr="00C74EE1">
        <w:rPr>
          <w:sz w:val="32"/>
          <w:szCs w:val="32"/>
        </w:rPr>
        <w:t>SZCZEGÓLNE WARUNKI UBEZPIECZENIA WYMAGANE PRZEZ ZAMAWIAJĄCEGO</w:t>
      </w:r>
    </w:p>
    <w:p w14:paraId="561EDA3F" w14:textId="77777777" w:rsidR="00C74EE1" w:rsidRPr="00C74EE1" w:rsidRDefault="00C74EE1" w:rsidP="00C74EE1"/>
    <w:p w14:paraId="094087E6" w14:textId="77777777" w:rsidR="003C1AAE" w:rsidRDefault="003C1AAE" w:rsidP="00D34CFA">
      <w:pPr>
        <w:rPr>
          <w:b/>
          <w:sz w:val="32"/>
          <w:szCs w:val="32"/>
        </w:rPr>
      </w:pPr>
      <w:r>
        <w:rPr>
          <w:b/>
          <w:sz w:val="32"/>
          <w:szCs w:val="32"/>
        </w:rPr>
        <w:t>Założenia wspólne</w:t>
      </w:r>
    </w:p>
    <w:p w14:paraId="1A58148F" w14:textId="77777777" w:rsidR="003C1AAE" w:rsidRDefault="003C1AAE" w:rsidP="00D34CFA">
      <w:pPr>
        <w:rPr>
          <w:b/>
          <w:sz w:val="32"/>
          <w:szCs w:val="32"/>
        </w:rPr>
      </w:pPr>
    </w:p>
    <w:p w14:paraId="21A58FC3" w14:textId="4407DF0D" w:rsidR="003C1AAE" w:rsidRPr="003C1AAE" w:rsidRDefault="003C1AAE" w:rsidP="003C1AAE">
      <w:pPr>
        <w:spacing w:line="360" w:lineRule="auto"/>
        <w:jc w:val="both"/>
        <w:rPr>
          <w:bCs/>
        </w:rPr>
      </w:pPr>
      <w:r w:rsidRPr="003C1AAE">
        <w:rPr>
          <w:bCs/>
        </w:rPr>
        <w:t>Niniejsza SWZ jest wnioskiem ubezpieczeniowym w rozumieniu przepisów kodeksu cywilnego, na podstawie, którego Ubezpieczyciel potwierdzi zawarcie umów ubezpieczenia w formie polis.</w:t>
      </w:r>
    </w:p>
    <w:p w14:paraId="08B83A6E" w14:textId="0606C87F" w:rsidR="003C1AAE" w:rsidRPr="003C1AAE" w:rsidRDefault="003C1AAE" w:rsidP="003C1AAE">
      <w:pPr>
        <w:spacing w:line="360" w:lineRule="auto"/>
        <w:jc w:val="both"/>
        <w:rPr>
          <w:bCs/>
        </w:rPr>
      </w:pPr>
      <w:r w:rsidRPr="003C1AAE">
        <w:rPr>
          <w:bCs/>
        </w:rPr>
        <w:t xml:space="preserve">Zakres ochrony ubezpieczeniowej opisany w niniejszym załączniku jest zakresem </w:t>
      </w:r>
      <w:r>
        <w:rPr>
          <w:bCs/>
        </w:rPr>
        <w:t>m</w:t>
      </w:r>
      <w:r w:rsidRPr="003C1AAE">
        <w:rPr>
          <w:bCs/>
        </w:rPr>
        <w:t xml:space="preserve">inimalnym. Jeżeli w ogólnych warunkach ubezpieczeń (zwanymi dalej OWU) znajdują się dodatkowe uregulowania, z których wynika, że zakres ubezpieczeń jest szerszy od proponowanego w niniejszym załączniku, to automatycznie zostają włączone do ochrony ubezpieczeniowej Zamawiającego. W zakresie nieuregulowanym postanowieniami SWZ zastosowanie znajdą OWU Wykonawcy pod warunkiem, że nie będą pozostawać w sprzeczności z </w:t>
      </w:r>
      <w:r>
        <w:rPr>
          <w:bCs/>
        </w:rPr>
        <w:t>p</w:t>
      </w:r>
      <w:r w:rsidRPr="003C1AAE">
        <w:rPr>
          <w:bCs/>
        </w:rPr>
        <w:t>ostanowieniami SWZ.</w:t>
      </w:r>
    </w:p>
    <w:p w14:paraId="6AB63C88" w14:textId="77777777" w:rsidR="003C1AAE" w:rsidRPr="003C1AAE" w:rsidRDefault="003C1AAE" w:rsidP="003C1AAE">
      <w:pPr>
        <w:spacing w:line="360" w:lineRule="auto"/>
        <w:jc w:val="both"/>
        <w:rPr>
          <w:bCs/>
        </w:rPr>
      </w:pPr>
      <w:r w:rsidRPr="003C1AAE">
        <w:rPr>
          <w:bCs/>
        </w:rPr>
        <w:t>Warunki poszczególnych ubezpieczeń opisanych w niniejszej specyfikacji stanowią warunki szczególne w rozumieniu kodeksu cywilnego i mają pierwszeństwo w zastosowaniu i interpretacji umów przed OWU.</w:t>
      </w:r>
    </w:p>
    <w:p w14:paraId="7DEF7AAC" w14:textId="282FF546" w:rsidR="003C1AAE" w:rsidRPr="003C1AAE" w:rsidRDefault="003C1AAE" w:rsidP="003C1AAE">
      <w:pPr>
        <w:spacing w:line="360" w:lineRule="auto"/>
        <w:jc w:val="both"/>
        <w:rPr>
          <w:bCs/>
        </w:rPr>
      </w:pPr>
      <w:r w:rsidRPr="003C1AAE">
        <w:rPr>
          <w:bCs/>
        </w:rPr>
        <w:t xml:space="preserve">Sumy ubezpieczenia mienia, pojazdów oraz </w:t>
      </w:r>
      <w:r>
        <w:rPr>
          <w:bCs/>
        </w:rPr>
        <w:t>promów</w:t>
      </w:r>
      <w:r w:rsidRPr="003C1AAE">
        <w:rPr>
          <w:bCs/>
        </w:rPr>
        <w:t xml:space="preserve"> zgłoszonych do ubezpieczenia mienia od wszystkich ryzyk, ubezpieczenia sprzętu elektronicznego, ubezpieczeń komunikacyjnych i </w:t>
      </w:r>
      <w:r>
        <w:rPr>
          <w:bCs/>
        </w:rPr>
        <w:t>promów śródlądowych</w:t>
      </w:r>
      <w:r w:rsidRPr="003C1AAE">
        <w:rPr>
          <w:bCs/>
        </w:rPr>
        <w:t xml:space="preserve"> uwzględniają podatek od towarów i usług. Odszkodowania będą obejmować podatek VAT. Jednakże każdorazowo w przypadku wystąpienia szkody Zamawiający złoży w procesie jej likwidacji stosowne oświadczenie dotyczące kwestii podatku VAT podlegającego odliczeniu zgodnie z obowiązującymi przepisami.</w:t>
      </w:r>
    </w:p>
    <w:p w14:paraId="079880B7" w14:textId="7C9CE148" w:rsidR="003C1AAE" w:rsidRPr="003C1AAE" w:rsidRDefault="003C1AAE" w:rsidP="003C1AAE">
      <w:pPr>
        <w:spacing w:line="360" w:lineRule="auto"/>
        <w:jc w:val="both"/>
        <w:rPr>
          <w:bCs/>
        </w:rPr>
      </w:pPr>
      <w:r w:rsidRPr="003C1AAE">
        <w:rPr>
          <w:bCs/>
        </w:rPr>
        <w:t>Dla mienia ubezpieczonego na sumy stałe, w przypadku naprawy przedmiotu po szkodzie następuję automatyczne odtworzenie skonsumowanej sumy ubezpieczenia. Automatyczne odtworzenie skonsumowanej sumy ubezpieczenia nie dotyczy mienia ubezpieczonego na pierwsze ryzyko.Wszystkie limity odpowiedzialności/sumy ubezpieczenia na pierwsze ryzyko w programie ubezpiecze</w:t>
      </w:r>
      <w:r w:rsidR="007B51E1">
        <w:rPr>
          <w:bCs/>
        </w:rPr>
        <w:t>nia</w:t>
      </w:r>
      <w:r w:rsidRPr="003C1AAE">
        <w:rPr>
          <w:bCs/>
        </w:rPr>
        <w:t xml:space="preserve"> oraz w klauzulach dodatkowych dotyczą rocznego okresu ubezpieczenia i ulegają automatycznemu odnowieniu w kolejnym dwunastomiesięcznym okresie ubezpieczenia.</w:t>
      </w:r>
    </w:p>
    <w:p w14:paraId="78CC807E" w14:textId="6BFD9058" w:rsidR="003C1AAE" w:rsidRDefault="003C1AAE" w:rsidP="003C1AAE">
      <w:pPr>
        <w:spacing w:line="360" w:lineRule="auto"/>
        <w:jc w:val="both"/>
        <w:rPr>
          <w:bCs/>
        </w:rPr>
      </w:pPr>
      <w:r w:rsidRPr="003C1AAE">
        <w:rPr>
          <w:bCs/>
        </w:rPr>
        <w:t xml:space="preserve">Wykonawca wyznaczy spośród swoich pracowników osobę (osoby), która będzie odpowiedzialna za koordynowanie wszelkich czynności mających na celu należyte wykonywanie umowy,   w tym proces likwidacji szkód ze wszystkich rodzajów ubezpieczeń oraz kontakty z Zamawiającym i jego brokerem we wszelkich sprawach związanych z obsługą </w:t>
      </w:r>
      <w:r w:rsidRPr="003C1AAE">
        <w:rPr>
          <w:bCs/>
        </w:rPr>
        <w:lastRenderedPageBreak/>
        <w:t>zawartej umowy ubezpieczenia, w tym procesem likwidacji szkód. Dane osobowe (imię i nazwisko) oraz kontaktowe (e-mail, telefon komórkowy) Koordynatora (Koordynatorów) zostaną przekazane Zamawiającemu w formie pisemnej przed podpisaniem umowy.</w:t>
      </w:r>
    </w:p>
    <w:p w14:paraId="11EF9EFC" w14:textId="5423A50F" w:rsidR="00170A64" w:rsidRPr="00170A64" w:rsidRDefault="00170A64" w:rsidP="00170A64">
      <w:pPr>
        <w:spacing w:line="360" w:lineRule="auto"/>
        <w:jc w:val="both"/>
        <w:rPr>
          <w:bCs/>
        </w:rPr>
      </w:pPr>
      <w:r w:rsidRPr="00170A64">
        <w:rPr>
          <w:bCs/>
        </w:rPr>
        <w:t xml:space="preserve">Wykonawca, zobowiązuje się do udzielenia ochrony ubezpieczeniowej wg stawek i warunków określonych w ofercie, maksymalnie na okres </w:t>
      </w:r>
      <w:r>
        <w:rPr>
          <w:bCs/>
        </w:rPr>
        <w:t>2</w:t>
      </w:r>
      <w:r w:rsidRPr="00170A64">
        <w:rPr>
          <w:bCs/>
        </w:rPr>
        <w:t xml:space="preserve"> miesięcy od dnia zakończenia okresu ochrony ubezpieczeniowej określonego w bieżącym postępowaniu. Zobowiązanie to obowiązuje wyłącznie w przypadku, kiedy rozstrzygnięcie kolejnego postępowania nastąpi w terminie, który nie pozwala zachować ciągłości ochrony ubezpieczeniowej. </w:t>
      </w:r>
    </w:p>
    <w:p w14:paraId="586A6CD7" w14:textId="77777777" w:rsidR="003C1AAE" w:rsidRDefault="003C1AAE" w:rsidP="003C1AAE">
      <w:pPr>
        <w:spacing w:line="360" w:lineRule="auto"/>
        <w:jc w:val="both"/>
        <w:rPr>
          <w:bCs/>
        </w:rPr>
      </w:pPr>
      <w:r w:rsidRPr="003C1AAE">
        <w:rPr>
          <w:bCs/>
        </w:rPr>
        <w:t>Płatność składki nastąpi w czterech półrocznych ratach i będzie realizowana na podstawie obustronnie podpisanych polis ubezpieczeniowych przelewem w terminie 21 dni.</w:t>
      </w:r>
    </w:p>
    <w:p w14:paraId="792083D3" w14:textId="77777777" w:rsidR="00170A64" w:rsidRPr="003C1AAE" w:rsidRDefault="00170A64" w:rsidP="003C1AAE">
      <w:pPr>
        <w:spacing w:line="360" w:lineRule="auto"/>
        <w:jc w:val="both"/>
        <w:rPr>
          <w:bCs/>
        </w:rPr>
      </w:pPr>
    </w:p>
    <w:p w14:paraId="3ED3B265" w14:textId="77777777" w:rsidR="003C1AAE" w:rsidRPr="003C1AAE" w:rsidRDefault="003C1AAE" w:rsidP="003C1AAE">
      <w:pPr>
        <w:spacing w:line="360" w:lineRule="auto"/>
        <w:jc w:val="both"/>
        <w:rPr>
          <w:b/>
          <w:sz w:val="28"/>
          <w:szCs w:val="28"/>
        </w:rPr>
      </w:pPr>
      <w:r w:rsidRPr="003C1AAE">
        <w:rPr>
          <w:b/>
          <w:sz w:val="28"/>
          <w:szCs w:val="28"/>
        </w:rPr>
        <w:t>Okres ubezpieczenia:</w:t>
      </w:r>
    </w:p>
    <w:p w14:paraId="05DC1D89" w14:textId="5CA3F347" w:rsidR="003C1AAE" w:rsidRPr="003C1AAE" w:rsidRDefault="003C1AAE" w:rsidP="003C1AAE">
      <w:pPr>
        <w:spacing w:line="360" w:lineRule="auto"/>
        <w:jc w:val="both"/>
        <w:rPr>
          <w:bCs/>
          <w:iCs/>
        </w:rPr>
      </w:pPr>
      <w:r w:rsidRPr="003C1AAE">
        <w:rPr>
          <w:bCs/>
          <w:iCs/>
        </w:rPr>
        <w:t>Termin wykonania zamówienia obejmuje okres od 01.0</w:t>
      </w:r>
      <w:r w:rsidR="007B51E1">
        <w:rPr>
          <w:bCs/>
          <w:iCs/>
        </w:rPr>
        <w:t>1</w:t>
      </w:r>
      <w:r w:rsidRPr="003C1AAE">
        <w:rPr>
          <w:bCs/>
          <w:iCs/>
        </w:rPr>
        <w:t>.202</w:t>
      </w:r>
      <w:r w:rsidR="007B51E1">
        <w:rPr>
          <w:bCs/>
          <w:iCs/>
        </w:rPr>
        <w:t>6</w:t>
      </w:r>
      <w:r w:rsidRPr="003C1AAE">
        <w:rPr>
          <w:bCs/>
          <w:iCs/>
        </w:rPr>
        <w:t xml:space="preserve"> r. do 3</w:t>
      </w:r>
      <w:r w:rsidR="007B51E1">
        <w:rPr>
          <w:bCs/>
          <w:iCs/>
        </w:rPr>
        <w:t>1</w:t>
      </w:r>
      <w:r w:rsidRPr="003C1AAE">
        <w:rPr>
          <w:bCs/>
          <w:iCs/>
        </w:rPr>
        <w:t>.</w:t>
      </w:r>
      <w:r w:rsidR="007B51E1">
        <w:rPr>
          <w:bCs/>
          <w:iCs/>
        </w:rPr>
        <w:t>12</w:t>
      </w:r>
      <w:r w:rsidRPr="003C1AAE">
        <w:rPr>
          <w:bCs/>
          <w:iCs/>
        </w:rPr>
        <w:t>.202</w:t>
      </w:r>
      <w:r w:rsidR="007B51E1">
        <w:rPr>
          <w:bCs/>
          <w:iCs/>
        </w:rPr>
        <w:t>7</w:t>
      </w:r>
      <w:r w:rsidRPr="003C1AAE">
        <w:rPr>
          <w:bCs/>
          <w:iCs/>
        </w:rPr>
        <w:t xml:space="preserve"> r. (24 miesiące) w dwóch odrębnych okresach rozliczeniowych, tj.:</w:t>
      </w:r>
    </w:p>
    <w:p w14:paraId="6865B5B5" w14:textId="761E681C" w:rsidR="003C1AAE" w:rsidRPr="003C1AAE" w:rsidRDefault="007B51E1" w:rsidP="003C1AAE">
      <w:pPr>
        <w:spacing w:line="360" w:lineRule="auto"/>
        <w:jc w:val="both"/>
        <w:rPr>
          <w:bCs/>
          <w:iCs/>
        </w:rPr>
      </w:pPr>
      <w:r w:rsidRPr="003C1AAE">
        <w:rPr>
          <w:bCs/>
          <w:iCs/>
        </w:rPr>
        <w:t>01.0</w:t>
      </w:r>
      <w:r>
        <w:rPr>
          <w:bCs/>
          <w:iCs/>
        </w:rPr>
        <w:t>1</w:t>
      </w:r>
      <w:r w:rsidRPr="003C1AAE">
        <w:rPr>
          <w:bCs/>
          <w:iCs/>
        </w:rPr>
        <w:t>.202</w:t>
      </w:r>
      <w:r>
        <w:rPr>
          <w:bCs/>
          <w:iCs/>
        </w:rPr>
        <w:t>6</w:t>
      </w:r>
      <w:r w:rsidRPr="003C1AAE">
        <w:rPr>
          <w:bCs/>
          <w:iCs/>
        </w:rPr>
        <w:t xml:space="preserve"> r. do 3</w:t>
      </w:r>
      <w:r>
        <w:rPr>
          <w:bCs/>
          <w:iCs/>
        </w:rPr>
        <w:t>1</w:t>
      </w:r>
      <w:r w:rsidRPr="003C1AAE">
        <w:rPr>
          <w:bCs/>
          <w:iCs/>
        </w:rPr>
        <w:t>.</w:t>
      </w:r>
      <w:r>
        <w:rPr>
          <w:bCs/>
          <w:iCs/>
        </w:rPr>
        <w:t>12</w:t>
      </w:r>
      <w:r w:rsidRPr="003C1AAE">
        <w:rPr>
          <w:bCs/>
          <w:iCs/>
        </w:rPr>
        <w:t>.202</w:t>
      </w:r>
      <w:r>
        <w:rPr>
          <w:bCs/>
          <w:iCs/>
        </w:rPr>
        <w:t>6</w:t>
      </w:r>
      <w:r w:rsidRPr="003C1AAE">
        <w:rPr>
          <w:bCs/>
          <w:iCs/>
        </w:rPr>
        <w:t xml:space="preserve"> </w:t>
      </w:r>
      <w:r w:rsidR="003C1AAE" w:rsidRPr="003C1AAE">
        <w:rPr>
          <w:bCs/>
          <w:iCs/>
        </w:rPr>
        <w:t>r.</w:t>
      </w:r>
    </w:p>
    <w:p w14:paraId="20F8CFA6" w14:textId="46C722B0" w:rsidR="003C1AAE" w:rsidRDefault="007B51E1" w:rsidP="003C1AAE">
      <w:pPr>
        <w:spacing w:line="360" w:lineRule="auto"/>
        <w:jc w:val="both"/>
        <w:rPr>
          <w:bCs/>
          <w:iCs/>
        </w:rPr>
      </w:pPr>
      <w:r w:rsidRPr="003C1AAE">
        <w:rPr>
          <w:bCs/>
          <w:iCs/>
        </w:rPr>
        <w:t>01.0</w:t>
      </w:r>
      <w:r>
        <w:rPr>
          <w:bCs/>
          <w:iCs/>
        </w:rPr>
        <w:t>1</w:t>
      </w:r>
      <w:r w:rsidRPr="003C1AAE">
        <w:rPr>
          <w:bCs/>
          <w:iCs/>
        </w:rPr>
        <w:t>.202</w:t>
      </w:r>
      <w:r>
        <w:rPr>
          <w:bCs/>
          <w:iCs/>
        </w:rPr>
        <w:t>7</w:t>
      </w:r>
      <w:r w:rsidRPr="003C1AAE">
        <w:rPr>
          <w:bCs/>
          <w:iCs/>
        </w:rPr>
        <w:t xml:space="preserve"> r. do 3</w:t>
      </w:r>
      <w:r>
        <w:rPr>
          <w:bCs/>
          <w:iCs/>
        </w:rPr>
        <w:t>1</w:t>
      </w:r>
      <w:r w:rsidRPr="003C1AAE">
        <w:rPr>
          <w:bCs/>
          <w:iCs/>
        </w:rPr>
        <w:t>.</w:t>
      </w:r>
      <w:r>
        <w:rPr>
          <w:bCs/>
          <w:iCs/>
        </w:rPr>
        <w:t>12</w:t>
      </w:r>
      <w:r w:rsidRPr="003C1AAE">
        <w:rPr>
          <w:bCs/>
          <w:iCs/>
        </w:rPr>
        <w:t>.202</w:t>
      </w:r>
      <w:r>
        <w:rPr>
          <w:bCs/>
          <w:iCs/>
        </w:rPr>
        <w:t>7</w:t>
      </w:r>
      <w:r w:rsidRPr="003C1AAE">
        <w:rPr>
          <w:bCs/>
          <w:iCs/>
        </w:rPr>
        <w:t xml:space="preserve"> </w:t>
      </w:r>
      <w:r w:rsidR="003C1AAE" w:rsidRPr="003C1AAE">
        <w:rPr>
          <w:bCs/>
          <w:iCs/>
        </w:rPr>
        <w:t>r.</w:t>
      </w:r>
    </w:p>
    <w:p w14:paraId="70C7734E" w14:textId="77777777" w:rsidR="00170A64" w:rsidRPr="003C1AAE" w:rsidRDefault="00170A64" w:rsidP="003C1AAE">
      <w:pPr>
        <w:spacing w:line="360" w:lineRule="auto"/>
        <w:jc w:val="both"/>
        <w:rPr>
          <w:bCs/>
          <w:iCs/>
        </w:rPr>
      </w:pPr>
    </w:p>
    <w:p w14:paraId="63C20E33" w14:textId="5185246B" w:rsidR="00170A64" w:rsidRPr="00170A64" w:rsidRDefault="00170A64" w:rsidP="00170A64">
      <w:pPr>
        <w:spacing w:line="360" w:lineRule="auto"/>
        <w:rPr>
          <w:bCs/>
          <w:sz w:val="28"/>
          <w:szCs w:val="28"/>
        </w:rPr>
      </w:pPr>
      <w:r w:rsidRPr="00170A64">
        <w:rPr>
          <w:b/>
          <w:bCs/>
          <w:sz w:val="28"/>
          <w:szCs w:val="28"/>
        </w:rPr>
        <w:t xml:space="preserve">Obsługa ubezpieczeniowa: </w:t>
      </w:r>
    </w:p>
    <w:p w14:paraId="1C766839" w14:textId="30921661" w:rsidR="003C1AAE" w:rsidRDefault="00170A64" w:rsidP="00170A64">
      <w:pPr>
        <w:spacing w:line="360" w:lineRule="auto"/>
        <w:jc w:val="both"/>
        <w:rPr>
          <w:bCs/>
        </w:rPr>
      </w:pPr>
      <w:r w:rsidRPr="00170A64">
        <w:rPr>
          <w:bCs/>
        </w:rPr>
        <w:t>Zamawiający wyznacza brokera ubezpieczeniowego – KJF Broker Sp. z o.o., tel</w:t>
      </w:r>
      <w:r>
        <w:rPr>
          <w:bCs/>
        </w:rPr>
        <w:t>.</w:t>
      </w:r>
      <w:r w:rsidRPr="00170A64">
        <w:rPr>
          <w:bCs/>
        </w:rPr>
        <w:t xml:space="preserve"> 61831310</w:t>
      </w:r>
      <w:r>
        <w:rPr>
          <w:bCs/>
        </w:rPr>
        <w:t>6</w:t>
      </w:r>
      <w:r w:rsidRPr="00170A64">
        <w:rPr>
          <w:bCs/>
        </w:rPr>
        <w:t xml:space="preserve">, </w:t>
      </w:r>
      <w:hyperlink r:id="rId17" w:history="1">
        <w:r w:rsidRPr="00BC6E8B">
          <w:rPr>
            <w:rStyle w:val="Hipercze"/>
            <w:bCs/>
          </w:rPr>
          <w:t>broker@kjf.pl</w:t>
        </w:r>
      </w:hyperlink>
      <w:r>
        <w:rPr>
          <w:bCs/>
        </w:rPr>
        <w:t xml:space="preserve"> </w:t>
      </w:r>
      <w:r w:rsidRPr="00170A64">
        <w:rPr>
          <w:bCs/>
        </w:rPr>
        <w:t>jako podmiot upoważniony do prowadzenia spraw związanych z przedmiotem całego zamówienia w trakcie i po zakończeniu postępowania oraz w trakcie realizacji umowy zawartej przez Zamawiającego z Wykonawcą.</w:t>
      </w:r>
    </w:p>
    <w:p w14:paraId="686FF2EC" w14:textId="77777777" w:rsidR="00170A64" w:rsidRDefault="00170A64" w:rsidP="00170A64">
      <w:pPr>
        <w:spacing w:line="360" w:lineRule="auto"/>
        <w:jc w:val="both"/>
        <w:rPr>
          <w:bCs/>
        </w:rPr>
      </w:pPr>
    </w:p>
    <w:p w14:paraId="533901B4" w14:textId="25287753" w:rsidR="00D34CFA" w:rsidRPr="003C1AAE" w:rsidRDefault="00D34CFA" w:rsidP="003C1AAE">
      <w:pPr>
        <w:spacing w:line="360" w:lineRule="auto"/>
        <w:rPr>
          <w:b/>
          <w:sz w:val="32"/>
          <w:szCs w:val="32"/>
        </w:rPr>
      </w:pPr>
      <w:r w:rsidRPr="003C1AAE">
        <w:rPr>
          <w:b/>
          <w:sz w:val="32"/>
          <w:szCs w:val="32"/>
        </w:rPr>
        <w:t xml:space="preserve">Zakres ubezpieczenia </w:t>
      </w:r>
    </w:p>
    <w:p w14:paraId="501D7BAD" w14:textId="77777777" w:rsidR="00BD4835" w:rsidRDefault="00BD4835" w:rsidP="00D34CFA">
      <w:pPr>
        <w:rPr>
          <w:b/>
          <w:sz w:val="28"/>
          <w:szCs w:val="28"/>
        </w:rPr>
      </w:pPr>
    </w:p>
    <w:p w14:paraId="7C837F97" w14:textId="77777777" w:rsidR="00BD4835" w:rsidRPr="00C74EE1" w:rsidRDefault="00BD4835" w:rsidP="00BD4835">
      <w:pPr>
        <w:spacing w:line="360" w:lineRule="auto"/>
        <w:jc w:val="both"/>
        <w:rPr>
          <w:b/>
          <w:bCs/>
          <w:sz w:val="28"/>
          <w:szCs w:val="28"/>
        </w:rPr>
      </w:pPr>
      <w:r w:rsidRPr="00C74EE1">
        <w:rPr>
          <w:b/>
          <w:bCs/>
          <w:sz w:val="28"/>
          <w:szCs w:val="28"/>
        </w:rPr>
        <w:t xml:space="preserve">I. Ubezpieczenie mienia od wszystkich ryzyk. </w:t>
      </w:r>
    </w:p>
    <w:p w14:paraId="5BC2BC57" w14:textId="77777777" w:rsidR="00BD4835" w:rsidRPr="00DB2A7F" w:rsidRDefault="00BD4835" w:rsidP="00BD4835">
      <w:pPr>
        <w:spacing w:line="360" w:lineRule="auto"/>
        <w:jc w:val="both"/>
        <w:rPr>
          <w:b/>
        </w:rPr>
      </w:pPr>
      <w:r w:rsidRPr="00DB2A7F">
        <w:rPr>
          <w:b/>
          <w:bCs/>
        </w:rPr>
        <w:t>Zakres ubezpieczenia wraz z definicjami - s</w:t>
      </w:r>
      <w:r w:rsidRPr="00DB2A7F">
        <w:t>zkody polegające na utracie, uszkodzeniu lub zniszczeniu ubezpieczonego mienia, będące następstwem zdarzenia o charakterze losowym i niepewnym, które wystąpiło nagle, nieprzewidzianie i niezależnie od woli Ubezpieczającego. W szczególności ochroną ubezpieczeniową objęte są ryzyka</w:t>
      </w:r>
      <w:r w:rsidRPr="00DB2A7F">
        <w:rPr>
          <w:rFonts w:ascii="Garamond" w:hAnsi="Garamond"/>
        </w:rPr>
        <w:t>:</w:t>
      </w:r>
    </w:p>
    <w:p w14:paraId="58C03271" w14:textId="77777777" w:rsidR="00BD4835" w:rsidRPr="00FA77CF" w:rsidRDefault="00BD4835" w:rsidP="00BD4835">
      <w:pPr>
        <w:numPr>
          <w:ilvl w:val="1"/>
          <w:numId w:val="41"/>
        </w:numPr>
        <w:suppressAutoHyphens w:val="0"/>
        <w:spacing w:line="360" w:lineRule="auto"/>
        <w:jc w:val="both"/>
      </w:pPr>
      <w:r w:rsidRPr="00FA77CF">
        <w:t xml:space="preserve">pożar - </w:t>
      </w:r>
      <w:r w:rsidRPr="00FA77CF">
        <w:rPr>
          <w:bCs/>
        </w:rPr>
        <w:t>ogień, który przedostał się poza palenisko lub powstał bez paleniska i przedostał się o własnej sile</w:t>
      </w:r>
      <w:r w:rsidRPr="00FA77CF">
        <w:t>;</w:t>
      </w:r>
    </w:p>
    <w:p w14:paraId="605BF4E9" w14:textId="77777777" w:rsidR="00BD4835" w:rsidRPr="00FA77CF" w:rsidRDefault="00BD4835" w:rsidP="00BD4835">
      <w:pPr>
        <w:numPr>
          <w:ilvl w:val="1"/>
          <w:numId w:val="41"/>
        </w:numPr>
        <w:suppressAutoHyphens w:val="0"/>
        <w:spacing w:line="360" w:lineRule="auto"/>
        <w:jc w:val="both"/>
      </w:pPr>
      <w:r w:rsidRPr="00FA77CF">
        <w:t xml:space="preserve">wybuch (eksplozja oraz implozja) - zespół zjawisk towarzyszących nagłemu przejściu układu z jednego stanu równowagi w drugi, z gwałtownym wyzwoleniem znacznej ilości energii (cieplnej lub świetlnej), gazu, pyłu, par; pod pojęciem eksplozji zbiornika </w:t>
      </w:r>
      <w:r w:rsidRPr="00FA77CF">
        <w:lastRenderedPageBreak/>
        <w:t>ciśnieniowego (kotła, rurociągu itp.), który stale jest napełniony parą lub gazem  rozumie się rozerwanie  ściany zbiornika i gwałtowne wyrównanie ciśnień na zewnątrz i wewnątrz  zbiornika, jak również  eksplozję spowodowaną gwałtownie przebiegającą reakcją chemiczną wewnątrz zbiornika nie powodującą rozerwania jego ścian</w:t>
      </w:r>
      <w:r>
        <w:t>.</w:t>
      </w:r>
      <w:r w:rsidRPr="00FA77CF">
        <w:t xml:space="preserve"> Za spowodowane eksplozją uważa się również szkody powstałe wskutek implozji polegającej na uszkodzeniu zbiornika lub aparatu próżniowego ciśnie</w:t>
      </w:r>
      <w:r w:rsidRPr="00FA77CF">
        <w:softHyphen/>
        <w:t>niem zewnętrznym,</w:t>
      </w:r>
    </w:p>
    <w:p w14:paraId="42CF8302" w14:textId="77777777" w:rsidR="00BD4835" w:rsidRPr="00FA77CF" w:rsidRDefault="00BD4835" w:rsidP="00BD4835">
      <w:pPr>
        <w:numPr>
          <w:ilvl w:val="1"/>
          <w:numId w:val="41"/>
        </w:numPr>
        <w:suppressAutoHyphens w:val="0"/>
        <w:spacing w:line="360" w:lineRule="auto"/>
        <w:jc w:val="both"/>
      </w:pPr>
      <w:r w:rsidRPr="00FA77CF">
        <w:t xml:space="preserve">uderzenie pioruna - </w:t>
      </w:r>
      <w:r w:rsidRPr="00FA77CF">
        <w:rPr>
          <w:bCs/>
        </w:rPr>
        <w:t>bezpośrednie oddziaływanie pioruna (wyładowania atmosferycznego) na ubezpieczone mienie</w:t>
      </w:r>
      <w:r>
        <w:t>,</w:t>
      </w:r>
    </w:p>
    <w:p w14:paraId="2DE1C0F0" w14:textId="77777777" w:rsidR="00BD4835" w:rsidRPr="00FA77CF" w:rsidRDefault="00BD4835" w:rsidP="00BD4835">
      <w:pPr>
        <w:numPr>
          <w:ilvl w:val="1"/>
          <w:numId w:val="41"/>
        </w:numPr>
        <w:suppressAutoHyphens w:val="0"/>
        <w:spacing w:line="360" w:lineRule="auto"/>
        <w:jc w:val="both"/>
      </w:pPr>
      <w:r w:rsidRPr="00FA77CF">
        <w:t>upadek statku powietrznego - przymusowe lądowanie lub upadek statku powietrznego lub innego obiektu latającego, upadek jego części, paliwa lub przewożonego ładunku,</w:t>
      </w:r>
    </w:p>
    <w:p w14:paraId="48B38F87" w14:textId="77777777" w:rsidR="00BD4835" w:rsidRPr="00FA77CF" w:rsidRDefault="00BD4835" w:rsidP="00BD4835">
      <w:pPr>
        <w:numPr>
          <w:ilvl w:val="1"/>
          <w:numId w:val="41"/>
        </w:numPr>
        <w:suppressAutoHyphens w:val="0"/>
        <w:spacing w:line="360" w:lineRule="auto"/>
        <w:jc w:val="both"/>
      </w:pPr>
      <w:r w:rsidRPr="00FA77CF">
        <w:t>silny wiatr - wiatr o prędkości nie mniejszej niż 17,1 m/s, który spowodował szkody w ubezpieczonych budynkach/lokalach; gdy siła wiatru nie może być sprawdzona w ogólnodostępnych źródłach, Zakład Ubezpieczeń ponosi odpowiedzialność, jeżeli silny wiatr spowodował również szkody w najbliższym sąsiedztwie miejsca ubezpieczenia, a szkody w ubezpieczonych budynkach/lokalach mogły powstać tylko w następstwie  silnego wiatru lub wystąpienie silnego wiatru zostało potwierdzone przez pomiary najbliższej miejsca ubezpieczenia stacji Instytutu Meteorologii i Gospodarki Wodnej; oprócz bezpośredniego działania silnego wiatru na ubezpieczone budynki/lokale, pojęciem tym określa się również następstwa szkód spowodowanych przez unoszone silnym wiatrem części budynków, drzew lub przedmioty,</w:t>
      </w:r>
    </w:p>
    <w:p w14:paraId="24130BA7" w14:textId="516ECA88" w:rsidR="006453B9" w:rsidRPr="006453B9" w:rsidRDefault="00BD4835" w:rsidP="006453B9">
      <w:pPr>
        <w:numPr>
          <w:ilvl w:val="1"/>
          <w:numId w:val="41"/>
        </w:numPr>
        <w:suppressAutoHyphens w:val="0"/>
        <w:spacing w:line="360" w:lineRule="auto"/>
        <w:jc w:val="both"/>
      </w:pPr>
      <w:r w:rsidRPr="00FA77CF">
        <w:t>deszcz nawalny - intensywny opad deszczu charakteryzujący się współczynnikiem wydajności co najmniej 4, który spowodował szkody w ubezpieczonych budynkach/lokalach; gdy natężenie deszczu nie może być sprawdzone w ogólnodostępnych źródłach, Zakład Ubezpieczeń ponosi  odpowiedzialność, jeżeli deszcz ulewny spowodował również szkody w najbliższym sąsiedztwie miejsca ubezpieczenia, a szkody w ubezpieczonych budynkach/lokalach mogły powstać tylko w następstwie  deszczu ulewnego lub wystąpienie deszczu ulewnego zostało potwierdzone przez pomiary najbliższej miejsca ubezpieczenia stacji Instytutu Meteorologii i Gospodarki Wodnej; ubezpieczenie nie obejmuje szkód powstałych w następstwie deszczu ulewnego, jeżeli nie zastosowano odpowiednich systemów odprowadzania wody deszczowej, które są wymagane ze względu na ukształtowanie terenu lub rodzaj podłoża, zgodnie z projektem budynku, decyzją o warunkach zabudowy,  projektem zagospodarowania działki i pozwoleniem na budowę,</w:t>
      </w:r>
    </w:p>
    <w:p w14:paraId="11BBA2B2" w14:textId="7693AA24" w:rsidR="006453B9" w:rsidRPr="00FA77CF" w:rsidRDefault="006453B9" w:rsidP="00BD4835">
      <w:pPr>
        <w:numPr>
          <w:ilvl w:val="1"/>
          <w:numId w:val="41"/>
        </w:numPr>
        <w:suppressAutoHyphens w:val="0"/>
        <w:spacing w:line="360" w:lineRule="auto"/>
        <w:jc w:val="both"/>
      </w:pPr>
      <w:r>
        <w:rPr>
          <w:bCs/>
        </w:rPr>
        <w:t>zalania w następstwie nieszczelnej stolarki okiennej i drzwiowej, a także nieszczelnych   łącz zewnętrznych budynku oraz dachów – limit 100.000 PLN</w:t>
      </w:r>
    </w:p>
    <w:p w14:paraId="369C508F" w14:textId="77777777" w:rsidR="00BD4835" w:rsidRPr="00FA77CF" w:rsidRDefault="00BD4835" w:rsidP="00BD4835">
      <w:pPr>
        <w:numPr>
          <w:ilvl w:val="1"/>
          <w:numId w:val="41"/>
        </w:numPr>
        <w:suppressAutoHyphens w:val="0"/>
        <w:spacing w:line="360" w:lineRule="auto"/>
        <w:jc w:val="both"/>
      </w:pPr>
      <w:r w:rsidRPr="00FA77CF">
        <w:lastRenderedPageBreak/>
        <w:t>grad - opady atmosferyczne składające się z bryłek lodu,</w:t>
      </w:r>
    </w:p>
    <w:p w14:paraId="25CB44AF" w14:textId="77777777" w:rsidR="00BD4835" w:rsidRDefault="00BD4835" w:rsidP="00BD4835">
      <w:pPr>
        <w:numPr>
          <w:ilvl w:val="1"/>
          <w:numId w:val="41"/>
        </w:numPr>
        <w:suppressAutoHyphens w:val="0"/>
        <w:spacing w:line="360" w:lineRule="auto"/>
        <w:jc w:val="both"/>
      </w:pPr>
      <w:r w:rsidRPr="00FA77CF">
        <w:t>powódź - zalanie terenów w następstwie podniesienia się wody w korytach wód płynących lub stojących, np. wsku</w:t>
      </w:r>
      <w:r w:rsidRPr="00FA77CF">
        <w:softHyphen/>
        <w:t>tek nadmiernych opadów atmosferycznych, topnienia kry lodowej, tworzenia się zatorów lodowych, sztormu i pod</w:t>
      </w:r>
      <w:r w:rsidRPr="00FA77CF">
        <w:softHyphen/>
        <w:t>niesienia się poziomu morskich wód przybrzeżnych. Za powódź uważa się również zalanie terenu w następstwie spływu wód po zboczach i stokach na terenach górskich i falistych,</w:t>
      </w:r>
    </w:p>
    <w:p w14:paraId="0216B309" w14:textId="77777777" w:rsidR="00BD4835" w:rsidRPr="00BD4835" w:rsidRDefault="00BD4835" w:rsidP="00BD4835">
      <w:pPr>
        <w:pStyle w:val="Default"/>
        <w:numPr>
          <w:ilvl w:val="1"/>
          <w:numId w:val="41"/>
        </w:numPr>
        <w:spacing w:line="360" w:lineRule="auto"/>
        <w:ind w:left="357" w:hanging="357"/>
        <w:jc w:val="both"/>
        <w:rPr>
          <w:rFonts w:ascii="Times New Roman" w:hAnsi="Times New Roman" w:cs="Times New Roman"/>
        </w:rPr>
      </w:pPr>
      <w:r w:rsidRPr="00BD4835">
        <w:rPr>
          <w:rFonts w:ascii="Times New Roman" w:hAnsi="Times New Roman" w:cs="Times New Roman"/>
        </w:rPr>
        <w:t>trzęsienie ziemi - drgania, uderzenia i kołysania powierzchni ziemi wywołane nagłymi przemieszczeniami mas skalnych w obrębie skorupy ziemskiej, które potwierdziły pomiary najbliższej miejscu ubezpieczenia stacji badawczej; trzęsienie ziemi uważa się za stwierdzone, jeżeli wstrząsy spowodowały szkody w najbliższym sąsiedztwie a szkody w ubezpieczonych budynkach/lokalach powstały wyłącznie  w następstwie trzęsienia ziemi;</w:t>
      </w:r>
    </w:p>
    <w:p w14:paraId="3BDF225B" w14:textId="77777777" w:rsidR="00BD4835" w:rsidRPr="00FA77CF" w:rsidRDefault="00BD4835" w:rsidP="00BD4835">
      <w:pPr>
        <w:numPr>
          <w:ilvl w:val="1"/>
          <w:numId w:val="41"/>
        </w:numPr>
        <w:suppressAutoHyphens w:val="0"/>
        <w:spacing w:line="360" w:lineRule="auto"/>
        <w:jc w:val="both"/>
      </w:pPr>
      <w:r w:rsidRPr="00FA77CF">
        <w:t>szkody wodno - kanalizacyjne:</w:t>
      </w:r>
    </w:p>
    <w:p w14:paraId="7A35DED7" w14:textId="77777777" w:rsidR="00BD4835" w:rsidRDefault="00BD4835" w:rsidP="00BD4835">
      <w:pPr>
        <w:numPr>
          <w:ilvl w:val="2"/>
          <w:numId w:val="41"/>
        </w:numPr>
        <w:suppressAutoHyphens w:val="0"/>
        <w:spacing w:line="360" w:lineRule="auto"/>
        <w:jc w:val="both"/>
      </w:pPr>
      <w:r w:rsidRPr="00FA77CF">
        <w:t>zalania – którym jest nagły wyciek wody, pary lub cieczy spowodowany</w:t>
      </w:r>
      <w:r>
        <w:t xml:space="preserve"> </w:t>
      </w:r>
      <w:r w:rsidRPr="00034091">
        <w:t>samoistnym uszkodzeniem znajdujących się w miejscu ubezpieczenia: instalacji wodociągowej, połączeń giętkich, armatury, instalacji kanalizacyjnej, wodnego/parowego/olejowego układu grzewczego lub klimatyzacji, pomp wodnych, słonecznego układu ogrzewania wody, urządzeń połączonych na stałe z systemem rur w tym urządzeń stanowiących wyposażenie użytkowe lub wystrój wnętrz (np. fontanny)</w:t>
      </w:r>
    </w:p>
    <w:p w14:paraId="7FB2D084" w14:textId="77777777" w:rsidR="00BD4835" w:rsidRDefault="00BD4835" w:rsidP="00BD4835">
      <w:pPr>
        <w:numPr>
          <w:ilvl w:val="2"/>
          <w:numId w:val="41"/>
        </w:numPr>
        <w:suppressAutoHyphens w:val="0"/>
        <w:spacing w:line="360" w:lineRule="auto"/>
        <w:jc w:val="both"/>
      </w:pPr>
      <w:r w:rsidRPr="001F30DB">
        <w:t>samoczynnym uruchomieniu się instalacji tryskaczowej lub gaśniczej znajdującej się w miejscu ubezpieczenia</w:t>
      </w:r>
    </w:p>
    <w:p w14:paraId="09F6663F" w14:textId="77777777" w:rsidR="00BD4835" w:rsidRDefault="00BD4835" w:rsidP="00BD4835">
      <w:pPr>
        <w:numPr>
          <w:ilvl w:val="2"/>
          <w:numId w:val="41"/>
        </w:numPr>
        <w:suppressAutoHyphens w:val="0"/>
        <w:spacing w:line="360" w:lineRule="auto"/>
        <w:jc w:val="both"/>
      </w:pPr>
      <w:r w:rsidRPr="001F30DB">
        <w:t>cofnięciu się wody lub ścieków z kanalizacji publicznej</w:t>
      </w:r>
    </w:p>
    <w:p w14:paraId="4CBD2FF7" w14:textId="77777777" w:rsidR="00BD4835" w:rsidRDefault="00BD4835" w:rsidP="00BD4835">
      <w:pPr>
        <w:numPr>
          <w:ilvl w:val="2"/>
          <w:numId w:val="41"/>
        </w:numPr>
        <w:suppressAutoHyphens w:val="0"/>
        <w:spacing w:line="360" w:lineRule="auto"/>
        <w:jc w:val="both"/>
      </w:pPr>
      <w:r w:rsidRPr="001F30DB">
        <w:t>nieumyślnym pozostawieniu otwartych zaworów urządzeń wodno - kanalizacyjnych znajdujących się w miejscu ubezpieczenia</w:t>
      </w:r>
    </w:p>
    <w:p w14:paraId="10E5EF99" w14:textId="77777777" w:rsidR="00BD4835" w:rsidRDefault="00BD4835" w:rsidP="00BD4835">
      <w:pPr>
        <w:numPr>
          <w:ilvl w:val="2"/>
          <w:numId w:val="41"/>
        </w:numPr>
        <w:suppressAutoHyphens w:val="0"/>
        <w:spacing w:line="360" w:lineRule="auto"/>
        <w:jc w:val="both"/>
      </w:pPr>
      <w:r w:rsidRPr="001F30DB">
        <w:t>pękanie mrozowe – spowodowane mrozem pęknięcie należących do ubezpieczonego budynku/lokalu</w:t>
      </w:r>
    </w:p>
    <w:p w14:paraId="60258464" w14:textId="77777777" w:rsidR="00BD4835" w:rsidRDefault="00BD4835" w:rsidP="00BD4835">
      <w:pPr>
        <w:numPr>
          <w:ilvl w:val="2"/>
          <w:numId w:val="41"/>
        </w:numPr>
        <w:suppressAutoHyphens w:val="0"/>
        <w:spacing w:line="360" w:lineRule="auto"/>
        <w:jc w:val="both"/>
      </w:pPr>
      <w:r w:rsidRPr="001F30DB">
        <w:t>urządzeń kąpielowych, umywalek, spłuczek, syfonów, wodomierzy, kotłów, bojlerów, rur dopływowych (wodociągowych) lub odpływowych (kanalizacyjnych), instalacji grzewczych, instalacji klimatyzacyjnych, instalacji tryskaczowej i/lub gaśniczej oraz wyciek wody, pary lub cieczy, który powstał na skutek ww. uszkodzenia</w:t>
      </w:r>
    </w:p>
    <w:p w14:paraId="1A54D8EE" w14:textId="77777777" w:rsidR="00BD4835" w:rsidRDefault="00BD4835" w:rsidP="00BD4835">
      <w:pPr>
        <w:numPr>
          <w:ilvl w:val="2"/>
          <w:numId w:val="41"/>
        </w:numPr>
        <w:suppressAutoHyphens w:val="0"/>
        <w:spacing w:line="360" w:lineRule="auto"/>
        <w:jc w:val="both"/>
      </w:pPr>
      <w:r w:rsidRPr="001F30DB">
        <w:t>zalanie przez osoby trzecie – zalanie wodą lub inną cieczą, za które ponoszą odpowiedzialność zidentyfikowane osoby trzecie: fizyczne, prawne lub jednostki organizacyjne nie posiadające osobowości prawnej</w:t>
      </w:r>
    </w:p>
    <w:p w14:paraId="4412EBD1" w14:textId="77777777" w:rsidR="00BD4835" w:rsidRPr="00FA77CF" w:rsidRDefault="00BD4835" w:rsidP="00BD4835">
      <w:pPr>
        <w:numPr>
          <w:ilvl w:val="1"/>
          <w:numId w:val="41"/>
        </w:numPr>
        <w:suppressAutoHyphens w:val="0"/>
        <w:spacing w:line="360" w:lineRule="auto"/>
        <w:jc w:val="both"/>
      </w:pPr>
      <w:r w:rsidRPr="00FA77CF">
        <w:t>osuwanie i zapadanie się ziemi - ruch podłoża na stokach spowodowany przyczynami naturalnymi bez związku z jakąkolwiek działalnością człowieka,</w:t>
      </w:r>
    </w:p>
    <w:p w14:paraId="24ED8419" w14:textId="77777777" w:rsidR="00BD4835" w:rsidRDefault="00BD4835" w:rsidP="00BD4835">
      <w:pPr>
        <w:numPr>
          <w:ilvl w:val="1"/>
          <w:numId w:val="41"/>
        </w:numPr>
        <w:suppressAutoHyphens w:val="0"/>
        <w:spacing w:line="360" w:lineRule="auto"/>
        <w:jc w:val="both"/>
      </w:pPr>
      <w:r w:rsidRPr="00FA77CF">
        <w:lastRenderedPageBreak/>
        <w:t>zapadanie ziemi - obniżenie się terenu z powodu zawalenia się podziemnych pustych przestrzeni w gruncie, które powstały na skutek przyczyn naturalnych, bez związku z jakąkolwiek działalnością człowieka;</w:t>
      </w:r>
    </w:p>
    <w:p w14:paraId="46F17E63" w14:textId="77777777" w:rsidR="00BD4835" w:rsidRPr="00FA77CF" w:rsidRDefault="00BD4835" w:rsidP="00BD4835">
      <w:pPr>
        <w:numPr>
          <w:ilvl w:val="1"/>
          <w:numId w:val="41"/>
        </w:numPr>
        <w:suppressAutoHyphens w:val="0"/>
        <w:spacing w:line="360" w:lineRule="auto"/>
        <w:ind w:left="357" w:hanging="357"/>
        <w:jc w:val="both"/>
      </w:pPr>
      <w:r w:rsidRPr="00FA77CF">
        <w:t>przewrócenie się drzew, kominów lub innych wysokich konstrukcji - uszkodzenie lub zniszczenie ubezpieczonych budynków/lokali na skutek upadku drzew, masztów, dźwigów, kominów lub innych budowli, które nastąpiło z przyczyn niezależnych od Ubezpieczonego i za które Ubezpieczony nie ponosi odpowiedzialności. Ubezpieczenie upadku drzew i budowli nie obejmuje kosztów związanych z demontażem, naprawą, remontem, ponownym ustawieniem oraz konserwacją masztów, dźwigów, kominów lub innych budowli oraz ich mocowań.</w:t>
      </w:r>
    </w:p>
    <w:p w14:paraId="398A647F" w14:textId="77777777" w:rsidR="00BD4835" w:rsidRPr="00034091" w:rsidRDefault="00BD4835" w:rsidP="00BD4835">
      <w:pPr>
        <w:numPr>
          <w:ilvl w:val="1"/>
          <w:numId w:val="41"/>
        </w:numPr>
        <w:suppressAutoHyphens w:val="0"/>
        <w:spacing w:line="360" w:lineRule="auto"/>
        <w:jc w:val="both"/>
      </w:pPr>
      <w:r w:rsidRPr="00FA77CF">
        <w:t>katastrofa budowlana - zawalenie się budynku/lokalu, tj. niezamierzone,  gwałtowne zniszczenie budynku/lokalu lub jego części; zakład ubezpieczeń ponosi odpowiedzialność zarówno za szkody powstałe w następstwie zawalenia się budynku/lokalu stanowiącego miejsce ubezpieczenia, jak również za te które powstały w ubezpieczonym budynku/lokalu na skutek katastrofy budowlanej budynków sąsiadujących</w:t>
      </w:r>
      <w:r>
        <w:t xml:space="preserve"> zarówno objętych ochroną w ramach niniejszego postępowania przetargowego jak również obcych niebędących przedmiotem postępowania</w:t>
      </w:r>
      <w:r w:rsidRPr="00FA77CF">
        <w:t xml:space="preserve">. </w:t>
      </w:r>
      <w:r w:rsidRPr="00034091">
        <w:t xml:space="preserve">Ubezpieczenie </w:t>
      </w:r>
      <w:r>
        <w:t xml:space="preserve">nie obejmuje obiektów </w:t>
      </w:r>
      <w:r w:rsidRPr="00034091">
        <w:t>nie posiadających odbioru końcowego robót dokonanego przez organ nadzoru</w:t>
      </w:r>
      <w:r>
        <w:t xml:space="preserve"> lub </w:t>
      </w:r>
      <w:r w:rsidRPr="00034091">
        <w:t>użytkowanych niezgodnie z przeznaczeniem;</w:t>
      </w:r>
    </w:p>
    <w:p w14:paraId="0D3E2F63" w14:textId="77777777" w:rsidR="00BD4835" w:rsidRPr="00034091" w:rsidRDefault="00BD4835" w:rsidP="00BD4835">
      <w:pPr>
        <w:numPr>
          <w:ilvl w:val="1"/>
          <w:numId w:val="41"/>
        </w:numPr>
        <w:suppressAutoHyphens w:val="0"/>
        <w:spacing w:line="360" w:lineRule="auto"/>
        <w:jc w:val="both"/>
      </w:pPr>
      <w:r w:rsidRPr="00FA77CF">
        <w:t>fala dźwiękowa - uszkodzenie lub zniszczenie ubezpieczonych budynków/ lokali spowodowane działaniem fali uderzeniowej powstałej w wyniku przekroczenia bariery dźwięku przez statek powietrzny</w:t>
      </w:r>
      <w:r>
        <w:t xml:space="preserve">. </w:t>
      </w:r>
      <w:r w:rsidRPr="00034091">
        <w:t>Limit odpowiedzialności – 1 000 000 zł. na jedno i wszystkie zdarzenia w okresie ubezpieczenia;</w:t>
      </w:r>
    </w:p>
    <w:p w14:paraId="25AC94E0" w14:textId="77777777" w:rsidR="00BD4835" w:rsidRPr="00FA77CF" w:rsidRDefault="00BD4835" w:rsidP="00BD4835">
      <w:pPr>
        <w:numPr>
          <w:ilvl w:val="1"/>
          <w:numId w:val="41"/>
        </w:numPr>
        <w:suppressAutoHyphens w:val="0"/>
        <w:spacing w:line="360" w:lineRule="auto"/>
        <w:jc w:val="both"/>
      </w:pPr>
      <w:r w:rsidRPr="00FA77CF">
        <w:t>uderzenie jakiegokolwiek pojazdu w ubezpieczony obiekt - uszkodzenie lub zniszczenie ubezpieczonych budynków/lokali w następstwie bezpośredniego uderzenia pojazdu mechanicznego, jego części lub przewożonego ładunku, wózka widłowego l</w:t>
      </w:r>
      <w:r>
        <w:t>ub innego pojazdu wolnobieżnego (ryzyko to może również dotyczyć tzw. szkody własnej w przypadku kiedy pojazd jest własnością Zamawiającego)</w:t>
      </w:r>
    </w:p>
    <w:p w14:paraId="68D819C8" w14:textId="778DC76F" w:rsidR="00BD4835" w:rsidRPr="00034091" w:rsidRDefault="00BD4835" w:rsidP="00BD4835">
      <w:pPr>
        <w:numPr>
          <w:ilvl w:val="1"/>
          <w:numId w:val="41"/>
        </w:numPr>
        <w:suppressAutoHyphens w:val="0"/>
        <w:spacing w:line="360" w:lineRule="auto"/>
        <w:jc w:val="both"/>
      </w:pPr>
      <w:r w:rsidRPr="00FA77CF">
        <w:rPr>
          <w:bCs/>
        </w:rPr>
        <w:t xml:space="preserve">przepięcia elektryczne - </w:t>
      </w:r>
      <w:r w:rsidRPr="00FA77CF">
        <w:t>szkody powstałe na skutek przepięcia obejmują wywołane wyładowaniami atmosferycznymi pośrednie uszkodzenia lub zniszczenia ubezpieczonych budynków/lokali wskutek nagłego i krótkotrwałego napięcia prądu, wyższego od znamionowego (przypisanego) dla danego urządzenia, instalacji, linii, sieci. Ochroną w zakresie przepięcia objęte są instalacje i urządzenia elektryczne oraz elektroniczne, ich akcesoria uczestniczące w procesie produkcji lub eksploatacji.</w:t>
      </w:r>
      <w:r>
        <w:t xml:space="preserve"> Limit odpowiedzialności – </w:t>
      </w:r>
      <w:r w:rsidR="006453B9">
        <w:t>5</w:t>
      </w:r>
      <w:r w:rsidRPr="00034091">
        <w:t>00 000 zł. na jedno i wszystkie zdarzenia w okresie ubezpieczenia.</w:t>
      </w:r>
    </w:p>
    <w:p w14:paraId="456207A4" w14:textId="77777777" w:rsidR="00BD4835" w:rsidRPr="00FA77CF" w:rsidRDefault="00BD4835" w:rsidP="00BD4835">
      <w:pPr>
        <w:numPr>
          <w:ilvl w:val="1"/>
          <w:numId w:val="41"/>
        </w:numPr>
        <w:suppressAutoHyphens w:val="0"/>
        <w:spacing w:line="360" w:lineRule="auto"/>
        <w:jc w:val="both"/>
      </w:pPr>
      <w:r w:rsidRPr="00FA77CF">
        <w:lastRenderedPageBreak/>
        <w:t>dym i sadza - bezpośrednie uszkodzenie lub zniszczenie ubezpieczonych budynków/lokali na skutek oddziaływania dymu lub sadzy powstałych w trakcie procesu spalania, które nagle wydobyły się z urządzeń paleniskowych, grzewczych, kuchennych, kanałów wentylacyjnych,  suszących eksploatowanych zgodnie z przeznaczeniem i przepisami technicznymi, przy sprawnym funkcjonowaniu urządzeń  wentylacyjnych i oddymiających. Ponadto ochrona ubezpieczeniowa obejmuje szkody spowodowane przez dym lub sadzę, które powstały w wyniku pożaru mienia znajdującego się w najbliższym sąsiedztwie miejsca ubezpieczenia, a następnie dostały się do ubezpieczonych budynków/lokali przez otwory okienne, z wyłączeniem zdarzeń polegających na zmianach zapachowych i spowodowanych oddziaływaniem dymu albo sadzy z grilla;</w:t>
      </w:r>
    </w:p>
    <w:p w14:paraId="5CCBED54" w14:textId="77777777" w:rsidR="00BD4835" w:rsidRPr="00FA77CF" w:rsidRDefault="00BD4835" w:rsidP="00BD4835">
      <w:pPr>
        <w:numPr>
          <w:ilvl w:val="1"/>
          <w:numId w:val="41"/>
        </w:numPr>
        <w:suppressAutoHyphens w:val="0"/>
        <w:spacing w:line="360" w:lineRule="auto"/>
        <w:jc w:val="both"/>
      </w:pPr>
      <w:r w:rsidRPr="00FA77CF">
        <w:t>śnieg i lód - uszkodzenie lub zniszczenie ubezpieczonych budynków/ lokali spowodowane przez:</w:t>
      </w:r>
    </w:p>
    <w:p w14:paraId="165C85B0" w14:textId="77777777" w:rsidR="00BD4835" w:rsidRPr="00FA77CF" w:rsidRDefault="00BD4835" w:rsidP="00BD4835">
      <w:pPr>
        <w:spacing w:line="360" w:lineRule="auto"/>
        <w:ind w:left="709"/>
        <w:jc w:val="both"/>
      </w:pPr>
      <w:r>
        <w:t xml:space="preserve">- </w:t>
      </w:r>
      <w:r w:rsidRPr="00FA77CF">
        <w:t>nacisk (ciężar) śniegu lub lodu, który powstał wskutek krótkotrwałych i intensywnych opadów</w:t>
      </w:r>
    </w:p>
    <w:p w14:paraId="76816010" w14:textId="77777777" w:rsidR="00BD4835" w:rsidRDefault="00BD4835" w:rsidP="00BD4835">
      <w:pPr>
        <w:spacing w:line="360" w:lineRule="auto"/>
        <w:ind w:left="709"/>
        <w:jc w:val="both"/>
      </w:pPr>
      <w:r>
        <w:t xml:space="preserve">- </w:t>
      </w:r>
      <w:r w:rsidRPr="00FA77CF">
        <w:t>przewrócenie się na skutek naporu śniegu lub lodu drzew lub innych sąsiadujących obiektów na ubezpieczone budynki/lokale</w:t>
      </w:r>
      <w:r>
        <w:t xml:space="preserve">, </w:t>
      </w:r>
    </w:p>
    <w:p w14:paraId="5C4F4FAE" w14:textId="77777777" w:rsidR="00BD4835" w:rsidRPr="00FA77CF" w:rsidRDefault="00BD4835" w:rsidP="00BD4835">
      <w:pPr>
        <w:spacing w:line="360" w:lineRule="auto"/>
        <w:ind w:left="709"/>
        <w:jc w:val="both"/>
      </w:pPr>
      <w:r>
        <w:t xml:space="preserve">- </w:t>
      </w:r>
      <w:r w:rsidRPr="00FA77CF">
        <w:t>zalanie na skutek śniegu/lodu znajdującego się na dachu lub innych elementach budynków/ lokali</w:t>
      </w:r>
    </w:p>
    <w:p w14:paraId="69B0A871" w14:textId="77777777" w:rsidR="00BD4835" w:rsidRDefault="00BD4835" w:rsidP="00BD4835">
      <w:pPr>
        <w:numPr>
          <w:ilvl w:val="1"/>
          <w:numId w:val="41"/>
        </w:numPr>
        <w:suppressAutoHyphens w:val="0"/>
        <w:spacing w:line="360" w:lineRule="auto"/>
        <w:jc w:val="both"/>
      </w:pPr>
      <w:r w:rsidRPr="00FA77CF">
        <w:t>wandalizm, dewastacja - szkody spowodowane celowym, umyślnym, bezpośrednim uszkodzeniem lub zniszczeniem przez osoby trzecie wszelkiego mienia należącego do ubezpieczającego lub będącego w jego pieczy;</w:t>
      </w:r>
      <w:r>
        <w:t xml:space="preserve"> </w:t>
      </w:r>
    </w:p>
    <w:p w14:paraId="393AD5E9" w14:textId="3FB6E447" w:rsidR="00BD4835" w:rsidRDefault="00BD4835" w:rsidP="00BD4835">
      <w:pPr>
        <w:spacing w:line="360" w:lineRule="auto"/>
        <w:ind w:left="360"/>
        <w:jc w:val="both"/>
      </w:pPr>
      <w:r w:rsidRPr="00034091">
        <w:t>Limit odpowiedzialności na jedno i wszystkie zdarzenia w okresie ubez</w:t>
      </w:r>
      <w:r>
        <w:t xml:space="preserve">pieczenia </w:t>
      </w:r>
      <w:r w:rsidR="006453B9">
        <w:t>200</w:t>
      </w:r>
      <w:r w:rsidRPr="00034091">
        <w:t xml:space="preserve"> 000,00 PLN </w:t>
      </w:r>
      <w:r>
        <w:t>w tym</w:t>
      </w:r>
      <w:r w:rsidRPr="00034091">
        <w:t xml:space="preserve"> </w:t>
      </w:r>
      <w:r w:rsidR="00B30B68">
        <w:t>5</w:t>
      </w:r>
      <w:r>
        <w:t xml:space="preserve">0 000,00 PLN na jedno i </w:t>
      </w:r>
      <w:r w:rsidRPr="00034091">
        <w:t xml:space="preserve">na wszystkie zdarzenia powstałe wskutek graffiti. </w:t>
      </w:r>
    </w:p>
    <w:p w14:paraId="212D23D6" w14:textId="77777777" w:rsidR="00BD4835" w:rsidRPr="00B538F4" w:rsidRDefault="00BD4835" w:rsidP="00BD4835">
      <w:pPr>
        <w:numPr>
          <w:ilvl w:val="1"/>
          <w:numId w:val="41"/>
        </w:numPr>
        <w:suppressAutoHyphens w:val="0"/>
        <w:spacing w:line="360" w:lineRule="auto"/>
        <w:jc w:val="both"/>
      </w:pPr>
      <w:r w:rsidRPr="00B538F4">
        <w:t>akty terroryzmu – działanie osób, grupy osób lub organizacji, mające podłoże polityczne, religijne, ideologiczne lub inne o podobnym charakterze, podejmowane w celu zastraszenia społeczeństwa lub jego części i/lub wywarcia wpływu na rząd lub inne władze polityczne przez użycie siły; ochrona ubezpieczeniowa obejmuje szkody powstałe w wyniku:</w:t>
      </w:r>
    </w:p>
    <w:p w14:paraId="5BC49A90" w14:textId="77777777" w:rsidR="00BD4835" w:rsidRPr="00B538F4" w:rsidRDefault="00BD4835" w:rsidP="00BD4835">
      <w:pPr>
        <w:autoSpaceDE w:val="0"/>
        <w:autoSpaceDN w:val="0"/>
        <w:adjustRightInd w:val="0"/>
        <w:spacing w:line="360" w:lineRule="auto"/>
        <w:ind w:left="360"/>
        <w:jc w:val="both"/>
      </w:pPr>
      <w:r w:rsidRPr="00B538F4">
        <w:t xml:space="preserve">pożaru, eksplozji, uderzenia lub upadku statku powietrznego oraz akcji ratowniczej prowadzonej w związku z tymi zdarzeniami, będącej bezpośrednim następstwem ataku terrorystycznego; </w:t>
      </w:r>
    </w:p>
    <w:p w14:paraId="206A6DA4" w14:textId="15BB7DF5" w:rsidR="00BD4835" w:rsidRPr="00B538F4" w:rsidRDefault="00BD4835" w:rsidP="00BD4835">
      <w:pPr>
        <w:autoSpaceDE w:val="0"/>
        <w:autoSpaceDN w:val="0"/>
        <w:adjustRightInd w:val="0"/>
        <w:spacing w:line="360" w:lineRule="auto"/>
        <w:ind w:firstLine="360"/>
        <w:jc w:val="both"/>
      </w:pPr>
      <w:r w:rsidRPr="00B538F4">
        <w:t xml:space="preserve">Limit odpowiedzialności – </w:t>
      </w:r>
      <w:r w:rsidR="003936BC">
        <w:t>2</w:t>
      </w:r>
      <w:r w:rsidRPr="00B538F4">
        <w:t xml:space="preserve"> 000 000 zł. na jedno i wszystkie zdarzenia w okresie ubezpieczenia</w:t>
      </w:r>
      <w:r w:rsidR="003936BC">
        <w:t xml:space="preserve"> (wspólny limit dla ubezpieczeń I, II, III,)</w:t>
      </w:r>
    </w:p>
    <w:p w14:paraId="2DFCF290" w14:textId="4B31D224" w:rsidR="00BD4835" w:rsidRDefault="00BD4835" w:rsidP="00BD4835">
      <w:pPr>
        <w:numPr>
          <w:ilvl w:val="1"/>
          <w:numId w:val="41"/>
        </w:numPr>
        <w:suppressAutoHyphens w:val="0"/>
        <w:spacing w:line="360" w:lineRule="auto"/>
        <w:jc w:val="both"/>
      </w:pPr>
      <w:r>
        <w:lastRenderedPageBreak/>
        <w:t xml:space="preserve">uszkodzenie, zniszczenie lub utrata ubezpieczonych stałych elementów przedmiotu ubezpieczenia znajdujących się wewnątrz lub zewnątrz ubezpieczonego obiektu. Limit odpowiedzialności </w:t>
      </w:r>
      <w:r w:rsidR="0031582B">
        <w:t>1</w:t>
      </w:r>
      <w:r>
        <w:t>00 000,00 PLN na jedno i wszystkie zdarzenia w 12-miesięcznym okresie ubezpieczenia</w:t>
      </w:r>
      <w:r w:rsidR="0031582B">
        <w:t xml:space="preserve"> (limit nie dotyczy paneli fotowoltaicznych, których wartość jest wliczona w wartość poszczególnych budynków – lokalizacje wymienione w zał. Nr 1)</w:t>
      </w:r>
    </w:p>
    <w:p w14:paraId="5BF24AD0" w14:textId="74670733" w:rsidR="00BD4835" w:rsidRDefault="00BD4835" w:rsidP="00BD4835">
      <w:pPr>
        <w:numPr>
          <w:ilvl w:val="1"/>
          <w:numId w:val="41"/>
        </w:numPr>
        <w:suppressAutoHyphens w:val="0"/>
        <w:spacing w:line="360" w:lineRule="auto"/>
        <w:jc w:val="both"/>
      </w:pPr>
      <w:r w:rsidRPr="00DB2A7F">
        <w:t>zbicie, pęknięcie, zarysowanie lub inne uszkodzenie szyb i elementów szklanych</w:t>
      </w:r>
      <w:r>
        <w:t xml:space="preserve"> (</w:t>
      </w:r>
      <w:r w:rsidRPr="00511ECD">
        <w:rPr>
          <w:rFonts w:eastAsia="Calibri"/>
          <w:w w:val="105"/>
          <w:lang w:eastAsia="en-US"/>
        </w:rPr>
        <w:t>w szczególności szyby okienne i drzwiowe, oszklenia ścienne i dachowe, płyty szklane, gabloty, tablice reklamowe, szyldy, neony, reklamy świetlne, lustra, witraże, instalacje oświetleniowe i iluminacyjne wykonane ze szkła, minerałów i ich imitacji lub tworzyw sztucznych itp.</w:t>
      </w:r>
      <w:r>
        <w:rPr>
          <w:rFonts w:eastAsia="Calibri"/>
          <w:w w:val="105"/>
          <w:lang w:eastAsia="en-US"/>
        </w:rPr>
        <w:t>)</w:t>
      </w:r>
      <w:r w:rsidRPr="00DB2A7F">
        <w:t>; Ubezpieczyciel pokryje  koszty nowych elementów szklanych, ich wymiany wraz z kosztami prac z nią związanych (np. ustawienie rusztowań, wynajęcie podnośników, dźwigów itp.) oraz wszelkimi kosztami związanymi z minimalizacją zaistniałej szkody, zabezpieczeniem bezpośrednio zagrożonego mienia przed szkodą, uprzątnięciem i utylizacją uszkodzonych elementów</w:t>
      </w:r>
      <w:r w:rsidR="00C74EE1">
        <w:t xml:space="preserve">. Limit – </w:t>
      </w:r>
      <w:r w:rsidR="001D33BD">
        <w:t>10</w:t>
      </w:r>
      <w:r w:rsidR="00C74EE1">
        <w:t>0.000 PLN</w:t>
      </w:r>
    </w:p>
    <w:p w14:paraId="5F8ABB3E" w14:textId="683E2DA9" w:rsidR="006453B9" w:rsidRDefault="006453B9" w:rsidP="00BD4835">
      <w:pPr>
        <w:numPr>
          <w:ilvl w:val="1"/>
          <w:numId w:val="41"/>
        </w:numPr>
        <w:suppressAutoHyphens w:val="0"/>
        <w:spacing w:line="360" w:lineRule="auto"/>
        <w:jc w:val="both"/>
      </w:pPr>
      <w:r>
        <w:t>szkody w wyniku rażącego niedbalstwa</w:t>
      </w:r>
    </w:p>
    <w:p w14:paraId="792CF8DB" w14:textId="2A1CCCEC" w:rsidR="00BD4835" w:rsidRDefault="00BD4835" w:rsidP="00BD4835">
      <w:pPr>
        <w:numPr>
          <w:ilvl w:val="1"/>
          <w:numId w:val="41"/>
        </w:numPr>
        <w:suppressAutoHyphens w:val="0"/>
        <w:spacing w:line="360" w:lineRule="auto"/>
        <w:jc w:val="both"/>
      </w:pPr>
      <w:r>
        <w:t>kradzież z włamaniem i rabunek – limit odpowiedzialności – 100.000 PLN na jedno i wszystkie zdarzenia w 12-miesięcznym okresie ubezpieczenia</w:t>
      </w:r>
      <w:r w:rsidR="00C74EE1">
        <w:t xml:space="preserve"> (limit dla gotówki – 6.000 PLN)</w:t>
      </w:r>
    </w:p>
    <w:p w14:paraId="4D53EDF5" w14:textId="77777777" w:rsidR="00BD4835" w:rsidRDefault="00BD4835" w:rsidP="00BD4835">
      <w:pPr>
        <w:numPr>
          <w:ilvl w:val="0"/>
          <w:numId w:val="42"/>
        </w:numPr>
        <w:suppressAutoHyphens w:val="0"/>
        <w:spacing w:line="360" w:lineRule="auto"/>
        <w:jc w:val="both"/>
      </w:pPr>
      <w:r w:rsidRPr="00FA77CF">
        <w:t>kradzież z włamaniem – zabór mienia, którego sprawca dokonał lub usiłował dokonać z zamkniętego lokalu</w:t>
      </w:r>
      <w:r>
        <w:t xml:space="preserve"> </w:t>
      </w:r>
      <w:r w:rsidRPr="00FA77CF">
        <w:t xml:space="preserve">po usunięciu przy użyciu siły i narzędzi istniejących zabezpieczeń lub otworzeniu zabezpieczenia kluczem oryginalnym, który zdobył przez kradzież z włamaniem </w:t>
      </w:r>
      <w:r w:rsidRPr="005C44A1">
        <w:t xml:space="preserve">lub w wyniku rabunku. </w:t>
      </w:r>
      <w:r w:rsidRPr="00FA77CF">
        <w:t>Zabór mienia dokonany przez sprawcę, który ukrył się w lokalu przed jego zamknięciem jeżeli pozostawił ślady, które mogą być użyte jako dowód potajemnego ukrycia.</w:t>
      </w:r>
    </w:p>
    <w:p w14:paraId="27DCA859" w14:textId="77777777" w:rsidR="00BD4835" w:rsidRDefault="00BD4835" w:rsidP="00BD4835">
      <w:pPr>
        <w:pStyle w:val="Tekstpodstawowywcity"/>
        <w:numPr>
          <w:ilvl w:val="0"/>
          <w:numId w:val="42"/>
        </w:numPr>
        <w:tabs>
          <w:tab w:val="left" w:pos="1134"/>
          <w:tab w:val="left" w:leader="dot" w:pos="7293"/>
        </w:tabs>
        <w:suppressAutoHyphens w:val="0"/>
        <w:spacing w:line="360" w:lineRule="auto"/>
        <w:rPr>
          <w:rFonts w:ascii="Times New Roman" w:hAnsi="Times New Roman"/>
        </w:rPr>
      </w:pPr>
      <w:r w:rsidRPr="00AD410A">
        <w:rPr>
          <w:rFonts w:ascii="Times New Roman" w:hAnsi="Times New Roman"/>
        </w:rPr>
        <w:t xml:space="preserve">rabunek – zabór mienia z zastosowaniem przemocy fizycznej wobec ubezpieczającego lub osób u niego zatrudnionych bądź groźby natychmiastowego użycia przemocy albo z doprowadzeniem do nieprzytomności lub bezbronności – dla pokonania ich oporu przed wydaniem ubezpieczonego mienia. Zabór mienia przez sprawcę, który z zastosowaniem przemocy fizycznej bądź groźby natychmiastowego użycia przemocy doprowadził do objętego ubezpieczeniem lokalu osobę posiadającą klucze i zmusił ją do ich otworzenia albo sam je otworzył kluczami zrabowanymi. </w:t>
      </w:r>
    </w:p>
    <w:p w14:paraId="74207FFF" w14:textId="71087094" w:rsidR="00D3141D" w:rsidRPr="00AD410A" w:rsidRDefault="00D3141D" w:rsidP="00BD4835">
      <w:pPr>
        <w:pStyle w:val="Tekstpodstawowywcity"/>
        <w:numPr>
          <w:ilvl w:val="0"/>
          <w:numId w:val="42"/>
        </w:numPr>
        <w:tabs>
          <w:tab w:val="left" w:pos="1134"/>
          <w:tab w:val="left" w:leader="dot" w:pos="7293"/>
        </w:tabs>
        <w:suppressAutoHyphens w:val="0"/>
        <w:spacing w:line="360" w:lineRule="auto"/>
        <w:rPr>
          <w:rFonts w:ascii="Times New Roman" w:hAnsi="Times New Roman"/>
        </w:rPr>
      </w:pPr>
      <w:r>
        <w:rPr>
          <w:rFonts w:ascii="Times New Roman" w:hAnsi="Times New Roman"/>
        </w:rPr>
        <w:t xml:space="preserve">Kradzież zwykła – </w:t>
      </w:r>
      <w:r w:rsidRPr="00D3141D">
        <w:rPr>
          <w:rFonts w:ascii="Times New Roman" w:hAnsi="Times New Roman"/>
          <w:bCs/>
        </w:rPr>
        <w:t xml:space="preserve">zabór mienia w sposób inny niż kradzież z włamaniem, w tym również z pomieszczeń nie posiadających wystarczających zabezpieczeń </w:t>
      </w:r>
      <w:r w:rsidRPr="00D3141D">
        <w:rPr>
          <w:rFonts w:ascii="Times New Roman" w:hAnsi="Times New Roman"/>
          <w:bCs/>
        </w:rPr>
        <w:lastRenderedPageBreak/>
        <w:t xml:space="preserve">przeciwkradzieżowych </w:t>
      </w:r>
      <w:r w:rsidRPr="00D3141D">
        <w:rPr>
          <w:rFonts w:ascii="Times New Roman" w:hAnsi="Times New Roman"/>
          <w:b/>
          <w:bCs/>
        </w:rPr>
        <w:t xml:space="preserve">- </w:t>
      </w:r>
      <w:r w:rsidRPr="00D3141D">
        <w:rPr>
          <w:rFonts w:ascii="Times New Roman" w:hAnsi="Times New Roman"/>
          <w:bCs/>
        </w:rPr>
        <w:t>limit na jedno i wszystkie zdarzenia w okresie ubezpieczenia 10.000 zł.</w:t>
      </w:r>
    </w:p>
    <w:p w14:paraId="573317BA" w14:textId="77777777" w:rsidR="00BD4835" w:rsidRPr="00AD410A" w:rsidRDefault="00BD4835" w:rsidP="00BD4835">
      <w:pPr>
        <w:pStyle w:val="Tekstpodstawowywcity"/>
        <w:numPr>
          <w:ilvl w:val="0"/>
          <w:numId w:val="42"/>
        </w:numPr>
        <w:tabs>
          <w:tab w:val="left" w:pos="1134"/>
          <w:tab w:val="left" w:leader="dot" w:pos="7293"/>
        </w:tabs>
        <w:suppressAutoHyphens w:val="0"/>
        <w:spacing w:line="360" w:lineRule="auto"/>
        <w:rPr>
          <w:rFonts w:ascii="Times New Roman" w:hAnsi="Times New Roman"/>
        </w:rPr>
      </w:pPr>
      <w:r w:rsidRPr="00AD410A">
        <w:rPr>
          <w:rFonts w:ascii="Times New Roman" w:hAnsi="Times New Roman"/>
        </w:rPr>
        <w:t xml:space="preserve">koszty naprawy zabezpieczeń – udokumentowane koszty naprawy zniszczonych lub uszkodzonych zabezpieczeń lokalu lub pojazdu, łącznie z kosztami usunięcia uszkodzeń ścian, stropów, dachów, okien, drzwi, a w przypadku pojazdów wyposażenia wewnętrznego. W granicach sumy ubezpieczenia ubezpieczyciel pokrywa także, powstałe wskutek kradzieży z włamaniem i rabunku, koszty naprawy zniszczonych lub uszkodzonych: elementów wyposażenia lokalu tj. ścian, stropów, dachów, zamków, drzwi i okien, urządzeń zabezpieczających oraz systemów alarmowych, </w:t>
      </w:r>
    </w:p>
    <w:p w14:paraId="427A9C7F" w14:textId="77777777" w:rsidR="006453B9" w:rsidRPr="006453B9" w:rsidRDefault="006453B9" w:rsidP="006453B9">
      <w:pPr>
        <w:spacing w:line="360" w:lineRule="auto"/>
        <w:jc w:val="both"/>
        <w:rPr>
          <w:bCs/>
          <w:u w:val="single"/>
        </w:rPr>
      </w:pPr>
      <w:r w:rsidRPr="006453B9">
        <w:rPr>
          <w:bCs/>
          <w:u w:val="single"/>
        </w:rPr>
        <w:t>Dodatkowo zakład ubezpieczeń odpowiada za:</w:t>
      </w:r>
    </w:p>
    <w:p w14:paraId="74D27971" w14:textId="5CFDFFC2" w:rsidR="006453B9" w:rsidRPr="006453B9" w:rsidRDefault="006453B9" w:rsidP="006453B9">
      <w:pPr>
        <w:pStyle w:val="Tekstpodstawowy22"/>
        <w:numPr>
          <w:ilvl w:val="0"/>
          <w:numId w:val="44"/>
        </w:numPr>
        <w:spacing w:line="360" w:lineRule="auto"/>
        <w:rPr>
          <w:szCs w:val="24"/>
        </w:rPr>
      </w:pPr>
      <w:r w:rsidRPr="006453B9">
        <w:rPr>
          <w:szCs w:val="24"/>
        </w:rPr>
        <w:t>koszty dodatkowe i szkody związane z prowadzeniem akcji ratowniczej, (m. in. dozór mienia, opłaty za przechowanie)</w:t>
      </w:r>
    </w:p>
    <w:p w14:paraId="4989E4ED" w14:textId="5557C78F" w:rsidR="006453B9" w:rsidRPr="006453B9" w:rsidRDefault="006453B9" w:rsidP="006453B9">
      <w:pPr>
        <w:pStyle w:val="Tekstpodstawowy22"/>
        <w:numPr>
          <w:ilvl w:val="0"/>
          <w:numId w:val="44"/>
        </w:numPr>
        <w:spacing w:line="360" w:lineRule="auto"/>
        <w:rPr>
          <w:szCs w:val="24"/>
        </w:rPr>
      </w:pPr>
      <w:r w:rsidRPr="006453B9">
        <w:rPr>
          <w:szCs w:val="24"/>
        </w:rPr>
        <w:t>koszty dodatkowe i szkody związane z zabezpieczeniem mienia przed zwiększeniem rozmiarów szkody, łącznie z kosztami przekwaterowania osób i mienia, (jeżeli środki te były właściwe, chociażby okazały się nieskuteczne)</w:t>
      </w:r>
    </w:p>
    <w:p w14:paraId="4A20421F" w14:textId="6CE42226" w:rsidR="006453B9" w:rsidRPr="006453B9" w:rsidRDefault="006453B9" w:rsidP="006453B9">
      <w:pPr>
        <w:pStyle w:val="Tekstpodstawowy22"/>
        <w:numPr>
          <w:ilvl w:val="0"/>
          <w:numId w:val="44"/>
        </w:numPr>
        <w:tabs>
          <w:tab w:val="left" w:pos="0"/>
        </w:tabs>
        <w:spacing w:line="360" w:lineRule="auto"/>
        <w:rPr>
          <w:szCs w:val="24"/>
        </w:rPr>
      </w:pPr>
      <w:r w:rsidRPr="006453B9">
        <w:rPr>
          <w:szCs w:val="24"/>
        </w:rPr>
        <w:t>koszty dodatkowe i szkody  związane z uprzątnięciem pozostałości po szkodzie, łącznie z kosztami rozbiórki, demontażu i wywiezienia pozostałości, koszty związane z usunięciem awarii (przyłączy wodociągowo-kanalizacyjnych, centralnego ogrzewania, gazowych, elektrycznych, klimatyzacji itp.)</w:t>
      </w:r>
    </w:p>
    <w:p w14:paraId="529579ED" w14:textId="6E088563" w:rsidR="006453B9" w:rsidRPr="006453B9" w:rsidRDefault="006453B9" w:rsidP="006453B9">
      <w:pPr>
        <w:pStyle w:val="Tekstpodstawowy22"/>
        <w:numPr>
          <w:ilvl w:val="0"/>
          <w:numId w:val="44"/>
        </w:numPr>
        <w:tabs>
          <w:tab w:val="left" w:pos="0"/>
        </w:tabs>
        <w:spacing w:line="360" w:lineRule="auto"/>
        <w:rPr>
          <w:szCs w:val="24"/>
        </w:rPr>
      </w:pPr>
      <w:r w:rsidRPr="006453B9">
        <w:rPr>
          <w:szCs w:val="24"/>
        </w:rPr>
        <w:t>koszty związane z doprowadzeniem stanu drogi i jej infrastruktury do stanu sprzed zdarzenia w związku z jej zanieczyszczeniem przez jej użytkowników – limit 50.000 PLN</w:t>
      </w:r>
    </w:p>
    <w:p w14:paraId="4B734AB2" w14:textId="41EDF436" w:rsidR="006453B9" w:rsidRPr="006453B9" w:rsidRDefault="006453B9" w:rsidP="006453B9">
      <w:pPr>
        <w:pStyle w:val="Tekstpodstawowy22"/>
        <w:numPr>
          <w:ilvl w:val="0"/>
          <w:numId w:val="44"/>
        </w:numPr>
        <w:tabs>
          <w:tab w:val="left" w:pos="0"/>
        </w:tabs>
        <w:spacing w:line="360" w:lineRule="auto"/>
        <w:rPr>
          <w:szCs w:val="24"/>
        </w:rPr>
      </w:pPr>
      <w:r w:rsidRPr="006453B9">
        <w:rPr>
          <w:szCs w:val="24"/>
        </w:rPr>
        <w:t>pokrycie kosztów wynagrodzenia rzeczoznawców.</w:t>
      </w:r>
    </w:p>
    <w:p w14:paraId="5E2219A7" w14:textId="666A5B56" w:rsidR="00BD4835" w:rsidRDefault="006453B9" w:rsidP="006453B9">
      <w:pPr>
        <w:tabs>
          <w:tab w:val="left" w:pos="0"/>
        </w:tabs>
        <w:spacing w:line="360" w:lineRule="auto"/>
        <w:ind w:left="720"/>
        <w:jc w:val="both"/>
      </w:pPr>
      <w:r w:rsidRPr="006453B9">
        <w:t>Limit na koszty i szkody dodatkowe (pkt. 1,2,3,5) - 1.000.000 PLN na jedno i wszystkie zdarzenia</w:t>
      </w:r>
    </w:p>
    <w:p w14:paraId="17900F14" w14:textId="41698BC7" w:rsidR="00D3141D" w:rsidRDefault="00D3141D" w:rsidP="00D3141D">
      <w:pPr>
        <w:pStyle w:val="Tekstpodstawowy22"/>
        <w:rPr>
          <w:bCs/>
          <w:u w:val="single"/>
        </w:rPr>
      </w:pPr>
    </w:p>
    <w:p w14:paraId="3A5E0326" w14:textId="41598F3F" w:rsidR="006453B9" w:rsidRDefault="00D3141D" w:rsidP="00D3141D">
      <w:pPr>
        <w:numPr>
          <w:ilvl w:val="0"/>
          <w:numId w:val="41"/>
        </w:numPr>
        <w:tabs>
          <w:tab w:val="left" w:pos="0"/>
        </w:tabs>
        <w:suppressAutoHyphens w:val="0"/>
        <w:spacing w:line="360" w:lineRule="auto"/>
        <w:jc w:val="both"/>
        <w:rPr>
          <w:b/>
          <w:bCs/>
        </w:rPr>
      </w:pPr>
      <w:r>
        <w:rPr>
          <w:b/>
          <w:bCs/>
        </w:rPr>
        <w:t xml:space="preserve">Przedmiot ubezpieczenia: </w:t>
      </w:r>
      <w:r w:rsidRPr="00C44FCC">
        <w:rPr>
          <w:b/>
          <w:bCs/>
        </w:rPr>
        <w:t>Budynki</w:t>
      </w:r>
      <w:r>
        <w:rPr>
          <w:bCs/>
        </w:rPr>
        <w:t xml:space="preserve"> wraz </w:t>
      </w:r>
      <w:r w:rsidR="00E959B8">
        <w:rPr>
          <w:bCs/>
        </w:rPr>
        <w:t xml:space="preserve">z </w:t>
      </w:r>
      <w:r>
        <w:rPr>
          <w:bCs/>
        </w:rPr>
        <w:t xml:space="preserve">urządzeniami budowlanymi oraz innymi elementami umożliwiającymi użytkowanie obiektu, </w:t>
      </w:r>
      <w:r w:rsidRPr="00C44FCC">
        <w:rPr>
          <w:b/>
          <w:bCs/>
        </w:rPr>
        <w:t>budowle</w:t>
      </w:r>
      <w:r>
        <w:rPr>
          <w:bCs/>
        </w:rPr>
        <w:t xml:space="preserve"> (drogi, mosty, wiadukty, przepusty, oświetlenie, parkany, kanalizacje deszczowe, parkingi, ogrodzenia, obiekty małej architektury a także wszelkiego rodzaju urządzenia znajdujące się w pasie drogowym takie jak bariery, sygnalizacje, tablice świetlne, oznakowanie pionowe, znaki drogowe, słupki i inne.), </w:t>
      </w:r>
      <w:r w:rsidRPr="00C44FCC">
        <w:rPr>
          <w:b/>
          <w:bCs/>
        </w:rPr>
        <w:t>maszyny, urządzenia</w:t>
      </w:r>
      <w:r>
        <w:rPr>
          <w:bCs/>
        </w:rPr>
        <w:t xml:space="preserve">, </w:t>
      </w:r>
      <w:r w:rsidRPr="00C44FCC">
        <w:rPr>
          <w:b/>
          <w:bCs/>
        </w:rPr>
        <w:t xml:space="preserve">wyposażenie, </w:t>
      </w:r>
      <w:r w:rsidR="00E959B8">
        <w:rPr>
          <w:b/>
          <w:bCs/>
        </w:rPr>
        <w:t xml:space="preserve">pozostały sprzęt elektroniczny, </w:t>
      </w:r>
      <w:r>
        <w:rPr>
          <w:b/>
          <w:bCs/>
        </w:rPr>
        <w:t xml:space="preserve">majątek ruchomy, </w:t>
      </w:r>
      <w:r w:rsidRPr="00C44FCC">
        <w:rPr>
          <w:b/>
          <w:bCs/>
        </w:rPr>
        <w:t>gotówka</w:t>
      </w:r>
      <w:r>
        <w:rPr>
          <w:bCs/>
        </w:rPr>
        <w:t>.</w:t>
      </w:r>
    </w:p>
    <w:p w14:paraId="17B94FA7" w14:textId="77777777" w:rsidR="00D3141D" w:rsidRPr="00D3141D" w:rsidRDefault="00D3141D" w:rsidP="00D3141D">
      <w:pPr>
        <w:tabs>
          <w:tab w:val="left" w:pos="0"/>
        </w:tabs>
        <w:suppressAutoHyphens w:val="0"/>
        <w:spacing w:line="360" w:lineRule="auto"/>
        <w:ind w:left="360"/>
        <w:jc w:val="both"/>
        <w:rPr>
          <w:b/>
          <w:bCs/>
        </w:rPr>
      </w:pPr>
    </w:p>
    <w:p w14:paraId="00A46279" w14:textId="2EC5F2D3" w:rsidR="006453B9" w:rsidRPr="00FA77CF" w:rsidRDefault="00D3141D" w:rsidP="00BD4835">
      <w:pPr>
        <w:numPr>
          <w:ilvl w:val="0"/>
          <w:numId w:val="41"/>
        </w:numPr>
        <w:tabs>
          <w:tab w:val="left" w:pos="0"/>
        </w:tabs>
        <w:suppressAutoHyphens w:val="0"/>
        <w:spacing w:line="360" w:lineRule="auto"/>
        <w:jc w:val="both"/>
        <w:rPr>
          <w:b/>
          <w:bCs/>
        </w:rPr>
      </w:pPr>
      <w:r w:rsidRPr="00FA77CF">
        <w:rPr>
          <w:b/>
          <w:bCs/>
        </w:rPr>
        <w:t>Dopuszczalne  techniczne środki ograniczenia odpowiedzialności</w:t>
      </w:r>
      <w:r>
        <w:rPr>
          <w:b/>
          <w:bCs/>
        </w:rPr>
        <w:t>:</w:t>
      </w:r>
    </w:p>
    <w:p w14:paraId="56400CA9" w14:textId="1CF9BF6E" w:rsidR="00BD4835" w:rsidRDefault="00BD4835" w:rsidP="00BD4835">
      <w:pPr>
        <w:numPr>
          <w:ilvl w:val="1"/>
          <w:numId w:val="41"/>
        </w:numPr>
        <w:tabs>
          <w:tab w:val="left" w:pos="0"/>
        </w:tabs>
        <w:suppressAutoHyphens w:val="0"/>
        <w:spacing w:line="360" w:lineRule="auto"/>
        <w:ind w:left="851"/>
        <w:jc w:val="both"/>
      </w:pPr>
      <w:r>
        <w:lastRenderedPageBreak/>
        <w:t xml:space="preserve">Udział własny w szkodzie – </w:t>
      </w:r>
      <w:r w:rsidR="00A04368">
        <w:t>brak</w:t>
      </w:r>
    </w:p>
    <w:p w14:paraId="723297D8" w14:textId="77777777" w:rsidR="00BD4835" w:rsidRDefault="00BD4835" w:rsidP="00BD4835">
      <w:pPr>
        <w:numPr>
          <w:ilvl w:val="1"/>
          <w:numId w:val="41"/>
        </w:numPr>
        <w:tabs>
          <w:tab w:val="left" w:pos="0"/>
        </w:tabs>
        <w:suppressAutoHyphens w:val="0"/>
        <w:spacing w:line="360" w:lineRule="auto"/>
        <w:ind w:left="851"/>
        <w:jc w:val="both"/>
      </w:pPr>
      <w:r w:rsidRPr="001F30DB">
        <w:t>Franszyza</w:t>
      </w:r>
      <w:r>
        <w:t xml:space="preserve"> redukcyjna – brak</w:t>
      </w:r>
    </w:p>
    <w:p w14:paraId="19F81B41" w14:textId="15006F53" w:rsidR="00BD4835" w:rsidRPr="001F30DB" w:rsidRDefault="00BD4835" w:rsidP="00BD4835">
      <w:pPr>
        <w:numPr>
          <w:ilvl w:val="1"/>
          <w:numId w:val="41"/>
        </w:numPr>
        <w:tabs>
          <w:tab w:val="left" w:pos="0"/>
        </w:tabs>
        <w:suppressAutoHyphens w:val="0"/>
        <w:spacing w:line="360" w:lineRule="auto"/>
        <w:ind w:left="851"/>
        <w:jc w:val="both"/>
      </w:pPr>
      <w:r>
        <w:t xml:space="preserve">Franszyza integralna </w:t>
      </w:r>
      <w:r w:rsidR="00A04368">
        <w:t>–</w:t>
      </w:r>
      <w:r>
        <w:t xml:space="preserve"> </w:t>
      </w:r>
      <w:r w:rsidR="00A04368">
        <w:t>300 zł</w:t>
      </w:r>
    </w:p>
    <w:p w14:paraId="5E3A41BC" w14:textId="77777777" w:rsidR="00BD4835" w:rsidRDefault="00BD4835" w:rsidP="00BD4835">
      <w:pPr>
        <w:tabs>
          <w:tab w:val="left" w:pos="0"/>
        </w:tabs>
        <w:spacing w:line="360" w:lineRule="auto"/>
        <w:jc w:val="both"/>
        <w:rPr>
          <w:b/>
          <w:bCs/>
        </w:rPr>
      </w:pPr>
    </w:p>
    <w:p w14:paraId="7BF8C12E" w14:textId="77777777" w:rsidR="00BD4835" w:rsidRPr="006F0C00" w:rsidRDefault="00BD4835" w:rsidP="00BD4835">
      <w:pPr>
        <w:numPr>
          <w:ilvl w:val="0"/>
          <w:numId w:val="41"/>
        </w:numPr>
        <w:tabs>
          <w:tab w:val="left" w:pos="0"/>
        </w:tabs>
        <w:suppressAutoHyphens w:val="0"/>
        <w:spacing w:line="360" w:lineRule="auto"/>
        <w:jc w:val="both"/>
      </w:pPr>
      <w:r w:rsidRPr="00FA77CF">
        <w:rPr>
          <w:b/>
          <w:bCs/>
        </w:rPr>
        <w:t>Wartość ubezpieczeniowa, system ubezpieczenia:</w:t>
      </w:r>
    </w:p>
    <w:p w14:paraId="32C03225" w14:textId="68A9584B" w:rsidR="00D86B64" w:rsidRDefault="00A04368" w:rsidP="00A04368">
      <w:pPr>
        <w:spacing w:line="360" w:lineRule="auto"/>
        <w:jc w:val="both"/>
        <w:rPr>
          <w:bCs/>
        </w:rPr>
      </w:pPr>
      <w:r>
        <w:rPr>
          <w:bCs/>
          <w:u w:val="single"/>
        </w:rPr>
        <w:t>- sumy stałe:</w:t>
      </w:r>
      <w:r>
        <w:rPr>
          <w:bCs/>
        </w:rPr>
        <w:t xml:space="preserve"> </w:t>
      </w:r>
      <w:r w:rsidR="00D86B64">
        <w:rPr>
          <w:bCs/>
        </w:rPr>
        <w:t xml:space="preserve">- </w:t>
      </w:r>
      <w:r>
        <w:rPr>
          <w:bCs/>
        </w:rPr>
        <w:t>budynki</w:t>
      </w:r>
      <w:r w:rsidR="00D86B64">
        <w:rPr>
          <w:bCs/>
        </w:rPr>
        <w:t xml:space="preserve"> (wg wartości odtworzeniowej, szacunkowej wg cennika SEKOCENBUD</w:t>
      </w:r>
      <w:r w:rsidR="002F1798">
        <w:rPr>
          <w:bCs/>
        </w:rPr>
        <w:t xml:space="preserve"> na rok 202</w:t>
      </w:r>
      <w:r w:rsidR="00BC04A2">
        <w:rPr>
          <w:bCs/>
        </w:rPr>
        <w:t>5</w:t>
      </w:r>
      <w:r w:rsidR="00E27A25">
        <w:rPr>
          <w:bCs/>
        </w:rPr>
        <w:t xml:space="preserve"> – </w:t>
      </w:r>
      <w:r w:rsidR="00E27A25" w:rsidRPr="00E27A25">
        <w:rPr>
          <w:bCs/>
        </w:rPr>
        <w:t xml:space="preserve">wyjątek </w:t>
      </w:r>
      <w:r w:rsidR="00E27A25" w:rsidRPr="00E27A25">
        <w:rPr>
          <w:bCs/>
          <w:color w:val="000000"/>
          <w:lang w:eastAsia="pl-PL"/>
        </w:rPr>
        <w:t>dla pozycji 2, 10 i 15 wartość księgowa brutto - budynki nowe</w:t>
      </w:r>
      <w:r w:rsidR="00D86B64" w:rsidRPr="00E27A25">
        <w:rPr>
          <w:bCs/>
        </w:rPr>
        <w:t>)</w:t>
      </w:r>
      <w:r w:rsidRPr="00E27A25">
        <w:rPr>
          <w:bCs/>
        </w:rPr>
        <w:t>,</w:t>
      </w:r>
      <w:r>
        <w:rPr>
          <w:bCs/>
        </w:rPr>
        <w:t xml:space="preserve"> </w:t>
      </w:r>
    </w:p>
    <w:p w14:paraId="2FC5EF63" w14:textId="77777777" w:rsidR="00D86B64" w:rsidRDefault="00D86B64" w:rsidP="00A04368">
      <w:pPr>
        <w:spacing w:line="360" w:lineRule="auto"/>
        <w:jc w:val="both"/>
        <w:rPr>
          <w:bCs/>
        </w:rPr>
      </w:pPr>
      <w:r>
        <w:rPr>
          <w:bCs/>
        </w:rPr>
        <w:t xml:space="preserve">- </w:t>
      </w:r>
      <w:r w:rsidR="00A04368">
        <w:rPr>
          <w:bCs/>
        </w:rPr>
        <w:t xml:space="preserve">maszyny, urządzenia, wyposażenie, majątek ruchomy (wg wartości księgowej brutto), </w:t>
      </w:r>
    </w:p>
    <w:p w14:paraId="23FD6714" w14:textId="00FDCAD1" w:rsidR="00A04368" w:rsidRDefault="00A04368" w:rsidP="00A04368">
      <w:pPr>
        <w:spacing w:line="360" w:lineRule="auto"/>
        <w:jc w:val="both"/>
        <w:rPr>
          <w:bCs/>
          <w:color w:val="000000"/>
        </w:rPr>
      </w:pPr>
      <w:r>
        <w:rPr>
          <w:bCs/>
          <w:u w:val="single"/>
        </w:rPr>
        <w:t xml:space="preserve">- na pierwsze ryzyko: </w:t>
      </w:r>
      <w:r>
        <w:rPr>
          <w:bCs/>
        </w:rPr>
        <w:t>budowle (wg wartości księgowej brutto)</w:t>
      </w:r>
      <w:r w:rsidR="00120894">
        <w:rPr>
          <w:bCs/>
        </w:rPr>
        <w:t>, mienie pracownicze</w:t>
      </w:r>
    </w:p>
    <w:p w14:paraId="4B6825E8" w14:textId="77777777" w:rsidR="00A04368" w:rsidRDefault="00A04368" w:rsidP="00A04368">
      <w:pPr>
        <w:spacing w:line="360" w:lineRule="auto"/>
        <w:jc w:val="both"/>
        <w:rPr>
          <w:bCs/>
          <w:color w:val="000000"/>
        </w:rPr>
      </w:pPr>
      <w:r>
        <w:rPr>
          <w:bCs/>
          <w:color w:val="000000"/>
        </w:rPr>
        <w:t xml:space="preserve">Terytorium ubezpieczenia – RP. </w:t>
      </w:r>
    </w:p>
    <w:p w14:paraId="43464323" w14:textId="77777777" w:rsidR="00A04368" w:rsidRDefault="00A04368" w:rsidP="00A04368">
      <w:pPr>
        <w:spacing w:line="360" w:lineRule="auto"/>
        <w:jc w:val="both"/>
        <w:rPr>
          <w:rFonts w:eastAsia="Arial Unicode MS"/>
          <w:bCs/>
        </w:rPr>
      </w:pPr>
      <w:r>
        <w:rPr>
          <w:rFonts w:eastAsia="Arial Unicode MS"/>
          <w:bCs/>
        </w:rPr>
        <w:t>Za wartość odtworzeniową należy rozumieć koszt przywrócenia mienia do stanu nowego lecz nie nieulepszonego:</w:t>
      </w:r>
    </w:p>
    <w:p w14:paraId="798A668F" w14:textId="77777777" w:rsidR="00A04368" w:rsidRDefault="00A04368" w:rsidP="00A04368">
      <w:pPr>
        <w:spacing w:line="360" w:lineRule="auto"/>
        <w:jc w:val="both"/>
        <w:rPr>
          <w:rFonts w:eastAsia="Arial Unicode MS"/>
          <w:bCs/>
        </w:rPr>
      </w:pPr>
      <w:r>
        <w:rPr>
          <w:rFonts w:eastAsia="Arial Unicode MS"/>
          <w:bCs/>
        </w:rPr>
        <w:t>-   dla budynków i budowli - bez względu na stopień zużycia, wartość przywrócenia mienia do  stanu z przed szkody, odpowiadającą kosztom remontu lub odbudowy  z uwzględnieniem tych samych wymiarów, materiałów i technologii (o ile to możliwe), konstrukcji i standardu wykończenia, powiększone o koszt transportu, dojazdu, montażu, cła i inne (jeżeli występują). Odszkodowanie jest wypłacane w pełnej wysokości, bez umniejszania o wartość pozostałości.</w:t>
      </w:r>
    </w:p>
    <w:p w14:paraId="6E0C5821" w14:textId="4D8D7BC7" w:rsidR="00BD4835" w:rsidRDefault="00A04368" w:rsidP="00A04368">
      <w:pPr>
        <w:tabs>
          <w:tab w:val="left" w:pos="720"/>
          <w:tab w:val="left" w:pos="851"/>
          <w:tab w:val="left" w:pos="993"/>
        </w:tabs>
        <w:suppressAutoHyphens w:val="0"/>
        <w:spacing w:line="360" w:lineRule="auto"/>
        <w:jc w:val="both"/>
      </w:pPr>
      <w:r>
        <w:rPr>
          <w:rFonts w:eastAsia="Arial Unicode MS"/>
          <w:bCs/>
        </w:rPr>
        <w:t>- dla maszyn, urządzeń, wyposażenia, majątku ruchomego – bez względu na stopień zużycia, koszty zakupu, naprawy lub wytworzenia nowego przedmiotu tego samego rodzaju , typu lub mocy oraz o tych samych bądź jak najbardziej zbliżonych parametrach powiększone o koszt transportu, dojazdu, montażu, cła i inne (jeżeli występują).</w:t>
      </w:r>
    </w:p>
    <w:p w14:paraId="6A9DCE17" w14:textId="77777777" w:rsidR="00BD4835" w:rsidRDefault="00BD4835" w:rsidP="00BD4835">
      <w:pPr>
        <w:tabs>
          <w:tab w:val="left" w:pos="720"/>
          <w:tab w:val="left" w:pos="851"/>
          <w:tab w:val="left" w:pos="993"/>
        </w:tabs>
        <w:spacing w:line="360" w:lineRule="auto"/>
        <w:ind w:left="851"/>
        <w:jc w:val="both"/>
      </w:pPr>
    </w:p>
    <w:p w14:paraId="42F83BF8" w14:textId="09A36F64" w:rsidR="00A04368" w:rsidRPr="006133F3" w:rsidRDefault="00BD4835" w:rsidP="00A04368">
      <w:pPr>
        <w:numPr>
          <w:ilvl w:val="0"/>
          <w:numId w:val="41"/>
        </w:numPr>
        <w:tabs>
          <w:tab w:val="left" w:pos="720"/>
          <w:tab w:val="left" w:pos="851"/>
          <w:tab w:val="left" w:pos="993"/>
        </w:tabs>
        <w:suppressAutoHyphens w:val="0"/>
        <w:spacing w:line="360" w:lineRule="auto"/>
        <w:jc w:val="both"/>
      </w:pPr>
      <w:r w:rsidRPr="009C14BB">
        <w:rPr>
          <w:b/>
        </w:rPr>
        <w:t>Miejsce ubezpieczenia:</w:t>
      </w:r>
      <w:r>
        <w:rPr>
          <w:b/>
        </w:rPr>
        <w:t xml:space="preserve"> wszystkie lokalizacje Zamawiającego</w:t>
      </w:r>
    </w:p>
    <w:p w14:paraId="29CC5027" w14:textId="39B2F0D7" w:rsidR="00BD4835" w:rsidRPr="00D34CFA" w:rsidRDefault="00BD4835" w:rsidP="00BD4835">
      <w:pPr>
        <w:rPr>
          <w:b/>
          <w:sz w:val="28"/>
          <w:szCs w:val="28"/>
        </w:rPr>
      </w:pPr>
      <w:r w:rsidRPr="006133F3">
        <w:t> </w:t>
      </w:r>
    </w:p>
    <w:p w14:paraId="6BF80A96" w14:textId="1F0DBC7B" w:rsidR="00150723" w:rsidRPr="00C74EE1" w:rsidRDefault="005D6900" w:rsidP="00C74EE1">
      <w:pPr>
        <w:pStyle w:val="Tekstpodstawowy22"/>
        <w:spacing w:before="100" w:beforeAutospacing="1" w:after="100" w:afterAutospacing="1"/>
        <w:rPr>
          <w:b/>
          <w:sz w:val="28"/>
          <w:szCs w:val="28"/>
        </w:rPr>
      </w:pPr>
      <w:r w:rsidRPr="00C74EE1">
        <w:rPr>
          <w:b/>
          <w:sz w:val="28"/>
          <w:szCs w:val="28"/>
        </w:rPr>
        <w:t>I</w:t>
      </w:r>
      <w:r w:rsidR="00C74EE1" w:rsidRPr="00C74EE1">
        <w:rPr>
          <w:b/>
          <w:sz w:val="28"/>
          <w:szCs w:val="28"/>
        </w:rPr>
        <w:t>I</w:t>
      </w:r>
      <w:r w:rsidRPr="00C74EE1">
        <w:rPr>
          <w:b/>
          <w:sz w:val="28"/>
          <w:szCs w:val="28"/>
        </w:rPr>
        <w:t xml:space="preserve">. </w:t>
      </w:r>
      <w:r w:rsidR="00150723" w:rsidRPr="00C74EE1">
        <w:rPr>
          <w:b/>
          <w:sz w:val="28"/>
          <w:szCs w:val="28"/>
        </w:rPr>
        <w:t>Ubezpieczenie sprzętu elektronicznego.</w:t>
      </w:r>
    </w:p>
    <w:p w14:paraId="33277A5D" w14:textId="77777777" w:rsidR="00C74EE1" w:rsidRDefault="00C74EE1" w:rsidP="00C74EE1">
      <w:pPr>
        <w:tabs>
          <w:tab w:val="num" w:pos="540"/>
        </w:tabs>
        <w:spacing w:line="360" w:lineRule="auto"/>
        <w:jc w:val="both"/>
        <w:rPr>
          <w:b/>
          <w:bCs/>
        </w:rPr>
      </w:pPr>
      <w:r w:rsidRPr="00FA77CF">
        <w:rPr>
          <w:b/>
          <w:bCs/>
        </w:rPr>
        <w:t>Ubezpieczenie sprzętu elektronicznego stacjonarnego i przenośnego od wszystkich ryzyk.</w:t>
      </w:r>
    </w:p>
    <w:p w14:paraId="64CF58A1" w14:textId="0FE5C26B" w:rsidR="00466501" w:rsidRPr="00FA77CF" w:rsidRDefault="00466501" w:rsidP="00C74EE1">
      <w:pPr>
        <w:tabs>
          <w:tab w:val="num" w:pos="540"/>
        </w:tabs>
        <w:spacing w:line="360" w:lineRule="auto"/>
        <w:jc w:val="both"/>
        <w:rPr>
          <w:b/>
          <w:bCs/>
        </w:rPr>
      </w:pPr>
      <w:r>
        <w:t>Ubezpieczeniem objęte są sz</w:t>
      </w:r>
      <w:r w:rsidRPr="00DB2A7F">
        <w:t>kody polegające na utracie, uszkodzeniu lub zniszczeniu ubezpieczonego mienia, będące następstwem zdarzenia o charakterze losowym i niepewnym, które wystąpiło nagle, nieprzewidzianie i niezależnie od woli Ubezpieczającego.</w:t>
      </w:r>
    </w:p>
    <w:p w14:paraId="0C8DFF72" w14:textId="77777777" w:rsidR="00C74EE1" w:rsidRPr="00FA77CF" w:rsidRDefault="00C74EE1" w:rsidP="00C74EE1">
      <w:pPr>
        <w:spacing w:line="360" w:lineRule="auto"/>
        <w:ind w:left="360" w:hanging="360"/>
        <w:jc w:val="both"/>
        <w:rPr>
          <w:bCs/>
        </w:rPr>
      </w:pPr>
      <w:r>
        <w:rPr>
          <w:b/>
          <w:bCs/>
        </w:rPr>
        <w:t xml:space="preserve">1. </w:t>
      </w:r>
      <w:r>
        <w:rPr>
          <w:b/>
          <w:bCs/>
        </w:rPr>
        <w:tab/>
        <w:t>Definicje:</w:t>
      </w:r>
      <w:r w:rsidRPr="00FA77CF">
        <w:rPr>
          <w:b/>
          <w:bCs/>
        </w:rPr>
        <w:t xml:space="preserve"> </w:t>
      </w:r>
      <w:r w:rsidRPr="00FA77CF">
        <w:rPr>
          <w:bCs/>
        </w:rPr>
        <w:t>w ubezpieczeniu zastosowanie mają definicje</w:t>
      </w:r>
      <w:r>
        <w:rPr>
          <w:bCs/>
        </w:rPr>
        <w:t xml:space="preserve"> przedstawione w ubezpieczeniu</w:t>
      </w:r>
      <w:r w:rsidRPr="00FA77CF">
        <w:rPr>
          <w:bCs/>
        </w:rPr>
        <w:t xml:space="preserve"> </w:t>
      </w:r>
      <w:r>
        <w:rPr>
          <w:bCs/>
        </w:rPr>
        <w:t>mienia od wszystkich ryzyk</w:t>
      </w:r>
    </w:p>
    <w:p w14:paraId="3E8D6F73" w14:textId="77777777" w:rsidR="00C74EE1" w:rsidRPr="00FA77CF" w:rsidRDefault="00C74EE1" w:rsidP="00C74EE1">
      <w:pPr>
        <w:spacing w:line="360" w:lineRule="auto"/>
        <w:ind w:left="360" w:hanging="360"/>
        <w:jc w:val="both"/>
      </w:pPr>
      <w:r>
        <w:rPr>
          <w:b/>
          <w:bCs/>
        </w:rPr>
        <w:t>2.</w:t>
      </w:r>
      <w:r>
        <w:rPr>
          <w:b/>
          <w:bCs/>
        </w:rPr>
        <w:tab/>
      </w:r>
      <w:r w:rsidRPr="00FA77CF">
        <w:rPr>
          <w:b/>
          <w:bCs/>
        </w:rPr>
        <w:t xml:space="preserve">Zakres ubezpieczenia: </w:t>
      </w:r>
    </w:p>
    <w:p w14:paraId="52F9655B" w14:textId="77777777" w:rsidR="00C74EE1" w:rsidRPr="00FA77CF" w:rsidRDefault="00C74EE1" w:rsidP="00C74EE1">
      <w:pPr>
        <w:spacing w:line="360" w:lineRule="auto"/>
        <w:jc w:val="both"/>
      </w:pPr>
      <w:r w:rsidRPr="00FA77CF">
        <w:t>All risk ze szczególnym uwzględnieniem ryzyk:</w:t>
      </w:r>
    </w:p>
    <w:p w14:paraId="44B23CA9" w14:textId="77777777" w:rsidR="00C74EE1" w:rsidRPr="00FA77CF" w:rsidRDefault="00C74EE1" w:rsidP="00C74EE1">
      <w:pPr>
        <w:numPr>
          <w:ilvl w:val="1"/>
          <w:numId w:val="46"/>
        </w:numPr>
        <w:suppressAutoHyphens w:val="0"/>
        <w:autoSpaceDE w:val="0"/>
        <w:autoSpaceDN w:val="0"/>
        <w:adjustRightInd w:val="0"/>
        <w:spacing w:line="360" w:lineRule="auto"/>
        <w:ind w:left="567"/>
        <w:jc w:val="both"/>
      </w:pPr>
      <w:r w:rsidRPr="00FA77CF">
        <w:t>ogie</w:t>
      </w:r>
      <w:r w:rsidRPr="00FA77CF">
        <w:rPr>
          <w:rFonts w:eastAsia="TimesNewRoman"/>
        </w:rPr>
        <w:t>ń</w:t>
      </w:r>
      <w:r w:rsidRPr="00FA77CF">
        <w:t>, wybuch, bezpo</w:t>
      </w:r>
      <w:r w:rsidRPr="00FA77CF">
        <w:rPr>
          <w:rFonts w:eastAsia="TimesNewRoman"/>
        </w:rPr>
        <w:t>ś</w:t>
      </w:r>
      <w:r w:rsidRPr="00FA77CF">
        <w:t>rednie uderzenie pioruna, upadek statku powietrznego;</w:t>
      </w:r>
    </w:p>
    <w:p w14:paraId="04CDE8C1" w14:textId="77777777" w:rsidR="00C74EE1" w:rsidRPr="00FA77CF" w:rsidRDefault="00C74EE1" w:rsidP="00C74EE1">
      <w:pPr>
        <w:numPr>
          <w:ilvl w:val="1"/>
          <w:numId w:val="46"/>
        </w:numPr>
        <w:suppressAutoHyphens w:val="0"/>
        <w:autoSpaceDE w:val="0"/>
        <w:autoSpaceDN w:val="0"/>
        <w:adjustRightInd w:val="0"/>
        <w:spacing w:line="360" w:lineRule="auto"/>
        <w:ind w:left="567"/>
        <w:jc w:val="both"/>
      </w:pPr>
      <w:r w:rsidRPr="00FA77CF">
        <w:lastRenderedPageBreak/>
        <w:t>silny wiatr, deszcz nawalny, powód</w:t>
      </w:r>
      <w:r w:rsidRPr="00FA77CF">
        <w:rPr>
          <w:rFonts w:eastAsia="TimesNewRoman"/>
        </w:rPr>
        <w:t>ź</w:t>
      </w:r>
      <w:r w:rsidRPr="00FA77CF">
        <w:t>, zapadanie i osuwanie si</w:t>
      </w:r>
      <w:r w:rsidRPr="00FA77CF">
        <w:rPr>
          <w:rFonts w:eastAsia="TimesNewRoman"/>
        </w:rPr>
        <w:t xml:space="preserve">ę </w:t>
      </w:r>
      <w:r w:rsidRPr="00FA77CF">
        <w:t>ziemi, awari</w:t>
      </w:r>
      <w:r w:rsidRPr="00FA77CF">
        <w:rPr>
          <w:rFonts w:eastAsia="TimesNewRoman"/>
        </w:rPr>
        <w:t xml:space="preserve">ę </w:t>
      </w:r>
      <w:r w:rsidRPr="00FA77CF">
        <w:t>instalacji wodoci</w:t>
      </w:r>
      <w:r w:rsidRPr="00FA77CF">
        <w:rPr>
          <w:rFonts w:eastAsia="TimesNewRoman"/>
        </w:rPr>
        <w:t>ą</w:t>
      </w:r>
      <w:r>
        <w:t>gowych i </w:t>
      </w:r>
      <w:r w:rsidRPr="00FA77CF">
        <w:t>technologicznych, uderzenie pojazdu, grad, działanie ci</w:t>
      </w:r>
      <w:r w:rsidRPr="00FA77CF">
        <w:rPr>
          <w:rFonts w:eastAsia="TimesNewRoman"/>
        </w:rPr>
        <w:t>ęż</w:t>
      </w:r>
      <w:r w:rsidRPr="00FA77CF">
        <w:t xml:space="preserve">aru </w:t>
      </w:r>
      <w:r w:rsidRPr="00FA77CF">
        <w:rPr>
          <w:rFonts w:eastAsia="TimesNewRoman"/>
        </w:rPr>
        <w:t>ś</w:t>
      </w:r>
      <w:r w:rsidRPr="00FA77CF">
        <w:t>niegu</w:t>
      </w:r>
      <w:r>
        <w:t xml:space="preserve"> i lodu</w:t>
      </w:r>
      <w:r w:rsidRPr="00FA77CF">
        <w:t>, szad</w:t>
      </w:r>
      <w:r w:rsidRPr="00FA77CF">
        <w:rPr>
          <w:rFonts w:eastAsia="TimesNewRoman"/>
        </w:rPr>
        <w:t>ź</w:t>
      </w:r>
      <w:r w:rsidRPr="00FA77CF">
        <w:t>, dym, sadza, osmolenie, przypalenie;</w:t>
      </w:r>
    </w:p>
    <w:p w14:paraId="6A66E0EB" w14:textId="77777777" w:rsidR="00C74EE1" w:rsidRPr="00FA77CF" w:rsidRDefault="00C74EE1" w:rsidP="00C74EE1">
      <w:pPr>
        <w:numPr>
          <w:ilvl w:val="1"/>
          <w:numId w:val="46"/>
        </w:numPr>
        <w:suppressAutoHyphens w:val="0"/>
        <w:autoSpaceDE w:val="0"/>
        <w:autoSpaceDN w:val="0"/>
        <w:adjustRightInd w:val="0"/>
        <w:spacing w:line="360" w:lineRule="auto"/>
        <w:ind w:left="567"/>
        <w:jc w:val="both"/>
      </w:pPr>
      <w:r w:rsidRPr="00FA77CF">
        <w:t>działanie człowieka, tj.: niewła</w:t>
      </w:r>
      <w:r w:rsidRPr="00FA77CF">
        <w:rPr>
          <w:rFonts w:eastAsia="TimesNewRoman"/>
        </w:rPr>
        <w:t>ś</w:t>
      </w:r>
      <w:r w:rsidRPr="00FA77CF">
        <w:t>ciwe u</w:t>
      </w:r>
      <w:r w:rsidRPr="00FA77CF">
        <w:rPr>
          <w:rFonts w:eastAsia="TimesNewRoman"/>
        </w:rPr>
        <w:t>ż</w:t>
      </w:r>
      <w:r w:rsidRPr="00FA77CF">
        <w:t>ytkowanie, nieostro</w:t>
      </w:r>
      <w:r w:rsidRPr="00FA77CF">
        <w:rPr>
          <w:rFonts w:eastAsia="TimesNewRoman"/>
        </w:rPr>
        <w:t>ż</w:t>
      </w:r>
      <w:r w:rsidRPr="00FA77CF">
        <w:t>no</w:t>
      </w:r>
      <w:r w:rsidRPr="00FA77CF">
        <w:rPr>
          <w:rFonts w:eastAsia="TimesNewRoman"/>
        </w:rPr>
        <w:t>ść</w:t>
      </w:r>
      <w:r w:rsidRPr="00FA77CF">
        <w:t>, zaniedbanie, bł</w:t>
      </w:r>
      <w:r w:rsidRPr="00FA77CF">
        <w:rPr>
          <w:rFonts w:eastAsia="TimesNewRoman"/>
        </w:rPr>
        <w:t>ę</w:t>
      </w:r>
      <w:r w:rsidRPr="00FA77CF">
        <w:t>dn</w:t>
      </w:r>
      <w:r w:rsidRPr="00FA77CF">
        <w:rPr>
          <w:rFonts w:eastAsia="TimesNewRoman"/>
        </w:rPr>
        <w:t xml:space="preserve">ą </w:t>
      </w:r>
      <w:r w:rsidRPr="00FA77CF">
        <w:t>obsług</w:t>
      </w:r>
      <w:r w:rsidRPr="00FA77CF">
        <w:rPr>
          <w:rFonts w:eastAsia="TimesNewRoman"/>
        </w:rPr>
        <w:t>ę</w:t>
      </w:r>
      <w:r w:rsidRPr="00FA77CF">
        <w:t xml:space="preserve">, </w:t>
      </w:r>
      <w:r w:rsidRPr="00FA77CF">
        <w:rPr>
          <w:rFonts w:eastAsia="TimesNewRoman"/>
        </w:rPr>
        <w:t>ś</w:t>
      </w:r>
      <w:r w:rsidRPr="00FA77CF">
        <w:t>wiadome i celowe zniszczenie przez osoby trzecie;</w:t>
      </w:r>
    </w:p>
    <w:p w14:paraId="07CF890B" w14:textId="77777777" w:rsidR="00C74EE1" w:rsidRPr="00FA77CF" w:rsidRDefault="00C74EE1" w:rsidP="00C74EE1">
      <w:pPr>
        <w:numPr>
          <w:ilvl w:val="1"/>
          <w:numId w:val="46"/>
        </w:numPr>
        <w:suppressAutoHyphens w:val="0"/>
        <w:autoSpaceDE w:val="0"/>
        <w:autoSpaceDN w:val="0"/>
        <w:adjustRightInd w:val="0"/>
        <w:spacing w:line="360" w:lineRule="auto"/>
        <w:ind w:left="567"/>
        <w:jc w:val="both"/>
      </w:pPr>
      <w:r w:rsidRPr="00FA77CF">
        <w:t>działania wody tj. zalania wod</w:t>
      </w:r>
      <w:r w:rsidRPr="00FA77CF">
        <w:rPr>
          <w:rFonts w:eastAsia="TimesNewRoman"/>
        </w:rPr>
        <w:t xml:space="preserve">ą </w:t>
      </w:r>
      <w:r w:rsidRPr="00FA77CF">
        <w:t>z urz</w:t>
      </w:r>
      <w:r w:rsidRPr="00FA77CF">
        <w:rPr>
          <w:rFonts w:eastAsia="TimesNewRoman"/>
        </w:rPr>
        <w:t>ą</w:t>
      </w:r>
      <w:r w:rsidRPr="00FA77CF">
        <w:t>dze</w:t>
      </w:r>
      <w:r w:rsidRPr="00FA77CF">
        <w:rPr>
          <w:rFonts w:eastAsia="TimesNewRoman"/>
        </w:rPr>
        <w:t xml:space="preserve">ń </w:t>
      </w:r>
      <w:r w:rsidRPr="00FA77CF">
        <w:t>wodno - kanalizacyjnych, burzy, sztormu, wylewu wód podziemnych, wilgoci, pary wodnej i cieczy w innej postaci oraz mrozu</w:t>
      </w:r>
      <w:r>
        <w:t>, topnienia śniegu</w:t>
      </w:r>
      <w:r w:rsidRPr="00FA77CF">
        <w:t>;</w:t>
      </w:r>
    </w:p>
    <w:p w14:paraId="3FC90D2A" w14:textId="77777777" w:rsidR="00C74EE1" w:rsidRPr="00FA77CF" w:rsidRDefault="00C74EE1" w:rsidP="00C74EE1">
      <w:pPr>
        <w:numPr>
          <w:ilvl w:val="1"/>
          <w:numId w:val="46"/>
        </w:numPr>
        <w:suppressAutoHyphens w:val="0"/>
        <w:autoSpaceDE w:val="0"/>
        <w:autoSpaceDN w:val="0"/>
        <w:adjustRightInd w:val="0"/>
        <w:spacing w:line="360" w:lineRule="auto"/>
        <w:ind w:left="567"/>
        <w:jc w:val="both"/>
      </w:pPr>
      <w:r w:rsidRPr="00FA77CF">
        <w:t>działania wiatru, lawiny, osuni</w:t>
      </w:r>
      <w:r w:rsidRPr="00FA77CF">
        <w:rPr>
          <w:rFonts w:eastAsia="TimesNewRoman"/>
        </w:rPr>
        <w:t>ę</w:t>
      </w:r>
      <w:r w:rsidRPr="00FA77CF">
        <w:t>cie si</w:t>
      </w:r>
      <w:r w:rsidRPr="00FA77CF">
        <w:rPr>
          <w:rFonts w:eastAsia="TimesNewRoman"/>
        </w:rPr>
        <w:t xml:space="preserve">ę </w:t>
      </w:r>
      <w:r w:rsidRPr="00FA77CF">
        <w:t>ziemi;</w:t>
      </w:r>
    </w:p>
    <w:p w14:paraId="1F0AD781" w14:textId="77777777" w:rsidR="00C74EE1" w:rsidRPr="00FA77CF" w:rsidRDefault="00C74EE1" w:rsidP="00C74EE1">
      <w:pPr>
        <w:numPr>
          <w:ilvl w:val="1"/>
          <w:numId w:val="46"/>
        </w:numPr>
        <w:suppressAutoHyphens w:val="0"/>
        <w:autoSpaceDE w:val="0"/>
        <w:autoSpaceDN w:val="0"/>
        <w:adjustRightInd w:val="0"/>
        <w:spacing w:line="360" w:lineRule="auto"/>
        <w:ind w:left="567"/>
        <w:jc w:val="both"/>
      </w:pPr>
      <w:r>
        <w:t>w</w:t>
      </w:r>
      <w:r w:rsidRPr="00FA77CF">
        <w:t>ad produkcyjnych, bł</w:t>
      </w:r>
      <w:r w:rsidRPr="00FA77CF">
        <w:rPr>
          <w:rFonts w:eastAsia="TimesNewRoman"/>
        </w:rPr>
        <w:t>ę</w:t>
      </w:r>
      <w:r w:rsidRPr="00FA77CF">
        <w:t>dów konstrukcyjnych, wad materiałowych, które ujawniły si</w:t>
      </w:r>
      <w:r w:rsidRPr="00FA77CF">
        <w:rPr>
          <w:rFonts w:eastAsia="TimesNewRoman"/>
        </w:rPr>
        <w:t xml:space="preserve">ę </w:t>
      </w:r>
      <w:r w:rsidRPr="00FA77CF">
        <w:t>dopiero po okresie gwarancji;</w:t>
      </w:r>
    </w:p>
    <w:p w14:paraId="7DFA4222" w14:textId="77777777" w:rsidR="00C74EE1" w:rsidRPr="00FA77CF" w:rsidRDefault="00C74EE1" w:rsidP="00C74EE1">
      <w:pPr>
        <w:numPr>
          <w:ilvl w:val="1"/>
          <w:numId w:val="46"/>
        </w:numPr>
        <w:suppressAutoHyphens w:val="0"/>
        <w:autoSpaceDE w:val="0"/>
        <w:autoSpaceDN w:val="0"/>
        <w:adjustRightInd w:val="0"/>
        <w:spacing w:line="360" w:lineRule="auto"/>
        <w:ind w:left="567"/>
        <w:jc w:val="both"/>
      </w:pPr>
      <w:r w:rsidRPr="00FA77CF">
        <w:t>zbyt wysokiego/ niskiego napi</w:t>
      </w:r>
      <w:r w:rsidRPr="00FA77CF">
        <w:rPr>
          <w:rFonts w:eastAsia="TimesNewRoman"/>
        </w:rPr>
        <w:t>ę</w:t>
      </w:r>
      <w:r w:rsidRPr="00FA77CF">
        <w:t>cia w sieci instalacji elektrycznej;</w:t>
      </w:r>
    </w:p>
    <w:p w14:paraId="04C7FD21" w14:textId="77777777" w:rsidR="00C74EE1" w:rsidRDefault="00C74EE1" w:rsidP="00C74EE1">
      <w:pPr>
        <w:numPr>
          <w:ilvl w:val="1"/>
          <w:numId w:val="46"/>
        </w:numPr>
        <w:suppressAutoHyphens w:val="0"/>
        <w:autoSpaceDE w:val="0"/>
        <w:autoSpaceDN w:val="0"/>
        <w:adjustRightInd w:val="0"/>
        <w:spacing w:line="360" w:lineRule="auto"/>
        <w:ind w:left="567"/>
        <w:jc w:val="both"/>
      </w:pPr>
      <w:r w:rsidRPr="00FA77CF">
        <w:t>po</w:t>
      </w:r>
      <w:r w:rsidRPr="00FA77CF">
        <w:rPr>
          <w:rFonts w:eastAsia="TimesNewRoman"/>
        </w:rPr>
        <w:t>ś</w:t>
      </w:r>
      <w:r w:rsidRPr="00FA77CF">
        <w:t>rednie działanie wyładowa</w:t>
      </w:r>
      <w:r w:rsidRPr="00FA77CF">
        <w:rPr>
          <w:rFonts w:eastAsia="TimesNewRoman"/>
        </w:rPr>
        <w:t xml:space="preserve">ń </w:t>
      </w:r>
      <w:r w:rsidRPr="00FA77CF">
        <w:t>atmosferycznych i zjawisk pochodnych tj. działanie pola elektromagnetycznego, indukcji, itp.;</w:t>
      </w:r>
    </w:p>
    <w:p w14:paraId="298D6654" w14:textId="15AD37A4" w:rsidR="00466501" w:rsidRPr="00FA77CF" w:rsidRDefault="00466501" w:rsidP="00C74EE1">
      <w:pPr>
        <w:numPr>
          <w:ilvl w:val="1"/>
          <w:numId w:val="46"/>
        </w:numPr>
        <w:suppressAutoHyphens w:val="0"/>
        <w:autoSpaceDE w:val="0"/>
        <w:autoSpaceDN w:val="0"/>
        <w:adjustRightInd w:val="0"/>
        <w:spacing w:line="360" w:lineRule="auto"/>
        <w:ind w:left="567"/>
        <w:jc w:val="both"/>
      </w:pPr>
      <w:r>
        <w:t xml:space="preserve"> </w:t>
      </w:r>
      <w:r w:rsidRPr="00FE5C70">
        <w:t>przenoszenia i przemieszczania mienia w obrębie miejsca ubezpieczenia</w:t>
      </w:r>
      <w:r>
        <w:t xml:space="preserve"> bądź pomiędzy lokalizacjami</w:t>
      </w:r>
    </w:p>
    <w:p w14:paraId="07468853" w14:textId="77777777" w:rsidR="00C74EE1" w:rsidRDefault="00C74EE1" w:rsidP="00C74EE1">
      <w:pPr>
        <w:numPr>
          <w:ilvl w:val="1"/>
          <w:numId w:val="46"/>
        </w:numPr>
        <w:suppressAutoHyphens w:val="0"/>
        <w:autoSpaceDE w:val="0"/>
        <w:autoSpaceDN w:val="0"/>
        <w:adjustRightInd w:val="0"/>
        <w:spacing w:line="360" w:lineRule="auto"/>
        <w:ind w:left="567"/>
        <w:jc w:val="both"/>
      </w:pPr>
      <w:r w:rsidRPr="00FA77CF">
        <w:t>kradzie</w:t>
      </w:r>
      <w:r w:rsidRPr="00FA77CF">
        <w:rPr>
          <w:rFonts w:eastAsia="TimesNewRoman"/>
        </w:rPr>
        <w:t xml:space="preserve">ż </w:t>
      </w:r>
      <w:r w:rsidRPr="00FA77CF">
        <w:t>z włamaniem (dokonana lub usiłowana), rabunek (dokonany lub usiłowany), wandalizm/ dewastacja oraz koszty akcji ratowniczej zwi</w:t>
      </w:r>
      <w:r w:rsidRPr="00FA77CF">
        <w:rPr>
          <w:rFonts w:eastAsia="TimesNewRoman"/>
        </w:rPr>
        <w:t>ą</w:t>
      </w:r>
      <w:r w:rsidRPr="00FA77CF">
        <w:t>zane ze zdarzeniami obj</w:t>
      </w:r>
      <w:r w:rsidRPr="00FA77CF">
        <w:rPr>
          <w:rFonts w:eastAsia="TimesNewRoman"/>
        </w:rPr>
        <w:t>ę</w:t>
      </w:r>
      <w:r w:rsidRPr="00FA77CF">
        <w:t>tymi ochron</w:t>
      </w:r>
      <w:r w:rsidRPr="00FA77CF">
        <w:rPr>
          <w:rFonts w:eastAsia="TimesNewRoman"/>
        </w:rPr>
        <w:t>ą</w:t>
      </w:r>
      <w:r w:rsidRPr="00FA77CF">
        <w:t>.</w:t>
      </w:r>
    </w:p>
    <w:p w14:paraId="0AD95D2E" w14:textId="3B267F56" w:rsidR="00C74EE1" w:rsidRDefault="00C74EE1" w:rsidP="00C74EE1">
      <w:pPr>
        <w:numPr>
          <w:ilvl w:val="1"/>
          <w:numId w:val="46"/>
        </w:numPr>
        <w:suppressAutoHyphens w:val="0"/>
        <w:autoSpaceDE w:val="0"/>
        <w:autoSpaceDN w:val="0"/>
        <w:adjustRightInd w:val="0"/>
        <w:spacing w:line="360" w:lineRule="auto"/>
        <w:ind w:left="567"/>
        <w:jc w:val="both"/>
      </w:pPr>
      <w:r w:rsidRPr="000208DD">
        <w:t xml:space="preserve">kradzieży zwykłej rozumianej jako </w:t>
      </w:r>
      <w:r w:rsidRPr="000208DD">
        <w:rPr>
          <w:bCs/>
        </w:rPr>
        <w:t xml:space="preserve">zabór mienia w sposób inny niż kradzież z włamaniem w tym również z pomieszczeń </w:t>
      </w:r>
      <w:r>
        <w:rPr>
          <w:bCs/>
        </w:rPr>
        <w:t xml:space="preserve">(pojazdów) </w:t>
      </w:r>
      <w:r w:rsidRPr="000208DD">
        <w:rPr>
          <w:bCs/>
        </w:rPr>
        <w:t xml:space="preserve">nie posiadających wystarczających zabezpieczeń przeciwkradzieżowych </w:t>
      </w:r>
      <w:r>
        <w:rPr>
          <w:bCs/>
        </w:rPr>
        <w:t xml:space="preserve">lub przechowywanie w miejscach innych niż wymagane </w:t>
      </w:r>
      <w:r w:rsidRPr="000208DD">
        <w:t>- limit 10.000 zł na jedno i wszystkie zdarzenia</w:t>
      </w:r>
    </w:p>
    <w:p w14:paraId="6AD0D531" w14:textId="327A787A" w:rsidR="00466501" w:rsidRDefault="00466501" w:rsidP="00C74EE1">
      <w:pPr>
        <w:numPr>
          <w:ilvl w:val="1"/>
          <w:numId w:val="46"/>
        </w:numPr>
        <w:suppressAutoHyphens w:val="0"/>
        <w:autoSpaceDE w:val="0"/>
        <w:autoSpaceDN w:val="0"/>
        <w:adjustRightInd w:val="0"/>
        <w:spacing w:line="360" w:lineRule="auto"/>
        <w:ind w:left="567"/>
        <w:jc w:val="both"/>
      </w:pPr>
      <w:r>
        <w:t>rażącego niedbalstwa</w:t>
      </w:r>
    </w:p>
    <w:p w14:paraId="55F9C350" w14:textId="5DA0F8E9" w:rsidR="003936BC" w:rsidRPr="00B538F4" w:rsidRDefault="003936BC" w:rsidP="00A32936">
      <w:pPr>
        <w:numPr>
          <w:ilvl w:val="1"/>
          <w:numId w:val="46"/>
        </w:numPr>
        <w:suppressAutoHyphens w:val="0"/>
        <w:autoSpaceDE w:val="0"/>
        <w:autoSpaceDN w:val="0"/>
        <w:adjustRightInd w:val="0"/>
        <w:spacing w:line="360" w:lineRule="auto"/>
        <w:jc w:val="both"/>
      </w:pPr>
      <w:r w:rsidRPr="00B538F4">
        <w:t>akty terroryzmu – działanie osób, grupy osób lub organizacji, mające podłoże polityczne, religijne, ideologiczne lub inne o podobnym charakterze, podejmowane w celu zastraszenia społeczeństwa lub jego części i/lub wywarcia wpływu na rząd lub inne władze polityczne przez użycie siły; ochrona ubezpieczeniowa obejmuje szkody powstałe w wyniku:</w:t>
      </w:r>
      <w:r>
        <w:t xml:space="preserve"> </w:t>
      </w:r>
      <w:r w:rsidRPr="00B538F4">
        <w:t xml:space="preserve">pożaru, eksplozji, uderzenia lub upadku statku powietrznego oraz akcji ratowniczej prowadzonej w związku z tymi zdarzeniami, będącej bezpośrednim następstwem ataku terrorystycznego; </w:t>
      </w:r>
    </w:p>
    <w:p w14:paraId="5FAE82C1" w14:textId="1DF7AF08" w:rsidR="00C74EE1" w:rsidRDefault="003936BC" w:rsidP="003936BC">
      <w:pPr>
        <w:suppressAutoHyphens w:val="0"/>
        <w:autoSpaceDE w:val="0"/>
        <w:autoSpaceDN w:val="0"/>
        <w:adjustRightInd w:val="0"/>
        <w:spacing w:line="360" w:lineRule="auto"/>
        <w:ind w:left="567"/>
        <w:jc w:val="both"/>
      </w:pPr>
      <w:r w:rsidRPr="00B538F4">
        <w:t xml:space="preserve">Limit odpowiedzialności – </w:t>
      </w:r>
      <w:r w:rsidR="0015214C">
        <w:t>2</w:t>
      </w:r>
      <w:r w:rsidRPr="00B538F4">
        <w:t xml:space="preserve"> 000 000 zł. na jedno i wszystkie zdarzenia w okresie ubezpieczenia</w:t>
      </w:r>
      <w:r w:rsidR="0015214C">
        <w:t xml:space="preserve"> (wspólny limit dla ubezpieczeń I, II, III).</w:t>
      </w:r>
    </w:p>
    <w:p w14:paraId="15678601" w14:textId="77777777" w:rsidR="003936BC" w:rsidRDefault="003936BC" w:rsidP="003936BC">
      <w:pPr>
        <w:suppressAutoHyphens w:val="0"/>
        <w:autoSpaceDE w:val="0"/>
        <w:autoSpaceDN w:val="0"/>
        <w:adjustRightInd w:val="0"/>
        <w:spacing w:line="360" w:lineRule="auto"/>
        <w:ind w:left="567"/>
        <w:jc w:val="both"/>
      </w:pPr>
    </w:p>
    <w:p w14:paraId="37E88782" w14:textId="77777777" w:rsidR="00C74EE1" w:rsidRPr="00FA77CF" w:rsidRDefault="00C74EE1" w:rsidP="00C74EE1">
      <w:pPr>
        <w:autoSpaceDE w:val="0"/>
        <w:autoSpaceDN w:val="0"/>
        <w:adjustRightInd w:val="0"/>
        <w:spacing w:line="360" w:lineRule="auto"/>
        <w:ind w:left="567"/>
        <w:jc w:val="both"/>
      </w:pPr>
      <w:r w:rsidRPr="00FA77CF">
        <w:t>Dodatkowo zakres ochrony powinien obejmować:</w:t>
      </w:r>
    </w:p>
    <w:p w14:paraId="6EA35845" w14:textId="77777777" w:rsidR="00C74EE1" w:rsidRDefault="00C74EE1" w:rsidP="00C74EE1">
      <w:pPr>
        <w:numPr>
          <w:ilvl w:val="1"/>
          <w:numId w:val="46"/>
        </w:numPr>
        <w:suppressAutoHyphens w:val="0"/>
        <w:autoSpaceDE w:val="0"/>
        <w:autoSpaceDN w:val="0"/>
        <w:adjustRightInd w:val="0"/>
        <w:spacing w:line="360" w:lineRule="auto"/>
        <w:ind w:left="709" w:hanging="502"/>
        <w:jc w:val="both"/>
      </w:pPr>
      <w:r w:rsidRPr="00FA77CF">
        <w:lastRenderedPageBreak/>
        <w:t>szkody spowodowane akcj</w:t>
      </w:r>
      <w:r w:rsidRPr="00FA77CF">
        <w:rPr>
          <w:rFonts w:eastAsia="TimesNewRoman"/>
        </w:rPr>
        <w:t xml:space="preserve">ą </w:t>
      </w:r>
      <w:r w:rsidRPr="00FA77CF">
        <w:t>ratownicz</w:t>
      </w:r>
      <w:r w:rsidRPr="00FA77CF">
        <w:rPr>
          <w:rFonts w:eastAsia="TimesNewRoman"/>
        </w:rPr>
        <w:t xml:space="preserve">ą </w:t>
      </w:r>
      <w:r w:rsidRPr="00FA77CF">
        <w:t>(gaszeniem, rozbiórk</w:t>
      </w:r>
      <w:r w:rsidRPr="00FA77CF">
        <w:rPr>
          <w:rFonts w:eastAsia="TimesNewRoman"/>
        </w:rPr>
        <w:t>ą</w:t>
      </w:r>
      <w:r w:rsidRPr="00FA77CF">
        <w:t>, ewakuacj</w:t>
      </w:r>
      <w:r w:rsidRPr="00FA77CF">
        <w:rPr>
          <w:rFonts w:eastAsia="TimesNewRoman"/>
        </w:rPr>
        <w:t>ą</w:t>
      </w:r>
      <w:r w:rsidRPr="00FA77CF">
        <w:t>), je</w:t>
      </w:r>
      <w:r w:rsidRPr="00FA77CF">
        <w:rPr>
          <w:rFonts w:eastAsia="TimesNewRoman"/>
        </w:rPr>
        <w:t>ś</w:t>
      </w:r>
      <w:r w:rsidRPr="00FA77CF">
        <w:t>li ratunek miał na celu zmniejszenie strat lub niedopuszczenie do ich zwi</w:t>
      </w:r>
      <w:r w:rsidRPr="00FA77CF">
        <w:rPr>
          <w:rFonts w:eastAsia="TimesNewRoman"/>
        </w:rPr>
        <w:t>ę</w:t>
      </w:r>
      <w:r w:rsidRPr="00FA77CF">
        <w:t>kszenia;</w:t>
      </w:r>
    </w:p>
    <w:p w14:paraId="0B7E4B4D" w14:textId="77777777" w:rsidR="00C74EE1" w:rsidRDefault="00C74EE1" w:rsidP="00C74EE1">
      <w:pPr>
        <w:numPr>
          <w:ilvl w:val="1"/>
          <w:numId w:val="46"/>
        </w:numPr>
        <w:suppressAutoHyphens w:val="0"/>
        <w:autoSpaceDE w:val="0"/>
        <w:autoSpaceDN w:val="0"/>
        <w:adjustRightInd w:val="0"/>
        <w:spacing w:line="360" w:lineRule="auto"/>
        <w:ind w:left="709" w:hanging="502"/>
        <w:jc w:val="both"/>
      </w:pPr>
      <w:r w:rsidRPr="00FA4CE3">
        <w:t>kosztu uprz</w:t>
      </w:r>
      <w:r w:rsidRPr="00FA4CE3">
        <w:rPr>
          <w:rFonts w:eastAsia="TimesNewRoman"/>
        </w:rPr>
        <w:t>ą</w:t>
      </w:r>
      <w:r w:rsidRPr="00FA4CE3">
        <w:t>tni</w:t>
      </w:r>
      <w:r w:rsidRPr="00FA4CE3">
        <w:rPr>
          <w:rFonts w:eastAsia="TimesNewRoman"/>
        </w:rPr>
        <w:t>ę</w:t>
      </w:r>
      <w:r w:rsidRPr="00FA4CE3">
        <w:t>cia pozostało</w:t>
      </w:r>
      <w:r w:rsidRPr="00FA4CE3">
        <w:rPr>
          <w:rFonts w:eastAsia="TimesNewRoman"/>
        </w:rPr>
        <w:t>ś</w:t>
      </w:r>
      <w:r w:rsidRPr="00FA4CE3">
        <w:t>ci po szkodzie, ł</w:t>
      </w:r>
      <w:r w:rsidRPr="00FA4CE3">
        <w:rPr>
          <w:rFonts w:eastAsia="TimesNewRoman"/>
        </w:rPr>
        <w:t>ą</w:t>
      </w:r>
      <w:r w:rsidRPr="00FA4CE3">
        <w:t>cznie z kosztami rozbiórki i demonta</w:t>
      </w:r>
      <w:r w:rsidRPr="00FA4CE3">
        <w:rPr>
          <w:rFonts w:eastAsia="TimesNewRoman"/>
        </w:rPr>
        <w:t>ż</w:t>
      </w:r>
      <w:r w:rsidRPr="00FA4CE3">
        <w:t>u cz</w:t>
      </w:r>
      <w:r w:rsidRPr="00FA4CE3">
        <w:rPr>
          <w:rFonts w:eastAsia="TimesNewRoman"/>
        </w:rPr>
        <w:t>ęś</w:t>
      </w:r>
      <w:r w:rsidRPr="00FA4CE3">
        <w:t>ci niezdatnych do u</w:t>
      </w:r>
      <w:r w:rsidRPr="00FA4CE3">
        <w:rPr>
          <w:rFonts w:eastAsia="TimesNewRoman"/>
        </w:rPr>
        <w:t>ż</w:t>
      </w:r>
      <w:r w:rsidRPr="00FA4CE3">
        <w:t>ytku;</w:t>
      </w:r>
    </w:p>
    <w:p w14:paraId="071B82BF" w14:textId="77777777" w:rsidR="00C74EE1" w:rsidRPr="00FA4CE3" w:rsidRDefault="00C74EE1" w:rsidP="00C74EE1">
      <w:pPr>
        <w:numPr>
          <w:ilvl w:val="1"/>
          <w:numId w:val="46"/>
        </w:numPr>
        <w:suppressAutoHyphens w:val="0"/>
        <w:autoSpaceDE w:val="0"/>
        <w:autoSpaceDN w:val="0"/>
        <w:adjustRightInd w:val="0"/>
        <w:spacing w:line="360" w:lineRule="auto"/>
        <w:ind w:left="709" w:hanging="502"/>
        <w:jc w:val="both"/>
      </w:pPr>
      <w:r w:rsidRPr="00FA4CE3">
        <w:t>koszty zabezpieczenia przed szkod</w:t>
      </w:r>
      <w:r w:rsidRPr="00FA4CE3">
        <w:rPr>
          <w:rFonts w:eastAsia="TimesNewRoman"/>
        </w:rPr>
        <w:t xml:space="preserve">ą </w:t>
      </w:r>
      <w:r w:rsidRPr="00FA4CE3">
        <w:t>ubezpieczonego mienia w razie jego bezpo</w:t>
      </w:r>
      <w:r w:rsidRPr="00FA4CE3">
        <w:rPr>
          <w:rFonts w:eastAsia="TimesNewRoman"/>
        </w:rPr>
        <w:t>ś</w:t>
      </w:r>
      <w:r w:rsidRPr="00FA4CE3">
        <w:t>redniego zagro</w:t>
      </w:r>
      <w:r w:rsidRPr="00FA4CE3">
        <w:rPr>
          <w:rFonts w:eastAsia="TimesNewRoman"/>
        </w:rPr>
        <w:t>ż</w:t>
      </w:r>
      <w:r w:rsidRPr="00FA4CE3">
        <w:t>enia działaniem zdarze</w:t>
      </w:r>
      <w:r w:rsidRPr="00FA4CE3">
        <w:rPr>
          <w:rFonts w:eastAsia="TimesNewRoman"/>
        </w:rPr>
        <w:t xml:space="preserve">ń </w:t>
      </w:r>
      <w:r w:rsidRPr="00FA4CE3">
        <w:t>obj</w:t>
      </w:r>
      <w:r w:rsidRPr="00FA4CE3">
        <w:rPr>
          <w:rFonts w:eastAsia="TimesNewRoman"/>
        </w:rPr>
        <w:t>ę</w:t>
      </w:r>
      <w:r w:rsidRPr="00FA4CE3">
        <w:t>tych ochron</w:t>
      </w:r>
      <w:r w:rsidRPr="00FA4CE3">
        <w:rPr>
          <w:rFonts w:eastAsia="TimesNewRoman"/>
        </w:rPr>
        <w:t xml:space="preserve">ą </w:t>
      </w:r>
      <w:r w:rsidRPr="00FA4CE3">
        <w:t>ubezpieczeniow</w:t>
      </w:r>
      <w:r w:rsidRPr="00FA4CE3">
        <w:rPr>
          <w:rFonts w:eastAsia="TimesNewRoman"/>
        </w:rPr>
        <w:t>ą</w:t>
      </w:r>
      <w:r w:rsidRPr="00FA4CE3">
        <w:t>.</w:t>
      </w:r>
    </w:p>
    <w:p w14:paraId="45738E96" w14:textId="77777777" w:rsidR="00C74EE1" w:rsidRPr="00FA77CF" w:rsidRDefault="00C74EE1" w:rsidP="00C74EE1">
      <w:pPr>
        <w:autoSpaceDE w:val="0"/>
        <w:autoSpaceDN w:val="0"/>
        <w:adjustRightInd w:val="0"/>
        <w:spacing w:line="360" w:lineRule="auto"/>
        <w:jc w:val="both"/>
      </w:pPr>
    </w:p>
    <w:p w14:paraId="7D31E8FB" w14:textId="77777777" w:rsidR="00C74EE1" w:rsidRDefault="00C74EE1" w:rsidP="00C74EE1">
      <w:pPr>
        <w:numPr>
          <w:ilvl w:val="0"/>
          <w:numId w:val="46"/>
        </w:numPr>
        <w:suppressAutoHyphens w:val="0"/>
        <w:spacing w:line="360" w:lineRule="auto"/>
        <w:jc w:val="both"/>
        <w:rPr>
          <w:b/>
        </w:rPr>
      </w:pPr>
      <w:r w:rsidRPr="00FA77CF">
        <w:rPr>
          <w:b/>
        </w:rPr>
        <w:t>Przedmiot ubezpieczenia:</w:t>
      </w:r>
    </w:p>
    <w:p w14:paraId="7EC3D2E0" w14:textId="77777777" w:rsidR="00C74EE1" w:rsidRDefault="00C74EE1" w:rsidP="00C74EE1">
      <w:pPr>
        <w:spacing w:line="360" w:lineRule="auto"/>
        <w:ind w:left="284" w:hanging="104"/>
        <w:jc w:val="both"/>
      </w:pPr>
      <w:r>
        <w:t xml:space="preserve">3.1. </w:t>
      </w:r>
      <w:r w:rsidRPr="00FA77CF">
        <w:t>sprzęt komputerowy stacjonarny;</w:t>
      </w:r>
    </w:p>
    <w:p w14:paraId="397DD895" w14:textId="77777777" w:rsidR="00C74EE1" w:rsidRDefault="00C74EE1" w:rsidP="00C74EE1">
      <w:pPr>
        <w:spacing w:line="360" w:lineRule="auto"/>
        <w:ind w:left="284" w:hanging="104"/>
        <w:jc w:val="both"/>
      </w:pPr>
      <w:r>
        <w:t xml:space="preserve">3.2. </w:t>
      </w:r>
      <w:r w:rsidRPr="00FA77CF">
        <w:t>sprzęt komputerowy przenośny;</w:t>
      </w:r>
    </w:p>
    <w:p w14:paraId="66E9A41E" w14:textId="39D27A88" w:rsidR="00E27647" w:rsidRDefault="00E27647" w:rsidP="00C74EE1">
      <w:pPr>
        <w:spacing w:line="360" w:lineRule="auto"/>
        <w:ind w:left="284" w:hanging="104"/>
        <w:jc w:val="both"/>
      </w:pPr>
      <w:r>
        <w:t>3.3. Telefony komórkowe/smartfony</w:t>
      </w:r>
    </w:p>
    <w:p w14:paraId="58BB67C1" w14:textId="77777777" w:rsidR="00C74EE1" w:rsidRPr="003C2617" w:rsidRDefault="00C74EE1" w:rsidP="00C74EE1">
      <w:pPr>
        <w:spacing w:line="360" w:lineRule="auto"/>
        <w:ind w:left="284" w:hanging="104"/>
        <w:jc w:val="both"/>
      </w:pPr>
    </w:p>
    <w:p w14:paraId="2BEA93B0" w14:textId="77777777" w:rsidR="00C74EE1" w:rsidRDefault="00C74EE1" w:rsidP="00C74EE1">
      <w:pPr>
        <w:numPr>
          <w:ilvl w:val="0"/>
          <w:numId w:val="46"/>
        </w:numPr>
        <w:suppressAutoHyphens w:val="0"/>
        <w:spacing w:line="360" w:lineRule="auto"/>
        <w:jc w:val="both"/>
        <w:rPr>
          <w:b/>
        </w:rPr>
      </w:pPr>
      <w:r>
        <w:rPr>
          <w:b/>
        </w:rPr>
        <w:t xml:space="preserve">Zakres terytorialny </w:t>
      </w:r>
    </w:p>
    <w:p w14:paraId="61308C52" w14:textId="657ABA36" w:rsidR="00C74EE1" w:rsidRDefault="00C74EE1" w:rsidP="00C74EE1">
      <w:pPr>
        <w:spacing w:line="360" w:lineRule="auto"/>
        <w:ind w:left="360"/>
        <w:jc w:val="both"/>
      </w:pPr>
      <w:r w:rsidRPr="007E1F0D">
        <w:t>Teren RP</w:t>
      </w:r>
      <w:r>
        <w:t xml:space="preserve"> z zastrzeżeniem rozszerzenia odpowiedzialności na cały świat dla sprzętu przenośnego o łącznej wartości nie przekraczającej 30 tys. zł. Zamawiający zobowiązuje się przekazać wykaz tego sprzętu wraz z numerami inwentarzowymi i jego wartością</w:t>
      </w:r>
      <w:r w:rsidR="006B62F9">
        <w:t>.</w:t>
      </w:r>
    </w:p>
    <w:p w14:paraId="1E840746" w14:textId="77777777" w:rsidR="00C74EE1" w:rsidRDefault="00C74EE1" w:rsidP="00C74EE1">
      <w:pPr>
        <w:spacing w:line="360" w:lineRule="auto"/>
        <w:ind w:left="360"/>
        <w:jc w:val="both"/>
        <w:rPr>
          <w:b/>
        </w:rPr>
      </w:pPr>
    </w:p>
    <w:p w14:paraId="26A797C7" w14:textId="77777777" w:rsidR="00C74EE1" w:rsidRDefault="00C74EE1" w:rsidP="00C74EE1">
      <w:pPr>
        <w:numPr>
          <w:ilvl w:val="0"/>
          <w:numId w:val="46"/>
        </w:numPr>
        <w:suppressAutoHyphens w:val="0"/>
        <w:spacing w:line="360" w:lineRule="auto"/>
        <w:jc w:val="both"/>
        <w:rPr>
          <w:b/>
          <w:bCs/>
        </w:rPr>
      </w:pPr>
      <w:r w:rsidRPr="00FA77CF">
        <w:rPr>
          <w:b/>
          <w:bCs/>
        </w:rPr>
        <w:t>System ubezpieczenia</w:t>
      </w:r>
      <w:r>
        <w:rPr>
          <w:b/>
          <w:bCs/>
        </w:rPr>
        <w:t xml:space="preserve"> i wartość sprzętu</w:t>
      </w:r>
      <w:r w:rsidRPr="00FA77CF">
        <w:rPr>
          <w:b/>
          <w:bCs/>
        </w:rPr>
        <w:t>:</w:t>
      </w:r>
    </w:p>
    <w:p w14:paraId="5A844F2C" w14:textId="77777777" w:rsidR="005F6808" w:rsidRDefault="00C74EE1" w:rsidP="005F6808">
      <w:pPr>
        <w:spacing w:line="360" w:lineRule="auto"/>
        <w:jc w:val="both"/>
        <w:rPr>
          <w:rFonts w:eastAsia="Arial Unicode MS"/>
          <w:bCs/>
        </w:rPr>
      </w:pPr>
      <w:r>
        <w:t xml:space="preserve">Sumy stałe, wartość </w:t>
      </w:r>
      <w:r w:rsidRPr="008F6AD8">
        <w:t>odtworzeniowa, k</w:t>
      </w:r>
      <w:r>
        <w:t>tórą stanowi wartość księgowa brutto – dotyczy całości ubezpieczanego sprzętu, bez względu na rok produkcji</w:t>
      </w:r>
      <w:r w:rsidRPr="008F6AD8">
        <w:t>.</w:t>
      </w:r>
      <w:r>
        <w:t xml:space="preserve"> </w:t>
      </w:r>
      <w:r w:rsidR="005F6808">
        <w:rPr>
          <w:rFonts w:eastAsia="Arial Unicode MS"/>
          <w:bCs/>
        </w:rPr>
        <w:t>Za wartość nową odtworzeniową należy rozumieć koszt przywrócenia mienia do stanu nowego lecz nie nieulepszonego:</w:t>
      </w:r>
    </w:p>
    <w:p w14:paraId="20DE3F33" w14:textId="77777777" w:rsidR="005F6808" w:rsidRDefault="005F6808" w:rsidP="005F6808">
      <w:pPr>
        <w:spacing w:line="360" w:lineRule="auto"/>
        <w:jc w:val="both"/>
        <w:rPr>
          <w:rFonts w:eastAsia="Arial Unicode MS"/>
          <w:bCs/>
        </w:rPr>
      </w:pPr>
      <w:r>
        <w:rPr>
          <w:rFonts w:eastAsia="Arial Unicode MS"/>
          <w:bCs/>
        </w:rPr>
        <w:t>- dla sprzętu elektronicznego – bez względu na stopień zużycia technicznego koszty zakupu, naprawy lub wytworzenia nowego przedmiotu tego samego rodzaju , typu lub mocy oraz o tych samych bądź jak najbardziej zbliżonych parametrach powiększone o koszt transportu, dojazdu, montażu, cła i inne (jeżeli występują).</w:t>
      </w:r>
    </w:p>
    <w:p w14:paraId="06768184" w14:textId="092B56CE" w:rsidR="00C74EE1" w:rsidRPr="006D6AB8" w:rsidRDefault="00C74EE1" w:rsidP="00C74EE1">
      <w:pPr>
        <w:spacing w:line="360" w:lineRule="auto"/>
        <w:ind w:left="360"/>
        <w:jc w:val="both"/>
      </w:pPr>
    </w:p>
    <w:p w14:paraId="0B535EBA" w14:textId="77777777" w:rsidR="00C74EE1" w:rsidRPr="00266387" w:rsidRDefault="00C74EE1" w:rsidP="00470857">
      <w:pPr>
        <w:tabs>
          <w:tab w:val="left" w:pos="0"/>
        </w:tabs>
        <w:spacing w:line="360" w:lineRule="auto"/>
        <w:jc w:val="both"/>
      </w:pPr>
      <w:r>
        <w:rPr>
          <w:bCs/>
        </w:rPr>
        <w:t>Wartość majątku podana do ubezpieczenia w zależności od roku zakupu lub wytworzenia oraz przeznaczenia danego składnika majątku jest podana z uwzględnieniem podatku VAT (brutto) bądź nie (netto).</w:t>
      </w:r>
    </w:p>
    <w:p w14:paraId="1865BAC6" w14:textId="77777777" w:rsidR="00C74EE1" w:rsidRDefault="00C74EE1" w:rsidP="00C74EE1">
      <w:pPr>
        <w:spacing w:line="360" w:lineRule="auto"/>
        <w:jc w:val="both"/>
        <w:rPr>
          <w:b/>
          <w:bCs/>
        </w:rPr>
      </w:pPr>
    </w:p>
    <w:p w14:paraId="11BAF00F" w14:textId="77777777" w:rsidR="00C74EE1" w:rsidRPr="00B46E53" w:rsidRDefault="00C74EE1" w:rsidP="00C74EE1">
      <w:pPr>
        <w:numPr>
          <w:ilvl w:val="0"/>
          <w:numId w:val="46"/>
        </w:numPr>
        <w:tabs>
          <w:tab w:val="left" w:pos="284"/>
        </w:tabs>
        <w:suppressAutoHyphens w:val="0"/>
        <w:spacing w:line="360" w:lineRule="auto"/>
        <w:jc w:val="both"/>
      </w:pPr>
      <w:r w:rsidRPr="00B46E53">
        <w:rPr>
          <w:b/>
          <w:bCs/>
        </w:rPr>
        <w:t>Dopuszczalne  techniczne środki ograniczenia odpowiedzialności:</w:t>
      </w:r>
    </w:p>
    <w:p w14:paraId="4B9836C8" w14:textId="025526C6" w:rsidR="00C74EE1" w:rsidRDefault="00C05BFF" w:rsidP="00C05BFF">
      <w:pPr>
        <w:suppressAutoHyphens w:val="0"/>
        <w:spacing w:line="360" w:lineRule="auto"/>
        <w:ind w:left="720"/>
        <w:jc w:val="both"/>
      </w:pPr>
      <w:r>
        <w:t xml:space="preserve">6.1 </w:t>
      </w:r>
      <w:r w:rsidR="00C74EE1" w:rsidRPr="00FA77CF">
        <w:t xml:space="preserve">Udział własny w szkodzie – maksymalna wartość </w:t>
      </w:r>
      <w:r w:rsidR="00C74EE1">
        <w:t>1</w:t>
      </w:r>
      <w:r w:rsidR="00275B24">
        <w:t>0</w:t>
      </w:r>
      <w:r w:rsidR="00C74EE1" w:rsidRPr="00FA77CF">
        <w:t>%</w:t>
      </w:r>
      <w:r w:rsidR="00D6111A">
        <w:t xml:space="preserve"> (sprzęt przenośny i telefony)</w:t>
      </w:r>
    </w:p>
    <w:p w14:paraId="297A6D80" w14:textId="28A4D2FA" w:rsidR="00C74EE1" w:rsidRDefault="00C05BFF" w:rsidP="00C05BFF">
      <w:pPr>
        <w:suppressAutoHyphens w:val="0"/>
        <w:spacing w:line="360" w:lineRule="auto"/>
        <w:ind w:firstLine="708"/>
        <w:jc w:val="both"/>
      </w:pPr>
      <w:r>
        <w:t xml:space="preserve">6.2 </w:t>
      </w:r>
      <w:r w:rsidR="00C74EE1" w:rsidRPr="00DF3821">
        <w:t>Franszyza integralna –</w:t>
      </w:r>
      <w:r w:rsidR="00C74EE1">
        <w:t xml:space="preserve"> </w:t>
      </w:r>
      <w:r w:rsidR="005F6808">
        <w:t>3</w:t>
      </w:r>
      <w:r w:rsidR="00C74EE1">
        <w:t>00 zl.</w:t>
      </w:r>
    </w:p>
    <w:p w14:paraId="58C78EFB" w14:textId="3B3B8888" w:rsidR="00C74EE1" w:rsidRPr="007429E2" w:rsidRDefault="00C05BFF" w:rsidP="00C05BFF">
      <w:pPr>
        <w:suppressAutoHyphens w:val="0"/>
        <w:spacing w:line="360" w:lineRule="auto"/>
        <w:ind w:firstLine="708"/>
        <w:jc w:val="both"/>
      </w:pPr>
      <w:r>
        <w:t xml:space="preserve">6.3 </w:t>
      </w:r>
      <w:r w:rsidR="00C74EE1" w:rsidRPr="007429E2">
        <w:t xml:space="preserve">Franszyza redukcyjna </w:t>
      </w:r>
      <w:r w:rsidR="00C74EE1" w:rsidRPr="007429E2">
        <w:rPr>
          <w:color w:val="000000"/>
        </w:rPr>
        <w:t>– brak</w:t>
      </w:r>
      <w:r w:rsidR="00470857">
        <w:rPr>
          <w:color w:val="000000"/>
        </w:rPr>
        <w:t xml:space="preserve"> </w:t>
      </w:r>
    </w:p>
    <w:p w14:paraId="3DBFEB54" w14:textId="77777777" w:rsidR="007A54D5" w:rsidRDefault="007A54D5" w:rsidP="005D6900">
      <w:pPr>
        <w:pStyle w:val="Stopka"/>
        <w:tabs>
          <w:tab w:val="left" w:pos="708"/>
        </w:tabs>
        <w:jc w:val="both"/>
        <w:rPr>
          <w:lang w:val="pl-PL"/>
        </w:rPr>
      </w:pPr>
    </w:p>
    <w:p w14:paraId="06B3C9D1" w14:textId="77777777" w:rsidR="007A54D5" w:rsidRPr="007A54D5" w:rsidRDefault="007A54D5" w:rsidP="005D6900">
      <w:pPr>
        <w:pStyle w:val="Stopka"/>
        <w:tabs>
          <w:tab w:val="left" w:pos="708"/>
        </w:tabs>
        <w:jc w:val="both"/>
        <w:rPr>
          <w:lang w:val="pl-PL"/>
        </w:rPr>
      </w:pPr>
    </w:p>
    <w:p w14:paraId="3A51FEF0" w14:textId="0DB49A1E" w:rsidR="007A54D5" w:rsidRPr="00FE5C70" w:rsidRDefault="00C568CB" w:rsidP="007A54D5">
      <w:pPr>
        <w:ind w:left="284"/>
        <w:jc w:val="both"/>
        <w:rPr>
          <w:b/>
        </w:rPr>
      </w:pPr>
      <w:r>
        <w:rPr>
          <w:b/>
        </w:rPr>
        <w:lastRenderedPageBreak/>
        <w:t>III</w:t>
      </w:r>
      <w:r w:rsidR="007A54D5">
        <w:rPr>
          <w:b/>
        </w:rPr>
        <w:t xml:space="preserve">. </w:t>
      </w:r>
      <w:r w:rsidR="007A54D5">
        <w:rPr>
          <w:b/>
        </w:rPr>
        <w:tab/>
        <w:t>Ubezpieczenia urządzeń i maszyn od wszystkich ryzyk.</w:t>
      </w:r>
    </w:p>
    <w:p w14:paraId="76AE16E0" w14:textId="77777777" w:rsidR="007A54D5" w:rsidRDefault="007A54D5" w:rsidP="007A54D5">
      <w:pPr>
        <w:pStyle w:val="Tekstpodstawowy22"/>
        <w:rPr>
          <w:bCs/>
          <w:sz w:val="16"/>
          <w:szCs w:val="16"/>
        </w:rPr>
      </w:pPr>
    </w:p>
    <w:p w14:paraId="0FB0797A" w14:textId="77777777" w:rsidR="007A54D5" w:rsidRPr="00CA19DA" w:rsidRDefault="007A54D5" w:rsidP="00BF7B67">
      <w:pPr>
        <w:widowControl w:val="0"/>
        <w:numPr>
          <w:ilvl w:val="1"/>
          <w:numId w:val="7"/>
        </w:numPr>
        <w:tabs>
          <w:tab w:val="clear" w:pos="1420"/>
        </w:tabs>
        <w:suppressAutoHyphens w:val="0"/>
        <w:autoSpaceDE w:val="0"/>
        <w:autoSpaceDN w:val="0"/>
        <w:spacing w:before="120" w:after="120" w:line="360" w:lineRule="auto"/>
        <w:ind w:left="142" w:right="566" w:hanging="2"/>
        <w:jc w:val="both"/>
      </w:pPr>
      <w:r w:rsidRPr="00CA19DA">
        <w:t>Przedmiot ubezpieczenia</w:t>
      </w:r>
    </w:p>
    <w:p w14:paraId="0030F898" w14:textId="7D1254C1" w:rsidR="007A54D5" w:rsidRDefault="007A54D5" w:rsidP="00BF7B67">
      <w:pPr>
        <w:autoSpaceDE w:val="0"/>
        <w:autoSpaceDN w:val="0"/>
        <w:spacing w:before="100" w:beforeAutospacing="1" w:after="100" w:afterAutospacing="1" w:line="360" w:lineRule="auto"/>
        <w:ind w:left="142"/>
        <w:jc w:val="both"/>
      </w:pPr>
      <w:r w:rsidRPr="00723212">
        <w:t xml:space="preserve">Przedmiotem ubezpieczenia są </w:t>
      </w:r>
      <w:r>
        <w:t>urządzenia i maszyny montowane na ciągnikach i pojazdach specjalnych</w:t>
      </w:r>
      <w:r w:rsidR="00C568CB">
        <w:t xml:space="preserve"> oraz przewożone przez te pojazdy,</w:t>
      </w:r>
      <w:r>
        <w:t xml:space="preserve"> będących w posiadaniu Zamawiającego, wykorzystywane podczas prac na drogach będących w zarządzie Zamawiającego. </w:t>
      </w:r>
    </w:p>
    <w:p w14:paraId="71BD8654" w14:textId="77777777" w:rsidR="007A54D5" w:rsidRDefault="007A54D5" w:rsidP="00BF7B67">
      <w:pPr>
        <w:numPr>
          <w:ilvl w:val="1"/>
          <w:numId w:val="7"/>
        </w:numPr>
        <w:tabs>
          <w:tab w:val="clear" w:pos="1420"/>
        </w:tabs>
        <w:autoSpaceDE w:val="0"/>
        <w:autoSpaceDN w:val="0"/>
        <w:spacing w:before="100" w:beforeAutospacing="1" w:after="100" w:afterAutospacing="1" w:line="360" w:lineRule="auto"/>
        <w:ind w:left="142" w:firstLine="0"/>
        <w:jc w:val="both"/>
        <w:rPr>
          <w:lang w:eastAsia="pl-PL"/>
        </w:rPr>
      </w:pPr>
      <w:r>
        <w:t>Zakres terytorialny – teren RP</w:t>
      </w:r>
    </w:p>
    <w:p w14:paraId="7265F321" w14:textId="6A71732E" w:rsidR="00A7719F" w:rsidRDefault="00C5693A" w:rsidP="00BF7B67">
      <w:pPr>
        <w:numPr>
          <w:ilvl w:val="1"/>
          <w:numId w:val="7"/>
        </w:numPr>
        <w:tabs>
          <w:tab w:val="clear" w:pos="1420"/>
        </w:tabs>
        <w:autoSpaceDE w:val="0"/>
        <w:autoSpaceDN w:val="0"/>
        <w:spacing w:before="100" w:beforeAutospacing="1" w:after="100" w:afterAutospacing="1" w:line="360" w:lineRule="auto"/>
        <w:ind w:left="142" w:firstLine="0"/>
        <w:jc w:val="both"/>
        <w:rPr>
          <w:lang w:eastAsia="pl-PL"/>
        </w:rPr>
      </w:pPr>
      <w:r>
        <w:t xml:space="preserve">Zakres ubezpieczenia - </w:t>
      </w:r>
      <w:r w:rsidRPr="00C5693A">
        <w:rPr>
          <w:lang w:eastAsia="pl-PL"/>
        </w:rPr>
        <w:t>Maszyny i urządzenia oraz sprzęt wyszczególnione</w:t>
      </w:r>
      <w:r>
        <w:rPr>
          <w:lang w:eastAsia="pl-PL"/>
        </w:rPr>
        <w:t xml:space="preserve"> w załączniku</w:t>
      </w:r>
      <w:r w:rsidRPr="00C5693A">
        <w:rPr>
          <w:lang w:eastAsia="pl-PL"/>
        </w:rPr>
        <w:t xml:space="preserve"> </w:t>
      </w:r>
      <w:r>
        <w:rPr>
          <w:lang w:eastAsia="pl-PL"/>
        </w:rPr>
        <w:t xml:space="preserve">nr 3 </w:t>
      </w:r>
      <w:r w:rsidRPr="00C5693A">
        <w:rPr>
          <w:lang w:eastAsia="pl-PL"/>
        </w:rPr>
        <w:t>objęte są ochroną ubezpieczeniową od utraty, zniszczenia</w:t>
      </w:r>
      <w:r>
        <w:rPr>
          <w:lang w:eastAsia="pl-PL"/>
        </w:rPr>
        <w:t xml:space="preserve"> </w:t>
      </w:r>
      <w:r w:rsidRPr="00C5693A">
        <w:rPr>
          <w:lang w:eastAsia="pl-PL"/>
        </w:rPr>
        <w:t>lub uszkodzenia wskutek zdarzeń niezal</w:t>
      </w:r>
      <w:r>
        <w:rPr>
          <w:lang w:eastAsia="pl-PL"/>
        </w:rPr>
        <w:t>eżnych od woli Zamawiającego</w:t>
      </w:r>
      <w:r w:rsidRPr="00C5693A">
        <w:rPr>
          <w:lang w:eastAsia="pl-PL"/>
        </w:rPr>
        <w:t>, przyszłych i niepewnych o charakterze nagłym i niespodziewanym,</w:t>
      </w:r>
      <w:r>
        <w:rPr>
          <w:lang w:eastAsia="pl-PL"/>
        </w:rPr>
        <w:t xml:space="preserve"> </w:t>
      </w:r>
      <w:r w:rsidRPr="00C5693A">
        <w:rPr>
          <w:lang w:eastAsia="pl-PL"/>
        </w:rPr>
        <w:t>zaistniałych w o</w:t>
      </w:r>
      <w:r>
        <w:rPr>
          <w:lang w:eastAsia="pl-PL"/>
        </w:rPr>
        <w:t xml:space="preserve">kresie ubezpieczenia. </w:t>
      </w:r>
      <w:r w:rsidRPr="00C5693A">
        <w:rPr>
          <w:lang w:eastAsia="pl-PL"/>
        </w:rPr>
        <w:t>Ochrona ubezpieczeniowa działa podczas pracy ubezpieczonych maszyn, urządzeń</w:t>
      </w:r>
      <w:r>
        <w:rPr>
          <w:lang w:eastAsia="pl-PL"/>
        </w:rPr>
        <w:t xml:space="preserve"> </w:t>
      </w:r>
      <w:r w:rsidRPr="00C5693A">
        <w:rPr>
          <w:lang w:eastAsia="pl-PL"/>
        </w:rPr>
        <w:t>i sprzętu, podczas spoczynku, demontażu w celu czyszczenia lub remontu oraz</w:t>
      </w:r>
      <w:r>
        <w:rPr>
          <w:lang w:eastAsia="pl-PL"/>
        </w:rPr>
        <w:t xml:space="preserve"> </w:t>
      </w:r>
      <w:r w:rsidRPr="00C5693A">
        <w:rPr>
          <w:lang w:eastAsia="pl-PL"/>
        </w:rPr>
        <w:t>w trakcie tychże czynności, a także podczas ponownego montażu</w:t>
      </w:r>
      <w:r>
        <w:rPr>
          <w:lang w:eastAsia="pl-PL"/>
        </w:rPr>
        <w:t xml:space="preserve">. </w:t>
      </w:r>
      <w:r w:rsidR="00A7719F">
        <w:rPr>
          <w:lang w:eastAsia="pl-PL"/>
        </w:rPr>
        <w:t>Ochrona ubezpieczeniowa jest aktywna również podczas transportu mienia, jego montowania i demontowania z pojazdu. Wiek maszyn, urządzeń i sprzętu</w:t>
      </w:r>
      <w:r w:rsidR="00C4332F">
        <w:rPr>
          <w:lang w:eastAsia="pl-PL"/>
        </w:rPr>
        <w:t>, a także rażące niedbalstwo</w:t>
      </w:r>
      <w:r w:rsidR="00A7719F">
        <w:rPr>
          <w:lang w:eastAsia="pl-PL"/>
        </w:rPr>
        <w:t xml:space="preserve"> nie ma wpływu na ochronę ubezpieczeniową.</w:t>
      </w:r>
    </w:p>
    <w:p w14:paraId="4C2D3EA9" w14:textId="6626C5DC" w:rsidR="00C5693A" w:rsidRDefault="00C5693A" w:rsidP="00BF7B67">
      <w:pPr>
        <w:autoSpaceDE w:val="0"/>
        <w:autoSpaceDN w:val="0"/>
        <w:spacing w:before="100" w:beforeAutospacing="1" w:after="100" w:afterAutospacing="1" w:line="360" w:lineRule="auto"/>
        <w:ind w:left="142"/>
        <w:jc w:val="both"/>
        <w:rPr>
          <w:lang w:eastAsia="pl-PL"/>
        </w:rPr>
      </w:pPr>
      <w:r>
        <w:rPr>
          <w:lang w:eastAsia="pl-PL"/>
        </w:rPr>
        <w:t>Zamawiający akceptuje standardowe wyłączenia ochrony znajdujące się w owu Wykonawcy, które jednak nie mogą być w sprzeczności z intencją Zamawiającego co do objęcia ochroną ubezpieczeniową specyfiki przedmiotu ubezpieczenia oraz jego funkcjonowania (</w:t>
      </w:r>
      <w:r w:rsidR="00A7719F">
        <w:rPr>
          <w:lang w:eastAsia="pl-PL"/>
        </w:rPr>
        <w:t xml:space="preserve">dot. sprzętu i urządzeń zamontowanych w pojazdach, wykonujących swoją pracę na drogach). </w:t>
      </w:r>
      <w:r w:rsidR="009858F2">
        <w:rPr>
          <w:lang w:eastAsia="pl-PL"/>
        </w:rPr>
        <w:t>Zamawiający nie dopuszcza wyłączenia ryzyka kradzieży z włamaniem, rabunku i dewastacji ustalając wspólny limit odpowiedzialności na te ryzyka – 200.000 PLN</w:t>
      </w:r>
    </w:p>
    <w:p w14:paraId="7A2A3F9B" w14:textId="4D188946" w:rsidR="0015214C" w:rsidRPr="00B538F4" w:rsidRDefault="0015214C" w:rsidP="0015214C">
      <w:pPr>
        <w:suppressAutoHyphens w:val="0"/>
        <w:autoSpaceDE w:val="0"/>
        <w:autoSpaceDN w:val="0"/>
        <w:adjustRightInd w:val="0"/>
        <w:spacing w:line="360" w:lineRule="auto"/>
        <w:jc w:val="both"/>
      </w:pPr>
      <w:r>
        <w:t xml:space="preserve">Ochrona zawiera </w:t>
      </w:r>
      <w:r w:rsidRPr="00B538F4">
        <w:t>akty terroryzmu – działanie osób, grupy osób lub organizacji, mające podłoże polityczne, religijne, ideologiczne lub inne o podobnym charakterze, podejmowane w celu zastraszenia społeczeństwa lub jego części i/lub wywarcia wpływu na rząd lub inne władze polityczne przez użycie siły; ochrona ubezpieczeniowa obejmuje szkody powstałe w wyniku:</w:t>
      </w:r>
      <w:r>
        <w:t xml:space="preserve"> </w:t>
      </w:r>
      <w:r w:rsidRPr="00B538F4">
        <w:t xml:space="preserve">pożaru, eksplozji, uderzenia lub upadku statku powietrznego oraz akcji ratowniczej prowadzonej w związku z tymi zdarzeniami, będącej bezpośrednim następstwem ataku terrorystycznego; </w:t>
      </w:r>
    </w:p>
    <w:p w14:paraId="64B47646" w14:textId="41572662" w:rsidR="0015214C" w:rsidRPr="00723212" w:rsidRDefault="0015214C" w:rsidP="0015214C">
      <w:pPr>
        <w:suppressAutoHyphens w:val="0"/>
        <w:autoSpaceDE w:val="0"/>
        <w:autoSpaceDN w:val="0"/>
        <w:adjustRightInd w:val="0"/>
        <w:spacing w:line="360" w:lineRule="auto"/>
        <w:ind w:left="567"/>
        <w:jc w:val="both"/>
      </w:pPr>
      <w:r w:rsidRPr="00B538F4">
        <w:t xml:space="preserve">Limit odpowiedzialności – </w:t>
      </w:r>
      <w:r>
        <w:t>2</w:t>
      </w:r>
      <w:r w:rsidRPr="00B538F4">
        <w:t xml:space="preserve"> 000 000 zł. na jedno i wszystkie zdarzenia w okresie ubezpieczenia</w:t>
      </w:r>
      <w:r>
        <w:t xml:space="preserve"> (wspólny limit dla ubezpieczeń I, II, III).</w:t>
      </w:r>
    </w:p>
    <w:p w14:paraId="7EC9B507" w14:textId="77777777" w:rsidR="00C5693A" w:rsidRPr="00C5693A" w:rsidRDefault="00C5693A" w:rsidP="00BF7B67">
      <w:pPr>
        <w:suppressAutoHyphens w:val="0"/>
        <w:autoSpaceDE w:val="0"/>
        <w:autoSpaceDN w:val="0"/>
        <w:adjustRightInd w:val="0"/>
        <w:spacing w:line="360" w:lineRule="auto"/>
      </w:pPr>
    </w:p>
    <w:p w14:paraId="1B32D35E" w14:textId="77777777" w:rsidR="007A54D5" w:rsidRDefault="007A54D5" w:rsidP="00BF7B67">
      <w:pPr>
        <w:widowControl w:val="0"/>
        <w:numPr>
          <w:ilvl w:val="1"/>
          <w:numId w:val="7"/>
        </w:numPr>
        <w:tabs>
          <w:tab w:val="clear" w:pos="1420"/>
          <w:tab w:val="num" w:pos="142"/>
        </w:tabs>
        <w:suppressAutoHyphens w:val="0"/>
        <w:autoSpaceDE w:val="0"/>
        <w:autoSpaceDN w:val="0"/>
        <w:spacing w:line="360" w:lineRule="auto"/>
        <w:ind w:left="142" w:right="566" w:firstLine="0"/>
        <w:jc w:val="both"/>
        <w:rPr>
          <w:iCs/>
        </w:rPr>
      </w:pPr>
      <w:r>
        <w:rPr>
          <w:iCs/>
        </w:rPr>
        <w:t>Suma ubezpieczenia – wartość księgowa brutto</w:t>
      </w:r>
    </w:p>
    <w:p w14:paraId="07E38083" w14:textId="77777777" w:rsidR="007A54D5" w:rsidRDefault="007A54D5" w:rsidP="00BF7B67">
      <w:pPr>
        <w:widowControl w:val="0"/>
        <w:suppressAutoHyphens w:val="0"/>
        <w:autoSpaceDE w:val="0"/>
        <w:autoSpaceDN w:val="0"/>
        <w:spacing w:line="360" w:lineRule="auto"/>
        <w:ind w:left="142" w:right="566"/>
        <w:jc w:val="both"/>
        <w:rPr>
          <w:iCs/>
        </w:rPr>
      </w:pPr>
    </w:p>
    <w:p w14:paraId="3DC5E061" w14:textId="77777777" w:rsidR="004E1582" w:rsidRDefault="004E1582" w:rsidP="00BF7B67">
      <w:pPr>
        <w:numPr>
          <w:ilvl w:val="1"/>
          <w:numId w:val="7"/>
        </w:numPr>
        <w:tabs>
          <w:tab w:val="clear" w:pos="1420"/>
        </w:tabs>
        <w:spacing w:line="360" w:lineRule="auto"/>
        <w:ind w:left="142" w:firstLine="0"/>
        <w:rPr>
          <w:rFonts w:eastAsia="Arial Unicode MS"/>
          <w:bCs/>
        </w:rPr>
      </w:pPr>
      <w:r>
        <w:rPr>
          <w:rFonts w:eastAsia="Arial Unicode MS"/>
          <w:bCs/>
        </w:rPr>
        <w:t>Ograniczenia odszkodowawcze:</w:t>
      </w:r>
    </w:p>
    <w:p w14:paraId="6B3DCB51" w14:textId="77777777" w:rsidR="004E1582" w:rsidRDefault="000D562A" w:rsidP="00BF7B67">
      <w:pPr>
        <w:pStyle w:val="Stopka"/>
        <w:tabs>
          <w:tab w:val="clear" w:pos="4536"/>
          <w:tab w:val="clear" w:pos="9072"/>
        </w:tabs>
        <w:spacing w:line="360" w:lineRule="auto"/>
        <w:ind w:left="709"/>
        <w:jc w:val="both"/>
        <w:rPr>
          <w:rFonts w:eastAsia="Arial Unicode MS"/>
          <w:bCs/>
        </w:rPr>
      </w:pPr>
      <w:r>
        <w:rPr>
          <w:rFonts w:eastAsia="Arial Unicode MS"/>
          <w:bCs/>
        </w:rPr>
        <w:t>Franszyza integralna –</w:t>
      </w:r>
      <w:r>
        <w:rPr>
          <w:rFonts w:eastAsia="Arial Unicode MS"/>
          <w:bCs/>
          <w:lang w:val="pl-PL"/>
        </w:rPr>
        <w:t xml:space="preserve"> maksymalnie -</w:t>
      </w:r>
      <w:r>
        <w:rPr>
          <w:rFonts w:eastAsia="Arial Unicode MS"/>
          <w:bCs/>
        </w:rPr>
        <w:t xml:space="preserve"> </w:t>
      </w:r>
      <w:r>
        <w:rPr>
          <w:rFonts w:eastAsia="Arial Unicode MS"/>
          <w:bCs/>
          <w:lang w:val="pl-PL"/>
        </w:rPr>
        <w:t>3</w:t>
      </w:r>
      <w:r w:rsidR="004E1582">
        <w:rPr>
          <w:rFonts w:eastAsia="Arial Unicode MS"/>
          <w:bCs/>
        </w:rPr>
        <w:t>00 zł</w:t>
      </w:r>
    </w:p>
    <w:p w14:paraId="3CADD9B6" w14:textId="77777777" w:rsidR="004E1582" w:rsidRDefault="004E1582" w:rsidP="00BF7B67">
      <w:pPr>
        <w:pStyle w:val="Stopka"/>
        <w:tabs>
          <w:tab w:val="clear" w:pos="4536"/>
          <w:tab w:val="clear" w:pos="9072"/>
        </w:tabs>
        <w:spacing w:line="360" w:lineRule="auto"/>
        <w:ind w:left="709"/>
        <w:jc w:val="both"/>
        <w:rPr>
          <w:rFonts w:eastAsia="Arial Unicode MS"/>
          <w:bCs/>
        </w:rPr>
      </w:pPr>
      <w:r>
        <w:rPr>
          <w:rFonts w:eastAsia="Arial Unicode MS"/>
          <w:bCs/>
        </w:rPr>
        <w:t>Franszyza redukcyjna i udział własny- brak</w:t>
      </w:r>
    </w:p>
    <w:p w14:paraId="7485FB8C" w14:textId="77777777" w:rsidR="004E1582" w:rsidRPr="0092393A" w:rsidRDefault="004E1582" w:rsidP="00BF7B67">
      <w:pPr>
        <w:pStyle w:val="Stopka"/>
        <w:tabs>
          <w:tab w:val="left" w:pos="708"/>
        </w:tabs>
        <w:spacing w:line="360" w:lineRule="auto"/>
        <w:ind w:left="709"/>
        <w:jc w:val="both"/>
      </w:pPr>
      <w:r w:rsidRPr="0092393A">
        <w:rPr>
          <w:rFonts w:eastAsia="Arial Unicode MS"/>
          <w:bCs/>
        </w:rPr>
        <w:t>Ograniczenia odszkodowawcze korzystniejsze dla Ubezpieczającego zawarte są w formularzu „</w:t>
      </w:r>
      <w:r w:rsidRPr="0092393A">
        <w:t>Zakres ryzyk  podlegających ocenie przez Zamawiającego” i są dodatkowo punktowane.</w:t>
      </w:r>
    </w:p>
    <w:p w14:paraId="5310214B" w14:textId="1C5BA240" w:rsidR="00150723" w:rsidRDefault="00421145" w:rsidP="00BF7B67">
      <w:pPr>
        <w:pStyle w:val="Tekstpodstawowy22"/>
        <w:spacing w:before="100" w:beforeAutospacing="1" w:after="100" w:afterAutospacing="1" w:line="360" w:lineRule="auto"/>
        <w:ind w:left="357"/>
        <w:rPr>
          <w:b/>
        </w:rPr>
      </w:pPr>
      <w:r>
        <w:rPr>
          <w:b/>
        </w:rPr>
        <w:t>IV</w:t>
      </w:r>
      <w:r w:rsidR="00150723">
        <w:rPr>
          <w:b/>
        </w:rPr>
        <w:t>.</w:t>
      </w:r>
      <w:r w:rsidR="00150723">
        <w:rPr>
          <w:b/>
        </w:rPr>
        <w:tab/>
        <w:t>Ubezpieczenie odpowiedzialności cywilnej.</w:t>
      </w:r>
    </w:p>
    <w:p w14:paraId="2CDA28C4" w14:textId="4FB66E41" w:rsidR="00DE285F" w:rsidRDefault="00DE285F" w:rsidP="00BF7B67">
      <w:pPr>
        <w:pStyle w:val="Tekstpodstawowy3"/>
        <w:tabs>
          <w:tab w:val="num" w:pos="720"/>
        </w:tabs>
        <w:spacing w:line="360" w:lineRule="auto"/>
        <w:jc w:val="both"/>
        <w:rPr>
          <w:sz w:val="24"/>
        </w:rPr>
      </w:pPr>
      <w:r>
        <w:rPr>
          <w:sz w:val="24"/>
        </w:rPr>
        <w:t xml:space="preserve">Zakład ubezpieczeń udziela ochrony ubezpieczeniowej, gdy w związku z określoną w statucie Wielkopolskiego Zarządu Dróg Wojewódzkich lub </w:t>
      </w:r>
      <w:r w:rsidR="00444009">
        <w:rPr>
          <w:sz w:val="24"/>
        </w:rPr>
        <w:t xml:space="preserve">w innych przepisach prawa, </w:t>
      </w:r>
      <w:r>
        <w:rPr>
          <w:sz w:val="24"/>
        </w:rPr>
        <w:t>działalnością i posiadanym mieniem, ubezpieczający  zobowi</w:t>
      </w:r>
      <w:r w:rsidR="00A9066D">
        <w:rPr>
          <w:sz w:val="24"/>
        </w:rPr>
        <w:t>ązany jest do naprawienia szkody</w:t>
      </w:r>
      <w:r>
        <w:rPr>
          <w:sz w:val="24"/>
        </w:rPr>
        <w:t xml:space="preserve"> wyrządzonej osobie trzeciej </w:t>
      </w:r>
      <w:r w:rsidR="00A9066D">
        <w:rPr>
          <w:sz w:val="24"/>
        </w:rPr>
        <w:t xml:space="preserve">lub bliskim osoby trzeciej </w:t>
      </w:r>
      <w:r>
        <w:rPr>
          <w:sz w:val="24"/>
        </w:rPr>
        <w:t>przez spowodowanie śmierci, uszkodzenie ciała lub rozstroju zdrowia (szkoda na osobie), albo uszkodzenia lub zniszczenia mienia (szkoda rzeczowa) w tym utracone korzyści</w:t>
      </w:r>
      <w:r w:rsidR="001B6044">
        <w:rPr>
          <w:sz w:val="24"/>
        </w:rPr>
        <w:t>.</w:t>
      </w:r>
      <w:r>
        <w:rPr>
          <w:sz w:val="24"/>
        </w:rPr>
        <w:t xml:space="preserve"> Zakład ubezpieczeń jest zobowiązany do zapłacenia odszkodowania w granicach odpowiedzialności cywilnej ubezpieczającego za szkody wyrządzone na terytorium Rzeczypospolitej Polski, nie więcej jednak niż do wysokości przyjętej w umowie ubezpieczenia sumy gwarancyjnej. Odpowiedzialność cywilna z tytułu winy i ryzyka obejmuje szkody powstałe </w:t>
      </w:r>
      <w:r w:rsidRPr="006C20D2">
        <w:rPr>
          <w:sz w:val="24"/>
        </w:rPr>
        <w:t>między innymi</w:t>
      </w:r>
      <w:r>
        <w:rPr>
          <w:sz w:val="24"/>
        </w:rPr>
        <w:t>:</w:t>
      </w:r>
    </w:p>
    <w:p w14:paraId="485ABDF8" w14:textId="4EC46045" w:rsidR="00DE285F" w:rsidRDefault="00DE285F" w:rsidP="00BF7B67">
      <w:pPr>
        <w:numPr>
          <w:ilvl w:val="0"/>
          <w:numId w:val="31"/>
        </w:numPr>
        <w:suppressAutoHyphens w:val="0"/>
        <w:spacing w:line="360" w:lineRule="auto"/>
        <w:jc w:val="both"/>
      </w:pPr>
      <w:r>
        <w:t>w związku z zarządzaniem i administrowaniem obiektami należącymi do Wielkopolskiego Zarządu Dróg Wojewódzkich,</w:t>
      </w:r>
    </w:p>
    <w:p w14:paraId="5C36B9F8" w14:textId="77777777" w:rsidR="00DE285F" w:rsidRDefault="00DE285F" w:rsidP="00BF7B67">
      <w:pPr>
        <w:numPr>
          <w:ilvl w:val="0"/>
          <w:numId w:val="31"/>
        </w:numPr>
        <w:suppressAutoHyphens w:val="0"/>
        <w:spacing w:line="360" w:lineRule="auto"/>
        <w:jc w:val="both"/>
      </w:pPr>
      <w:r>
        <w:t>w następstwie awarii, działania oraz eksploatacji urządzeń wodociągowych, kanalizacyjnych i centralnego ogrzewania,</w:t>
      </w:r>
    </w:p>
    <w:p w14:paraId="3A8947FE" w14:textId="77777777" w:rsidR="00DE285F" w:rsidRDefault="00DE285F" w:rsidP="00BF7B67">
      <w:pPr>
        <w:numPr>
          <w:ilvl w:val="0"/>
          <w:numId w:val="31"/>
        </w:numPr>
        <w:suppressAutoHyphens w:val="0"/>
        <w:spacing w:line="360" w:lineRule="auto"/>
        <w:jc w:val="both"/>
      </w:pPr>
      <w:r>
        <w:t>wskutek złego stanu nawierzchni jezdni, wynikającego z uszkodzeń w postaci pojedynczych wyboi lub zapadnięcia części ziemi ,</w:t>
      </w:r>
    </w:p>
    <w:p w14:paraId="3F9BC080" w14:textId="77777777" w:rsidR="00DE285F" w:rsidRDefault="00DE285F" w:rsidP="00BF7B67">
      <w:pPr>
        <w:numPr>
          <w:ilvl w:val="0"/>
          <w:numId w:val="31"/>
        </w:numPr>
        <w:suppressAutoHyphens w:val="0"/>
        <w:spacing w:line="360" w:lineRule="auto"/>
        <w:jc w:val="both"/>
      </w:pPr>
      <w:r>
        <w:t>z powodu śliskiej nawierzchni, w tym śliskości zimowej,</w:t>
      </w:r>
    </w:p>
    <w:p w14:paraId="5534D78C" w14:textId="77777777" w:rsidR="00DE285F" w:rsidRDefault="00DE285F" w:rsidP="00BF7B67">
      <w:pPr>
        <w:numPr>
          <w:ilvl w:val="0"/>
          <w:numId w:val="31"/>
        </w:numPr>
        <w:suppressAutoHyphens w:val="0"/>
        <w:spacing w:line="360" w:lineRule="auto"/>
        <w:jc w:val="both"/>
      </w:pPr>
      <w:r>
        <w:t>na skutek przeszkód w postaci wszelkiego rodzaju przedmiotów i materiałów porzuconych lub naniesionych na jezdnie, w tym także rozlane na powierzchni jezdni śliskie ciecze,</w:t>
      </w:r>
    </w:p>
    <w:p w14:paraId="673E0906" w14:textId="77777777" w:rsidR="00DE285F" w:rsidRDefault="00DE285F" w:rsidP="00BF7B67">
      <w:pPr>
        <w:numPr>
          <w:ilvl w:val="0"/>
          <w:numId w:val="31"/>
        </w:numPr>
        <w:suppressAutoHyphens w:val="0"/>
        <w:spacing w:line="360" w:lineRule="auto"/>
        <w:jc w:val="both"/>
      </w:pPr>
      <w:r>
        <w:t>na skutek leżących na jezdni lub poboczu wywróconych drzew lub oderwanych konarów,</w:t>
      </w:r>
    </w:p>
    <w:p w14:paraId="51ED0BFC" w14:textId="77777777" w:rsidR="00DE285F" w:rsidRDefault="00DE285F" w:rsidP="00BF7B67">
      <w:pPr>
        <w:numPr>
          <w:ilvl w:val="0"/>
          <w:numId w:val="31"/>
        </w:numPr>
        <w:suppressAutoHyphens w:val="0"/>
        <w:spacing w:line="360" w:lineRule="auto"/>
        <w:jc w:val="both"/>
      </w:pPr>
      <w:r>
        <w:t>w związku z nienormatywną skrajnią poziomą lub pionową jezdni, spowodowaną zadrzewieniem lub zabudową,</w:t>
      </w:r>
    </w:p>
    <w:p w14:paraId="0DF1B677" w14:textId="77777777" w:rsidR="00DE285F" w:rsidRDefault="00DE285F" w:rsidP="00BF7B67">
      <w:pPr>
        <w:numPr>
          <w:ilvl w:val="0"/>
          <w:numId w:val="31"/>
        </w:numPr>
        <w:suppressAutoHyphens w:val="0"/>
        <w:spacing w:line="360" w:lineRule="auto"/>
        <w:jc w:val="both"/>
      </w:pPr>
      <w:r>
        <w:t>wskutek braku, bądź braku widoczności odpowiedniego znaku drogowego,</w:t>
      </w:r>
    </w:p>
    <w:p w14:paraId="0CF1A6A2" w14:textId="77777777" w:rsidR="00DE285F" w:rsidRDefault="00DE285F" w:rsidP="00BF7B67">
      <w:pPr>
        <w:numPr>
          <w:ilvl w:val="0"/>
          <w:numId w:val="31"/>
        </w:numPr>
        <w:suppressAutoHyphens w:val="0"/>
        <w:spacing w:line="360" w:lineRule="auto"/>
        <w:jc w:val="both"/>
      </w:pPr>
      <w:r>
        <w:t>w wyniku pojedynczych wyrw w poboczach drogi lub jego zaniżenia,</w:t>
      </w:r>
    </w:p>
    <w:p w14:paraId="2D925F8E" w14:textId="77777777" w:rsidR="00DE285F" w:rsidRDefault="00DE285F" w:rsidP="00BF7B67">
      <w:pPr>
        <w:numPr>
          <w:ilvl w:val="0"/>
          <w:numId w:val="31"/>
        </w:numPr>
        <w:suppressAutoHyphens w:val="0"/>
        <w:spacing w:line="360" w:lineRule="auto"/>
        <w:jc w:val="both"/>
      </w:pPr>
      <w:r>
        <w:t>w konsekwencji prowadzonych prac na drodze przy użyciu specjalistycznego sprzętu (maszyny budowlane),</w:t>
      </w:r>
    </w:p>
    <w:p w14:paraId="6368A818" w14:textId="77777777" w:rsidR="00DE285F" w:rsidRDefault="00DE285F" w:rsidP="00BF7B67">
      <w:pPr>
        <w:numPr>
          <w:ilvl w:val="0"/>
          <w:numId w:val="31"/>
        </w:numPr>
        <w:suppressAutoHyphens w:val="0"/>
        <w:spacing w:line="360" w:lineRule="auto"/>
        <w:jc w:val="both"/>
      </w:pPr>
      <w:r>
        <w:lastRenderedPageBreak/>
        <w:t>w wyniku wadliwie działającej sygnalizacji świetlnej,</w:t>
      </w:r>
    </w:p>
    <w:p w14:paraId="410594EF" w14:textId="77777777" w:rsidR="00DE285F" w:rsidRDefault="00DE285F" w:rsidP="00BF7B67">
      <w:pPr>
        <w:numPr>
          <w:ilvl w:val="0"/>
          <w:numId w:val="31"/>
        </w:numPr>
        <w:suppressAutoHyphens w:val="0"/>
        <w:spacing w:line="360" w:lineRule="auto"/>
        <w:jc w:val="both"/>
      </w:pPr>
      <w:r>
        <w:t>z powodu zalania nieruchomości, w związku z awarią urządzeń kanalizacji deszczowej ,</w:t>
      </w:r>
    </w:p>
    <w:p w14:paraId="0E2F641A" w14:textId="77777777" w:rsidR="00F745C4" w:rsidRDefault="00F745C4" w:rsidP="00BF7B67">
      <w:pPr>
        <w:numPr>
          <w:ilvl w:val="0"/>
          <w:numId w:val="31"/>
        </w:numPr>
        <w:suppressAutoHyphens w:val="0"/>
        <w:spacing w:line="360" w:lineRule="auto"/>
        <w:jc w:val="both"/>
      </w:pPr>
      <w:r>
        <w:t>z powodu zalania nieruchomości w związku z niedrożnością kanalizacji deszczowej,</w:t>
      </w:r>
    </w:p>
    <w:p w14:paraId="4B1FF3AA" w14:textId="77777777" w:rsidR="00DE285F" w:rsidRDefault="00DE285F" w:rsidP="00BF7B67">
      <w:pPr>
        <w:numPr>
          <w:ilvl w:val="0"/>
          <w:numId w:val="31"/>
        </w:numPr>
        <w:suppressAutoHyphens w:val="0"/>
        <w:spacing w:line="360" w:lineRule="auto"/>
        <w:jc w:val="both"/>
      </w:pPr>
      <w:r>
        <w:t xml:space="preserve">w związku z uszkodzeniem włazów kanalizacji deszczowej, </w:t>
      </w:r>
    </w:p>
    <w:p w14:paraId="23D39FC5" w14:textId="77777777" w:rsidR="00DE285F" w:rsidRDefault="00DE285F" w:rsidP="00BF7B67">
      <w:pPr>
        <w:numPr>
          <w:ilvl w:val="0"/>
          <w:numId w:val="31"/>
        </w:numPr>
        <w:suppressAutoHyphens w:val="0"/>
        <w:spacing w:line="360" w:lineRule="auto"/>
        <w:jc w:val="both"/>
      </w:pPr>
      <w:r>
        <w:t xml:space="preserve">podczas wykonywania prac związanych z budową lub przebudową dróg, chodników </w:t>
      </w:r>
      <w:r w:rsidR="005D6900">
        <w:br/>
      </w:r>
      <w:r>
        <w:t>i placów przez służby podległe WZDW w Poznaniu,</w:t>
      </w:r>
    </w:p>
    <w:p w14:paraId="08A50856" w14:textId="77777777" w:rsidR="00DE285F" w:rsidRPr="00DE285F" w:rsidRDefault="00DE285F" w:rsidP="00BF7B67">
      <w:pPr>
        <w:numPr>
          <w:ilvl w:val="0"/>
          <w:numId w:val="31"/>
        </w:numPr>
        <w:suppressAutoHyphens w:val="0"/>
        <w:spacing w:line="360" w:lineRule="auto"/>
        <w:jc w:val="both"/>
        <w:rPr>
          <w:i/>
          <w:iCs/>
        </w:rPr>
      </w:pPr>
      <w:r>
        <w:t>wyrządzone osobom trzecim przez podwykonawców ubezpieczającego</w:t>
      </w:r>
      <w:r>
        <w:rPr>
          <w:iCs/>
        </w:rPr>
        <w:t>, z zachowaniem prawa do regresu.</w:t>
      </w:r>
    </w:p>
    <w:p w14:paraId="3E3D6E75" w14:textId="77777777" w:rsidR="00905CFE" w:rsidRPr="00905CFE" w:rsidRDefault="00905CFE" w:rsidP="00BF7B67">
      <w:pPr>
        <w:numPr>
          <w:ilvl w:val="0"/>
          <w:numId w:val="31"/>
        </w:numPr>
        <w:suppressAutoHyphens w:val="0"/>
        <w:spacing w:line="360" w:lineRule="auto"/>
        <w:jc w:val="both"/>
        <w:rPr>
          <w:i/>
          <w:iCs/>
        </w:rPr>
      </w:pPr>
      <w:r>
        <w:t>w</w:t>
      </w:r>
      <w:r w:rsidR="00DE285F">
        <w:t xml:space="preserve"> wyniku niewykonania lub nienależytego wykonania zobowiązania wynikającego </w:t>
      </w:r>
      <w:r w:rsidR="005D6900">
        <w:br/>
      </w:r>
      <w:r w:rsidR="00DE285F">
        <w:t>z wydanych decyzji administracyjnych,</w:t>
      </w:r>
    </w:p>
    <w:p w14:paraId="55C36694" w14:textId="77777777" w:rsidR="00905CFE" w:rsidRPr="00905CFE" w:rsidRDefault="00905CFE" w:rsidP="00BF7B67">
      <w:pPr>
        <w:numPr>
          <w:ilvl w:val="0"/>
          <w:numId w:val="31"/>
        </w:numPr>
        <w:suppressAutoHyphens w:val="0"/>
        <w:spacing w:line="360" w:lineRule="auto"/>
        <w:jc w:val="both"/>
        <w:rPr>
          <w:i/>
          <w:iCs/>
        </w:rPr>
      </w:pPr>
      <w:r w:rsidRPr="00FE5C70">
        <w:t>szkody osobowe i rzeczowe będące następstwem wypadków przy pracy</w:t>
      </w:r>
      <w:r>
        <w:t xml:space="preserve"> </w:t>
      </w:r>
      <w:r w:rsidR="005D6900">
        <w:br/>
      </w:r>
      <w:r>
        <w:t>(OC pracodawcy)</w:t>
      </w:r>
      <w:r w:rsidRPr="00FE5C70">
        <w:t>.</w:t>
      </w:r>
    </w:p>
    <w:p w14:paraId="44432112" w14:textId="77777777" w:rsidR="00905CFE" w:rsidRDefault="00905CFE" w:rsidP="00BF7B67">
      <w:pPr>
        <w:numPr>
          <w:ilvl w:val="0"/>
          <w:numId w:val="31"/>
        </w:numPr>
        <w:suppressAutoHyphens w:val="0"/>
        <w:spacing w:line="360" w:lineRule="auto"/>
        <w:jc w:val="both"/>
      </w:pPr>
      <w:r w:rsidRPr="00FE5C70">
        <w:t>szkody rzeczowe w mieniu, z którego ubezpieczający korzysta na podstawie umowy najmu, dzierżawy, użytkowania, użyczenia, leasingu, lub innego stosunku prawnego</w:t>
      </w:r>
      <w:r>
        <w:t xml:space="preserve"> </w:t>
      </w:r>
      <w:r w:rsidR="005D6900">
        <w:br/>
      </w:r>
      <w:r>
        <w:t>(OC najemcy)</w:t>
      </w:r>
    </w:p>
    <w:p w14:paraId="5E587931" w14:textId="77777777" w:rsidR="00905CFE" w:rsidRDefault="00905CFE" w:rsidP="00BF7B67">
      <w:pPr>
        <w:numPr>
          <w:ilvl w:val="0"/>
          <w:numId w:val="31"/>
        </w:numPr>
        <w:suppressAutoHyphens w:val="0"/>
        <w:spacing w:line="360" w:lineRule="auto"/>
        <w:jc w:val="both"/>
      </w:pPr>
      <w:r w:rsidRPr="00FE5C70">
        <w:t>szkody osobowe i rzeczowe wyrządzone poszkodowanym przez osoby, którym ubezpieczaj</w:t>
      </w:r>
      <w:r>
        <w:t>ący zlecił wykonanie czynności (OC za podwykonawców)</w:t>
      </w:r>
    </w:p>
    <w:p w14:paraId="032E3BD9" w14:textId="77777777" w:rsidR="00905CFE" w:rsidRPr="00905CFE" w:rsidRDefault="00905CFE" w:rsidP="00BF7B67">
      <w:pPr>
        <w:numPr>
          <w:ilvl w:val="0"/>
          <w:numId w:val="31"/>
        </w:numPr>
        <w:suppressAutoHyphens w:val="0"/>
        <w:spacing w:line="360" w:lineRule="auto"/>
        <w:jc w:val="both"/>
      </w:pPr>
      <w:r w:rsidRPr="00905CFE">
        <w:t>odpowiedzialność cywilna z tytułu posiadania pojazdów niepodlegających obowiązkowi rejestracji.</w:t>
      </w:r>
    </w:p>
    <w:p w14:paraId="1FBAAEA7" w14:textId="77777777" w:rsidR="007F1A3D" w:rsidRDefault="007F1A3D" w:rsidP="00BF7B67">
      <w:pPr>
        <w:pStyle w:val="Tekstpodstawowy22"/>
        <w:numPr>
          <w:ilvl w:val="12"/>
          <w:numId w:val="0"/>
        </w:numPr>
        <w:spacing w:line="360" w:lineRule="auto"/>
        <w:rPr>
          <w:szCs w:val="24"/>
        </w:rPr>
      </w:pPr>
    </w:p>
    <w:p w14:paraId="57CB06B3" w14:textId="77777777" w:rsidR="00150723" w:rsidRPr="00FE5C70" w:rsidRDefault="00150723" w:rsidP="00BF7B67">
      <w:pPr>
        <w:pStyle w:val="Tekstpodstawowy22"/>
        <w:numPr>
          <w:ilvl w:val="12"/>
          <w:numId w:val="0"/>
        </w:numPr>
        <w:spacing w:line="360" w:lineRule="auto"/>
        <w:rPr>
          <w:szCs w:val="24"/>
        </w:rPr>
      </w:pPr>
      <w:r w:rsidRPr="00FE5C70">
        <w:rPr>
          <w:szCs w:val="24"/>
        </w:rPr>
        <w:t>Ponadto zakład ubezpieczeń jest zobowiązany do:</w:t>
      </w:r>
    </w:p>
    <w:p w14:paraId="22CCDD31" w14:textId="77777777" w:rsidR="00150723" w:rsidRPr="00FE5C70" w:rsidRDefault="00150723" w:rsidP="00BF7B67">
      <w:pPr>
        <w:numPr>
          <w:ilvl w:val="0"/>
          <w:numId w:val="27"/>
        </w:numPr>
        <w:suppressAutoHyphens w:val="0"/>
        <w:spacing w:line="360" w:lineRule="auto"/>
        <w:jc w:val="both"/>
      </w:pPr>
      <w:r w:rsidRPr="00FE5C70">
        <w:t>pokrycia kosztów wynagrodzenia rzeczoznawców powołanych za zgodą zakładu ubezpieczeń, w celu ustalenia okoliczności bądź rozmiaru szkody,</w:t>
      </w:r>
    </w:p>
    <w:p w14:paraId="284E6450" w14:textId="77777777" w:rsidR="00150723" w:rsidRPr="00FE5C70" w:rsidRDefault="00150723" w:rsidP="00BF7B67">
      <w:pPr>
        <w:numPr>
          <w:ilvl w:val="0"/>
          <w:numId w:val="27"/>
        </w:numPr>
        <w:suppressAutoHyphens w:val="0"/>
        <w:spacing w:line="360" w:lineRule="auto"/>
        <w:jc w:val="both"/>
      </w:pPr>
      <w:r w:rsidRPr="00FE5C70">
        <w:t>zwrotu uzasadnionych okolicznościami danego zdarzenia niezbędnych kosztów, mających na celu zapobieżenie zwiększeniu się szkody,</w:t>
      </w:r>
    </w:p>
    <w:p w14:paraId="626B1DCA" w14:textId="77777777" w:rsidR="00150723" w:rsidRPr="00FE5C70" w:rsidRDefault="00150723" w:rsidP="00BF7B67">
      <w:pPr>
        <w:numPr>
          <w:ilvl w:val="0"/>
          <w:numId w:val="27"/>
        </w:numPr>
        <w:suppressAutoHyphens w:val="0"/>
        <w:spacing w:line="360" w:lineRule="auto"/>
        <w:jc w:val="both"/>
      </w:pPr>
      <w:r w:rsidRPr="00FE5C70">
        <w:t xml:space="preserve">pokrycia niezbędnych kosztów sądowej obrony przed roszczeniami osoby trzeciej, </w:t>
      </w:r>
      <w:r w:rsidR="005D6900">
        <w:br/>
      </w:r>
      <w:r w:rsidRPr="00FE5C70">
        <w:t>w sporze prowadzonym na polecenie zakładu ubezpieczeń lub za jego zgodą,</w:t>
      </w:r>
    </w:p>
    <w:p w14:paraId="4262A839" w14:textId="77777777" w:rsidR="00150723" w:rsidRPr="00FE5C70" w:rsidRDefault="00150723" w:rsidP="00BF7B67">
      <w:pPr>
        <w:numPr>
          <w:ilvl w:val="0"/>
          <w:numId w:val="27"/>
        </w:numPr>
        <w:suppressAutoHyphens w:val="0"/>
        <w:spacing w:line="360" w:lineRule="auto"/>
        <w:jc w:val="both"/>
      </w:pPr>
      <w:r w:rsidRPr="00FE5C70">
        <w:t xml:space="preserve">pokrycia kosztów postępowania pojednawczego, prowadzonego w związku </w:t>
      </w:r>
      <w:r w:rsidR="005D6900">
        <w:br/>
      </w:r>
      <w:r w:rsidRPr="00FE5C70">
        <w:t xml:space="preserve">ze zgłoszonymi roszczeniami odszkodowawczymi, o ile zakład ubezpieczeń wyraził </w:t>
      </w:r>
      <w:r w:rsidR="005D6900">
        <w:br/>
      </w:r>
      <w:r w:rsidRPr="00FE5C70">
        <w:t>na to zgodę,</w:t>
      </w:r>
    </w:p>
    <w:p w14:paraId="5DDC6461" w14:textId="77777777" w:rsidR="00150723" w:rsidRDefault="00150723" w:rsidP="00BF7B67">
      <w:pPr>
        <w:spacing w:line="360" w:lineRule="auto"/>
        <w:jc w:val="both"/>
      </w:pPr>
      <w:r w:rsidRPr="00FE5C70">
        <w:t xml:space="preserve">Wyżej wymienione koszty nie są zaliczane w poczet sumy gwarancyjnej. Limit na powyższe koszty wynosi 10% sumy gwarancyjnej.  </w:t>
      </w:r>
    </w:p>
    <w:p w14:paraId="6B03B6A0" w14:textId="77777777" w:rsidR="00AC4E18" w:rsidRDefault="00AC4E18" w:rsidP="00BF7B67">
      <w:pPr>
        <w:spacing w:line="360" w:lineRule="auto"/>
        <w:jc w:val="both"/>
      </w:pPr>
    </w:p>
    <w:p w14:paraId="08820CB8" w14:textId="5C2F7C3C" w:rsidR="00AC4E18" w:rsidRPr="00FE5C70" w:rsidRDefault="00AC4E18" w:rsidP="00BF7B67">
      <w:pPr>
        <w:spacing w:line="360" w:lineRule="auto"/>
        <w:jc w:val="both"/>
      </w:pPr>
      <w:r>
        <w:t xml:space="preserve">Suma gwarancyjna: </w:t>
      </w:r>
      <w:r w:rsidR="004D33B6">
        <w:t xml:space="preserve">1.000.000 PLN </w:t>
      </w:r>
      <w:r>
        <w:t>na jedno i wszystkie zdarzenia.</w:t>
      </w:r>
    </w:p>
    <w:p w14:paraId="002E943D" w14:textId="77777777" w:rsidR="00150723" w:rsidRDefault="00150723" w:rsidP="00BF7B67">
      <w:pPr>
        <w:spacing w:line="360" w:lineRule="auto"/>
        <w:jc w:val="both"/>
        <w:rPr>
          <w:sz w:val="16"/>
          <w:szCs w:val="16"/>
        </w:rPr>
      </w:pPr>
    </w:p>
    <w:p w14:paraId="15F98DC7" w14:textId="77777777" w:rsidR="006E188C" w:rsidRDefault="006E188C" w:rsidP="00BF7B67">
      <w:pPr>
        <w:pStyle w:val="Stopka"/>
        <w:tabs>
          <w:tab w:val="clear" w:pos="4536"/>
          <w:tab w:val="clear" w:pos="9072"/>
        </w:tabs>
        <w:spacing w:line="360" w:lineRule="auto"/>
        <w:jc w:val="both"/>
        <w:rPr>
          <w:rFonts w:eastAsia="Arial Unicode MS"/>
          <w:bCs/>
        </w:rPr>
      </w:pPr>
      <w:r>
        <w:rPr>
          <w:rFonts w:eastAsia="Arial Unicode MS"/>
          <w:bCs/>
        </w:rPr>
        <w:t>Ograniczenia odszkodowawcze:</w:t>
      </w:r>
    </w:p>
    <w:p w14:paraId="21C0C5D1" w14:textId="77777777" w:rsidR="00150723" w:rsidRPr="00FE5C70" w:rsidRDefault="00150723" w:rsidP="00BF7B67">
      <w:pPr>
        <w:pStyle w:val="Stopka"/>
        <w:tabs>
          <w:tab w:val="clear" w:pos="4536"/>
          <w:tab w:val="clear" w:pos="9072"/>
        </w:tabs>
        <w:spacing w:line="360" w:lineRule="auto"/>
        <w:jc w:val="both"/>
        <w:rPr>
          <w:rFonts w:eastAsia="Arial Unicode MS"/>
          <w:bCs/>
        </w:rPr>
      </w:pPr>
      <w:r w:rsidRPr="00FE5C70">
        <w:rPr>
          <w:rFonts w:eastAsia="Arial Unicode MS"/>
          <w:bCs/>
        </w:rPr>
        <w:lastRenderedPageBreak/>
        <w:t>Franszyza integralna w szkodach rzeczowych- 300 zł</w:t>
      </w:r>
      <w:r w:rsidR="00095696">
        <w:rPr>
          <w:rFonts w:eastAsia="Arial Unicode MS"/>
          <w:bCs/>
        </w:rPr>
        <w:t xml:space="preserve"> (w szkodach osobowych brak)</w:t>
      </w:r>
    </w:p>
    <w:p w14:paraId="7B719F72" w14:textId="77777777" w:rsidR="00095696" w:rsidRDefault="00095696" w:rsidP="00BF7B67">
      <w:pPr>
        <w:pStyle w:val="Stopka"/>
        <w:tabs>
          <w:tab w:val="clear" w:pos="4536"/>
          <w:tab w:val="clear" w:pos="9072"/>
        </w:tabs>
        <w:spacing w:line="360" w:lineRule="auto"/>
        <w:jc w:val="both"/>
        <w:rPr>
          <w:rFonts w:eastAsia="Arial Unicode MS"/>
          <w:bCs/>
        </w:rPr>
      </w:pPr>
      <w:r>
        <w:rPr>
          <w:rFonts w:eastAsia="Arial Unicode MS"/>
          <w:bCs/>
        </w:rPr>
        <w:t>Franszyza redukcyjna i udział własny- brak</w:t>
      </w:r>
    </w:p>
    <w:p w14:paraId="50FED77E" w14:textId="77777777" w:rsidR="006E188C" w:rsidRPr="0092393A" w:rsidRDefault="006E188C" w:rsidP="00BF7B67">
      <w:pPr>
        <w:pStyle w:val="Stopka"/>
        <w:tabs>
          <w:tab w:val="left" w:pos="708"/>
        </w:tabs>
        <w:spacing w:line="360" w:lineRule="auto"/>
        <w:jc w:val="both"/>
      </w:pPr>
      <w:r w:rsidRPr="0092393A">
        <w:rPr>
          <w:rFonts w:eastAsia="Arial Unicode MS"/>
          <w:bCs/>
        </w:rPr>
        <w:t>Ograniczenia odszkodowawcze korzystniejsze dla Ubezpieczającego zawarte są w formularzu „</w:t>
      </w:r>
      <w:r w:rsidRPr="0092393A">
        <w:t>Zakres ryzyk  podlegających ocenie przez Zamawiającego” i są dodatkowo punktowane.</w:t>
      </w:r>
    </w:p>
    <w:p w14:paraId="5B9DD902" w14:textId="026C3B6F" w:rsidR="0005120E" w:rsidRDefault="0005120E" w:rsidP="00BF7B67">
      <w:pPr>
        <w:pStyle w:val="Stopka"/>
        <w:tabs>
          <w:tab w:val="clear" w:pos="4536"/>
          <w:tab w:val="clear" w:pos="9072"/>
        </w:tabs>
        <w:spacing w:line="360" w:lineRule="auto"/>
        <w:jc w:val="both"/>
        <w:rPr>
          <w:rFonts w:eastAsia="Arial Unicode MS"/>
          <w:bCs/>
        </w:rPr>
      </w:pPr>
      <w:r>
        <w:rPr>
          <w:rFonts w:eastAsia="Arial Unicode MS"/>
          <w:bCs/>
        </w:rPr>
        <w:t xml:space="preserve">W przypadku wyczerpania się sumy gwarancyjnej w trakcie trwania umowy, zakład ubezpieczeń </w:t>
      </w:r>
      <w:r w:rsidR="00D651C4">
        <w:rPr>
          <w:rFonts w:eastAsia="Arial Unicode MS"/>
          <w:bCs/>
          <w:lang w:val="pl-PL"/>
        </w:rPr>
        <w:t xml:space="preserve">jednokrotnie </w:t>
      </w:r>
      <w:r>
        <w:rPr>
          <w:rFonts w:eastAsia="Arial Unicode MS"/>
          <w:bCs/>
        </w:rPr>
        <w:t xml:space="preserve">odnowi limit odpowiedzialności cywilnej na warunkach cenowych określonych w formularzu ofertowym SWZ. </w:t>
      </w:r>
    </w:p>
    <w:p w14:paraId="519B1291" w14:textId="77777777" w:rsidR="004A3645" w:rsidRDefault="004A3645" w:rsidP="00BF7B67">
      <w:pPr>
        <w:pStyle w:val="Stopka"/>
        <w:tabs>
          <w:tab w:val="clear" w:pos="4536"/>
          <w:tab w:val="clear" w:pos="9072"/>
        </w:tabs>
        <w:spacing w:line="360" w:lineRule="auto"/>
        <w:jc w:val="both"/>
        <w:rPr>
          <w:rFonts w:eastAsia="Arial Unicode MS"/>
          <w:bCs/>
        </w:rPr>
      </w:pPr>
    </w:p>
    <w:p w14:paraId="452433A5" w14:textId="77777777" w:rsidR="004A3645" w:rsidRPr="00CA08D7" w:rsidRDefault="004A3645" w:rsidP="00BF7B67">
      <w:pPr>
        <w:pStyle w:val="Nagwek"/>
        <w:numPr>
          <w:ilvl w:val="0"/>
          <w:numId w:val="0"/>
        </w:numPr>
        <w:tabs>
          <w:tab w:val="clear" w:pos="4536"/>
          <w:tab w:val="clear" w:pos="9072"/>
          <w:tab w:val="right" w:pos="360"/>
        </w:tabs>
        <w:spacing w:line="360" w:lineRule="auto"/>
        <w:jc w:val="both"/>
      </w:pPr>
      <w:r w:rsidRPr="00CA08D7">
        <w:rPr>
          <w:bCs/>
        </w:rPr>
        <w:t xml:space="preserve">Zakład ubezpieczeń nie ma prawa regresu do pracowników </w:t>
      </w:r>
      <w:r>
        <w:rPr>
          <w:bCs/>
        </w:rPr>
        <w:t>WZDW</w:t>
      </w:r>
      <w:r w:rsidRPr="00CA08D7">
        <w:rPr>
          <w:bCs/>
        </w:rPr>
        <w:t>, którzy wyrządzili szkodę, za którą ubezpieczony ponosi odpowiedzialność</w:t>
      </w:r>
      <w:r w:rsidRPr="00CA08D7">
        <w:t xml:space="preserve"> (art. 828 kodeksu cywilnego- prawo regresu do pracownika chyba, że umówiono się inaczej).</w:t>
      </w:r>
    </w:p>
    <w:p w14:paraId="18DE1B28" w14:textId="77777777" w:rsidR="00905CFE" w:rsidRPr="00FE5C70" w:rsidRDefault="00905CFE" w:rsidP="00BF7B67">
      <w:pPr>
        <w:spacing w:line="360" w:lineRule="auto"/>
        <w:jc w:val="both"/>
      </w:pPr>
    </w:p>
    <w:p w14:paraId="1BC49BAF" w14:textId="21F809CA" w:rsidR="00150723" w:rsidRPr="00FE5C70" w:rsidRDefault="00150723" w:rsidP="00BF7B67">
      <w:pPr>
        <w:spacing w:line="360" w:lineRule="auto"/>
        <w:ind w:left="284"/>
        <w:jc w:val="both"/>
        <w:rPr>
          <w:b/>
        </w:rPr>
      </w:pPr>
      <w:r w:rsidRPr="00FE5C70">
        <w:rPr>
          <w:b/>
        </w:rPr>
        <w:t xml:space="preserve">V. </w:t>
      </w:r>
      <w:r w:rsidRPr="00FE5C70">
        <w:rPr>
          <w:b/>
        </w:rPr>
        <w:tab/>
        <w:t>Ubezpieczenia komunikacyjne.</w:t>
      </w:r>
    </w:p>
    <w:p w14:paraId="60954D5B" w14:textId="77777777" w:rsidR="00150723" w:rsidRPr="0063737E" w:rsidRDefault="00150723" w:rsidP="00BF7B67">
      <w:pPr>
        <w:pStyle w:val="Tekstpodstawowy22"/>
        <w:spacing w:line="360" w:lineRule="auto"/>
        <w:ind w:left="1080"/>
        <w:rPr>
          <w:sz w:val="16"/>
          <w:szCs w:val="16"/>
        </w:rPr>
      </w:pPr>
    </w:p>
    <w:p w14:paraId="5AC59285" w14:textId="77777777" w:rsidR="00150723" w:rsidRPr="00FE5C70" w:rsidRDefault="00150723" w:rsidP="00BF7B67">
      <w:pPr>
        <w:pStyle w:val="Tekstpodstawowy22"/>
        <w:spacing w:line="360" w:lineRule="auto"/>
        <w:rPr>
          <w:szCs w:val="24"/>
        </w:rPr>
      </w:pPr>
      <w:r w:rsidRPr="00FE5C70">
        <w:rPr>
          <w:szCs w:val="24"/>
        </w:rPr>
        <w:t>1. Obowiązkowe ubezpieczenie odpowiedzialności cywilnej posiadaczy pojazdów mechanicznych  – zgodnie z Ustawą z dnia 22 maja 2003r. o ubezpieczeniach obowiązkowych, Ubezpieczeniowym Funduszu Gwarancyjnym i Polskim Biurze Ubezpieczycieli Komunikacyjnych  (Dz. U. Nr 124 z dn. 16 lipca 2003r.,poz 1152 z późn. zm.)</w:t>
      </w:r>
    </w:p>
    <w:p w14:paraId="6892D8D2" w14:textId="77777777" w:rsidR="00150723" w:rsidRPr="0063737E" w:rsidRDefault="00150723" w:rsidP="00BF7B67">
      <w:pPr>
        <w:pStyle w:val="Tekstpodstawowy22"/>
        <w:spacing w:line="360" w:lineRule="auto"/>
        <w:ind w:left="360"/>
        <w:rPr>
          <w:sz w:val="16"/>
          <w:szCs w:val="16"/>
        </w:rPr>
      </w:pPr>
    </w:p>
    <w:p w14:paraId="6494EEB1" w14:textId="3A179585" w:rsidR="00150723" w:rsidRPr="00FE5C70" w:rsidRDefault="00421145" w:rsidP="00BF7B67">
      <w:pPr>
        <w:pStyle w:val="Tekstpodstawowy22"/>
        <w:suppressAutoHyphens w:val="0"/>
        <w:spacing w:line="360" w:lineRule="auto"/>
        <w:rPr>
          <w:szCs w:val="24"/>
        </w:rPr>
      </w:pPr>
      <w:r>
        <w:rPr>
          <w:szCs w:val="24"/>
        </w:rPr>
        <w:t xml:space="preserve">2.    </w:t>
      </w:r>
      <w:r w:rsidR="00755AA5">
        <w:rPr>
          <w:szCs w:val="24"/>
        </w:rPr>
        <w:t>U</w:t>
      </w:r>
      <w:r w:rsidR="004B41C6">
        <w:rPr>
          <w:szCs w:val="24"/>
        </w:rPr>
        <w:t>bezpieczenie AUTOCASCO + Assista</w:t>
      </w:r>
      <w:r w:rsidR="00755AA5">
        <w:rPr>
          <w:szCs w:val="24"/>
        </w:rPr>
        <w:t>nce</w:t>
      </w:r>
    </w:p>
    <w:p w14:paraId="4095E68D" w14:textId="5FCD61F3" w:rsidR="00150723" w:rsidRPr="00FE5C70" w:rsidRDefault="00150723" w:rsidP="00BF7B67">
      <w:pPr>
        <w:pStyle w:val="Tekstpodstawowy22"/>
        <w:spacing w:line="360" w:lineRule="auto"/>
        <w:rPr>
          <w:bCs/>
          <w:szCs w:val="24"/>
        </w:rPr>
      </w:pPr>
      <w:r w:rsidRPr="00FE5C70">
        <w:rPr>
          <w:szCs w:val="24"/>
        </w:rPr>
        <w:t xml:space="preserve">Terytorium ubezpieczenia </w:t>
      </w:r>
      <w:r w:rsidR="00C96A02">
        <w:rPr>
          <w:szCs w:val="24"/>
        </w:rPr>
        <w:t xml:space="preserve">- </w:t>
      </w:r>
      <w:r w:rsidR="00FA1168">
        <w:rPr>
          <w:szCs w:val="24"/>
        </w:rPr>
        <w:t>Europa</w:t>
      </w:r>
    </w:p>
    <w:p w14:paraId="51BA786D" w14:textId="0E9E4D8C" w:rsidR="00150723" w:rsidRDefault="00150723" w:rsidP="00BF7B67">
      <w:pPr>
        <w:pStyle w:val="Tekstpodstawowy22"/>
        <w:spacing w:line="360" w:lineRule="auto"/>
        <w:rPr>
          <w:szCs w:val="24"/>
        </w:rPr>
      </w:pPr>
      <w:r w:rsidRPr="00FE5C70">
        <w:rPr>
          <w:szCs w:val="24"/>
        </w:rPr>
        <w:t xml:space="preserve">Suma ubezpieczenia (wartość rynkowa poj.) w oparciu o </w:t>
      </w:r>
      <w:r w:rsidR="00484F3F">
        <w:rPr>
          <w:szCs w:val="24"/>
        </w:rPr>
        <w:t>Info</w:t>
      </w:r>
      <w:r w:rsidR="00B42DD7">
        <w:rPr>
          <w:szCs w:val="24"/>
        </w:rPr>
        <w:t>E</w:t>
      </w:r>
      <w:r w:rsidR="006A221E">
        <w:rPr>
          <w:szCs w:val="24"/>
        </w:rPr>
        <w:t>ks</w:t>
      </w:r>
      <w:r w:rsidR="00484F3F">
        <w:rPr>
          <w:szCs w:val="24"/>
        </w:rPr>
        <w:t>pert</w:t>
      </w:r>
      <w:r w:rsidR="00B42DD7">
        <w:rPr>
          <w:szCs w:val="24"/>
        </w:rPr>
        <w:t xml:space="preserve"> lub Eurotax</w:t>
      </w:r>
      <w:r w:rsidRPr="00FE5C70">
        <w:rPr>
          <w:szCs w:val="24"/>
        </w:rPr>
        <w:t xml:space="preserve">, </w:t>
      </w:r>
      <w:r w:rsidR="005D6900">
        <w:rPr>
          <w:szCs w:val="24"/>
        </w:rPr>
        <w:br/>
      </w:r>
      <w:r w:rsidRPr="00FE5C70">
        <w:rPr>
          <w:szCs w:val="24"/>
        </w:rPr>
        <w:t>dla pojazdów nowo zakupionych wartość z faktury zakupu</w:t>
      </w:r>
      <w:r w:rsidR="009F5B64">
        <w:rPr>
          <w:szCs w:val="24"/>
        </w:rPr>
        <w:t>.</w:t>
      </w:r>
    </w:p>
    <w:p w14:paraId="590DD327" w14:textId="77777777" w:rsidR="009F5B64" w:rsidRPr="008806FA" w:rsidRDefault="009F5B64" w:rsidP="009F5B64">
      <w:pPr>
        <w:pStyle w:val="Tekstpodstawowy22"/>
        <w:tabs>
          <w:tab w:val="num" w:pos="360"/>
        </w:tabs>
        <w:spacing w:line="360" w:lineRule="auto"/>
        <w:rPr>
          <w:bCs/>
        </w:rPr>
      </w:pPr>
      <w:r w:rsidRPr="008806FA">
        <w:rPr>
          <w:bCs/>
        </w:rPr>
        <w:t xml:space="preserve">W przypadku szkody całkowitej dla pojazdów samochodowych, których wiek nie przekracza 6 miesięcy odszkodowanie wypłacane jest wg faktury zakupu, o ile nie odnotowano  wcześniej szkody i przebieg nie przekracza </w:t>
      </w:r>
      <w:smartTag w:uri="urn:schemas-microsoft-com:office:smarttags" w:element="metricconverter">
        <w:smartTagPr>
          <w:attr w:name="ProductID" w:val="10.000 km"/>
        </w:smartTagPr>
        <w:r w:rsidRPr="008806FA">
          <w:rPr>
            <w:bCs/>
          </w:rPr>
          <w:t>10.000 km</w:t>
        </w:r>
      </w:smartTag>
      <w:r w:rsidRPr="008806FA">
        <w:rPr>
          <w:bCs/>
        </w:rPr>
        <w:t>.</w:t>
      </w:r>
    </w:p>
    <w:p w14:paraId="4355D404" w14:textId="77777777" w:rsidR="009F5B64" w:rsidRPr="00FE5C70" w:rsidRDefault="009F5B64" w:rsidP="00BF7B67">
      <w:pPr>
        <w:pStyle w:val="Tekstpodstawowy22"/>
        <w:spacing w:line="360" w:lineRule="auto"/>
        <w:rPr>
          <w:szCs w:val="24"/>
        </w:rPr>
      </w:pPr>
    </w:p>
    <w:p w14:paraId="79AAD931" w14:textId="77777777" w:rsidR="00150723" w:rsidRDefault="00150723" w:rsidP="00BF7B67">
      <w:pPr>
        <w:pStyle w:val="Tekstpodstawowy22"/>
        <w:spacing w:line="360" w:lineRule="auto"/>
        <w:rPr>
          <w:szCs w:val="24"/>
        </w:rPr>
      </w:pPr>
      <w:r w:rsidRPr="00FE5C70">
        <w:rPr>
          <w:szCs w:val="24"/>
        </w:rPr>
        <w:t>Zakres ubezpieczenia pełny z ryzykiem kradzieży,</w:t>
      </w:r>
    </w:p>
    <w:p w14:paraId="2A5B26B6" w14:textId="77777777" w:rsidR="007F1A3D" w:rsidRPr="00FE5C70" w:rsidRDefault="007F1A3D" w:rsidP="00BF7B67">
      <w:pPr>
        <w:pStyle w:val="Tekstpodstawowy22"/>
        <w:spacing w:line="360" w:lineRule="auto"/>
        <w:rPr>
          <w:szCs w:val="24"/>
        </w:rPr>
      </w:pPr>
      <w:r>
        <w:rPr>
          <w:szCs w:val="24"/>
        </w:rPr>
        <w:t>Zakres ubezpieczenia obejmuje również szkody powstałe w samym ogumieniu.</w:t>
      </w:r>
    </w:p>
    <w:p w14:paraId="05E8DBFA" w14:textId="77777777" w:rsidR="00150723" w:rsidRPr="00FE5C70" w:rsidRDefault="00150723" w:rsidP="00BF7B67">
      <w:pPr>
        <w:pStyle w:val="Tekstpodstawowy22"/>
        <w:spacing w:line="360" w:lineRule="auto"/>
        <w:rPr>
          <w:szCs w:val="24"/>
        </w:rPr>
      </w:pPr>
      <w:r w:rsidRPr="00FE5C70">
        <w:rPr>
          <w:szCs w:val="24"/>
        </w:rPr>
        <w:t>Zniesienie amortyzacji części, udziału własnego oraz franszyz,</w:t>
      </w:r>
    </w:p>
    <w:p w14:paraId="514BC0B7" w14:textId="77777777" w:rsidR="00150723" w:rsidRPr="00FE5C70" w:rsidRDefault="00150723" w:rsidP="00BF7B67">
      <w:pPr>
        <w:pStyle w:val="Tekstpodstawowy22"/>
        <w:spacing w:line="360" w:lineRule="auto"/>
        <w:rPr>
          <w:bCs/>
          <w:szCs w:val="24"/>
        </w:rPr>
      </w:pPr>
      <w:r w:rsidRPr="00FE5C70">
        <w:rPr>
          <w:szCs w:val="24"/>
        </w:rPr>
        <w:t>Rozliczenie kosztów naprawy  pojazdu wg. faktur (udokumentowanych kosztów naprawy).</w:t>
      </w:r>
    </w:p>
    <w:p w14:paraId="622CFD7A" w14:textId="77777777" w:rsidR="00150723" w:rsidRPr="00FE5C70" w:rsidRDefault="00150723" w:rsidP="00BF7B67">
      <w:pPr>
        <w:pStyle w:val="Tekstpodstawowy22"/>
        <w:spacing w:line="360" w:lineRule="auto"/>
        <w:rPr>
          <w:szCs w:val="24"/>
        </w:rPr>
      </w:pPr>
      <w:r w:rsidRPr="00FE5C70">
        <w:rPr>
          <w:szCs w:val="24"/>
        </w:rPr>
        <w:t>Parkowanie po szkodzie, transport, holowanie z miejsca wypadku, do czasu dokonania oględzin przez Zakład Ubezpieczeń do kwoty 3.000 zł,</w:t>
      </w:r>
    </w:p>
    <w:p w14:paraId="730518B8" w14:textId="44634C9D" w:rsidR="00150723" w:rsidRPr="00FE5C70" w:rsidRDefault="00150723" w:rsidP="00BF7B67">
      <w:pPr>
        <w:pStyle w:val="Tekstpodstawowy22"/>
        <w:spacing w:line="360" w:lineRule="auto"/>
        <w:rPr>
          <w:bCs/>
          <w:szCs w:val="24"/>
        </w:rPr>
      </w:pPr>
      <w:r w:rsidRPr="00FE5C70">
        <w:rPr>
          <w:szCs w:val="24"/>
        </w:rPr>
        <w:t>Brak konsumpcji sumy ubezpieczenia w przypadku wypłaty odszkodowania przez Zakład Ubezpieczeń.</w:t>
      </w:r>
    </w:p>
    <w:p w14:paraId="25923E29" w14:textId="77777777" w:rsidR="00150723" w:rsidRDefault="00150723" w:rsidP="00BF7B67">
      <w:pPr>
        <w:pStyle w:val="Tekstpodstawowy22"/>
        <w:spacing w:line="360" w:lineRule="auto"/>
        <w:rPr>
          <w:szCs w:val="24"/>
        </w:rPr>
      </w:pPr>
      <w:r w:rsidRPr="00FE5C70">
        <w:rPr>
          <w:szCs w:val="24"/>
        </w:rPr>
        <w:t>Likwidacja szkód w oparciu o AUDATEX</w:t>
      </w:r>
    </w:p>
    <w:p w14:paraId="4DF83D2C" w14:textId="7DAED509" w:rsidR="00276CD3" w:rsidRPr="00276CD3" w:rsidRDefault="00276CD3" w:rsidP="00276CD3">
      <w:pPr>
        <w:suppressAutoHyphens w:val="0"/>
        <w:spacing w:before="100" w:beforeAutospacing="1" w:after="100" w:afterAutospacing="1" w:line="360" w:lineRule="auto"/>
        <w:jc w:val="both"/>
        <w:rPr>
          <w:lang w:eastAsia="pl-PL"/>
        </w:rPr>
      </w:pPr>
      <w:r w:rsidRPr="00276CD3">
        <w:rPr>
          <w:b/>
          <w:bCs/>
          <w:u w:val="single"/>
          <w:lang w:eastAsia="pl-PL"/>
        </w:rPr>
        <w:lastRenderedPageBreak/>
        <w:t>Klauzula wyrównania okresów ubezpieczenia</w:t>
      </w:r>
      <w:r>
        <w:rPr>
          <w:b/>
          <w:bCs/>
          <w:u w:val="single"/>
          <w:lang w:eastAsia="pl-PL"/>
        </w:rPr>
        <w:t xml:space="preserve"> - </w:t>
      </w:r>
      <w:r w:rsidRPr="00276CD3">
        <w:t xml:space="preserve">Z zachowaniem pozostałych niezmienionych niniejszą klauzulą postanowień do umowy ubezpieczenia określonych we wniosku  i  Ogólnych  Warunkach  Ubezpieczenia  strony  ustalają,  że wprowadzone zostanie wyrównanie okresów ubezpieczenia dla wszystkich pojazdów we wszystkich ryzykach </w:t>
      </w:r>
      <w:r>
        <w:t xml:space="preserve">(OC, AC, NNW) </w:t>
      </w:r>
      <w:r w:rsidRPr="00276CD3">
        <w:t xml:space="preserve">wchodzących w skład floty ubezpieczającego do dnia wskazanego jako data wyrównania tj. 31.12. Umowa obowiązkowego ubezpieczenia odpowiedzialności cywilnej posiadacza pojazdu mechanicznego zawarta na okres 12 miesięcy w okresie obowiązywania umowy generalnej zostanie rozwiązana z dniem wskazanym jako data wyrównania, dla pozostałych ryzyk umowa ubezpieczenia zostanie zawarta z okresem ubezpieczenia do dnia wskazanego jako data wyrównania. </w:t>
      </w:r>
      <w:r w:rsidRPr="00276CD3">
        <w:rPr>
          <w:b/>
          <w:bCs/>
        </w:rPr>
        <w:t>Ubezpieczyciel odstąpi od pobrania drugich rat składek za okres ubezpieczenia przypadający po dacie wyrównania (ubezpieczenie OC) bez wymogu kontynuowania ubezpieczenia w kolejnym roku.</w:t>
      </w:r>
    </w:p>
    <w:p w14:paraId="7B83A380" w14:textId="77777777" w:rsidR="00276CD3" w:rsidRPr="00FE5C70" w:rsidRDefault="00276CD3" w:rsidP="00BF7B67">
      <w:pPr>
        <w:pStyle w:val="Tekstpodstawowy22"/>
        <w:spacing w:line="360" w:lineRule="auto"/>
        <w:rPr>
          <w:bCs/>
          <w:szCs w:val="24"/>
        </w:rPr>
      </w:pPr>
    </w:p>
    <w:p w14:paraId="76677359" w14:textId="77777777" w:rsidR="00755AA5" w:rsidRPr="00FE5C70" w:rsidRDefault="00755AA5" w:rsidP="00BF7B67">
      <w:pPr>
        <w:pStyle w:val="Tekstpodstawowy22"/>
        <w:spacing w:line="360" w:lineRule="auto"/>
        <w:rPr>
          <w:bCs/>
          <w:szCs w:val="24"/>
        </w:rPr>
      </w:pPr>
      <w:r>
        <w:rPr>
          <w:bCs/>
          <w:szCs w:val="24"/>
        </w:rPr>
        <w:t>Assistance:</w:t>
      </w:r>
      <w:r w:rsidR="006A221E">
        <w:rPr>
          <w:bCs/>
          <w:szCs w:val="24"/>
        </w:rPr>
        <w:t xml:space="preserve"> u</w:t>
      </w:r>
      <w:r w:rsidRPr="00FE5C70">
        <w:rPr>
          <w:bCs/>
          <w:szCs w:val="24"/>
        </w:rPr>
        <w:t xml:space="preserve">dzielenie pomocy assistance w przypadku awarii pojazdu, kradzieży części składowych pojazdu, przebicia opony, stłuczki lub wypadku komunikacyjnego. Pomoc powinna obejmować naprawę pojazdu na miejscu zdarzenia (o ile jest to możliwe), holowanie pojazdu do najbliższego punktu obsługi (jeżeli naprawa na miejscu jest niemożliwa), organizację zakwaterowania oraz pokrycie kosztów podróży pociągiem lub autobusem. </w:t>
      </w:r>
    </w:p>
    <w:p w14:paraId="79C10FF8" w14:textId="77777777" w:rsidR="007F1A3D" w:rsidRDefault="007F1A3D" w:rsidP="00BF7B67">
      <w:pPr>
        <w:spacing w:line="360" w:lineRule="auto"/>
      </w:pPr>
    </w:p>
    <w:p w14:paraId="7E8E99FF" w14:textId="77777777" w:rsidR="00150723" w:rsidRPr="00FE5C70" w:rsidRDefault="006F1B29" w:rsidP="00BF7B67">
      <w:pPr>
        <w:spacing w:line="360" w:lineRule="auto"/>
      </w:pPr>
      <w:r>
        <w:t xml:space="preserve">3.  </w:t>
      </w:r>
      <w:r w:rsidR="00150723" w:rsidRPr="00FE5C70">
        <w:t>Ubezpieczenie NNW kierowców i pasażerów</w:t>
      </w:r>
    </w:p>
    <w:p w14:paraId="3FB6C40C" w14:textId="77777777" w:rsidR="00150723" w:rsidRPr="00FE5C70" w:rsidRDefault="00150723" w:rsidP="00BF7B67">
      <w:pPr>
        <w:pStyle w:val="Tekstpodstawowy22"/>
        <w:spacing w:line="360" w:lineRule="auto"/>
        <w:rPr>
          <w:bCs/>
          <w:szCs w:val="24"/>
        </w:rPr>
      </w:pPr>
      <w:r w:rsidRPr="00FE5C70">
        <w:rPr>
          <w:bCs/>
          <w:szCs w:val="24"/>
        </w:rPr>
        <w:t>Suma ubezpieczenia – 10.000 PLN na osobę</w:t>
      </w:r>
    </w:p>
    <w:p w14:paraId="618BD64D" w14:textId="77777777" w:rsidR="00150723" w:rsidRPr="00FE5C70" w:rsidRDefault="00150723" w:rsidP="00BF7B67">
      <w:pPr>
        <w:pStyle w:val="Tekstpodstawowy22"/>
        <w:spacing w:line="360" w:lineRule="auto"/>
        <w:rPr>
          <w:bCs/>
          <w:szCs w:val="24"/>
        </w:rPr>
      </w:pPr>
      <w:r w:rsidRPr="00FE5C70">
        <w:rPr>
          <w:bCs/>
          <w:szCs w:val="24"/>
        </w:rPr>
        <w:t xml:space="preserve">Śmierć w wyniku wypadku – 100% sumy ubezpieczenia </w:t>
      </w:r>
    </w:p>
    <w:p w14:paraId="4CA92EEC" w14:textId="77777777" w:rsidR="00150723" w:rsidRPr="00FE5C70" w:rsidRDefault="00150723" w:rsidP="00BF7B67">
      <w:pPr>
        <w:pStyle w:val="Tekstpodstawowy22"/>
        <w:spacing w:line="360" w:lineRule="auto"/>
        <w:rPr>
          <w:bCs/>
          <w:szCs w:val="24"/>
        </w:rPr>
      </w:pPr>
      <w:r w:rsidRPr="00FE5C70">
        <w:rPr>
          <w:bCs/>
          <w:szCs w:val="24"/>
        </w:rPr>
        <w:t>Uszczerbek na zdrowiu – 1% sumy ubezpieczenia za każdy 1% uszczerbku na zdrowiu.</w:t>
      </w:r>
    </w:p>
    <w:p w14:paraId="117A039B" w14:textId="77777777" w:rsidR="00150723" w:rsidRDefault="00150723" w:rsidP="00BF7B67">
      <w:pPr>
        <w:pStyle w:val="Tekstpodstawowy22"/>
        <w:spacing w:line="360" w:lineRule="auto"/>
        <w:rPr>
          <w:bCs/>
          <w:sz w:val="16"/>
          <w:szCs w:val="16"/>
        </w:rPr>
      </w:pPr>
    </w:p>
    <w:p w14:paraId="10E90C0E" w14:textId="5D7625AD" w:rsidR="00CA19DA" w:rsidRPr="00FE5C70" w:rsidRDefault="00CA19DA" w:rsidP="00BF7B67">
      <w:pPr>
        <w:spacing w:line="360" w:lineRule="auto"/>
        <w:ind w:left="284"/>
        <w:jc w:val="both"/>
        <w:rPr>
          <w:b/>
        </w:rPr>
      </w:pPr>
      <w:r w:rsidRPr="00FE5C70">
        <w:rPr>
          <w:b/>
        </w:rPr>
        <w:t>VI</w:t>
      </w:r>
      <w:r>
        <w:rPr>
          <w:b/>
        </w:rPr>
        <w:t xml:space="preserve">. </w:t>
      </w:r>
      <w:r>
        <w:rPr>
          <w:b/>
        </w:rPr>
        <w:tab/>
        <w:t>Ubezpieczenia casco promów żeglugi śródlądowej</w:t>
      </w:r>
      <w:r w:rsidRPr="00FE5C70">
        <w:rPr>
          <w:b/>
        </w:rPr>
        <w:t>.</w:t>
      </w:r>
    </w:p>
    <w:p w14:paraId="57803825" w14:textId="77777777" w:rsidR="00CA19DA" w:rsidRDefault="00CA19DA" w:rsidP="00BF7B67">
      <w:pPr>
        <w:pStyle w:val="Tekstpodstawowy22"/>
        <w:spacing w:line="360" w:lineRule="auto"/>
        <w:rPr>
          <w:bCs/>
          <w:sz w:val="16"/>
          <w:szCs w:val="16"/>
        </w:rPr>
      </w:pPr>
    </w:p>
    <w:p w14:paraId="6CF6D315" w14:textId="4A8822E1" w:rsidR="00CA19DA" w:rsidRPr="00CA19DA" w:rsidRDefault="00421145" w:rsidP="00BF7B67">
      <w:pPr>
        <w:widowControl w:val="0"/>
        <w:suppressAutoHyphens w:val="0"/>
        <w:autoSpaceDE w:val="0"/>
        <w:autoSpaceDN w:val="0"/>
        <w:spacing w:before="120" w:after="120" w:line="360" w:lineRule="auto"/>
        <w:ind w:right="566"/>
        <w:jc w:val="both"/>
      </w:pPr>
      <w:r>
        <w:t xml:space="preserve">1.   </w:t>
      </w:r>
      <w:r w:rsidR="00CA19DA" w:rsidRPr="00CA19DA">
        <w:t>Przedmiot ubezpieczenia</w:t>
      </w:r>
    </w:p>
    <w:p w14:paraId="540CBF32" w14:textId="77777777" w:rsidR="003C2300" w:rsidRDefault="00CA19DA" w:rsidP="00BF7B67">
      <w:pPr>
        <w:autoSpaceDE w:val="0"/>
        <w:autoSpaceDN w:val="0"/>
        <w:spacing w:before="100" w:beforeAutospacing="1" w:after="100" w:afterAutospacing="1" w:line="360" w:lineRule="auto"/>
        <w:jc w:val="both"/>
        <w:rPr>
          <w:bCs/>
          <w:lang w:eastAsia="pl-PL"/>
        </w:rPr>
      </w:pPr>
      <w:r w:rsidRPr="00723212">
        <w:t xml:space="preserve">Przedmiotem ubezpieczenia są </w:t>
      </w:r>
      <w:r w:rsidR="00723212" w:rsidRPr="00723212">
        <w:t>3 promy</w:t>
      </w:r>
      <w:r w:rsidRPr="00723212">
        <w:t xml:space="preserve"> </w:t>
      </w:r>
      <w:r w:rsidR="00723212" w:rsidRPr="00723212">
        <w:rPr>
          <w:bCs/>
          <w:lang w:eastAsia="pl-PL"/>
        </w:rPr>
        <w:t>międzybrzegowe śródlądowe o konstrukcji kadłubów płaskodennych z napędem górnolinowym.</w:t>
      </w:r>
      <w:r w:rsidR="00723212">
        <w:rPr>
          <w:bCs/>
          <w:lang w:eastAsia="pl-PL"/>
        </w:rPr>
        <w:t xml:space="preserve"> </w:t>
      </w:r>
      <w:r w:rsidR="003C2300">
        <w:rPr>
          <w:bCs/>
          <w:lang w:eastAsia="pl-PL"/>
        </w:rPr>
        <w:t>Na rzece Warcie 2 sztuki:</w:t>
      </w:r>
    </w:p>
    <w:p w14:paraId="080FB0AB" w14:textId="77777777" w:rsidR="003C2300" w:rsidRDefault="003C2300" w:rsidP="00BF7B67">
      <w:pPr>
        <w:autoSpaceDE w:val="0"/>
        <w:autoSpaceDN w:val="0"/>
        <w:spacing w:before="100" w:beforeAutospacing="1" w:after="100" w:afterAutospacing="1" w:line="360" w:lineRule="auto"/>
        <w:jc w:val="both"/>
        <w:rPr>
          <w:bCs/>
          <w:lang w:eastAsia="pl-PL"/>
        </w:rPr>
      </w:pPr>
      <w:r>
        <w:rPr>
          <w:bCs/>
          <w:lang w:eastAsia="pl-PL"/>
        </w:rPr>
        <w:t>-</w:t>
      </w:r>
      <w:r w:rsidR="00723212" w:rsidRPr="00723212">
        <w:rPr>
          <w:bCs/>
          <w:lang w:eastAsia="pl-PL"/>
        </w:rPr>
        <w:t xml:space="preserve"> m. Chojno</w:t>
      </w:r>
      <w:r>
        <w:rPr>
          <w:bCs/>
          <w:lang w:eastAsia="pl-PL"/>
        </w:rPr>
        <w:t xml:space="preserve"> - suma ubezpieczenia – </w:t>
      </w:r>
      <w:r>
        <w:rPr>
          <w:rFonts w:ascii="Encode Sans Compressed" w:hAnsi="Encode Sans Compressed"/>
          <w:sz w:val="22"/>
          <w:szCs w:val="22"/>
          <w:lang w:eastAsia="en-US"/>
        </w:rPr>
        <w:t>28660 zł</w:t>
      </w:r>
    </w:p>
    <w:p w14:paraId="5CF938E1" w14:textId="77777777" w:rsidR="003C2300" w:rsidRDefault="003C2300" w:rsidP="00BF7B67">
      <w:pPr>
        <w:autoSpaceDE w:val="0"/>
        <w:autoSpaceDN w:val="0"/>
        <w:spacing w:before="100" w:beforeAutospacing="1" w:after="100" w:afterAutospacing="1" w:line="360" w:lineRule="auto"/>
        <w:jc w:val="both"/>
        <w:rPr>
          <w:bCs/>
          <w:lang w:eastAsia="pl-PL"/>
        </w:rPr>
      </w:pPr>
      <w:r>
        <w:rPr>
          <w:bCs/>
          <w:lang w:eastAsia="pl-PL"/>
        </w:rPr>
        <w:t xml:space="preserve">- </w:t>
      </w:r>
      <w:r w:rsidR="00723212" w:rsidRPr="00723212">
        <w:rPr>
          <w:bCs/>
          <w:lang w:eastAsia="pl-PL"/>
        </w:rPr>
        <w:t xml:space="preserve">Zatom Stary </w:t>
      </w:r>
      <w:r>
        <w:rPr>
          <w:bCs/>
          <w:lang w:eastAsia="pl-PL"/>
        </w:rPr>
        <w:t xml:space="preserve">– suma ubezpieczenia – </w:t>
      </w:r>
      <w:r>
        <w:rPr>
          <w:rFonts w:ascii="Encode Sans Compressed" w:hAnsi="Encode Sans Compressed"/>
          <w:sz w:val="22"/>
          <w:szCs w:val="22"/>
          <w:lang w:eastAsia="en-US"/>
        </w:rPr>
        <w:t>39660 zł.</w:t>
      </w:r>
    </w:p>
    <w:p w14:paraId="600808BF" w14:textId="77777777" w:rsidR="00723212" w:rsidRDefault="00723212" w:rsidP="00BF7B67">
      <w:pPr>
        <w:autoSpaceDE w:val="0"/>
        <w:autoSpaceDN w:val="0"/>
        <w:spacing w:before="100" w:beforeAutospacing="1" w:after="100" w:afterAutospacing="1" w:line="360" w:lineRule="auto"/>
        <w:jc w:val="both"/>
        <w:rPr>
          <w:bCs/>
          <w:lang w:eastAsia="pl-PL"/>
        </w:rPr>
      </w:pPr>
      <w:r>
        <w:rPr>
          <w:bCs/>
          <w:lang w:eastAsia="pl-PL"/>
        </w:rPr>
        <w:t>oraz n</w:t>
      </w:r>
      <w:r w:rsidRPr="00723212">
        <w:rPr>
          <w:bCs/>
          <w:lang w:eastAsia="pl-PL"/>
        </w:rPr>
        <w:t>a rze</w:t>
      </w:r>
      <w:r w:rsidR="003C2300">
        <w:rPr>
          <w:bCs/>
          <w:lang w:eastAsia="pl-PL"/>
        </w:rPr>
        <w:t xml:space="preserve">ce Noteć 1 sztuka w m. Ciszkowo – suma ubezpieczenia – </w:t>
      </w:r>
      <w:r w:rsidR="003C2300">
        <w:rPr>
          <w:rFonts w:ascii="Encode Sans Compressed" w:hAnsi="Encode Sans Compressed"/>
          <w:sz w:val="22"/>
          <w:szCs w:val="22"/>
          <w:lang w:eastAsia="en-US"/>
        </w:rPr>
        <w:t>31978 zł</w:t>
      </w:r>
    </w:p>
    <w:p w14:paraId="22280B4F" w14:textId="77777777" w:rsidR="00C05BFF" w:rsidRPr="009E70C3" w:rsidRDefault="003C2300" w:rsidP="00BF7B67">
      <w:pPr>
        <w:autoSpaceDE w:val="0"/>
        <w:autoSpaceDN w:val="0"/>
        <w:spacing w:before="100" w:beforeAutospacing="1" w:after="100" w:afterAutospacing="1" w:line="360" w:lineRule="auto"/>
        <w:jc w:val="both"/>
        <w:rPr>
          <w:b/>
          <w:lang w:eastAsia="pl-PL"/>
        </w:rPr>
      </w:pPr>
      <w:r w:rsidRPr="009E70C3">
        <w:rPr>
          <w:b/>
          <w:lang w:eastAsia="pl-PL"/>
        </w:rPr>
        <w:lastRenderedPageBreak/>
        <w:t xml:space="preserve">Łączna wartość promów: </w:t>
      </w:r>
      <w:r w:rsidRPr="009E70C3">
        <w:rPr>
          <w:b/>
        </w:rPr>
        <w:t>100 298 zł</w:t>
      </w:r>
    </w:p>
    <w:p w14:paraId="6F554897" w14:textId="7BF24E54" w:rsidR="00723212" w:rsidRPr="00CA19DA" w:rsidRDefault="00C05BFF" w:rsidP="00BF7B67">
      <w:pPr>
        <w:autoSpaceDE w:val="0"/>
        <w:autoSpaceDN w:val="0"/>
        <w:spacing w:before="100" w:beforeAutospacing="1" w:after="100" w:afterAutospacing="1" w:line="360" w:lineRule="auto"/>
        <w:jc w:val="both"/>
        <w:rPr>
          <w:lang w:eastAsia="pl-PL"/>
        </w:rPr>
      </w:pPr>
      <w:r>
        <w:rPr>
          <w:lang w:eastAsia="pl-PL"/>
        </w:rPr>
        <w:t xml:space="preserve">2.   </w:t>
      </w:r>
      <w:r w:rsidR="00723212">
        <w:t xml:space="preserve">Minimalny zakres ochrony </w:t>
      </w:r>
      <w:r w:rsidR="00723212" w:rsidRPr="00723212">
        <w:t>ma obejmować szkody powstałe wskutek:</w:t>
      </w:r>
    </w:p>
    <w:p w14:paraId="35CEBFD8" w14:textId="77777777" w:rsidR="00CA19DA" w:rsidRPr="00CA19DA" w:rsidRDefault="00CA19DA" w:rsidP="00BF7B67">
      <w:pPr>
        <w:widowControl w:val="0"/>
        <w:numPr>
          <w:ilvl w:val="0"/>
          <w:numId w:val="35"/>
        </w:numPr>
        <w:suppressAutoHyphens w:val="0"/>
        <w:autoSpaceDE w:val="0"/>
        <w:autoSpaceDN w:val="0"/>
        <w:spacing w:line="360" w:lineRule="auto"/>
        <w:ind w:left="567" w:right="566" w:hanging="295"/>
        <w:jc w:val="both"/>
        <w:rPr>
          <w:iCs/>
        </w:rPr>
      </w:pPr>
      <w:r w:rsidRPr="00CA19DA">
        <w:rPr>
          <w:iCs/>
        </w:rPr>
        <w:t xml:space="preserve">wywrócenia się lub zatonięcia </w:t>
      </w:r>
      <w:r w:rsidR="00723212">
        <w:rPr>
          <w:iCs/>
        </w:rPr>
        <w:t>promu</w:t>
      </w:r>
    </w:p>
    <w:p w14:paraId="57A28607" w14:textId="77777777" w:rsidR="00CA19DA" w:rsidRPr="00CA19DA" w:rsidRDefault="00CA19DA" w:rsidP="00BF7B67">
      <w:pPr>
        <w:widowControl w:val="0"/>
        <w:numPr>
          <w:ilvl w:val="0"/>
          <w:numId w:val="35"/>
        </w:numPr>
        <w:suppressAutoHyphens w:val="0"/>
        <w:autoSpaceDE w:val="0"/>
        <w:autoSpaceDN w:val="0"/>
        <w:spacing w:line="360" w:lineRule="auto"/>
        <w:ind w:left="567" w:right="566" w:hanging="295"/>
        <w:jc w:val="both"/>
        <w:rPr>
          <w:iCs/>
        </w:rPr>
      </w:pPr>
      <w:r w:rsidRPr="00CA19DA">
        <w:rPr>
          <w:iCs/>
        </w:rPr>
        <w:t>utknięcia na mieliźnie, wejścia na ląd lub przeszkodę podwodną,</w:t>
      </w:r>
    </w:p>
    <w:p w14:paraId="10FC9C1A" w14:textId="77777777" w:rsidR="00CA19DA" w:rsidRPr="00CA19DA" w:rsidRDefault="00CA19DA" w:rsidP="00BF7B67">
      <w:pPr>
        <w:widowControl w:val="0"/>
        <w:numPr>
          <w:ilvl w:val="0"/>
          <w:numId w:val="35"/>
        </w:numPr>
        <w:suppressAutoHyphens w:val="0"/>
        <w:autoSpaceDE w:val="0"/>
        <w:autoSpaceDN w:val="0"/>
        <w:spacing w:line="360" w:lineRule="auto"/>
        <w:ind w:left="567" w:right="566" w:hanging="295"/>
        <w:jc w:val="both"/>
        <w:rPr>
          <w:iCs/>
        </w:rPr>
      </w:pPr>
      <w:r w:rsidRPr="00CA19DA">
        <w:rPr>
          <w:iCs/>
        </w:rPr>
        <w:t>kolizji z inną jednostką pływającą,</w:t>
      </w:r>
    </w:p>
    <w:p w14:paraId="45FD57F4" w14:textId="77777777" w:rsidR="00CA19DA" w:rsidRPr="00CA19DA" w:rsidRDefault="00CA19DA" w:rsidP="00BF7B67">
      <w:pPr>
        <w:widowControl w:val="0"/>
        <w:numPr>
          <w:ilvl w:val="0"/>
          <w:numId w:val="35"/>
        </w:numPr>
        <w:suppressAutoHyphens w:val="0"/>
        <w:autoSpaceDE w:val="0"/>
        <w:autoSpaceDN w:val="0"/>
        <w:spacing w:line="360" w:lineRule="auto"/>
        <w:ind w:left="567" w:right="566" w:hanging="295"/>
        <w:jc w:val="both"/>
        <w:rPr>
          <w:iCs/>
        </w:rPr>
      </w:pPr>
      <w:r w:rsidRPr="00CA19DA">
        <w:rPr>
          <w:iCs/>
        </w:rPr>
        <w:t>wskutek działania fali wywołanej nadmierną szybkością przechodzących w pobliżu jednostek pływających (kolizja bez kontaktu),</w:t>
      </w:r>
    </w:p>
    <w:p w14:paraId="2324028F" w14:textId="77777777" w:rsidR="00CA19DA" w:rsidRPr="00CA19DA" w:rsidRDefault="00CA19DA" w:rsidP="00BF7B67">
      <w:pPr>
        <w:widowControl w:val="0"/>
        <w:numPr>
          <w:ilvl w:val="0"/>
          <w:numId w:val="35"/>
        </w:numPr>
        <w:suppressAutoHyphens w:val="0"/>
        <w:autoSpaceDE w:val="0"/>
        <w:autoSpaceDN w:val="0"/>
        <w:spacing w:line="360" w:lineRule="auto"/>
        <w:ind w:left="567" w:right="566" w:hanging="295"/>
        <w:jc w:val="both"/>
        <w:rPr>
          <w:iCs/>
        </w:rPr>
      </w:pPr>
      <w:r w:rsidRPr="00CA19DA">
        <w:rPr>
          <w:iCs/>
        </w:rPr>
        <w:t xml:space="preserve">uderzenia o nabrzeże lub inne obiekty stałe lub pływające w okresie eksploatacji </w:t>
      </w:r>
      <w:r w:rsidR="00723212">
        <w:rPr>
          <w:iCs/>
        </w:rPr>
        <w:t>promu</w:t>
      </w:r>
      <w:r w:rsidRPr="00CA19DA">
        <w:rPr>
          <w:iCs/>
        </w:rPr>
        <w:t xml:space="preserve"> na akwenach wodnych,</w:t>
      </w:r>
    </w:p>
    <w:p w14:paraId="3782F666" w14:textId="77777777" w:rsidR="00CA19DA" w:rsidRPr="00CA19DA" w:rsidRDefault="00CA19DA" w:rsidP="00BF7B67">
      <w:pPr>
        <w:widowControl w:val="0"/>
        <w:numPr>
          <w:ilvl w:val="0"/>
          <w:numId w:val="35"/>
        </w:numPr>
        <w:suppressAutoHyphens w:val="0"/>
        <w:autoSpaceDE w:val="0"/>
        <w:autoSpaceDN w:val="0"/>
        <w:spacing w:line="360" w:lineRule="auto"/>
        <w:ind w:left="567" w:right="566" w:hanging="295"/>
        <w:jc w:val="both"/>
        <w:rPr>
          <w:iCs/>
        </w:rPr>
      </w:pPr>
      <w:r w:rsidRPr="00CA19DA">
        <w:rPr>
          <w:iCs/>
        </w:rPr>
        <w:t>ognia, wybuchu,</w:t>
      </w:r>
    </w:p>
    <w:p w14:paraId="363387B7" w14:textId="77777777" w:rsidR="00CA19DA" w:rsidRPr="00CA19DA" w:rsidRDefault="00CA19DA" w:rsidP="00BF7B67">
      <w:pPr>
        <w:widowControl w:val="0"/>
        <w:numPr>
          <w:ilvl w:val="0"/>
          <w:numId w:val="35"/>
        </w:numPr>
        <w:suppressAutoHyphens w:val="0"/>
        <w:autoSpaceDE w:val="0"/>
        <w:autoSpaceDN w:val="0"/>
        <w:spacing w:line="360" w:lineRule="auto"/>
        <w:ind w:left="567" w:right="566" w:hanging="295"/>
        <w:jc w:val="both"/>
        <w:rPr>
          <w:iCs/>
        </w:rPr>
      </w:pPr>
      <w:r w:rsidRPr="00CA19DA">
        <w:rPr>
          <w:iCs/>
        </w:rPr>
        <w:t>upadku statku powietrznego lub przedmiotów z jego pokładu,</w:t>
      </w:r>
    </w:p>
    <w:p w14:paraId="71EA3718" w14:textId="77777777" w:rsidR="00CA19DA" w:rsidRPr="00CA19DA" w:rsidRDefault="00CA19DA" w:rsidP="00BF7B67">
      <w:pPr>
        <w:widowControl w:val="0"/>
        <w:numPr>
          <w:ilvl w:val="0"/>
          <w:numId w:val="35"/>
        </w:numPr>
        <w:suppressAutoHyphens w:val="0"/>
        <w:autoSpaceDE w:val="0"/>
        <w:autoSpaceDN w:val="0"/>
        <w:spacing w:line="360" w:lineRule="auto"/>
        <w:ind w:left="567" w:right="566" w:hanging="295"/>
        <w:jc w:val="both"/>
        <w:rPr>
          <w:iCs/>
        </w:rPr>
      </w:pPr>
      <w:r w:rsidRPr="00CA19DA">
        <w:rPr>
          <w:iCs/>
        </w:rPr>
        <w:t>siły wyższej,</w:t>
      </w:r>
    </w:p>
    <w:p w14:paraId="415075BA" w14:textId="77777777" w:rsidR="00CA19DA" w:rsidRPr="00CA19DA" w:rsidRDefault="00CA19DA" w:rsidP="00BF7B67">
      <w:pPr>
        <w:widowControl w:val="0"/>
        <w:numPr>
          <w:ilvl w:val="0"/>
          <w:numId w:val="35"/>
        </w:numPr>
        <w:suppressAutoHyphens w:val="0"/>
        <w:autoSpaceDE w:val="0"/>
        <w:autoSpaceDN w:val="0"/>
        <w:spacing w:line="360" w:lineRule="auto"/>
        <w:ind w:left="567" w:right="566" w:hanging="283"/>
        <w:jc w:val="both"/>
        <w:rPr>
          <w:iCs/>
        </w:rPr>
      </w:pPr>
      <w:r w:rsidRPr="00CA19DA">
        <w:rPr>
          <w:iCs/>
        </w:rPr>
        <w:t xml:space="preserve">umyślnego uszkodzenia </w:t>
      </w:r>
      <w:r w:rsidR="00723212">
        <w:rPr>
          <w:iCs/>
        </w:rPr>
        <w:t>promu</w:t>
      </w:r>
      <w:r w:rsidRPr="00CA19DA">
        <w:rPr>
          <w:iCs/>
        </w:rPr>
        <w:t xml:space="preserve"> oraz sprzętu wodnego przez osoby trzecie podczas postoju </w:t>
      </w:r>
      <w:r w:rsidR="00723212">
        <w:rPr>
          <w:iCs/>
        </w:rPr>
        <w:t>promu,</w:t>
      </w:r>
    </w:p>
    <w:p w14:paraId="46C12A86" w14:textId="77777777" w:rsidR="00CA19DA" w:rsidRPr="00C05BFF" w:rsidRDefault="00CA19DA" w:rsidP="00BF7B67">
      <w:pPr>
        <w:widowControl w:val="0"/>
        <w:numPr>
          <w:ilvl w:val="0"/>
          <w:numId w:val="35"/>
        </w:numPr>
        <w:suppressAutoHyphens w:val="0"/>
        <w:autoSpaceDE w:val="0"/>
        <w:autoSpaceDN w:val="0"/>
        <w:spacing w:line="360" w:lineRule="auto"/>
        <w:ind w:left="567" w:right="566" w:hanging="436"/>
        <w:jc w:val="both"/>
        <w:rPr>
          <w:iCs/>
        </w:rPr>
      </w:pPr>
      <w:r w:rsidRPr="00CA19DA">
        <w:rPr>
          <w:iCs/>
        </w:rPr>
        <w:t>szkód powstałych w wyniku kradzieży, rabunku i dewastacji</w:t>
      </w:r>
      <w:r w:rsidRPr="00CA19DA">
        <w:t>.</w:t>
      </w:r>
    </w:p>
    <w:p w14:paraId="277E95BB" w14:textId="77777777" w:rsidR="00C05BFF" w:rsidRPr="00AB3A2E" w:rsidRDefault="00C05BFF" w:rsidP="00BF7B67">
      <w:pPr>
        <w:widowControl w:val="0"/>
        <w:suppressAutoHyphens w:val="0"/>
        <w:autoSpaceDE w:val="0"/>
        <w:autoSpaceDN w:val="0"/>
        <w:spacing w:line="360" w:lineRule="auto"/>
        <w:ind w:left="567" w:right="566"/>
        <w:jc w:val="both"/>
        <w:rPr>
          <w:iCs/>
        </w:rPr>
      </w:pPr>
    </w:p>
    <w:p w14:paraId="7B893B3B" w14:textId="18B5A835" w:rsidR="00AB3A2E" w:rsidRPr="00C05BFF" w:rsidRDefault="00D3618F" w:rsidP="00BF7B67">
      <w:pPr>
        <w:pStyle w:val="Akapitzlist"/>
        <w:widowControl w:val="0"/>
        <w:numPr>
          <w:ilvl w:val="0"/>
          <w:numId w:val="47"/>
        </w:numPr>
        <w:autoSpaceDE w:val="0"/>
        <w:autoSpaceDN w:val="0"/>
        <w:spacing w:line="360" w:lineRule="auto"/>
        <w:ind w:right="566"/>
        <w:jc w:val="both"/>
        <w:rPr>
          <w:rFonts w:ascii="Times New Roman" w:hAnsi="Times New Roman"/>
          <w:iCs/>
          <w:sz w:val="24"/>
          <w:szCs w:val="24"/>
        </w:rPr>
      </w:pPr>
      <w:r w:rsidRPr="00C05BFF">
        <w:rPr>
          <w:rFonts w:ascii="Times New Roman" w:hAnsi="Times New Roman"/>
          <w:iCs/>
          <w:sz w:val="24"/>
          <w:szCs w:val="24"/>
        </w:rPr>
        <w:t>Suma ubezpieczenia – wartość księgowa brutto</w:t>
      </w:r>
    </w:p>
    <w:p w14:paraId="112D7A33" w14:textId="77777777" w:rsidR="00C05BFF" w:rsidRPr="00C05BFF" w:rsidRDefault="00C05BFF" w:rsidP="00BF7B67">
      <w:pPr>
        <w:pStyle w:val="Akapitzlist"/>
        <w:widowControl w:val="0"/>
        <w:autoSpaceDE w:val="0"/>
        <w:autoSpaceDN w:val="0"/>
        <w:spacing w:line="360" w:lineRule="auto"/>
        <w:ind w:left="502" w:right="566"/>
        <w:jc w:val="both"/>
        <w:rPr>
          <w:iCs/>
        </w:rPr>
      </w:pPr>
    </w:p>
    <w:p w14:paraId="5B152742" w14:textId="77777777" w:rsidR="00C05BFF" w:rsidRDefault="00833F65" w:rsidP="00BF7B67">
      <w:pPr>
        <w:pStyle w:val="Akapitzlist"/>
        <w:widowControl w:val="0"/>
        <w:numPr>
          <w:ilvl w:val="0"/>
          <w:numId w:val="47"/>
        </w:numPr>
        <w:autoSpaceDE w:val="0"/>
        <w:autoSpaceDN w:val="0"/>
        <w:spacing w:line="360" w:lineRule="auto"/>
        <w:ind w:right="566"/>
        <w:jc w:val="both"/>
        <w:rPr>
          <w:rFonts w:ascii="Times New Roman" w:hAnsi="Times New Roman"/>
          <w:iCs/>
          <w:sz w:val="24"/>
          <w:szCs w:val="24"/>
        </w:rPr>
      </w:pPr>
      <w:r w:rsidRPr="00C05BFF">
        <w:rPr>
          <w:rFonts w:ascii="Times New Roman" w:hAnsi="Times New Roman"/>
          <w:iCs/>
          <w:sz w:val="24"/>
          <w:szCs w:val="24"/>
        </w:rPr>
        <w:t xml:space="preserve">Brak udziałów własnych i franszyz redukcyjnych. </w:t>
      </w:r>
    </w:p>
    <w:p w14:paraId="5AB23D7E" w14:textId="204390C2" w:rsidR="00833F65" w:rsidRPr="00C05BFF" w:rsidRDefault="00833F65" w:rsidP="00BF7B67">
      <w:pPr>
        <w:pStyle w:val="Akapitzlist"/>
        <w:widowControl w:val="0"/>
        <w:autoSpaceDE w:val="0"/>
        <w:autoSpaceDN w:val="0"/>
        <w:spacing w:line="360" w:lineRule="auto"/>
        <w:ind w:left="502" w:right="566"/>
        <w:jc w:val="both"/>
        <w:rPr>
          <w:rFonts w:ascii="Times New Roman" w:hAnsi="Times New Roman"/>
          <w:iCs/>
          <w:sz w:val="24"/>
          <w:szCs w:val="24"/>
        </w:rPr>
      </w:pPr>
      <w:r w:rsidRPr="00C05BFF">
        <w:rPr>
          <w:rFonts w:ascii="Times New Roman" w:hAnsi="Times New Roman"/>
          <w:iCs/>
          <w:sz w:val="24"/>
          <w:szCs w:val="24"/>
        </w:rPr>
        <w:t xml:space="preserve">Franszyza integralna – </w:t>
      </w:r>
      <w:r w:rsidR="00094482" w:rsidRPr="00C05BFF">
        <w:rPr>
          <w:rFonts w:ascii="Times New Roman" w:hAnsi="Times New Roman"/>
          <w:iCs/>
          <w:sz w:val="24"/>
          <w:szCs w:val="24"/>
        </w:rPr>
        <w:t xml:space="preserve">maksymalnie </w:t>
      </w:r>
      <w:r w:rsidRPr="00C05BFF">
        <w:rPr>
          <w:rFonts w:ascii="Times New Roman" w:hAnsi="Times New Roman"/>
          <w:iCs/>
          <w:sz w:val="24"/>
          <w:szCs w:val="24"/>
        </w:rPr>
        <w:t>500 zł.</w:t>
      </w:r>
    </w:p>
    <w:p w14:paraId="02EDFCBE" w14:textId="77777777" w:rsidR="00CA19DA" w:rsidRDefault="00CA19DA" w:rsidP="00CA19DA">
      <w:pPr>
        <w:pStyle w:val="Tekstpodstawowy22"/>
        <w:rPr>
          <w:bCs/>
          <w:sz w:val="16"/>
          <w:szCs w:val="16"/>
        </w:rPr>
      </w:pPr>
    </w:p>
    <w:p w14:paraId="7F05C30F" w14:textId="77777777" w:rsidR="006E188C" w:rsidRPr="006F1B29" w:rsidRDefault="006E188C" w:rsidP="00150723">
      <w:pPr>
        <w:pStyle w:val="Tekstpodstawowy22"/>
        <w:rPr>
          <w:bCs/>
          <w:sz w:val="16"/>
          <w:szCs w:val="16"/>
        </w:rPr>
      </w:pPr>
    </w:p>
    <w:p w14:paraId="1B1925F1" w14:textId="77777777" w:rsidR="00150723" w:rsidRPr="008806FA" w:rsidRDefault="00150723" w:rsidP="00BF7B67">
      <w:pPr>
        <w:pStyle w:val="Tekstpodstawowy22"/>
        <w:spacing w:line="360" w:lineRule="auto"/>
        <w:jc w:val="left"/>
        <w:rPr>
          <w:b/>
          <w:sz w:val="28"/>
          <w:szCs w:val="28"/>
        </w:rPr>
      </w:pPr>
      <w:r w:rsidRPr="008806FA">
        <w:rPr>
          <w:b/>
          <w:sz w:val="28"/>
          <w:szCs w:val="28"/>
        </w:rPr>
        <w:t>Wymagane klauzule:</w:t>
      </w:r>
    </w:p>
    <w:p w14:paraId="2F687AFD" w14:textId="77777777" w:rsidR="00D34CFA" w:rsidRPr="008806FA" w:rsidRDefault="00D34CFA" w:rsidP="00BF7B67">
      <w:pPr>
        <w:spacing w:line="360" w:lineRule="auto"/>
        <w:ind w:left="561"/>
        <w:jc w:val="both"/>
      </w:pPr>
      <w:r w:rsidRPr="008806FA">
        <w:t>1) klauzula automatycznego objęcia ochroną majątku nowonabytego</w:t>
      </w:r>
    </w:p>
    <w:p w14:paraId="56430AA9" w14:textId="77777777" w:rsidR="00D34CFA" w:rsidRPr="008806FA" w:rsidRDefault="00D34CFA" w:rsidP="00BF7B67">
      <w:pPr>
        <w:tabs>
          <w:tab w:val="left" w:pos="0"/>
        </w:tabs>
        <w:spacing w:line="360" w:lineRule="auto"/>
        <w:ind w:left="561"/>
        <w:jc w:val="both"/>
      </w:pPr>
      <w:r w:rsidRPr="008806FA">
        <w:t>Treść klauzuli:</w:t>
      </w:r>
    </w:p>
    <w:p w14:paraId="64FCCB8F" w14:textId="17CA1898" w:rsidR="00646421" w:rsidRPr="008806FA" w:rsidRDefault="00646421" w:rsidP="00BF7B67">
      <w:pPr>
        <w:pStyle w:val="Nagwek6"/>
        <w:numPr>
          <w:ilvl w:val="0"/>
          <w:numId w:val="0"/>
        </w:numPr>
        <w:spacing w:before="0" w:after="0" w:line="360" w:lineRule="auto"/>
        <w:ind w:left="567"/>
        <w:jc w:val="both"/>
        <w:rPr>
          <w:b w:val="0"/>
          <w:sz w:val="24"/>
          <w:szCs w:val="24"/>
        </w:rPr>
      </w:pPr>
      <w:r w:rsidRPr="008806FA">
        <w:rPr>
          <w:b w:val="0"/>
          <w:sz w:val="24"/>
          <w:szCs w:val="24"/>
        </w:rPr>
        <w:t xml:space="preserve">Zakład ubezpieczeń udziela automatycznie ochrony ubezpieczeniowej dla wszelkich składników majątku, nakładów adaptacyjnych, mienia remontowanego </w:t>
      </w:r>
      <w:r w:rsidR="005D6900">
        <w:rPr>
          <w:b w:val="0"/>
          <w:sz w:val="24"/>
          <w:szCs w:val="24"/>
        </w:rPr>
        <w:br/>
      </w:r>
      <w:r w:rsidRPr="008806FA">
        <w:rPr>
          <w:b w:val="0"/>
          <w:sz w:val="24"/>
          <w:szCs w:val="24"/>
        </w:rPr>
        <w:t>i modernizowanego oraz inwestycji tj. rzeczy nabywanych przez ubezpieczającego podczas trwania umowy ubezpieczenia (a także  po zebraniu danych do ubezpieczenia</w:t>
      </w:r>
      <w:r w:rsidR="005D6900">
        <w:rPr>
          <w:b w:val="0"/>
          <w:sz w:val="24"/>
          <w:szCs w:val="24"/>
        </w:rPr>
        <w:br/>
      </w:r>
      <w:r w:rsidRPr="008806FA">
        <w:rPr>
          <w:b w:val="0"/>
          <w:sz w:val="24"/>
          <w:szCs w:val="24"/>
        </w:rPr>
        <w:t xml:space="preserve"> i jednocześnie przed okresem ubezpieczenia wynikającym z SWZ) na podstawie umów sprzedaży, bądź innych umów, na mocy których powstaje po stronie ubezpieczającego prawo do używania rzeczy (leasing, najem, użytkowanie etc.) od dnia zawarcia umowy w odniesieniu do takiej rzeczy, niezależnie od momentu przejścia własności bądź innego prawa na ubezpieczającego tj wpisu do ewidencji KRŚT.  </w:t>
      </w:r>
    </w:p>
    <w:p w14:paraId="511A28CE" w14:textId="77777777" w:rsidR="00646421" w:rsidRPr="008806FA" w:rsidRDefault="00D90E68" w:rsidP="00BF7B67">
      <w:pPr>
        <w:pStyle w:val="Nagwek6"/>
        <w:numPr>
          <w:ilvl w:val="0"/>
          <w:numId w:val="0"/>
        </w:numPr>
        <w:spacing w:before="0" w:after="0" w:line="360" w:lineRule="auto"/>
        <w:ind w:left="567"/>
        <w:jc w:val="both"/>
        <w:rPr>
          <w:b w:val="0"/>
          <w:bCs w:val="0"/>
          <w:sz w:val="24"/>
        </w:rPr>
      </w:pPr>
      <w:r>
        <w:rPr>
          <w:b w:val="0"/>
          <w:bCs w:val="0"/>
          <w:sz w:val="24"/>
        </w:rPr>
        <w:t xml:space="preserve">Limit odpowiedzialności: </w:t>
      </w:r>
      <w:r w:rsidR="00CB6443">
        <w:rPr>
          <w:b w:val="0"/>
          <w:bCs w:val="0"/>
          <w:sz w:val="24"/>
        </w:rPr>
        <w:t>15</w:t>
      </w:r>
      <w:r>
        <w:rPr>
          <w:b w:val="0"/>
          <w:bCs w:val="0"/>
          <w:sz w:val="24"/>
        </w:rPr>
        <w:t xml:space="preserve"> mln PLN</w:t>
      </w:r>
      <w:r w:rsidR="00646421" w:rsidRPr="008806FA">
        <w:rPr>
          <w:b w:val="0"/>
          <w:bCs w:val="0"/>
          <w:sz w:val="24"/>
        </w:rPr>
        <w:t xml:space="preserve"> </w:t>
      </w:r>
    </w:p>
    <w:p w14:paraId="739C4A56" w14:textId="77777777" w:rsidR="00D34CFA" w:rsidRPr="008806FA" w:rsidRDefault="00D34CFA" w:rsidP="00BF7B67">
      <w:pPr>
        <w:tabs>
          <w:tab w:val="left" w:pos="0"/>
        </w:tabs>
        <w:spacing w:line="360" w:lineRule="auto"/>
        <w:ind w:left="561"/>
        <w:jc w:val="both"/>
      </w:pPr>
      <w:r w:rsidRPr="008806FA">
        <w:lastRenderedPageBreak/>
        <w:t>Zakres obowiązywania klauzuli:</w:t>
      </w:r>
    </w:p>
    <w:p w14:paraId="4DDCCDD6" w14:textId="7FF81F00" w:rsidR="00D34CFA" w:rsidRPr="008806FA" w:rsidRDefault="00D34CFA" w:rsidP="00BF7B67">
      <w:pPr>
        <w:spacing w:line="360" w:lineRule="auto"/>
        <w:ind w:left="561"/>
        <w:jc w:val="both"/>
      </w:pPr>
      <w:r w:rsidRPr="008806FA">
        <w:t>Klauzula obowiązuje w odniesieniu do ubezpieczeń i  przedmiotów ujętych w punkcie I, I</w:t>
      </w:r>
      <w:r w:rsidR="000E5FD5">
        <w:t>I</w:t>
      </w:r>
      <w:r w:rsidRPr="008806FA">
        <w:t xml:space="preserve">, </w:t>
      </w:r>
      <w:r w:rsidR="000E5FD5">
        <w:t>III</w:t>
      </w:r>
      <w:r w:rsidR="00094482">
        <w:t xml:space="preserve">, </w:t>
      </w:r>
      <w:r w:rsidR="000E5FD5">
        <w:t xml:space="preserve">V, </w:t>
      </w:r>
      <w:r w:rsidR="00094482">
        <w:t>VI</w:t>
      </w:r>
    </w:p>
    <w:p w14:paraId="2AD169AE" w14:textId="77777777" w:rsidR="00D34CFA" w:rsidRPr="008806FA" w:rsidRDefault="00D34CFA" w:rsidP="00BF7B67">
      <w:pPr>
        <w:spacing w:line="360" w:lineRule="auto"/>
        <w:jc w:val="both"/>
      </w:pPr>
    </w:p>
    <w:p w14:paraId="3ECFF102" w14:textId="77777777" w:rsidR="00D34CFA" w:rsidRPr="008806FA" w:rsidRDefault="00D34CFA" w:rsidP="00BF7B67">
      <w:pPr>
        <w:spacing w:line="360" w:lineRule="auto"/>
        <w:ind w:left="561"/>
        <w:jc w:val="both"/>
      </w:pPr>
      <w:r w:rsidRPr="008806FA">
        <w:t>2) klauzula automatycznego objęcia ochroną majątku w nowych</w:t>
      </w:r>
      <w:r w:rsidR="00646421" w:rsidRPr="008806FA">
        <w:t xml:space="preserve"> lokalizacjach</w:t>
      </w:r>
    </w:p>
    <w:p w14:paraId="4A5DA76D" w14:textId="77777777" w:rsidR="00D34CFA" w:rsidRPr="008806FA" w:rsidRDefault="00D34CFA" w:rsidP="00BF7B67">
      <w:pPr>
        <w:spacing w:line="360" w:lineRule="auto"/>
        <w:ind w:left="561"/>
        <w:jc w:val="both"/>
      </w:pPr>
      <w:r w:rsidRPr="008806FA">
        <w:t>Treść klauzuli:</w:t>
      </w:r>
    </w:p>
    <w:p w14:paraId="05ECE84D" w14:textId="77777777" w:rsidR="00D34CFA" w:rsidRDefault="00D34CFA" w:rsidP="00BF7B67">
      <w:pPr>
        <w:tabs>
          <w:tab w:val="left" w:pos="0"/>
        </w:tabs>
        <w:spacing w:line="360" w:lineRule="auto"/>
        <w:ind w:left="561"/>
        <w:jc w:val="both"/>
      </w:pPr>
      <w:r w:rsidRPr="008806FA">
        <w:t xml:space="preserve">Ochroną ubezpieczeniową zostaje objęte mienie znajdujące się we wszystkich przybyłych lokalizacjach użytkowanych i administrowanych przez ubezpieczającego </w:t>
      </w:r>
      <w:r w:rsidR="005D6900">
        <w:br/>
      </w:r>
      <w:r w:rsidRPr="008806FA">
        <w:t xml:space="preserve">z dniem rozpoczęcia użytkowania lokalizacji. Zamawiający dostarczy wykazy nowych lokalizacji objętych ochroną z tytułu niniejszej klauzuli w ciągu 30 dni od daty przyjęcia lokalizacji w użytkowanie. </w:t>
      </w:r>
    </w:p>
    <w:p w14:paraId="6C98946F" w14:textId="77777777" w:rsidR="001C16DD" w:rsidRPr="008806FA" w:rsidRDefault="001C16DD" w:rsidP="00BF7B67">
      <w:pPr>
        <w:tabs>
          <w:tab w:val="left" w:pos="0"/>
        </w:tabs>
        <w:spacing w:line="360" w:lineRule="auto"/>
        <w:ind w:left="561"/>
        <w:jc w:val="both"/>
      </w:pPr>
      <w:r>
        <w:t>Limit na lokalizację: 2 mln PLN</w:t>
      </w:r>
    </w:p>
    <w:p w14:paraId="34834496" w14:textId="77777777" w:rsidR="00D34CFA" w:rsidRPr="008806FA" w:rsidRDefault="00D34CFA" w:rsidP="00BF7B67">
      <w:pPr>
        <w:tabs>
          <w:tab w:val="left" w:pos="0"/>
        </w:tabs>
        <w:spacing w:line="360" w:lineRule="auto"/>
        <w:ind w:left="561"/>
        <w:jc w:val="both"/>
      </w:pPr>
      <w:r w:rsidRPr="008806FA">
        <w:t>Zakres obowiązywania klauzuli:</w:t>
      </w:r>
    </w:p>
    <w:p w14:paraId="2AEAF573" w14:textId="5E5F9871" w:rsidR="00D34CFA" w:rsidRPr="008806FA" w:rsidRDefault="004159F5" w:rsidP="00BF7B67">
      <w:pPr>
        <w:spacing w:line="360" w:lineRule="auto"/>
        <w:ind w:left="561"/>
        <w:jc w:val="both"/>
      </w:pPr>
      <w:r w:rsidRPr="008806FA">
        <w:t>K</w:t>
      </w:r>
      <w:r w:rsidR="00D34CFA" w:rsidRPr="008806FA">
        <w:t>lauzula obowiązuje w odniesieniu do ubezpieczeń i  pr</w:t>
      </w:r>
      <w:r w:rsidRPr="008806FA">
        <w:t>zedmiotów ujętych w punkcie I, I</w:t>
      </w:r>
      <w:r w:rsidR="000E5FD5">
        <w:t>I</w:t>
      </w:r>
      <w:r w:rsidR="00094482">
        <w:t xml:space="preserve">, </w:t>
      </w:r>
      <w:r w:rsidR="000E5FD5">
        <w:t>III</w:t>
      </w:r>
    </w:p>
    <w:p w14:paraId="609F9C2A" w14:textId="77777777" w:rsidR="00D34CFA" w:rsidRPr="008806FA" w:rsidRDefault="00D34CFA" w:rsidP="00BF7B67">
      <w:pPr>
        <w:spacing w:line="360" w:lineRule="auto"/>
        <w:ind w:left="561"/>
        <w:jc w:val="both"/>
      </w:pPr>
    </w:p>
    <w:p w14:paraId="6636DA29" w14:textId="77777777" w:rsidR="00D34CFA" w:rsidRPr="008806FA" w:rsidRDefault="00D34CFA" w:rsidP="00BF7B67">
      <w:pPr>
        <w:spacing w:line="360" w:lineRule="auto"/>
        <w:ind w:left="561"/>
        <w:jc w:val="both"/>
      </w:pPr>
      <w:r w:rsidRPr="008806FA">
        <w:t>3) klauzula braku sprzeciwu wobec niedoubezpieczenia majątku</w:t>
      </w:r>
    </w:p>
    <w:p w14:paraId="615C4E1B" w14:textId="77777777" w:rsidR="00D34CFA" w:rsidRPr="008806FA" w:rsidRDefault="00D34CFA" w:rsidP="00BF7B67">
      <w:pPr>
        <w:spacing w:line="360" w:lineRule="auto"/>
        <w:ind w:left="561"/>
        <w:jc w:val="both"/>
      </w:pPr>
      <w:r w:rsidRPr="008806FA">
        <w:t>Treść klauzuli:</w:t>
      </w:r>
    </w:p>
    <w:p w14:paraId="2D2D3B46" w14:textId="77777777" w:rsidR="00D34CFA" w:rsidRPr="008806FA" w:rsidRDefault="00D34CFA" w:rsidP="00BF7B67">
      <w:pPr>
        <w:pStyle w:val="Tekstpodstawowy2"/>
        <w:spacing w:line="360" w:lineRule="auto"/>
        <w:ind w:left="561"/>
        <w:jc w:val="both"/>
      </w:pPr>
      <w:r w:rsidRPr="008806FA">
        <w:t>Zakład ubezpieczeń nie zastosuje zasady proporcjonalności przy wypłacie odszkodowania, jeżeli wartość składników majątku w momencie szkody nie przekracza 130% sumy podanej do ubezpieczenia dla tych składników z uwzględnieniem sum doubezpieczeń</w:t>
      </w:r>
      <w:r w:rsidR="004159F5" w:rsidRPr="008806FA">
        <w:t>.</w:t>
      </w:r>
    </w:p>
    <w:p w14:paraId="3B47C1A0" w14:textId="77777777" w:rsidR="00D34CFA" w:rsidRPr="008806FA" w:rsidRDefault="00D34CFA" w:rsidP="00BF7B67">
      <w:pPr>
        <w:spacing w:line="360" w:lineRule="auto"/>
        <w:ind w:left="561"/>
        <w:jc w:val="both"/>
      </w:pPr>
      <w:r w:rsidRPr="008806FA">
        <w:t>Zakres obowiązywania klauzuli:</w:t>
      </w:r>
    </w:p>
    <w:p w14:paraId="4ADBDEC2" w14:textId="635CE119" w:rsidR="00D34CFA" w:rsidRPr="008806FA" w:rsidRDefault="00D34CFA" w:rsidP="00BF7B67">
      <w:pPr>
        <w:spacing w:line="360" w:lineRule="auto"/>
        <w:ind w:left="561"/>
        <w:jc w:val="both"/>
      </w:pPr>
      <w:r w:rsidRPr="008806FA">
        <w:t>Klauzula obowiązuje w odniesieniu do ubezpieczeń i  prze</w:t>
      </w:r>
      <w:r w:rsidR="004159F5" w:rsidRPr="008806FA">
        <w:t>dmiotów ujętych w punkcie I, I</w:t>
      </w:r>
      <w:r w:rsidR="000E5FD5">
        <w:t>I</w:t>
      </w:r>
      <w:r w:rsidR="00094482">
        <w:t xml:space="preserve">, </w:t>
      </w:r>
      <w:r w:rsidR="000E5FD5">
        <w:t>III</w:t>
      </w:r>
    </w:p>
    <w:p w14:paraId="6FFD84D3" w14:textId="77777777" w:rsidR="00D34CFA" w:rsidRPr="008806FA" w:rsidRDefault="00D34CFA" w:rsidP="00BF7B67">
      <w:pPr>
        <w:spacing w:line="360" w:lineRule="auto"/>
        <w:ind w:left="561"/>
        <w:jc w:val="both"/>
      </w:pPr>
    </w:p>
    <w:p w14:paraId="6BDD9660" w14:textId="77777777" w:rsidR="00D34CFA" w:rsidRPr="008806FA" w:rsidRDefault="00D34CFA" w:rsidP="00BF7B67">
      <w:pPr>
        <w:spacing w:line="360" w:lineRule="auto"/>
        <w:ind w:firstLine="561"/>
        <w:jc w:val="both"/>
      </w:pPr>
      <w:r w:rsidRPr="008806FA">
        <w:t>4) klauzula przemieszczania mienia</w:t>
      </w:r>
    </w:p>
    <w:p w14:paraId="2EDEC74E" w14:textId="77777777" w:rsidR="00D34CFA" w:rsidRPr="008806FA" w:rsidRDefault="00D34CFA" w:rsidP="00BF7B67">
      <w:pPr>
        <w:spacing w:line="360" w:lineRule="auto"/>
        <w:ind w:left="360" w:firstLine="201"/>
        <w:jc w:val="both"/>
      </w:pPr>
      <w:r w:rsidRPr="008806FA">
        <w:t>Treść klauzuli:</w:t>
      </w:r>
    </w:p>
    <w:p w14:paraId="3390BA80" w14:textId="77777777" w:rsidR="00D34CFA" w:rsidRPr="008806FA" w:rsidRDefault="00D34CFA" w:rsidP="00BF7B67">
      <w:pPr>
        <w:spacing w:line="360" w:lineRule="auto"/>
        <w:ind w:left="540"/>
        <w:jc w:val="both"/>
      </w:pPr>
      <w:r w:rsidRPr="008806FA">
        <w:t>Ubezpieczone mienie może być przemieszczane w ramach poszczególnych miejsc ubezpieczenia Zamawiającego bez obowiązku informowania ubezpieczyciela.</w:t>
      </w:r>
    </w:p>
    <w:p w14:paraId="524F9F0F" w14:textId="322AD9C9" w:rsidR="00D34CFA" w:rsidRPr="008806FA" w:rsidRDefault="00D34CFA" w:rsidP="00BF7B67">
      <w:pPr>
        <w:spacing w:line="360" w:lineRule="auto"/>
        <w:ind w:left="540"/>
        <w:jc w:val="both"/>
      </w:pPr>
      <w:r w:rsidRPr="008806FA">
        <w:t>Klauzula obowiązuje w odniesieniu do ubezpieczeń i  przedm</w:t>
      </w:r>
      <w:r w:rsidR="004159F5" w:rsidRPr="008806FA">
        <w:t>iotów ujętych w punkcie I, II, I</w:t>
      </w:r>
      <w:r w:rsidR="00EF1983">
        <w:t>II</w:t>
      </w:r>
      <w:r w:rsidR="00094482">
        <w:t xml:space="preserve">, </w:t>
      </w:r>
    </w:p>
    <w:p w14:paraId="5395E521" w14:textId="77777777" w:rsidR="00D34CFA" w:rsidRPr="008806FA" w:rsidRDefault="00D34CFA" w:rsidP="00BF7B67">
      <w:pPr>
        <w:spacing w:line="360" w:lineRule="auto"/>
        <w:ind w:left="540"/>
        <w:jc w:val="both"/>
      </w:pPr>
    </w:p>
    <w:p w14:paraId="3884054C" w14:textId="77777777" w:rsidR="00D34CFA" w:rsidRPr="008806FA" w:rsidRDefault="004159F5" w:rsidP="00BF7B67">
      <w:pPr>
        <w:spacing w:line="360" w:lineRule="auto"/>
        <w:ind w:left="561"/>
        <w:jc w:val="both"/>
      </w:pPr>
      <w:r w:rsidRPr="008806FA">
        <w:t>5</w:t>
      </w:r>
      <w:r w:rsidR="00D34CFA" w:rsidRPr="008806FA">
        <w:t>) klauzula reprezentantów</w:t>
      </w:r>
    </w:p>
    <w:p w14:paraId="3BCBF413" w14:textId="77777777" w:rsidR="00D34CFA" w:rsidRPr="008806FA" w:rsidRDefault="00D34CFA" w:rsidP="00BF7B67">
      <w:pPr>
        <w:spacing w:line="360" w:lineRule="auto"/>
        <w:ind w:left="561"/>
        <w:jc w:val="both"/>
      </w:pPr>
      <w:r w:rsidRPr="008806FA">
        <w:t>Treść klauzuli:</w:t>
      </w:r>
    </w:p>
    <w:p w14:paraId="1A5F50F9" w14:textId="77777777" w:rsidR="00D34CFA" w:rsidRPr="008806FA" w:rsidRDefault="00D34CFA" w:rsidP="00BF7B67">
      <w:pPr>
        <w:pStyle w:val="Tekstpodstawowywcity"/>
        <w:spacing w:line="360" w:lineRule="auto"/>
        <w:ind w:left="561"/>
        <w:rPr>
          <w:rFonts w:ascii="Times New Roman" w:hAnsi="Times New Roman"/>
        </w:rPr>
      </w:pPr>
      <w:r w:rsidRPr="008806FA">
        <w:rPr>
          <w:rFonts w:ascii="Times New Roman" w:hAnsi="Times New Roman"/>
        </w:rPr>
        <w:lastRenderedPageBreak/>
        <w:t>Zakład ubezpieczeń wolny jest od odpowiedzialności za szkody powstałe wskutek winy umyślnej lub rażącego niedbalstwa reprezentantów ubezpieczającego. Reprezentantami ubezpieczonego w rozumieniu niniejszej klauzuli są osoby i organy wieloosobowe, które zgodnie z obowiązującymi przepisami, statutem lub na mocy prawa własności  uprawnione są do zarządzania ubezpieczonym podmiotem (z włączeniem ustanowionych przez podmiot prokurentów).</w:t>
      </w:r>
    </w:p>
    <w:p w14:paraId="55B232A7" w14:textId="77777777" w:rsidR="00D34CFA" w:rsidRPr="008806FA" w:rsidRDefault="00D34CFA" w:rsidP="00BF7B67">
      <w:pPr>
        <w:spacing w:line="360" w:lineRule="auto"/>
        <w:ind w:left="561"/>
        <w:jc w:val="both"/>
      </w:pPr>
      <w:r w:rsidRPr="008806FA">
        <w:t>Zakres obowiązywania klauzuli:</w:t>
      </w:r>
    </w:p>
    <w:p w14:paraId="304E1479" w14:textId="6B1962CA" w:rsidR="00D34CFA" w:rsidRPr="008806FA" w:rsidRDefault="00D34CFA" w:rsidP="00BF7B67">
      <w:pPr>
        <w:tabs>
          <w:tab w:val="left" w:pos="0"/>
        </w:tabs>
        <w:spacing w:line="360" w:lineRule="auto"/>
        <w:ind w:left="561"/>
        <w:jc w:val="both"/>
      </w:pPr>
      <w:r w:rsidRPr="008806FA">
        <w:t>Klauzula obowiązuje w odniesieniu do ubezpieczeń i  przedmiotó</w:t>
      </w:r>
      <w:r w:rsidR="004159F5" w:rsidRPr="008806FA">
        <w:t>w ujęt</w:t>
      </w:r>
      <w:r w:rsidR="000D6EFC">
        <w:t>ych w punkcie I, II, III, IV</w:t>
      </w:r>
      <w:r w:rsidR="0089126C">
        <w:t>, VI</w:t>
      </w:r>
    </w:p>
    <w:p w14:paraId="3E743DB3" w14:textId="77777777" w:rsidR="00D34CFA" w:rsidRPr="008806FA" w:rsidRDefault="00D34CFA" w:rsidP="00BF7B67">
      <w:pPr>
        <w:spacing w:line="360" w:lineRule="auto"/>
        <w:ind w:left="561"/>
        <w:jc w:val="both"/>
      </w:pPr>
    </w:p>
    <w:p w14:paraId="0C6FCA68" w14:textId="77777777" w:rsidR="00D34CFA" w:rsidRPr="008806FA" w:rsidRDefault="00F465FA" w:rsidP="00BF7B67">
      <w:pPr>
        <w:spacing w:line="360" w:lineRule="auto"/>
        <w:ind w:left="561"/>
        <w:jc w:val="both"/>
      </w:pPr>
      <w:r w:rsidRPr="008806FA">
        <w:t>6</w:t>
      </w:r>
      <w:r w:rsidR="00D34CFA" w:rsidRPr="008806FA">
        <w:t>) klauzula warunków i taryf</w:t>
      </w:r>
    </w:p>
    <w:p w14:paraId="37B4AB1C" w14:textId="77777777" w:rsidR="00D34CFA" w:rsidRPr="008806FA" w:rsidRDefault="00D34CFA" w:rsidP="00BF7B67">
      <w:pPr>
        <w:spacing w:line="360" w:lineRule="auto"/>
        <w:ind w:left="561"/>
        <w:jc w:val="both"/>
      </w:pPr>
      <w:r w:rsidRPr="008806FA">
        <w:t xml:space="preserve">Treść klauzuli: </w:t>
      </w:r>
    </w:p>
    <w:p w14:paraId="291514E9" w14:textId="77777777" w:rsidR="00D34CFA" w:rsidRPr="008806FA" w:rsidRDefault="00D34CFA" w:rsidP="00BF7B67">
      <w:pPr>
        <w:spacing w:line="360" w:lineRule="auto"/>
        <w:ind w:left="561"/>
        <w:jc w:val="both"/>
      </w:pPr>
      <w:r w:rsidRPr="008806FA">
        <w:t>W przypadku doubezpieczenia, uzupełniania lub podwyższania sumy ubezpieczenia (gwarancyjnej) w okresie ubezpieczenia, zastosowanie mieć będą warunki umowy oraz stopy składek (stawki), obowiązujące w stosunku do umowy ubezpieczenia.</w:t>
      </w:r>
    </w:p>
    <w:p w14:paraId="28CFE9EA" w14:textId="45384DAF" w:rsidR="004159F5" w:rsidRPr="008806FA" w:rsidRDefault="004159F5" w:rsidP="00BF7B67">
      <w:pPr>
        <w:spacing w:line="360" w:lineRule="auto"/>
        <w:ind w:left="561"/>
        <w:jc w:val="both"/>
      </w:pPr>
      <w:r w:rsidRPr="008806FA">
        <w:t>Klauzula obowiązuje w odniesieniu do wszystkich ubezpieczeń objętych niniejszym zamówieniem</w:t>
      </w:r>
      <w:r w:rsidR="00EF1983">
        <w:t xml:space="preserve">, z tym, że dla sum gwarancyjnych określonych w punkcie IV istnieje możliwość jednokrotnego odnowienia sumy. </w:t>
      </w:r>
    </w:p>
    <w:p w14:paraId="4B4D837C" w14:textId="77777777" w:rsidR="00D34CFA" w:rsidRPr="008806FA" w:rsidRDefault="00D34CFA" w:rsidP="00BF7B67">
      <w:pPr>
        <w:spacing w:line="360" w:lineRule="auto"/>
        <w:ind w:left="561"/>
        <w:jc w:val="both"/>
      </w:pPr>
    </w:p>
    <w:p w14:paraId="77B9FED7" w14:textId="77777777" w:rsidR="00D34CFA" w:rsidRPr="008806FA" w:rsidRDefault="00F465FA" w:rsidP="00BF7B67">
      <w:pPr>
        <w:spacing w:line="360" w:lineRule="auto"/>
        <w:ind w:left="561"/>
        <w:jc w:val="both"/>
      </w:pPr>
      <w:r w:rsidRPr="008806FA">
        <w:t>7</w:t>
      </w:r>
      <w:r w:rsidR="00D34CFA" w:rsidRPr="008806FA">
        <w:t>) klauzula rozliczania składek</w:t>
      </w:r>
    </w:p>
    <w:p w14:paraId="3572734B" w14:textId="77777777" w:rsidR="00D34CFA" w:rsidRPr="008806FA" w:rsidRDefault="00D34CFA" w:rsidP="00BF7B67">
      <w:pPr>
        <w:spacing w:line="360" w:lineRule="auto"/>
        <w:ind w:left="561"/>
        <w:jc w:val="both"/>
      </w:pPr>
      <w:r w:rsidRPr="008806FA">
        <w:t xml:space="preserve">Treść klauzuli: Wszelkie płatności powstałe na tle niniejszej umowy ubezpieczenia (wynikające w szczególności z konieczności dopłaty składek, zwrotu składek oraz innych rozliczeń) dokonywane będą w systemie </w:t>
      </w:r>
      <w:r w:rsidRPr="008806FA">
        <w:rPr>
          <w:i/>
          <w:iCs/>
        </w:rPr>
        <w:t>pro rata temporis</w:t>
      </w:r>
      <w:r w:rsidRPr="008806FA">
        <w:t xml:space="preserve"> za każdy dzień ochrony ubezpieczeniowej.</w:t>
      </w:r>
    </w:p>
    <w:p w14:paraId="02BDE163" w14:textId="77777777" w:rsidR="00D34CFA" w:rsidRPr="008806FA" w:rsidRDefault="00D34CFA" w:rsidP="00BF7B67">
      <w:pPr>
        <w:spacing w:line="360" w:lineRule="auto"/>
        <w:ind w:left="561"/>
        <w:jc w:val="both"/>
      </w:pPr>
      <w:r w:rsidRPr="008806FA">
        <w:t>Klauzula obowiązuje w odniesieniu do wszystkich ubezpieczeń objętych niniejszym zamówieniem.</w:t>
      </w:r>
    </w:p>
    <w:p w14:paraId="497C3DF9" w14:textId="77777777" w:rsidR="00D34CFA" w:rsidRPr="008806FA" w:rsidRDefault="00D34CFA" w:rsidP="00BF7B67">
      <w:pPr>
        <w:spacing w:line="360" w:lineRule="auto"/>
        <w:ind w:left="561"/>
        <w:jc w:val="both"/>
      </w:pPr>
    </w:p>
    <w:p w14:paraId="3E625D57" w14:textId="77777777" w:rsidR="00D34CFA" w:rsidRPr="008806FA" w:rsidRDefault="00F465FA" w:rsidP="00BF7B67">
      <w:pPr>
        <w:spacing w:line="360" w:lineRule="auto"/>
        <w:ind w:left="561"/>
        <w:jc w:val="both"/>
      </w:pPr>
      <w:r w:rsidRPr="008806FA">
        <w:t>8</w:t>
      </w:r>
      <w:r w:rsidR="00D34CFA" w:rsidRPr="008806FA">
        <w:t>) klauzula zabezpieczeń przeciwkradzieżowych i przeciwpożarowych</w:t>
      </w:r>
    </w:p>
    <w:p w14:paraId="5EA3A1F4" w14:textId="77777777" w:rsidR="00D34CFA" w:rsidRPr="008806FA" w:rsidRDefault="00D34CFA" w:rsidP="00BF7B67">
      <w:pPr>
        <w:spacing w:line="360" w:lineRule="auto"/>
        <w:ind w:left="561"/>
        <w:jc w:val="both"/>
      </w:pPr>
      <w:r w:rsidRPr="008806FA">
        <w:t xml:space="preserve">Treść klauzuli: Ubezpieczyciel przyjmuje, że we wszystkich obiektach, w których jest ochrona czynna (portierzy) lub elektroniczna (monitoring) wystarczającym zabezpieczeniem we wszystkich drzwiach wewnętrznych obiektów jest jeden zamek wielozastawkowy. Ubezpieczyciel może przeprowadzić inspekcję w ubezpieczonych lokalizacjach. Jeżeli  w wyniku przeprowadzenia inspekcji zostaną stwierdzone braki </w:t>
      </w:r>
      <w:r w:rsidR="005D6900">
        <w:br/>
      </w:r>
      <w:r w:rsidRPr="008806FA">
        <w:t xml:space="preserve">w zabezpieczeniach Ubezpieczyciel wyznaczy Zamawiającemu termin na ich uzupełnienie nie krótszy niż 30 dni. Jeżeli w terminie 30 dni nie zostaną wprowadzone </w:t>
      </w:r>
      <w:r w:rsidRPr="008806FA">
        <w:lastRenderedPageBreak/>
        <w:t>konieczne zabezpieczenia, Ubezpieczyciel może uchylić się od odpowiedzialności, jeżeli brak przedmiotowych zabezpieczeń miał wpływ na powstanie szkody lub jej rozmiar. Po przeprowadzeniu inspekcji Ubezpieczyciel nie będzie domagał się wprowadzenia zabezpieczeń ponad te, które określone są jako minimalne dla uznania odpowiedzialności Ubezpieczyciela.</w:t>
      </w:r>
    </w:p>
    <w:p w14:paraId="4688F531" w14:textId="1D90E322" w:rsidR="00D34CFA" w:rsidRPr="008806FA" w:rsidRDefault="00D34CFA" w:rsidP="00BF7B67">
      <w:pPr>
        <w:spacing w:line="360" w:lineRule="auto"/>
        <w:ind w:left="561"/>
        <w:jc w:val="both"/>
      </w:pPr>
      <w:r w:rsidRPr="008806FA">
        <w:t>Klauzula obowiązuje w odniesieniu do ubezpieczeń i przedmiotów ujętych w pu</w:t>
      </w:r>
      <w:r w:rsidR="009E3336" w:rsidRPr="008806FA">
        <w:t xml:space="preserve">nkcie I, II, III, </w:t>
      </w:r>
    </w:p>
    <w:p w14:paraId="0F3333B1" w14:textId="77777777" w:rsidR="00D34CFA" w:rsidRPr="008806FA" w:rsidRDefault="00D34CFA" w:rsidP="00BF7B67">
      <w:pPr>
        <w:spacing w:line="360" w:lineRule="auto"/>
        <w:ind w:left="561"/>
        <w:jc w:val="both"/>
      </w:pPr>
    </w:p>
    <w:p w14:paraId="3A52CD71" w14:textId="77777777" w:rsidR="00D34CFA" w:rsidRPr="008806FA" w:rsidRDefault="00F465FA" w:rsidP="00BF7B67">
      <w:pPr>
        <w:spacing w:line="360" w:lineRule="auto"/>
        <w:ind w:left="561"/>
        <w:jc w:val="both"/>
      </w:pPr>
      <w:r w:rsidRPr="008806FA">
        <w:t>9</w:t>
      </w:r>
      <w:r w:rsidR="00D34CFA" w:rsidRPr="008806FA">
        <w:t>) klauzula prac remontowo-budowlanych</w:t>
      </w:r>
    </w:p>
    <w:p w14:paraId="15A02E1D" w14:textId="77777777" w:rsidR="00D34CFA" w:rsidRPr="008806FA" w:rsidRDefault="00D34CFA" w:rsidP="00BF7B67">
      <w:pPr>
        <w:spacing w:line="360" w:lineRule="auto"/>
        <w:ind w:left="540"/>
        <w:jc w:val="both"/>
      </w:pPr>
      <w:r w:rsidRPr="008806FA">
        <w:t xml:space="preserve">Treść klauzuli: Z zachowaniem pozostałych nie zmienionych niniejszą klauzulą postanowień ogólnych warunków ubezpieczenia strony uzgodniły, że zakres ubezpieczenia zostaje rozszerzony o szkody powstałe w związku z prowadzeniem </w:t>
      </w:r>
      <w:r w:rsidR="005D6900">
        <w:br/>
      </w:r>
      <w:r w:rsidRPr="008806FA">
        <w:t>w miejscu ubezpieczenia:</w:t>
      </w:r>
    </w:p>
    <w:p w14:paraId="3D15BBA4" w14:textId="77777777" w:rsidR="00D34CFA" w:rsidRPr="008806FA" w:rsidRDefault="00D34CFA" w:rsidP="00BF7B67">
      <w:pPr>
        <w:spacing w:line="360" w:lineRule="auto"/>
        <w:ind w:left="900"/>
        <w:jc w:val="both"/>
      </w:pPr>
      <w:r w:rsidRPr="008806FA">
        <w:t>a. prac ziemnych;</w:t>
      </w:r>
    </w:p>
    <w:p w14:paraId="05CC69C2" w14:textId="77777777" w:rsidR="00D34CFA" w:rsidRPr="008806FA" w:rsidRDefault="00D34CFA" w:rsidP="00BF7B67">
      <w:pPr>
        <w:spacing w:line="360" w:lineRule="auto"/>
        <w:ind w:left="900"/>
        <w:jc w:val="both"/>
      </w:pPr>
      <w:r w:rsidRPr="008806FA">
        <w:t xml:space="preserve">b. robót budowlanych, na które zgodnie z prawem budowlanym wymagane jest pozwolenie na budowę oraz z zastrzeżeniem, że ich realizacja nie wiąże się </w:t>
      </w:r>
      <w:r w:rsidR="005D6900">
        <w:br/>
      </w:r>
      <w:r w:rsidRPr="008806FA">
        <w:t>z naruszeniem konstrukcji nośnej budynku/ budowli lub konstrukcji dachu;</w:t>
      </w:r>
    </w:p>
    <w:p w14:paraId="0E01EF87" w14:textId="77777777" w:rsidR="00D34CFA" w:rsidRPr="008806FA" w:rsidRDefault="00D34CFA" w:rsidP="00BF7B67">
      <w:pPr>
        <w:spacing w:line="360" w:lineRule="auto"/>
        <w:ind w:left="540"/>
        <w:jc w:val="both"/>
      </w:pPr>
      <w:r w:rsidRPr="008806FA">
        <w:t xml:space="preserve">Ochrona ubezpieczeniowa obejmuje ryzyka wskazane w umowie ubezpieczenia </w:t>
      </w:r>
      <w:r w:rsidR="005D6900">
        <w:br/>
      </w:r>
      <w:r w:rsidRPr="008806FA">
        <w:t>i udzielana jest dla:</w:t>
      </w:r>
    </w:p>
    <w:p w14:paraId="7B4EBC6C" w14:textId="77777777" w:rsidR="00D34CFA" w:rsidRPr="008806FA" w:rsidRDefault="00D34CFA" w:rsidP="00BF7B67">
      <w:pPr>
        <w:numPr>
          <w:ilvl w:val="0"/>
          <w:numId w:val="34"/>
        </w:numPr>
        <w:suppressAutoHyphens w:val="0"/>
        <w:spacing w:line="360" w:lineRule="auto"/>
        <w:ind w:left="900" w:firstLine="0"/>
        <w:jc w:val="both"/>
      </w:pPr>
      <w:r w:rsidRPr="008806FA">
        <w:t xml:space="preserve">mienia będącego przedmiotem robót budowlanych do kwoty 500 000 zł </w:t>
      </w:r>
      <w:r w:rsidR="005D6900">
        <w:br/>
      </w:r>
      <w:r w:rsidRPr="008806FA">
        <w:t>na jedno i wszystkie zdarzenia w okresie ubezpieczenia;</w:t>
      </w:r>
    </w:p>
    <w:p w14:paraId="169F65C9" w14:textId="77777777" w:rsidR="00D34CFA" w:rsidRPr="008806FA" w:rsidRDefault="00D34CFA" w:rsidP="00BF7B67">
      <w:pPr>
        <w:spacing w:line="360" w:lineRule="auto"/>
        <w:ind w:left="900"/>
        <w:jc w:val="both"/>
      </w:pPr>
      <w:r w:rsidRPr="008806FA">
        <w:t>b. w pozostałym mieniu stanowiącym przedmiot ubezpieczenia do pełnej sumy ubezpieczenia.</w:t>
      </w:r>
    </w:p>
    <w:p w14:paraId="7C108EE2" w14:textId="60F8D688" w:rsidR="00D34CFA" w:rsidRPr="008806FA" w:rsidRDefault="00D34CFA" w:rsidP="00BF7B67">
      <w:pPr>
        <w:spacing w:line="360" w:lineRule="auto"/>
        <w:ind w:left="340"/>
        <w:jc w:val="both"/>
      </w:pPr>
      <w:r w:rsidRPr="008806FA">
        <w:t xml:space="preserve">   Klauzula obowiązuje w odniesieniu do ubezpieczeń i</w:t>
      </w:r>
      <w:r w:rsidR="009E3336" w:rsidRPr="008806FA">
        <w:t xml:space="preserve"> przedmiotów ujętych w punkcie I, </w:t>
      </w:r>
      <w:r w:rsidR="004F6072">
        <w:t xml:space="preserve">II, </w:t>
      </w:r>
      <w:r w:rsidR="009E3336" w:rsidRPr="008806FA">
        <w:t>III,</w:t>
      </w:r>
    </w:p>
    <w:p w14:paraId="22465D27" w14:textId="77777777" w:rsidR="00D34CFA" w:rsidRPr="008806FA" w:rsidRDefault="00D34CFA" w:rsidP="00BF7B67">
      <w:pPr>
        <w:spacing w:line="360" w:lineRule="auto"/>
        <w:ind w:left="360"/>
        <w:jc w:val="both"/>
      </w:pPr>
    </w:p>
    <w:p w14:paraId="00706E20" w14:textId="77777777" w:rsidR="00D34CFA" w:rsidRPr="008806FA" w:rsidRDefault="00F465FA" w:rsidP="00BF7B67">
      <w:pPr>
        <w:suppressAutoHyphens w:val="0"/>
        <w:spacing w:line="360" w:lineRule="auto"/>
        <w:ind w:left="540"/>
        <w:jc w:val="both"/>
      </w:pPr>
      <w:r w:rsidRPr="008806FA">
        <w:t xml:space="preserve">10) </w:t>
      </w:r>
      <w:r w:rsidR="00D34CFA" w:rsidRPr="008806FA">
        <w:t>klauzula katastrofy budowlanej</w:t>
      </w:r>
    </w:p>
    <w:p w14:paraId="743D63A4" w14:textId="77777777" w:rsidR="00D34CFA" w:rsidRPr="008806FA" w:rsidRDefault="00D34CFA" w:rsidP="00BF7B67">
      <w:pPr>
        <w:tabs>
          <w:tab w:val="num" w:pos="540"/>
        </w:tabs>
        <w:spacing w:line="360" w:lineRule="auto"/>
        <w:ind w:left="540"/>
        <w:jc w:val="both"/>
      </w:pPr>
      <w:r w:rsidRPr="008806FA">
        <w:t xml:space="preserve">Treść klauzuli: Z zachowaniem pozostałych, nie zmienionych niniejszą klauzulą, postanowień ogólnych warunków ubezpieczenia strony uzgodniły, że ochroną ubezpieczeniową objęte zostają szkody powstałe w wyniku katastrofy budowlanej rozumianej jako samoistne, niezamierzone i gwałtowne zawalenie się całości bądź części obiektu niezależnie od przyczyny pierwotnej. </w:t>
      </w:r>
    </w:p>
    <w:p w14:paraId="72247640" w14:textId="77777777" w:rsidR="00D34CFA" w:rsidRPr="008806FA" w:rsidRDefault="00D34CFA" w:rsidP="00BF7B67">
      <w:pPr>
        <w:tabs>
          <w:tab w:val="num" w:pos="540"/>
        </w:tabs>
        <w:spacing w:line="360" w:lineRule="auto"/>
        <w:ind w:left="540"/>
        <w:jc w:val="both"/>
      </w:pPr>
      <w:r w:rsidRPr="008806FA">
        <w:t xml:space="preserve">Poza pozostałymi niezmienionymi niniejszą klauzulą wyłączeniami określonymi </w:t>
      </w:r>
      <w:r w:rsidR="005D6900">
        <w:br/>
      </w:r>
      <w:r w:rsidRPr="008806FA">
        <w:t>w OWU i umowie ubezpieczenia, niniejsza klauzula nie obejmuje szkód w obiektach:</w:t>
      </w:r>
    </w:p>
    <w:p w14:paraId="7BD95B60" w14:textId="77777777" w:rsidR="00D34CFA" w:rsidRPr="008806FA" w:rsidRDefault="00D34CFA" w:rsidP="00BF7B67">
      <w:pPr>
        <w:tabs>
          <w:tab w:val="num" w:pos="900"/>
        </w:tabs>
        <w:spacing w:line="360" w:lineRule="auto"/>
        <w:ind w:left="900"/>
        <w:jc w:val="both"/>
      </w:pPr>
      <w:r w:rsidRPr="008806FA">
        <w:t>- nie posiadających odbioru końcowego robót dokonanego przez organ nadzoru;</w:t>
      </w:r>
    </w:p>
    <w:p w14:paraId="5C9361E4" w14:textId="77777777" w:rsidR="00D34CFA" w:rsidRPr="008806FA" w:rsidRDefault="00D34CFA" w:rsidP="00BF7B67">
      <w:pPr>
        <w:tabs>
          <w:tab w:val="num" w:pos="900"/>
        </w:tabs>
        <w:spacing w:line="360" w:lineRule="auto"/>
        <w:ind w:left="900"/>
        <w:jc w:val="both"/>
      </w:pPr>
      <w:r w:rsidRPr="008806FA">
        <w:lastRenderedPageBreak/>
        <w:t>- użytkowanych niezgodnie z przeznaczeniem.</w:t>
      </w:r>
    </w:p>
    <w:p w14:paraId="1D1F56F3" w14:textId="021F7933" w:rsidR="00D34CFA" w:rsidRPr="008806FA" w:rsidRDefault="0089126C" w:rsidP="00BF7B67">
      <w:pPr>
        <w:tabs>
          <w:tab w:val="num" w:pos="540"/>
        </w:tabs>
        <w:spacing w:line="360" w:lineRule="auto"/>
        <w:ind w:left="540"/>
        <w:jc w:val="both"/>
      </w:pPr>
      <w:r>
        <w:t xml:space="preserve">Limit odpowiedzialności </w:t>
      </w:r>
      <w:r w:rsidR="001E2E98">
        <w:t>5</w:t>
      </w:r>
      <w:r w:rsidR="00D34CFA" w:rsidRPr="008806FA">
        <w:t> 000 000 zł na jedno i wszystkie zdarzenia w okresie ubezpieczenia.</w:t>
      </w:r>
    </w:p>
    <w:p w14:paraId="56576A10" w14:textId="19E87A41" w:rsidR="00D34CFA" w:rsidRDefault="00D34CFA" w:rsidP="00BF7B67">
      <w:pPr>
        <w:tabs>
          <w:tab w:val="num" w:pos="540"/>
        </w:tabs>
        <w:spacing w:line="360" w:lineRule="auto"/>
        <w:ind w:left="540"/>
        <w:jc w:val="both"/>
      </w:pPr>
      <w:r w:rsidRPr="008806FA">
        <w:t>Klauzula obowiązuje w odniesieniu do ubezpieczeń i przedmiotów ujętych w pun</w:t>
      </w:r>
      <w:r w:rsidR="009E3336" w:rsidRPr="008806FA">
        <w:t>kcie I,</w:t>
      </w:r>
      <w:r w:rsidR="004F6072">
        <w:t xml:space="preserve"> II, </w:t>
      </w:r>
      <w:r w:rsidR="009E3336" w:rsidRPr="008806FA">
        <w:t xml:space="preserve"> III,</w:t>
      </w:r>
    </w:p>
    <w:p w14:paraId="728CD415" w14:textId="77777777" w:rsidR="00483169" w:rsidRPr="00483169" w:rsidRDefault="00483169" w:rsidP="00BF7B67">
      <w:pPr>
        <w:tabs>
          <w:tab w:val="num" w:pos="567"/>
        </w:tabs>
        <w:spacing w:line="360" w:lineRule="auto"/>
        <w:ind w:left="540"/>
        <w:jc w:val="both"/>
      </w:pPr>
    </w:p>
    <w:p w14:paraId="1FB11587" w14:textId="77777777" w:rsidR="00483169" w:rsidRPr="00483169" w:rsidRDefault="00483169" w:rsidP="00BF7B67">
      <w:pPr>
        <w:pStyle w:val="Nagwek3"/>
        <w:numPr>
          <w:ilvl w:val="0"/>
          <w:numId w:val="0"/>
        </w:numPr>
        <w:tabs>
          <w:tab w:val="num" w:pos="567"/>
        </w:tabs>
        <w:autoSpaceDE w:val="0"/>
        <w:autoSpaceDN w:val="0"/>
        <w:adjustRightInd w:val="0"/>
        <w:spacing w:line="360" w:lineRule="auto"/>
        <w:ind w:left="567"/>
        <w:rPr>
          <w:rFonts w:ascii="Times New Roman" w:hAnsi="Times New Roman"/>
          <w:b w:val="0"/>
        </w:rPr>
      </w:pPr>
      <w:r>
        <w:rPr>
          <w:rFonts w:ascii="Times New Roman" w:hAnsi="Times New Roman"/>
          <w:b w:val="0"/>
        </w:rPr>
        <w:t>11) klauzula u</w:t>
      </w:r>
      <w:r w:rsidRPr="00483169">
        <w:rPr>
          <w:rFonts w:ascii="Times New Roman" w:hAnsi="Times New Roman"/>
          <w:b w:val="0"/>
        </w:rPr>
        <w:t xml:space="preserve">bezpieczenie mienia podczas transportu między lokalizacjami ubezpieczonego </w:t>
      </w:r>
    </w:p>
    <w:p w14:paraId="6793A519" w14:textId="77777777" w:rsidR="00483169" w:rsidRPr="00483169" w:rsidRDefault="00483169" w:rsidP="00BF7B67">
      <w:pPr>
        <w:pStyle w:val="Tekstpodstawowy2"/>
        <w:tabs>
          <w:tab w:val="num" w:pos="567"/>
        </w:tabs>
        <w:spacing w:line="360" w:lineRule="auto"/>
        <w:ind w:left="567"/>
        <w:jc w:val="both"/>
        <w:rPr>
          <w:iCs/>
        </w:rPr>
      </w:pPr>
      <w:r>
        <w:t xml:space="preserve">Treść klauzuli: </w:t>
      </w:r>
      <w:r w:rsidRPr="00483169">
        <w:t>Strony umowy niniejszym dodatkiem uzgodniły, że ochrona ubezpieczeniowa obejmuje równie</w:t>
      </w:r>
      <w:r w:rsidRPr="00483169">
        <w:rPr>
          <w:rFonts w:eastAsia="TimesNewRoman"/>
        </w:rPr>
        <w:t xml:space="preserve">ż </w:t>
      </w:r>
      <w:r w:rsidRPr="00483169">
        <w:t>szkody powstałe podczas przewożenia, przenoszenia oraz u</w:t>
      </w:r>
      <w:r w:rsidRPr="00483169">
        <w:rPr>
          <w:rFonts w:eastAsia="TimesNewRoman"/>
        </w:rPr>
        <w:t>ż</w:t>
      </w:r>
      <w:r w:rsidRPr="00483169">
        <w:t>ytkowania mienia poza lokalizacjami (w terenie) lub w innych lokalizacjach ł</w:t>
      </w:r>
      <w:r w:rsidRPr="00483169">
        <w:rPr>
          <w:rFonts w:eastAsia="TimesNewRoman"/>
        </w:rPr>
        <w:t>ą</w:t>
      </w:r>
      <w:r w:rsidRPr="00483169">
        <w:t>cznie z załadunkiem i rozładunkiem.</w:t>
      </w:r>
    </w:p>
    <w:p w14:paraId="26318DBF" w14:textId="1FF288C3" w:rsidR="00483169" w:rsidRDefault="00483169" w:rsidP="00BF7B67">
      <w:pPr>
        <w:tabs>
          <w:tab w:val="num" w:pos="567"/>
        </w:tabs>
        <w:spacing w:line="360" w:lineRule="auto"/>
        <w:ind w:left="567"/>
        <w:jc w:val="both"/>
      </w:pPr>
      <w:r w:rsidRPr="00483169">
        <w:t xml:space="preserve">Limit na jedną i wszystkie szkody w okresie ubezpieczenia – </w:t>
      </w:r>
      <w:r w:rsidR="00347333">
        <w:t>1.0</w:t>
      </w:r>
      <w:r w:rsidRPr="00483169">
        <w:t>00.000 PLN.</w:t>
      </w:r>
    </w:p>
    <w:p w14:paraId="56178DCF" w14:textId="7706E95A" w:rsidR="00955914" w:rsidRDefault="00955914" w:rsidP="00BF7B67">
      <w:pPr>
        <w:tabs>
          <w:tab w:val="num" w:pos="540"/>
        </w:tabs>
        <w:spacing w:line="360" w:lineRule="auto"/>
        <w:ind w:left="540"/>
        <w:jc w:val="both"/>
      </w:pPr>
      <w:r w:rsidRPr="008806FA">
        <w:t>Klauzula obowiązuje w odniesieniu do ubezpieczeń i przedmiotów ujętych w pun</w:t>
      </w:r>
      <w:r>
        <w:t>kcie I, II</w:t>
      </w:r>
      <w:r w:rsidRPr="008806FA">
        <w:t xml:space="preserve">, </w:t>
      </w:r>
      <w:r w:rsidR="004F6072">
        <w:t>III,</w:t>
      </w:r>
    </w:p>
    <w:p w14:paraId="122A30D7" w14:textId="77777777" w:rsidR="00793BC7" w:rsidRDefault="00793BC7" w:rsidP="00BF7B67">
      <w:pPr>
        <w:tabs>
          <w:tab w:val="num" w:pos="540"/>
        </w:tabs>
        <w:spacing w:line="360" w:lineRule="auto"/>
        <w:ind w:left="540"/>
        <w:jc w:val="both"/>
      </w:pPr>
    </w:p>
    <w:p w14:paraId="11E1AB1E" w14:textId="73D8C6A6" w:rsidR="00793BC7" w:rsidRDefault="00793BC7" w:rsidP="00793BC7">
      <w:pPr>
        <w:tabs>
          <w:tab w:val="num" w:pos="540"/>
        </w:tabs>
        <w:spacing w:line="360" w:lineRule="auto"/>
        <w:ind w:left="540"/>
        <w:jc w:val="both"/>
      </w:pPr>
      <w:r>
        <w:t xml:space="preserve">12) </w:t>
      </w:r>
      <w:r w:rsidRPr="00793BC7">
        <w:t>klauzula kosztów ewakuacji</w:t>
      </w:r>
    </w:p>
    <w:p w14:paraId="154A32C5" w14:textId="4D050106" w:rsidR="00793BC7" w:rsidRDefault="00793BC7" w:rsidP="00793BC7">
      <w:pPr>
        <w:tabs>
          <w:tab w:val="num" w:pos="540"/>
        </w:tabs>
        <w:spacing w:line="360" w:lineRule="auto"/>
        <w:ind w:left="540"/>
        <w:jc w:val="both"/>
      </w:pPr>
      <w:r>
        <w:t xml:space="preserve">Treść klauzuli: </w:t>
      </w:r>
      <w:r w:rsidRPr="00793BC7">
        <w:t xml:space="preserve">na podstawie niniejszej klauzuli Ubezpieczyciel pokryje koszty związane z ewakuacją osób i/lub sprzętu poniesione w wyniku zagrożenia zdarzeniem losowym lub aktu terroryzmu. Do kosztów związanych z ewakuacją zaliczymy w szczególności: organizację transportu osób i sprzętu, koszty przechowywania ewakuowanego sprzętu z uwzględnieniem kosztów dozoru przez wyspecjalizowaną firmę, najem pomieszczeń tymczasowych. Limit odpowiedzialności: </w:t>
      </w:r>
      <w:r>
        <w:t>3</w:t>
      </w:r>
      <w:r w:rsidRPr="00793BC7">
        <w:t>00.000,00 zł, na jedno i wszystkie zdarzenia w okresie ubezpieczenia. Limit odpowiedzialności jest wspólny dla wszystkich ryzyk</w:t>
      </w:r>
      <w:r>
        <w:t xml:space="preserve"> ujętych w pkt. I, II, III</w:t>
      </w:r>
    </w:p>
    <w:p w14:paraId="192D125E" w14:textId="77777777" w:rsidR="00793BC7" w:rsidRDefault="00793BC7" w:rsidP="00793BC7">
      <w:pPr>
        <w:tabs>
          <w:tab w:val="num" w:pos="540"/>
        </w:tabs>
        <w:spacing w:line="360" w:lineRule="auto"/>
        <w:ind w:left="540"/>
        <w:jc w:val="both"/>
      </w:pPr>
    </w:p>
    <w:p w14:paraId="692612FB" w14:textId="77777777" w:rsidR="00793BC7" w:rsidRDefault="00793BC7" w:rsidP="00793BC7">
      <w:pPr>
        <w:tabs>
          <w:tab w:val="num" w:pos="567"/>
        </w:tabs>
        <w:spacing w:line="360" w:lineRule="auto"/>
        <w:ind w:left="567"/>
        <w:jc w:val="both"/>
      </w:pPr>
      <w:r w:rsidRPr="00793BC7">
        <w:t xml:space="preserve">13) Klauzula ubezpieczenia strajków zamieszek i rozruchów </w:t>
      </w:r>
    </w:p>
    <w:p w14:paraId="60A82B98" w14:textId="7C82AA02" w:rsidR="00955914" w:rsidRDefault="00793BC7" w:rsidP="00793BC7">
      <w:pPr>
        <w:tabs>
          <w:tab w:val="num" w:pos="567"/>
        </w:tabs>
        <w:spacing w:line="360" w:lineRule="auto"/>
        <w:ind w:left="567"/>
        <w:jc w:val="both"/>
      </w:pPr>
      <w:r>
        <w:t>Treść klauzuli:</w:t>
      </w:r>
      <w:r w:rsidRPr="00793BC7">
        <w:t xml:space="preserve"> na podstawie niniejszej klauzuli rozszerza się zakres ubezpieczenia o szkody powstałe wskutek strajków, zamieszek i rozruchów społecznych. Limit odpowiedzialności: 1.000.000,00 zł, na jedno i wszystkie zdarzenia w okresie ubezpieczenia. Limit odpowiedzialności jest wspólny dla wszystkich ryzyk</w:t>
      </w:r>
      <w:r>
        <w:t xml:space="preserve"> ujętych w pkt. I, II, III</w:t>
      </w:r>
    </w:p>
    <w:p w14:paraId="7586AED5" w14:textId="77777777" w:rsidR="00793BC7" w:rsidRDefault="00793BC7" w:rsidP="00793BC7">
      <w:pPr>
        <w:tabs>
          <w:tab w:val="num" w:pos="567"/>
        </w:tabs>
        <w:spacing w:line="360" w:lineRule="auto"/>
        <w:ind w:left="567"/>
        <w:jc w:val="both"/>
      </w:pPr>
    </w:p>
    <w:p w14:paraId="72C64947" w14:textId="77777777" w:rsidR="00793BC7" w:rsidRPr="00BD7C51" w:rsidRDefault="00793BC7" w:rsidP="00793BC7">
      <w:pPr>
        <w:pStyle w:val="Akapitzlist1"/>
        <w:spacing w:line="360" w:lineRule="auto"/>
        <w:ind w:left="567"/>
        <w:jc w:val="both"/>
        <w:rPr>
          <w:bCs/>
        </w:rPr>
      </w:pPr>
      <w:r w:rsidRPr="00793BC7">
        <w:t>14)</w:t>
      </w:r>
      <w:r w:rsidRPr="00793BC7">
        <w:rPr>
          <w:b/>
        </w:rPr>
        <w:t xml:space="preserve"> </w:t>
      </w:r>
      <w:r w:rsidRPr="00BD7C51">
        <w:rPr>
          <w:bCs/>
        </w:rPr>
        <w:t xml:space="preserve">Klauzula zalaniowa </w:t>
      </w:r>
    </w:p>
    <w:p w14:paraId="692EBAC2" w14:textId="348F0C06" w:rsidR="00793BC7" w:rsidRPr="00793BC7" w:rsidRDefault="00793BC7" w:rsidP="00793BC7">
      <w:pPr>
        <w:pStyle w:val="Akapitzlist1"/>
        <w:spacing w:line="360" w:lineRule="auto"/>
        <w:ind w:left="567"/>
        <w:jc w:val="both"/>
      </w:pPr>
      <w:r>
        <w:lastRenderedPageBreak/>
        <w:t xml:space="preserve">Treść klauzuli: </w:t>
      </w:r>
      <w:r w:rsidRPr="00793BC7">
        <w:t>na podstawie niniejszej klauzuli Ubezpieczyciel obejmuje ochroną ubezpieczeniową szkody z tytułu zalania, do których doszło w wyniku przedostania się wody przez nieszczelny dach, stolarkę okienno-drzwiową oraz złącza instalacji wodno-kanalizacyjnej i/lub grzewczej budynków.</w:t>
      </w:r>
    </w:p>
    <w:p w14:paraId="2B744F7F" w14:textId="26ACBE9A" w:rsidR="00793BC7" w:rsidRDefault="00793BC7" w:rsidP="00793BC7">
      <w:pPr>
        <w:tabs>
          <w:tab w:val="num" w:pos="567"/>
        </w:tabs>
        <w:spacing w:line="360" w:lineRule="auto"/>
        <w:ind w:left="567"/>
        <w:jc w:val="both"/>
      </w:pPr>
      <w:r w:rsidRPr="008806FA">
        <w:t>Klauzula obowiązuje w odniesieniu do ubezpieczeń i przedmiotów ujętych w pun</w:t>
      </w:r>
      <w:r>
        <w:t>kcie I, II</w:t>
      </w:r>
      <w:r w:rsidRPr="008806FA">
        <w:t xml:space="preserve">, </w:t>
      </w:r>
      <w:r>
        <w:t>III,</w:t>
      </w:r>
    </w:p>
    <w:p w14:paraId="73155D23" w14:textId="77777777" w:rsidR="00406939" w:rsidRDefault="00406939" w:rsidP="00793BC7">
      <w:pPr>
        <w:tabs>
          <w:tab w:val="num" w:pos="567"/>
        </w:tabs>
        <w:spacing w:line="360" w:lineRule="auto"/>
        <w:ind w:left="567"/>
        <w:jc w:val="both"/>
      </w:pPr>
    </w:p>
    <w:p w14:paraId="023A9705" w14:textId="77777777" w:rsidR="00406939" w:rsidRDefault="00406939" w:rsidP="00793BC7">
      <w:pPr>
        <w:tabs>
          <w:tab w:val="num" w:pos="567"/>
        </w:tabs>
        <w:spacing w:line="360" w:lineRule="auto"/>
        <w:ind w:left="567"/>
        <w:jc w:val="both"/>
        <w:rPr>
          <w:bCs/>
        </w:rPr>
      </w:pPr>
      <w:r w:rsidRPr="00406939">
        <w:t xml:space="preserve">15) </w:t>
      </w:r>
      <w:r w:rsidRPr="00406939">
        <w:rPr>
          <w:bCs/>
        </w:rPr>
        <w:t>Klauzula pękania mrozowego</w:t>
      </w:r>
    </w:p>
    <w:p w14:paraId="2834ADFC" w14:textId="31BA24E1" w:rsidR="00406939" w:rsidRDefault="00406939" w:rsidP="00793BC7">
      <w:pPr>
        <w:tabs>
          <w:tab w:val="num" w:pos="567"/>
        </w:tabs>
        <w:spacing w:line="360" w:lineRule="auto"/>
        <w:ind w:left="567"/>
        <w:jc w:val="both"/>
      </w:pPr>
      <w:r>
        <w:t>Treść klauzuli:</w:t>
      </w:r>
      <w:r w:rsidRPr="00406939">
        <w:t xml:space="preserve"> ustala się z zachowaniem pozostałych niezmienionych niniejszą klauzulą postanowień OWU, iż Ubezpieczyciel obejmuje ochroną ubezpieczeniową szkody spowodowane pękaniem mrozowym, w szczególności instalacji wodno-kanalizacyjnej, grzewczej, tryskaczowej i/lub p. pożarowej, urządzeń kąpielowych, umywalek, spłuczek, wodomierzy, kotłów itp., a także przez wyciek wody, pary lub innych cieczy w wyniku ww. zdarzenia. Zakres ubezpieczenia obejmuje również szkody w rurach (w tym grzewczych) doprowadzających/odprowadzających wodę znajdujących się na zewnątrz budynków, spowodowanych przez mróz i pękanie mrozowe. Limit odpowiedzialności</w:t>
      </w:r>
      <w:r w:rsidRPr="00406939">
        <w:rPr>
          <w:color w:val="000000" w:themeColor="text1"/>
        </w:rPr>
        <w:t>: 500.000,00 zł</w:t>
      </w:r>
      <w:r w:rsidRPr="00406939">
        <w:rPr>
          <w:color w:val="FF0000"/>
        </w:rPr>
        <w:t xml:space="preserve"> </w:t>
      </w:r>
      <w:r w:rsidRPr="00406939">
        <w:t>na jedno i wszystkie zdarzenia.</w:t>
      </w:r>
    </w:p>
    <w:p w14:paraId="3DE81D8A" w14:textId="77777777" w:rsidR="00406939" w:rsidRDefault="00406939" w:rsidP="00406939">
      <w:pPr>
        <w:tabs>
          <w:tab w:val="num" w:pos="567"/>
        </w:tabs>
        <w:spacing w:line="360" w:lineRule="auto"/>
        <w:ind w:left="567"/>
        <w:jc w:val="both"/>
      </w:pPr>
      <w:r w:rsidRPr="008806FA">
        <w:t>Klauzula obowiązuje w odniesieniu do ubezpieczeń i przedmiotów ujętych w pun</w:t>
      </w:r>
      <w:r>
        <w:t>kcie I, II</w:t>
      </w:r>
      <w:r w:rsidRPr="008806FA">
        <w:t xml:space="preserve">, </w:t>
      </w:r>
      <w:r>
        <w:t>III,</w:t>
      </w:r>
    </w:p>
    <w:p w14:paraId="6974B8F2" w14:textId="77777777" w:rsidR="00406939" w:rsidRPr="00406939" w:rsidRDefault="00406939" w:rsidP="00793BC7">
      <w:pPr>
        <w:tabs>
          <w:tab w:val="num" w:pos="567"/>
        </w:tabs>
        <w:spacing w:line="360" w:lineRule="auto"/>
        <w:ind w:left="567"/>
        <w:jc w:val="both"/>
      </w:pPr>
    </w:p>
    <w:p w14:paraId="0B075EA8" w14:textId="4074E236" w:rsidR="00406939" w:rsidRDefault="00406939" w:rsidP="00406939">
      <w:pPr>
        <w:pStyle w:val="Tekstpodstawowy"/>
        <w:suppressAutoHyphens w:val="0"/>
        <w:ind w:left="284"/>
        <w:rPr>
          <w:rFonts w:asciiTheme="minorHAnsi" w:hAnsiTheme="minorHAnsi" w:cstheme="minorHAnsi"/>
          <w:sz w:val="20"/>
          <w:szCs w:val="20"/>
        </w:rPr>
      </w:pPr>
    </w:p>
    <w:p w14:paraId="45D39E9C" w14:textId="77777777" w:rsidR="0019709C" w:rsidRDefault="0019709C" w:rsidP="00406939">
      <w:pPr>
        <w:pStyle w:val="Tekstpodstawowy"/>
        <w:suppressAutoHyphens w:val="0"/>
        <w:ind w:left="284"/>
        <w:rPr>
          <w:rFonts w:asciiTheme="minorHAnsi" w:hAnsiTheme="minorHAnsi" w:cstheme="minorHAnsi"/>
          <w:sz w:val="20"/>
          <w:szCs w:val="20"/>
        </w:rPr>
      </w:pPr>
    </w:p>
    <w:p w14:paraId="4A9E1D26" w14:textId="77777777" w:rsidR="0019709C" w:rsidRDefault="0019709C" w:rsidP="00406939">
      <w:pPr>
        <w:pStyle w:val="Tekstpodstawowy"/>
        <w:suppressAutoHyphens w:val="0"/>
        <w:ind w:left="284"/>
        <w:rPr>
          <w:rFonts w:asciiTheme="minorHAnsi" w:hAnsiTheme="minorHAnsi" w:cstheme="minorHAnsi"/>
          <w:sz w:val="20"/>
          <w:szCs w:val="20"/>
        </w:rPr>
      </w:pPr>
    </w:p>
    <w:p w14:paraId="23E148D5" w14:textId="77777777" w:rsidR="0019709C" w:rsidRDefault="0019709C" w:rsidP="00406939">
      <w:pPr>
        <w:pStyle w:val="Tekstpodstawowy"/>
        <w:suppressAutoHyphens w:val="0"/>
        <w:ind w:left="284"/>
        <w:rPr>
          <w:rFonts w:asciiTheme="minorHAnsi" w:hAnsiTheme="minorHAnsi" w:cstheme="minorHAnsi"/>
          <w:sz w:val="20"/>
          <w:szCs w:val="20"/>
        </w:rPr>
      </w:pPr>
    </w:p>
    <w:p w14:paraId="55417348" w14:textId="77777777" w:rsidR="0019709C" w:rsidRDefault="0019709C" w:rsidP="00406939">
      <w:pPr>
        <w:pStyle w:val="Tekstpodstawowy"/>
        <w:suppressAutoHyphens w:val="0"/>
        <w:ind w:left="284"/>
        <w:rPr>
          <w:rFonts w:asciiTheme="minorHAnsi" w:hAnsiTheme="minorHAnsi" w:cstheme="minorHAnsi"/>
          <w:sz w:val="20"/>
          <w:szCs w:val="20"/>
        </w:rPr>
      </w:pPr>
    </w:p>
    <w:p w14:paraId="07564702" w14:textId="77777777" w:rsidR="0019709C" w:rsidRPr="00720C34" w:rsidRDefault="0019709C" w:rsidP="00406939">
      <w:pPr>
        <w:pStyle w:val="Tekstpodstawowy"/>
        <w:suppressAutoHyphens w:val="0"/>
        <w:ind w:left="284"/>
        <w:rPr>
          <w:rFonts w:asciiTheme="minorHAnsi" w:hAnsiTheme="minorHAnsi" w:cstheme="minorHAnsi"/>
          <w:sz w:val="20"/>
          <w:szCs w:val="20"/>
        </w:rPr>
      </w:pPr>
    </w:p>
    <w:p w14:paraId="76C2E516" w14:textId="77777777" w:rsidR="00793BC7" w:rsidRPr="00793BC7" w:rsidRDefault="00793BC7" w:rsidP="00793BC7">
      <w:pPr>
        <w:tabs>
          <w:tab w:val="num" w:pos="567"/>
        </w:tabs>
        <w:spacing w:line="360" w:lineRule="auto"/>
        <w:ind w:left="567"/>
        <w:jc w:val="both"/>
      </w:pPr>
    </w:p>
    <w:p w14:paraId="62CEC430" w14:textId="77777777" w:rsidR="00150723" w:rsidRPr="00D34CFA" w:rsidRDefault="00150723" w:rsidP="00BF7B67">
      <w:pPr>
        <w:pStyle w:val="Tekstpodstawowy22"/>
        <w:spacing w:line="360" w:lineRule="auto"/>
        <w:rPr>
          <w:b/>
          <w:bCs/>
          <w:sz w:val="28"/>
          <w:szCs w:val="28"/>
        </w:rPr>
      </w:pPr>
      <w:r w:rsidRPr="00D34CFA">
        <w:rPr>
          <w:b/>
          <w:bCs/>
          <w:sz w:val="28"/>
          <w:szCs w:val="28"/>
        </w:rPr>
        <w:t>Procedura likwidacji szkód:</w:t>
      </w:r>
    </w:p>
    <w:p w14:paraId="314948B8" w14:textId="77777777" w:rsidR="00150723" w:rsidRPr="00DF2FB0" w:rsidRDefault="00150723" w:rsidP="00BF7B67">
      <w:pPr>
        <w:pStyle w:val="Tekstpodstawowy22"/>
        <w:spacing w:line="360" w:lineRule="auto"/>
        <w:rPr>
          <w:b/>
          <w:bCs/>
          <w:sz w:val="14"/>
          <w:szCs w:val="14"/>
        </w:rPr>
      </w:pPr>
    </w:p>
    <w:p w14:paraId="6377882B" w14:textId="77777777" w:rsidR="00150723" w:rsidRDefault="00160CCF" w:rsidP="00BF7B67">
      <w:pPr>
        <w:spacing w:line="360" w:lineRule="auto"/>
        <w:jc w:val="both"/>
      </w:pPr>
      <w:r>
        <w:rPr>
          <w:b/>
        </w:rPr>
        <w:t xml:space="preserve">Klauzula zgłaszania szkód </w:t>
      </w:r>
      <w:r w:rsidR="00150723">
        <w:rPr>
          <w:b/>
        </w:rPr>
        <w:t xml:space="preserve"> – </w:t>
      </w:r>
      <w:r w:rsidR="00150723">
        <w:t xml:space="preserve">zgłaszanie szkód winno nastąpić nie później niż </w:t>
      </w:r>
      <w:r w:rsidR="005D6900">
        <w:br/>
      </w:r>
      <w:r w:rsidR="00150723">
        <w:t>w ciągu 10 dni roboczych od daty powstania szkody lub uzyskania wiadomości o szkodzie. Jeżeli  niedopełnienie obowiązku zgłoszenia szkody w terminie nie było następstwem rażącego niedbalstwa lub winy umyślnej i nie miało wpływu na ustalenie okoliczności powstania szkody i rozmiaru szkody  - nie może być przyczyną odmowy wypłaty odszkodowania lub zmniejszenia jego wartości.</w:t>
      </w:r>
    </w:p>
    <w:p w14:paraId="7BAFC4D7" w14:textId="77777777" w:rsidR="00150723" w:rsidRDefault="00150723" w:rsidP="00BF7B67">
      <w:pPr>
        <w:spacing w:line="360" w:lineRule="auto"/>
        <w:jc w:val="both"/>
        <w:rPr>
          <w:b/>
        </w:rPr>
      </w:pPr>
    </w:p>
    <w:p w14:paraId="211F698A" w14:textId="0A6F6CCF" w:rsidR="00150723" w:rsidRDefault="00150723" w:rsidP="00BF7B67">
      <w:pPr>
        <w:spacing w:line="360" w:lineRule="auto"/>
        <w:jc w:val="both"/>
      </w:pPr>
      <w:r>
        <w:rPr>
          <w:b/>
        </w:rPr>
        <w:t>Klauzula likw</w:t>
      </w:r>
      <w:r w:rsidR="00160CCF">
        <w:rPr>
          <w:b/>
        </w:rPr>
        <w:t xml:space="preserve">idacji szkód (dla I, II, III, </w:t>
      </w:r>
      <w:r w:rsidR="009E70C3">
        <w:rPr>
          <w:b/>
        </w:rPr>
        <w:t xml:space="preserve">V, </w:t>
      </w:r>
      <w:r w:rsidR="007C144C">
        <w:rPr>
          <w:b/>
        </w:rPr>
        <w:t>VI</w:t>
      </w:r>
      <w:r>
        <w:rPr>
          <w:b/>
        </w:rPr>
        <w:t xml:space="preserve">) - </w:t>
      </w:r>
      <w:r>
        <w:t xml:space="preserve">bez względu na stopień umorzenia księgowego lub zużycia technicznego odszkodowanie wypłacane jest  w pełnej wysokości – </w:t>
      </w:r>
      <w:r>
        <w:lastRenderedPageBreak/>
        <w:t xml:space="preserve">wg. faktur lub kosztorysów ( dla zadań własnych </w:t>
      </w:r>
      <w:r w:rsidR="001A3D96">
        <w:t>WZDW</w:t>
      </w:r>
      <w:r>
        <w:t xml:space="preserve">)  za naprawę, w przypadku nie odtwarzania składnika majątku - w wartości rzeczywistej. </w:t>
      </w:r>
    </w:p>
    <w:p w14:paraId="4D20894E" w14:textId="77777777" w:rsidR="00150723" w:rsidRDefault="00150723" w:rsidP="00BF7B67">
      <w:pPr>
        <w:pStyle w:val="Tekstpodstawowy22"/>
        <w:spacing w:line="360" w:lineRule="auto"/>
      </w:pPr>
      <w:r w:rsidRPr="00504E64">
        <w:t>Zakład Ubezpieczeń zobowiązuje się potwierdza</w:t>
      </w:r>
      <w:r w:rsidR="006935A1">
        <w:t>ć zgłoszone szkody zgodnie z § 6</w:t>
      </w:r>
      <w:r w:rsidRPr="00504E64">
        <w:t xml:space="preserve"> pkt. 2 Istotnych Postanowień Umowy</w:t>
      </w:r>
      <w:r>
        <w:t>.</w:t>
      </w:r>
    </w:p>
    <w:p w14:paraId="74405BAF" w14:textId="77777777" w:rsidR="005D6900" w:rsidRDefault="005D6900" w:rsidP="00047D10">
      <w:pPr>
        <w:rPr>
          <w:b/>
          <w:u w:val="single"/>
        </w:rPr>
      </w:pPr>
    </w:p>
    <w:p w14:paraId="640A4D6C" w14:textId="77777777" w:rsidR="006E188C" w:rsidRDefault="006E188C" w:rsidP="00150723">
      <w:pPr>
        <w:jc w:val="center"/>
        <w:rPr>
          <w:b/>
          <w:u w:val="single"/>
        </w:rPr>
      </w:pPr>
    </w:p>
    <w:p w14:paraId="7A490405" w14:textId="77777777" w:rsidR="006E188C" w:rsidRDefault="006E188C" w:rsidP="00150723">
      <w:pPr>
        <w:jc w:val="center"/>
        <w:rPr>
          <w:b/>
          <w:u w:val="single"/>
        </w:rPr>
      </w:pPr>
    </w:p>
    <w:p w14:paraId="5E2C2136" w14:textId="77777777" w:rsidR="00150723" w:rsidRDefault="00150723" w:rsidP="00150723">
      <w:pPr>
        <w:jc w:val="center"/>
        <w:rPr>
          <w:b/>
          <w:u w:val="single"/>
        </w:rPr>
      </w:pPr>
      <w:r>
        <w:rPr>
          <w:b/>
          <w:u w:val="single"/>
        </w:rPr>
        <w:t xml:space="preserve">TRYB OBSŁUGI ROSZCZEŃ UBEZPIECZENIOWYCH </w:t>
      </w:r>
    </w:p>
    <w:p w14:paraId="5E02F5F3" w14:textId="77777777" w:rsidR="00150723" w:rsidRDefault="00905CFE" w:rsidP="00150723">
      <w:pPr>
        <w:jc w:val="center"/>
        <w:rPr>
          <w:b/>
          <w:u w:val="single"/>
        </w:rPr>
      </w:pPr>
      <w:r>
        <w:rPr>
          <w:b/>
          <w:u w:val="single"/>
        </w:rPr>
        <w:t>Wielkopolskiego Zarządu Dróg Wojewódzkich w Poznaniu</w:t>
      </w:r>
    </w:p>
    <w:p w14:paraId="32A2433F" w14:textId="77777777" w:rsidR="00150723" w:rsidRPr="005D6900" w:rsidRDefault="00150723" w:rsidP="00150723">
      <w:pPr>
        <w:rPr>
          <w:b/>
          <w:u w:val="single"/>
        </w:rPr>
      </w:pPr>
    </w:p>
    <w:p w14:paraId="15FA84CE" w14:textId="77777777" w:rsidR="00150723" w:rsidRPr="005D6900" w:rsidRDefault="00150723" w:rsidP="00150723">
      <w:pPr>
        <w:pStyle w:val="Tekstpodstawowy2"/>
        <w:spacing w:after="0" w:line="240" w:lineRule="auto"/>
        <w:rPr>
          <w:b/>
        </w:rPr>
      </w:pPr>
      <w:r w:rsidRPr="005D6900">
        <w:rPr>
          <w:b/>
        </w:rPr>
        <w:t>Zakład Ubezpieczeń: …………………………………..</w:t>
      </w:r>
    </w:p>
    <w:p w14:paraId="46C5A029" w14:textId="792DCB46" w:rsidR="00150723" w:rsidRPr="005D6900" w:rsidRDefault="00150723" w:rsidP="00150723">
      <w:pPr>
        <w:pStyle w:val="Tekstpodstawowy2"/>
        <w:spacing w:after="0" w:line="240" w:lineRule="auto"/>
        <w:rPr>
          <w:b/>
        </w:rPr>
      </w:pPr>
      <w:r w:rsidRPr="005D6900">
        <w:rPr>
          <w:b/>
        </w:rPr>
        <w:t xml:space="preserve">tel.  …………………….. </w:t>
      </w:r>
    </w:p>
    <w:p w14:paraId="269E301E" w14:textId="77777777" w:rsidR="00150723" w:rsidRPr="005D6900" w:rsidRDefault="00150723" w:rsidP="00150723">
      <w:pPr>
        <w:pStyle w:val="Tekstpodstawowy2"/>
        <w:spacing w:after="0" w:line="240" w:lineRule="auto"/>
        <w:rPr>
          <w:b/>
        </w:rPr>
      </w:pPr>
      <w:r w:rsidRPr="005D6900">
        <w:rPr>
          <w:b/>
        </w:rPr>
        <w:t xml:space="preserve">e-mail: </w:t>
      </w:r>
    </w:p>
    <w:p w14:paraId="1DA8C5F8" w14:textId="77777777" w:rsidR="00150723" w:rsidRPr="005D6900" w:rsidRDefault="00150723" w:rsidP="00150723">
      <w:pPr>
        <w:pStyle w:val="Tekstpodstawowy2"/>
        <w:spacing w:after="0" w:line="240" w:lineRule="auto"/>
        <w:rPr>
          <w:b/>
        </w:rPr>
      </w:pPr>
      <w:r w:rsidRPr="005D6900">
        <w:rPr>
          <w:b/>
        </w:rPr>
        <w:t>……………………………………………………………………………………………………………</w:t>
      </w:r>
    </w:p>
    <w:p w14:paraId="6EBF711D" w14:textId="77777777" w:rsidR="00150723" w:rsidRPr="005D6900" w:rsidRDefault="00150723" w:rsidP="00150723">
      <w:pPr>
        <w:pStyle w:val="Nagwek"/>
        <w:numPr>
          <w:ilvl w:val="0"/>
          <w:numId w:val="0"/>
        </w:numPr>
        <w:tabs>
          <w:tab w:val="left" w:pos="708"/>
        </w:tabs>
        <w:ind w:left="1191"/>
      </w:pPr>
    </w:p>
    <w:p w14:paraId="41636450" w14:textId="77777777" w:rsidR="00150723" w:rsidRPr="005D6900" w:rsidRDefault="00150723" w:rsidP="00150723">
      <w:pPr>
        <w:jc w:val="both"/>
        <w:rPr>
          <w:b/>
        </w:rPr>
      </w:pPr>
      <w:r w:rsidRPr="005D6900">
        <w:rPr>
          <w:b/>
        </w:rPr>
        <w:t>W zakresie ubezpieczenia:</w:t>
      </w:r>
    </w:p>
    <w:p w14:paraId="1D0C37CB" w14:textId="02AB5461" w:rsidR="00150723" w:rsidRPr="005D6900" w:rsidRDefault="00150723" w:rsidP="001843FC">
      <w:pPr>
        <w:numPr>
          <w:ilvl w:val="0"/>
          <w:numId w:val="12"/>
        </w:numPr>
        <w:suppressAutoHyphens w:val="0"/>
        <w:jc w:val="both"/>
        <w:rPr>
          <w:b/>
        </w:rPr>
      </w:pPr>
      <w:r w:rsidRPr="005D6900">
        <w:rPr>
          <w:b/>
        </w:rPr>
        <w:t xml:space="preserve">mienia od </w:t>
      </w:r>
      <w:r w:rsidR="00EE491D">
        <w:rPr>
          <w:b/>
        </w:rPr>
        <w:t>wszystkich ryzyk</w:t>
      </w:r>
      <w:r w:rsidRPr="005D6900">
        <w:rPr>
          <w:b/>
        </w:rPr>
        <w:t xml:space="preserve"> </w:t>
      </w:r>
    </w:p>
    <w:p w14:paraId="78C51B58" w14:textId="77777777" w:rsidR="00150723" w:rsidRPr="005D6900" w:rsidRDefault="00150723" w:rsidP="00150723">
      <w:pPr>
        <w:pStyle w:val="Tekstpodstawowy2"/>
        <w:spacing w:after="0" w:line="240" w:lineRule="auto"/>
        <w:rPr>
          <w:lang w:val="en-US"/>
        </w:rPr>
      </w:pPr>
      <w:r w:rsidRPr="005D6900">
        <w:rPr>
          <w:lang w:val="en-US"/>
        </w:rPr>
        <w:t>Likwidator : …………………………………..</w:t>
      </w:r>
    </w:p>
    <w:p w14:paraId="3CB6EC71" w14:textId="299A71E6" w:rsidR="00150723" w:rsidRPr="005D6900" w:rsidRDefault="00150723" w:rsidP="00150723">
      <w:pPr>
        <w:pStyle w:val="Tekstpodstawowy2"/>
        <w:spacing w:after="0" w:line="240" w:lineRule="auto"/>
        <w:rPr>
          <w:lang w:val="en-US"/>
        </w:rPr>
      </w:pPr>
      <w:r w:rsidRPr="005D6900">
        <w:rPr>
          <w:lang w:val="en-US"/>
        </w:rPr>
        <w:t xml:space="preserve">tel.  …………………….. </w:t>
      </w:r>
    </w:p>
    <w:p w14:paraId="50996D10" w14:textId="77777777" w:rsidR="00150723" w:rsidRPr="005D6900" w:rsidRDefault="00150723" w:rsidP="00150723">
      <w:pPr>
        <w:pStyle w:val="Tekstpodstawowy2"/>
        <w:spacing w:after="0" w:line="240" w:lineRule="auto"/>
        <w:rPr>
          <w:lang w:val="en-US"/>
        </w:rPr>
      </w:pPr>
      <w:r w:rsidRPr="005D6900">
        <w:rPr>
          <w:lang w:val="en-US"/>
        </w:rPr>
        <w:t xml:space="preserve">e-mail: </w:t>
      </w:r>
    </w:p>
    <w:p w14:paraId="28F9D9A1" w14:textId="77777777" w:rsidR="00150723" w:rsidRPr="005D6900" w:rsidRDefault="00150723" w:rsidP="00150723">
      <w:pPr>
        <w:pStyle w:val="Tekstpodstawowy2"/>
        <w:spacing w:after="0" w:line="240" w:lineRule="auto"/>
      </w:pPr>
      <w:r w:rsidRPr="005D6900">
        <w:t>……………………………………………………………………………………………………………</w:t>
      </w:r>
    </w:p>
    <w:p w14:paraId="141EAEA9" w14:textId="77777777" w:rsidR="00150723" w:rsidRPr="005D6900" w:rsidRDefault="00150723" w:rsidP="00150723">
      <w:pPr>
        <w:jc w:val="both"/>
        <w:rPr>
          <w:b/>
        </w:rPr>
      </w:pPr>
    </w:p>
    <w:p w14:paraId="781F5392" w14:textId="77777777" w:rsidR="00150723" w:rsidRPr="005D6900" w:rsidRDefault="00150723" w:rsidP="00150723">
      <w:pPr>
        <w:jc w:val="both"/>
      </w:pPr>
      <w:r w:rsidRPr="005D6900">
        <w:t>Zgłoszenie szkody:</w:t>
      </w:r>
    </w:p>
    <w:p w14:paraId="64D6017F" w14:textId="5395A6E0" w:rsidR="00150723" w:rsidRPr="005D6900" w:rsidRDefault="00150723" w:rsidP="00150723">
      <w:pPr>
        <w:jc w:val="both"/>
      </w:pPr>
      <w:r w:rsidRPr="005D6900">
        <w:t>Niezwłocznie od daty powstania szkody (najpóźniej w ciągu 10 dni roboczych), osoba odpowiedzialna  za obsługę  szkody, zobowiązana jest do zgłoszenia szkody zakładowi ubezpieczeń (oraz do wiadomości brokera); e-mail na druku „Zgłoszenie roszczenia do Zakładu Ubezpieczeń” (Procedura VI brokera – druk w załączeniu). Uzupełnienie zgłoszenia na drukach wymaganych przez zakład ubezpieczeń nastąpi podczas bezpośredniej obsługi szkody przez jego pracownika.</w:t>
      </w:r>
    </w:p>
    <w:p w14:paraId="01044FEA" w14:textId="77777777" w:rsidR="00150723" w:rsidRPr="005D6900" w:rsidRDefault="00150723" w:rsidP="00150723">
      <w:pPr>
        <w:jc w:val="both"/>
      </w:pPr>
      <w:r w:rsidRPr="005D6900">
        <w:t>Do zadań w/w osoby należy w szczególności:</w:t>
      </w:r>
    </w:p>
    <w:p w14:paraId="1D7A7144" w14:textId="636D0AAD" w:rsidR="00150723" w:rsidRPr="005D6900" w:rsidRDefault="00150723" w:rsidP="001843FC">
      <w:pPr>
        <w:numPr>
          <w:ilvl w:val="0"/>
          <w:numId w:val="12"/>
        </w:numPr>
        <w:suppressAutoHyphens w:val="0"/>
        <w:jc w:val="both"/>
      </w:pPr>
      <w:r w:rsidRPr="005D6900">
        <w:t xml:space="preserve">Ubezpieczony po dokonaniu zgłoszenia może samodzielnie przystąpić do procesu likwidacji, jeżeli orientacyjna wartość szkody nie przekracza </w:t>
      </w:r>
      <w:r w:rsidR="00120B71">
        <w:t>10</w:t>
      </w:r>
      <w:r w:rsidRPr="005D6900">
        <w:t xml:space="preserve">.000 zł, sporządzając protokół opisujący przyczynę zdarzenia, zdjęcie uszkodzonego mienia (aparatem </w:t>
      </w:r>
      <w:r w:rsidR="00EE491D">
        <w:t xml:space="preserve">lub telefonem </w:t>
      </w:r>
      <w:r w:rsidRPr="005D6900">
        <w:t xml:space="preserve">z datownikiem), miejsce zdarzenia, rozmiar szkody, sposób naprawy oraz wyliczenie wartości szkody. Protokół wraz z pozostałymi dokumentami, będzie podstawą </w:t>
      </w:r>
      <w:r w:rsidR="005D6900">
        <w:br/>
      </w:r>
      <w:r w:rsidRPr="005D6900">
        <w:t xml:space="preserve">do wyliczenia odszkodowania przez zakład ubezpieczeń. Jeżeli zakład ubezpieczeń chciałby dokonać oględzin, musi nawiązać kontakt z osobą zgłaszającą szkodę  lub firmą dokonującą napraw i dostosować się do warunków usuwania szkód określonych w istniejących procedurach </w:t>
      </w:r>
    </w:p>
    <w:p w14:paraId="7D580C73" w14:textId="77777777" w:rsidR="00150723" w:rsidRPr="005D6900" w:rsidRDefault="00150723" w:rsidP="001843FC">
      <w:pPr>
        <w:numPr>
          <w:ilvl w:val="0"/>
          <w:numId w:val="12"/>
        </w:numPr>
        <w:suppressAutoHyphens w:val="0"/>
        <w:jc w:val="both"/>
      </w:pPr>
      <w:r w:rsidRPr="005D6900">
        <w:t>przeciwdziałanie zwiększeniu się rozmiarów szkody,</w:t>
      </w:r>
    </w:p>
    <w:p w14:paraId="35E29FD0" w14:textId="77777777" w:rsidR="00150723" w:rsidRPr="005D6900" w:rsidRDefault="00150723" w:rsidP="001843FC">
      <w:pPr>
        <w:numPr>
          <w:ilvl w:val="0"/>
          <w:numId w:val="12"/>
        </w:numPr>
        <w:suppressAutoHyphens w:val="0"/>
        <w:jc w:val="both"/>
      </w:pPr>
      <w:r w:rsidRPr="005D6900">
        <w:t>udzielenie potrzebnych wyjaśnień, dostarczenie dowodów, których zażąda zakład ubezpieczeń w tym dowodów księgowych,</w:t>
      </w:r>
    </w:p>
    <w:p w14:paraId="5219AC61" w14:textId="77777777" w:rsidR="00150723" w:rsidRPr="005D6900" w:rsidRDefault="00150723" w:rsidP="001843FC">
      <w:pPr>
        <w:numPr>
          <w:ilvl w:val="0"/>
          <w:numId w:val="12"/>
        </w:numPr>
        <w:suppressAutoHyphens w:val="0"/>
        <w:jc w:val="both"/>
      </w:pPr>
      <w:r w:rsidRPr="005D6900">
        <w:t>udzielenie zakładowi ubezpieczeń potrzebnych wyjaśnień, oraz przedstawienie dowodów, których zażąda zakład ubezpieczeń, w tym dowodów księgowych. dostarczyć prawomocne postanowienie o umorzeniu postępowania wszczętego w związku z powstałą szkodą, bądź odpis prawomocnego wyroku sądowego.</w:t>
      </w:r>
    </w:p>
    <w:p w14:paraId="3DF6D975" w14:textId="77777777" w:rsidR="00150723" w:rsidRPr="005D6900" w:rsidRDefault="00150723" w:rsidP="00150723">
      <w:pPr>
        <w:jc w:val="both"/>
      </w:pPr>
    </w:p>
    <w:p w14:paraId="42013DA3" w14:textId="77777777" w:rsidR="00150723" w:rsidRPr="005D6900" w:rsidRDefault="00150723" w:rsidP="00150723">
      <w:pPr>
        <w:jc w:val="both"/>
      </w:pPr>
      <w:r w:rsidRPr="005D6900">
        <w:lastRenderedPageBreak/>
        <w:t>Ponadto Ubezpieczony zobowiązany jest do niezwłocznego powiadomienia najbliższej jednostki Policji, w przypadku podejrzenia popełnienia przestępstwa ( podpalenie, dewastacje, itp.).</w:t>
      </w:r>
    </w:p>
    <w:p w14:paraId="44A671C7" w14:textId="77777777" w:rsidR="00150723" w:rsidRPr="005D6900" w:rsidRDefault="00150723" w:rsidP="00150723">
      <w:pPr>
        <w:jc w:val="both"/>
      </w:pPr>
      <w:r w:rsidRPr="005D6900">
        <w:t>----------------------------------------------------------------------------------------------------------------------------------------</w:t>
      </w:r>
    </w:p>
    <w:p w14:paraId="599B490C" w14:textId="5E194A6A" w:rsidR="00150723" w:rsidRPr="005D6900" w:rsidRDefault="00150723" w:rsidP="00150723">
      <w:pPr>
        <w:jc w:val="both"/>
        <w:rPr>
          <w:b/>
        </w:rPr>
      </w:pPr>
    </w:p>
    <w:p w14:paraId="354E2B33" w14:textId="77777777" w:rsidR="00150723" w:rsidRPr="005D6900" w:rsidRDefault="00150723" w:rsidP="00150723">
      <w:pPr>
        <w:jc w:val="both"/>
        <w:rPr>
          <w:b/>
        </w:rPr>
      </w:pPr>
      <w:r w:rsidRPr="005D6900">
        <w:rPr>
          <w:b/>
        </w:rPr>
        <w:t>W zakresie ubezpieczenia:</w:t>
      </w:r>
    </w:p>
    <w:p w14:paraId="12DC1534" w14:textId="77777777" w:rsidR="00150723" w:rsidRPr="005D6900" w:rsidRDefault="00150723" w:rsidP="001843FC">
      <w:pPr>
        <w:numPr>
          <w:ilvl w:val="0"/>
          <w:numId w:val="12"/>
        </w:numPr>
        <w:suppressAutoHyphens w:val="0"/>
        <w:jc w:val="both"/>
        <w:rPr>
          <w:b/>
        </w:rPr>
      </w:pPr>
      <w:r w:rsidRPr="005D6900">
        <w:rPr>
          <w:b/>
        </w:rPr>
        <w:t>sprzętu elektronicznego</w:t>
      </w:r>
      <w:r w:rsidR="00AD10BE">
        <w:rPr>
          <w:b/>
        </w:rPr>
        <w:t xml:space="preserve"> oraz maszyn i urządzeń od wszystkich ryzyk</w:t>
      </w:r>
    </w:p>
    <w:p w14:paraId="20261EEB" w14:textId="77777777" w:rsidR="00150723" w:rsidRPr="00223DE9" w:rsidRDefault="00150723" w:rsidP="00150723">
      <w:pPr>
        <w:pStyle w:val="Tekstpodstawowy2"/>
        <w:spacing w:after="0" w:line="240" w:lineRule="auto"/>
      </w:pPr>
      <w:r w:rsidRPr="00223DE9">
        <w:t>Likwidator : …………………………………..</w:t>
      </w:r>
    </w:p>
    <w:p w14:paraId="717CEB98" w14:textId="7C70C213" w:rsidR="00150723" w:rsidRPr="00223DE9" w:rsidRDefault="00150723" w:rsidP="00150723">
      <w:pPr>
        <w:pStyle w:val="Tekstpodstawowy2"/>
        <w:spacing w:after="0" w:line="240" w:lineRule="auto"/>
      </w:pPr>
      <w:r w:rsidRPr="00223DE9">
        <w:t xml:space="preserve">tel.  …………………….. </w:t>
      </w:r>
    </w:p>
    <w:p w14:paraId="60671855" w14:textId="77777777" w:rsidR="00150723" w:rsidRPr="00223DE9" w:rsidRDefault="00150723" w:rsidP="00150723">
      <w:pPr>
        <w:pStyle w:val="Tekstpodstawowy2"/>
        <w:spacing w:after="0" w:line="240" w:lineRule="auto"/>
      </w:pPr>
      <w:r w:rsidRPr="00223DE9">
        <w:t xml:space="preserve">e-mail: </w:t>
      </w:r>
    </w:p>
    <w:p w14:paraId="6E1D674B" w14:textId="77777777" w:rsidR="00150723" w:rsidRPr="005D6900" w:rsidRDefault="00150723" w:rsidP="00150723">
      <w:pPr>
        <w:pStyle w:val="Tekstpodstawowy2"/>
        <w:spacing w:after="0" w:line="240" w:lineRule="auto"/>
      </w:pPr>
      <w:r w:rsidRPr="005D6900">
        <w:t>……………………………………………………………………………………………………………</w:t>
      </w:r>
    </w:p>
    <w:p w14:paraId="79109018" w14:textId="77777777" w:rsidR="00150723" w:rsidRPr="005D6900" w:rsidRDefault="00150723" w:rsidP="00150723">
      <w:pPr>
        <w:jc w:val="both"/>
        <w:rPr>
          <w:b/>
        </w:rPr>
      </w:pPr>
    </w:p>
    <w:p w14:paraId="0B74DFA2" w14:textId="77777777" w:rsidR="00150723" w:rsidRPr="005D6900" w:rsidRDefault="00150723" w:rsidP="00150723">
      <w:pPr>
        <w:jc w:val="both"/>
      </w:pPr>
      <w:r w:rsidRPr="005D6900">
        <w:t xml:space="preserve">Niezwłocznie od daty powstania szkody (najpóźniej w ciągu 10 dni roboczych), osoba odpowiedzialna  za obsługę  szkody, zobowiązana jest do zgłoszenia szkody zakładowi ubezpieczeń (oraz do wiadomości brokera); osobiście, faksem lub e-mail na druku „Zgłoszenie roszczenia do Zakładu Ubezpieczeń” (Procedura VI brokera – druk </w:t>
      </w:r>
      <w:r w:rsidR="005D6900">
        <w:br/>
      </w:r>
      <w:r w:rsidRPr="005D6900">
        <w:t>w załączeniu). Uzupełnienie zgłoszenia na drukach wymaganych przez zakład ubezpieczeń nastąpi podczas bezpośredniej obsługi szkody przez jego pracownika.</w:t>
      </w:r>
    </w:p>
    <w:p w14:paraId="1DB40785" w14:textId="77777777" w:rsidR="00150723" w:rsidRPr="005D6900" w:rsidRDefault="00150723" w:rsidP="00150723">
      <w:pPr>
        <w:jc w:val="both"/>
      </w:pPr>
      <w:r w:rsidRPr="005D6900">
        <w:t>Do zadań w/w osoby należy w szczególności:</w:t>
      </w:r>
    </w:p>
    <w:p w14:paraId="1E913F9A" w14:textId="251D9FC0" w:rsidR="00150723" w:rsidRPr="005D6900" w:rsidRDefault="00150723" w:rsidP="001843FC">
      <w:pPr>
        <w:numPr>
          <w:ilvl w:val="0"/>
          <w:numId w:val="12"/>
        </w:numPr>
        <w:suppressAutoHyphens w:val="0"/>
        <w:jc w:val="both"/>
      </w:pPr>
      <w:r w:rsidRPr="005D6900">
        <w:t xml:space="preserve">Ubezpieczony po dokonaniu zgłoszenia może samodzielnie przystąpić do procesu likwidacji, jeżeli orientacyjna wartość szkody nie przekracza </w:t>
      </w:r>
      <w:r w:rsidR="00915618">
        <w:t>10</w:t>
      </w:r>
      <w:r w:rsidRPr="005D6900">
        <w:t xml:space="preserve">.000 zł, sporządzając protokół opisujący przyczynę zdarzenia, zdjęcie uszkodzonego mienia (aparatem </w:t>
      </w:r>
      <w:r w:rsidR="005D6900">
        <w:br/>
      </w:r>
      <w:r w:rsidRPr="005D6900">
        <w:t xml:space="preserve">z datownikiem), miejsce zdarzenia, rozmiar szkody, sposób naprawy oraz wyliczenie wartości szkody. Protokół wraz z pozostałymi dokumentami, będzie podstawą </w:t>
      </w:r>
      <w:r w:rsidR="005D6900">
        <w:br/>
      </w:r>
      <w:r w:rsidRPr="005D6900">
        <w:t xml:space="preserve">do wyliczenia odszkodowania przez zakład ubezpieczeń. Jeżeli zakład ubezpieczeń chciałby dokonać oględzin, musi nawiązać kontakt z osobą zgłaszającą szkodę  lub firmą dokonującą napraw i dostosować się do warunków usuwania szkód określonych </w:t>
      </w:r>
      <w:r w:rsidR="005D6900">
        <w:br/>
      </w:r>
      <w:r w:rsidRPr="005D6900">
        <w:t xml:space="preserve">w istniejących procedurach </w:t>
      </w:r>
    </w:p>
    <w:p w14:paraId="4541B8F5" w14:textId="77777777" w:rsidR="00150723" w:rsidRPr="005D6900" w:rsidRDefault="00150723" w:rsidP="001843FC">
      <w:pPr>
        <w:numPr>
          <w:ilvl w:val="0"/>
          <w:numId w:val="12"/>
        </w:numPr>
        <w:suppressAutoHyphens w:val="0"/>
        <w:jc w:val="both"/>
      </w:pPr>
      <w:r w:rsidRPr="005D6900">
        <w:t>przeciwdziałanie zwiększeniu się rozmiarów szkody,</w:t>
      </w:r>
    </w:p>
    <w:p w14:paraId="056169D2" w14:textId="77777777" w:rsidR="00150723" w:rsidRPr="005D6900" w:rsidRDefault="00150723" w:rsidP="001843FC">
      <w:pPr>
        <w:numPr>
          <w:ilvl w:val="0"/>
          <w:numId w:val="12"/>
        </w:numPr>
        <w:suppressAutoHyphens w:val="0"/>
        <w:jc w:val="both"/>
      </w:pPr>
      <w:r w:rsidRPr="005D6900">
        <w:t>udzielenie potrzebnych wyjaśnień, dostarczenie dowodów, których zażąda zakład ubezpieczeń w tym dowodów księgowych,</w:t>
      </w:r>
    </w:p>
    <w:p w14:paraId="05255677" w14:textId="77777777" w:rsidR="00150723" w:rsidRPr="005D6900" w:rsidRDefault="00150723" w:rsidP="001843FC">
      <w:pPr>
        <w:numPr>
          <w:ilvl w:val="0"/>
          <w:numId w:val="12"/>
        </w:numPr>
        <w:suppressAutoHyphens w:val="0"/>
        <w:jc w:val="both"/>
      </w:pPr>
      <w:r w:rsidRPr="005D6900">
        <w:t>udzielenie zakładowi ubezpieczeń potrzebnych wyjaśnień, oraz przedstawienie dowodów, których zażąda zakład ubezpieczeń, w tym dowodów księgowych. dostarczyć prawomocne postanowienie o umorzeniu postępowania wszczętego w związku z powstałą szkodą, bądź odpis prawomocnego wyroku sądowego.</w:t>
      </w:r>
    </w:p>
    <w:p w14:paraId="0472B70D" w14:textId="77777777" w:rsidR="00150723" w:rsidRPr="005D6900" w:rsidRDefault="00150723" w:rsidP="00150723">
      <w:pPr>
        <w:jc w:val="both"/>
      </w:pPr>
    </w:p>
    <w:p w14:paraId="3FE51A75" w14:textId="77777777" w:rsidR="00150723" w:rsidRPr="005D6900" w:rsidRDefault="00150723" w:rsidP="00150723">
      <w:pPr>
        <w:jc w:val="both"/>
      </w:pPr>
      <w:r w:rsidRPr="005D6900">
        <w:t>Ponadto Ubezpieczony zobowiązany jest do niezwłocznego powiadomienia najbliższej jednostki policji, w przypadku podejrzenia popełnienia przestępstwa (kradzież, rabunek, podpalenie itp.).</w:t>
      </w:r>
    </w:p>
    <w:p w14:paraId="5334BED6" w14:textId="77777777" w:rsidR="00150723" w:rsidRPr="005D6900" w:rsidRDefault="00150723" w:rsidP="00150723">
      <w:pPr>
        <w:jc w:val="both"/>
        <w:rPr>
          <w:b/>
        </w:rPr>
      </w:pPr>
      <w:r w:rsidRPr="005D6900">
        <w:t>----------------------------------------------------------------------------------------------------------------------------------------</w:t>
      </w:r>
    </w:p>
    <w:p w14:paraId="298A0AC2" w14:textId="77777777" w:rsidR="00150723" w:rsidRPr="005D6900" w:rsidRDefault="00150723" w:rsidP="00150723">
      <w:pPr>
        <w:jc w:val="both"/>
        <w:rPr>
          <w:b/>
        </w:rPr>
      </w:pPr>
    </w:p>
    <w:p w14:paraId="2FCB8759" w14:textId="77777777" w:rsidR="00150723" w:rsidRPr="005D6900" w:rsidRDefault="00150723" w:rsidP="00150723">
      <w:pPr>
        <w:jc w:val="both"/>
        <w:rPr>
          <w:b/>
        </w:rPr>
      </w:pPr>
      <w:r w:rsidRPr="005D6900">
        <w:rPr>
          <w:b/>
        </w:rPr>
        <w:t>W zakresie ubezpieczenia:</w:t>
      </w:r>
    </w:p>
    <w:p w14:paraId="2E143720" w14:textId="77777777" w:rsidR="00150723" w:rsidRPr="005D6900" w:rsidRDefault="00150723" w:rsidP="001843FC">
      <w:pPr>
        <w:numPr>
          <w:ilvl w:val="0"/>
          <w:numId w:val="12"/>
        </w:numPr>
        <w:suppressAutoHyphens w:val="0"/>
        <w:jc w:val="both"/>
        <w:rPr>
          <w:b/>
        </w:rPr>
      </w:pPr>
      <w:r w:rsidRPr="005D6900">
        <w:rPr>
          <w:b/>
        </w:rPr>
        <w:t>odpowiedzialności cywilnej.</w:t>
      </w:r>
    </w:p>
    <w:p w14:paraId="58939FA3" w14:textId="77777777" w:rsidR="00150723" w:rsidRPr="005D6900" w:rsidRDefault="00150723" w:rsidP="00150723">
      <w:pPr>
        <w:pStyle w:val="Tekstpodstawowy2"/>
        <w:spacing w:after="0" w:line="240" w:lineRule="auto"/>
      </w:pPr>
      <w:r w:rsidRPr="005D6900">
        <w:t>Likwidator: …………………………………..</w:t>
      </w:r>
    </w:p>
    <w:p w14:paraId="32602853" w14:textId="6DEFADCE" w:rsidR="00150723" w:rsidRPr="005D6900" w:rsidRDefault="00150723" w:rsidP="00150723">
      <w:pPr>
        <w:pStyle w:val="Tekstpodstawowy2"/>
        <w:spacing w:after="0" w:line="240" w:lineRule="auto"/>
      </w:pPr>
      <w:r w:rsidRPr="005D6900">
        <w:t>tel.  …………………….. .</w:t>
      </w:r>
    </w:p>
    <w:p w14:paraId="2DF7D883" w14:textId="77777777" w:rsidR="00150723" w:rsidRPr="005D6900" w:rsidRDefault="00150723" w:rsidP="00150723">
      <w:pPr>
        <w:pStyle w:val="Tekstpodstawowy2"/>
        <w:spacing w:after="0" w:line="240" w:lineRule="auto"/>
      </w:pPr>
      <w:r w:rsidRPr="005D6900">
        <w:t xml:space="preserve">e-mail: </w:t>
      </w:r>
    </w:p>
    <w:p w14:paraId="1839E3B2" w14:textId="77777777" w:rsidR="00150723" w:rsidRPr="005D6900" w:rsidRDefault="00150723" w:rsidP="00150723">
      <w:pPr>
        <w:pStyle w:val="Tekstpodstawowy2"/>
        <w:spacing w:after="0" w:line="240" w:lineRule="auto"/>
      </w:pPr>
      <w:r w:rsidRPr="005D6900">
        <w:t>…………………………………………………………………………………………………</w:t>
      </w:r>
    </w:p>
    <w:p w14:paraId="7FE0EFCA" w14:textId="77777777" w:rsidR="00150723" w:rsidRPr="005D6900" w:rsidRDefault="00150723" w:rsidP="00150723">
      <w:pPr>
        <w:pStyle w:val="Nagwek"/>
        <w:numPr>
          <w:ilvl w:val="0"/>
          <w:numId w:val="0"/>
        </w:numPr>
        <w:tabs>
          <w:tab w:val="left" w:pos="708"/>
        </w:tabs>
        <w:ind w:left="1191"/>
      </w:pPr>
    </w:p>
    <w:p w14:paraId="735C0733" w14:textId="77777777" w:rsidR="00150723" w:rsidRPr="005D6900" w:rsidRDefault="00150723" w:rsidP="00150723">
      <w:pPr>
        <w:jc w:val="both"/>
      </w:pPr>
      <w:r w:rsidRPr="005D6900">
        <w:t xml:space="preserve">Od daty powzięcia wiadomości o szkodzie, osoba odpowiedzialna za obsługę szkody, zobowiązany jest niezwłocznie, najpóźniej (w ciągu 10 dni roboczych) do zgłoszenia szkody </w:t>
      </w:r>
      <w:r w:rsidRPr="005D6900">
        <w:lastRenderedPageBreak/>
        <w:t xml:space="preserve">firmie ubezpieczeniowej z jednoczesnym powiadomieniem brokera; osobiście, faksem lub </w:t>
      </w:r>
      <w:r w:rsidR="005D6900">
        <w:br/>
      </w:r>
      <w:r w:rsidRPr="005D6900">
        <w:t>e-mail na druku „Zgłoszenie roszczenia do Zakładu Ubezpieczeń” (Procedura VI).</w:t>
      </w:r>
    </w:p>
    <w:p w14:paraId="2C8D223E" w14:textId="77777777" w:rsidR="00150723" w:rsidRPr="005D6900" w:rsidRDefault="00150723" w:rsidP="00150723">
      <w:pPr>
        <w:jc w:val="both"/>
      </w:pPr>
      <w:r w:rsidRPr="005D6900">
        <w:t>Do zadań w/w osoby należy w szczególności:</w:t>
      </w:r>
    </w:p>
    <w:p w14:paraId="3D6781F6" w14:textId="77777777" w:rsidR="00150723" w:rsidRPr="005D6900" w:rsidRDefault="00150723" w:rsidP="001843FC">
      <w:pPr>
        <w:numPr>
          <w:ilvl w:val="0"/>
          <w:numId w:val="12"/>
        </w:numPr>
        <w:suppressAutoHyphens w:val="0"/>
        <w:jc w:val="both"/>
      </w:pPr>
      <w:r w:rsidRPr="005D6900">
        <w:t xml:space="preserve">W przypadku szkód w mieniu Ubezpieczony po dokonaniu zgłoszenia może samodzielnie przystąpić do procesu likwidacji, jeżeli orientacyjna wartość szkody nie przekracza </w:t>
      </w:r>
      <w:r w:rsidR="00AA3326" w:rsidRPr="005D6900">
        <w:t>5</w:t>
      </w:r>
      <w:r w:rsidRPr="005D6900">
        <w:t xml:space="preserve">.000 zł, sporządzając protokół opisujący przyczynę zdarzenia, zdjęcie uszkodzonego mienia (aparatem z datownikiem), miejsce zdarzenia, rozmiar szkody, sposób naprawy </w:t>
      </w:r>
      <w:r w:rsidR="005D6900">
        <w:br/>
      </w:r>
      <w:r w:rsidRPr="005D6900">
        <w:t xml:space="preserve">oraz wyliczenie wartości szkody. Protokół wraz z pozostałymi dokumentami, będzie podstawą do wyliczenia odszkodowania przez zakład ubezpieczeń. Jeżeli zakład ubezpieczeń chciałby dokonać oględzin, musi nawiązać kontakt z osobą odpowiedzialną za obsługę szkody  lub firmą dokonującą napraw i dostosować się do warunków usuwania szkód określonych w istniejących procedurach </w:t>
      </w:r>
    </w:p>
    <w:p w14:paraId="46F18140" w14:textId="77777777" w:rsidR="00150723" w:rsidRPr="005D6900" w:rsidRDefault="00150723" w:rsidP="001843FC">
      <w:pPr>
        <w:numPr>
          <w:ilvl w:val="0"/>
          <w:numId w:val="12"/>
        </w:numPr>
        <w:suppressAutoHyphens w:val="0"/>
        <w:jc w:val="both"/>
      </w:pPr>
      <w:r w:rsidRPr="005D6900">
        <w:t xml:space="preserve">przedstawienie zakładowi ubezpieczeń wszelkich dowodów niezbędnych do ustalenia okoliczności i rozmiarów szkody, a także umożliwienie dokonania czynności niezbędnych dla ustalenia przyczyn powstania szkody oraz zasadności i wysokości roszczenia. </w:t>
      </w:r>
      <w:r w:rsidR="005D6900">
        <w:br/>
      </w:r>
      <w:r w:rsidRPr="005D6900">
        <w:t>W zależności od złożonego roszczenia informacji pozwalających na zajęcie stanowiska odszkodowawczego co do zasady jak i weryfikacji wysokości roszczeń.</w:t>
      </w:r>
    </w:p>
    <w:p w14:paraId="39F847A5" w14:textId="77777777" w:rsidR="00150723" w:rsidRPr="005D6900" w:rsidRDefault="00150723" w:rsidP="001843FC">
      <w:pPr>
        <w:numPr>
          <w:ilvl w:val="0"/>
          <w:numId w:val="12"/>
        </w:numPr>
        <w:suppressAutoHyphens w:val="0"/>
        <w:jc w:val="both"/>
      </w:pPr>
      <w:r w:rsidRPr="005D6900">
        <w:t xml:space="preserve">dostarczenie do zakładu ubezpieczeń wyroku i postanowienia w takim czasie, aby było możliwe wniesienie odwołania.  </w:t>
      </w:r>
    </w:p>
    <w:p w14:paraId="04E16527" w14:textId="77777777" w:rsidR="00150723" w:rsidRPr="005D6900" w:rsidRDefault="00150723" w:rsidP="001843FC">
      <w:pPr>
        <w:numPr>
          <w:ilvl w:val="0"/>
          <w:numId w:val="12"/>
        </w:numPr>
        <w:suppressAutoHyphens w:val="0"/>
        <w:jc w:val="both"/>
      </w:pPr>
      <w:r w:rsidRPr="005D6900">
        <w:t>skierownie zgłaszającego roszczenie do zakładu ubezpieczeń celem dokonania oceny technicznej i umożliwienia przeprowadzenia likwidacji szkody.</w:t>
      </w:r>
    </w:p>
    <w:p w14:paraId="55F24556" w14:textId="77777777" w:rsidR="00150723" w:rsidRPr="005D6900" w:rsidRDefault="00150723" w:rsidP="00150723">
      <w:pPr>
        <w:jc w:val="both"/>
      </w:pPr>
      <w:r w:rsidRPr="005D6900">
        <w:t>W razie zgłoszenia roszczenia do Ubezpieczonego, nie może on podejmować samodzielnych działań zmierzających do uznania i zaspokojenia roszczeń, ani też zawarcia ugody z osobą poszkodowaną, chyba że zakład ubezpieczeń wyrazi na to zgodę.</w:t>
      </w:r>
    </w:p>
    <w:p w14:paraId="4A5AC89C" w14:textId="77777777" w:rsidR="00150723" w:rsidRPr="005D6900" w:rsidRDefault="00150723" w:rsidP="00150723">
      <w:pPr>
        <w:jc w:val="both"/>
      </w:pPr>
      <w:r w:rsidRPr="005D6900">
        <w:t>----------------------------------------------------------------------------------------------------------------------------------------</w:t>
      </w:r>
    </w:p>
    <w:p w14:paraId="17CEF6BF" w14:textId="77777777" w:rsidR="00150723" w:rsidRPr="005D6900" w:rsidRDefault="00150723" w:rsidP="00150723">
      <w:pPr>
        <w:jc w:val="both"/>
        <w:rPr>
          <w:b/>
        </w:rPr>
      </w:pPr>
      <w:r w:rsidRPr="005D6900">
        <w:rPr>
          <w:b/>
        </w:rPr>
        <w:t>W zakresie ubezpieczenia:</w:t>
      </w:r>
    </w:p>
    <w:p w14:paraId="79DCAA57" w14:textId="77777777" w:rsidR="00150723" w:rsidRPr="005D6900" w:rsidRDefault="00150723" w:rsidP="001843FC">
      <w:pPr>
        <w:numPr>
          <w:ilvl w:val="0"/>
          <w:numId w:val="12"/>
        </w:numPr>
        <w:suppressAutoHyphens w:val="0"/>
        <w:jc w:val="both"/>
        <w:rPr>
          <w:b/>
        </w:rPr>
      </w:pPr>
      <w:r w:rsidRPr="005D6900">
        <w:rPr>
          <w:b/>
        </w:rPr>
        <w:t>komunikacyjnego auto-casco.</w:t>
      </w:r>
    </w:p>
    <w:p w14:paraId="217FCB36" w14:textId="77777777" w:rsidR="00150723" w:rsidRPr="005D6900" w:rsidRDefault="00150723" w:rsidP="00150723">
      <w:pPr>
        <w:pStyle w:val="Tekstpodstawowy2"/>
        <w:spacing w:after="0" w:line="240" w:lineRule="auto"/>
        <w:rPr>
          <w:lang w:val="en-US"/>
        </w:rPr>
      </w:pPr>
      <w:r w:rsidRPr="005D6900">
        <w:rPr>
          <w:lang w:val="en-US"/>
        </w:rPr>
        <w:t>Likwidator : …………………………………..</w:t>
      </w:r>
    </w:p>
    <w:p w14:paraId="3EA396FB" w14:textId="75C02368" w:rsidR="00150723" w:rsidRPr="005D6900" w:rsidRDefault="00150723" w:rsidP="00150723">
      <w:pPr>
        <w:pStyle w:val="Tekstpodstawowy2"/>
        <w:spacing w:after="0" w:line="240" w:lineRule="auto"/>
        <w:rPr>
          <w:lang w:val="en-US"/>
        </w:rPr>
      </w:pPr>
      <w:r w:rsidRPr="005D6900">
        <w:rPr>
          <w:lang w:val="en-US"/>
        </w:rPr>
        <w:t xml:space="preserve">tel.  …………………….. </w:t>
      </w:r>
    </w:p>
    <w:p w14:paraId="24E3F626" w14:textId="77777777" w:rsidR="00150723" w:rsidRPr="005D6900" w:rsidRDefault="00150723" w:rsidP="00150723">
      <w:pPr>
        <w:pStyle w:val="Tekstpodstawowy2"/>
        <w:spacing w:after="0" w:line="240" w:lineRule="auto"/>
      </w:pPr>
      <w:r w:rsidRPr="005D6900">
        <w:t xml:space="preserve">e-mail: </w:t>
      </w:r>
    </w:p>
    <w:p w14:paraId="5866D6E9" w14:textId="77777777" w:rsidR="00150723" w:rsidRPr="005D6900" w:rsidRDefault="00150723" w:rsidP="00150723">
      <w:pPr>
        <w:jc w:val="both"/>
        <w:rPr>
          <w:b/>
        </w:rPr>
      </w:pPr>
    </w:p>
    <w:p w14:paraId="7C4F90F1" w14:textId="77777777" w:rsidR="00150723" w:rsidRPr="005D6900" w:rsidRDefault="00150723" w:rsidP="00150723">
      <w:pPr>
        <w:jc w:val="both"/>
      </w:pPr>
      <w:r w:rsidRPr="005D6900">
        <w:t>Zgłoszenie szkody:</w:t>
      </w:r>
    </w:p>
    <w:p w14:paraId="137867C3" w14:textId="779446C1" w:rsidR="00150723" w:rsidRPr="005D6900" w:rsidRDefault="00150723" w:rsidP="00150723">
      <w:pPr>
        <w:jc w:val="both"/>
      </w:pPr>
      <w:r w:rsidRPr="005D6900">
        <w:t>Niezwłocznie od daty powstania szkody (najpóźniej w ciągu 10 dni roboczych, za wyjątkiem szkód kradzieżowych ........ dni), osoba odpowiedzialna za obsługe szkody zobowiązana jest do zgłoszenia szkody firmie ubezpieczeniowej (oraz do wiadomości brokera); osobiście lub e-mail na druku „Zgłoszenie roszczenia do Zakładu Ubezpieczeń” (Procedura VI).</w:t>
      </w:r>
    </w:p>
    <w:p w14:paraId="0D316136" w14:textId="77777777" w:rsidR="00150723" w:rsidRPr="005D6900" w:rsidRDefault="00150723" w:rsidP="00150723">
      <w:pPr>
        <w:jc w:val="both"/>
      </w:pPr>
    </w:p>
    <w:p w14:paraId="3A6AFF07" w14:textId="77777777" w:rsidR="00150723" w:rsidRPr="005D6900" w:rsidRDefault="00150723" w:rsidP="00150723">
      <w:pPr>
        <w:jc w:val="both"/>
      </w:pPr>
      <w:r w:rsidRPr="005D6900">
        <w:t>Do zadań w/w osoby należy w szczególności:</w:t>
      </w:r>
    </w:p>
    <w:p w14:paraId="35C6820A" w14:textId="77777777" w:rsidR="00150723" w:rsidRPr="005D6900" w:rsidRDefault="00150723" w:rsidP="00150723">
      <w:pPr>
        <w:jc w:val="both"/>
      </w:pPr>
      <w:r w:rsidRPr="005D6900">
        <w:t xml:space="preserve">-      skierowanie uczestnika zdarzenia do siedziby towarzystwa ubezpieczeniowego w celu złożenia  </w:t>
      </w:r>
    </w:p>
    <w:p w14:paraId="1B7792F3" w14:textId="77777777" w:rsidR="00150723" w:rsidRPr="005D6900" w:rsidRDefault="00150723" w:rsidP="00150723">
      <w:pPr>
        <w:jc w:val="both"/>
      </w:pPr>
      <w:r w:rsidRPr="005D6900">
        <w:t xml:space="preserve">       zawiadomienia o szkodzie ( druk zakładu ubezpieczeń),</w:t>
      </w:r>
    </w:p>
    <w:p w14:paraId="554D3B88" w14:textId="77777777" w:rsidR="00150723" w:rsidRPr="005D6900" w:rsidRDefault="00150723" w:rsidP="001843FC">
      <w:pPr>
        <w:numPr>
          <w:ilvl w:val="0"/>
          <w:numId w:val="12"/>
        </w:numPr>
        <w:suppressAutoHyphens w:val="0"/>
        <w:jc w:val="both"/>
      </w:pPr>
      <w:r w:rsidRPr="005D6900">
        <w:t>przeciwdziałanie zwiększeniu się rozmiarów szkody,</w:t>
      </w:r>
    </w:p>
    <w:p w14:paraId="0EF1C6A5" w14:textId="77777777" w:rsidR="00150723" w:rsidRPr="005D6900" w:rsidRDefault="00150723" w:rsidP="001843FC">
      <w:pPr>
        <w:numPr>
          <w:ilvl w:val="0"/>
          <w:numId w:val="12"/>
        </w:numPr>
        <w:suppressAutoHyphens w:val="0"/>
        <w:jc w:val="both"/>
      </w:pPr>
      <w:r w:rsidRPr="005D6900">
        <w:t>udzielenie potrzebnych wyjaśnień, dostarczenie dowodów, których zażąda zakład ubezpieczeń (np. oryginału dowodu rejestracyjnego, kompletów oryginalnych kluczyków itp.)</w:t>
      </w:r>
    </w:p>
    <w:p w14:paraId="6C5E738B" w14:textId="77777777" w:rsidR="00150723" w:rsidRPr="005D6900" w:rsidRDefault="00150723" w:rsidP="00150723">
      <w:pPr>
        <w:pStyle w:val="Tekstpodstawowy22"/>
        <w:rPr>
          <w:b/>
          <w:szCs w:val="24"/>
        </w:rPr>
      </w:pPr>
      <w:r w:rsidRPr="005D6900">
        <w:rPr>
          <w:szCs w:val="24"/>
        </w:rPr>
        <w:t>niezwłoczne powiadomienie organów ścigania o kradzieży pojazdu lub jego części</w:t>
      </w:r>
      <w:r w:rsidR="004B41C6" w:rsidRPr="005D6900">
        <w:rPr>
          <w:szCs w:val="24"/>
        </w:rPr>
        <w:t>.</w:t>
      </w:r>
    </w:p>
    <w:p w14:paraId="7E837FE6" w14:textId="77777777" w:rsidR="00150723" w:rsidRPr="005D6900" w:rsidRDefault="00150723" w:rsidP="00150723">
      <w:pPr>
        <w:jc w:val="both"/>
      </w:pPr>
    </w:p>
    <w:p w14:paraId="15CE83AF" w14:textId="77777777" w:rsidR="00150723" w:rsidRDefault="00150723" w:rsidP="00150723">
      <w:pPr>
        <w:pStyle w:val="Tekstpodstawowy22"/>
        <w:rPr>
          <w:b/>
        </w:rPr>
      </w:pPr>
    </w:p>
    <w:p w14:paraId="2E9E7E0F" w14:textId="77777777" w:rsidR="00150723" w:rsidRDefault="00150723" w:rsidP="00150723">
      <w:pPr>
        <w:pStyle w:val="Tekstpodstawowy22"/>
        <w:rPr>
          <w:b/>
        </w:rPr>
      </w:pPr>
    </w:p>
    <w:p w14:paraId="1156C2BE" w14:textId="77777777" w:rsidR="000B0EF8" w:rsidRDefault="000B0EF8" w:rsidP="000B0EF8">
      <w:pPr>
        <w:pStyle w:val="Stopka"/>
        <w:tabs>
          <w:tab w:val="clear" w:pos="4536"/>
          <w:tab w:val="clear" w:pos="9072"/>
        </w:tabs>
        <w:jc w:val="center"/>
      </w:pPr>
      <w:r>
        <w:rPr>
          <w:b/>
          <w:bCs/>
        </w:rPr>
        <w:t>Procedura VI</w:t>
      </w:r>
    </w:p>
    <w:p w14:paraId="4879BCD4" w14:textId="77777777" w:rsidR="000B0EF8" w:rsidRDefault="000B0EF8" w:rsidP="000B0EF8">
      <w:pPr>
        <w:pStyle w:val="Stopka"/>
        <w:tabs>
          <w:tab w:val="clear" w:pos="4536"/>
          <w:tab w:val="clear" w:pos="9072"/>
        </w:tabs>
        <w:jc w:val="center"/>
      </w:pPr>
      <w:r>
        <w:t>ZGŁOSZENIE ROSZCZENIA DO WYKONAWCY</w:t>
      </w:r>
    </w:p>
    <w:p w14:paraId="014DE7A3" w14:textId="77777777" w:rsidR="000B0EF8" w:rsidRDefault="000B0EF8" w:rsidP="000B0EF8">
      <w:r>
        <w:t xml:space="preserve">Broker prowadzący:   </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9250"/>
      </w:tblGrid>
      <w:tr w:rsidR="000B0EF8" w14:paraId="04DD7CAA" w14:textId="77777777">
        <w:tc>
          <w:tcPr>
            <w:tcW w:w="9250" w:type="dxa"/>
          </w:tcPr>
          <w:p w14:paraId="24BC0ACB" w14:textId="77777777" w:rsidR="000B0EF8" w:rsidRDefault="000B0EF8" w:rsidP="00F770DB">
            <w:pPr>
              <w:jc w:val="both"/>
            </w:pPr>
            <w:r>
              <w:lastRenderedPageBreak/>
              <w:t xml:space="preserve">Nazwa i adres zakładu ubezpieczeń: </w:t>
            </w:r>
          </w:p>
          <w:p w14:paraId="5CF6D886" w14:textId="77777777" w:rsidR="000B0EF8" w:rsidRDefault="000B0EF8" w:rsidP="00F770DB">
            <w:pPr>
              <w:jc w:val="both"/>
              <w:rPr>
                <w:b/>
              </w:rPr>
            </w:pPr>
            <w:r>
              <w:t xml:space="preserve"> </w:t>
            </w:r>
          </w:p>
        </w:tc>
      </w:tr>
    </w:tbl>
    <w:p w14:paraId="400437CF" w14:textId="77777777" w:rsidR="000B0EF8" w:rsidRDefault="000B0EF8" w:rsidP="000B0EF8"/>
    <w:tbl>
      <w:tblPr>
        <w:tblW w:w="9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9250"/>
      </w:tblGrid>
      <w:tr w:rsidR="000B0EF8" w14:paraId="20C34612" w14:textId="77777777">
        <w:tc>
          <w:tcPr>
            <w:tcW w:w="9250" w:type="dxa"/>
          </w:tcPr>
          <w:p w14:paraId="7CDDE6EC" w14:textId="77777777" w:rsidR="000B0EF8" w:rsidRDefault="000407A2" w:rsidP="00F770DB">
            <w:pPr>
              <w:jc w:val="both"/>
              <w:rPr>
                <w:b/>
              </w:rPr>
            </w:pPr>
            <w:r>
              <w:rPr>
                <w:b/>
              </w:rPr>
              <w:t xml:space="preserve">Ubezpieczający: </w:t>
            </w:r>
            <w:r w:rsidR="000B0EF8">
              <w:rPr>
                <w:b/>
              </w:rPr>
              <w:t>Wielkopolski Zarząd Dróg Wojewódzkich w Poznaniu, ul. Wilczak 51, 61-623 Poznań</w:t>
            </w:r>
          </w:p>
          <w:p w14:paraId="67F0ED0F" w14:textId="77777777" w:rsidR="000407A2" w:rsidRPr="00EF5E05" w:rsidRDefault="000407A2" w:rsidP="00F770DB">
            <w:pPr>
              <w:jc w:val="both"/>
              <w:rPr>
                <w:b/>
              </w:rPr>
            </w:pPr>
          </w:p>
        </w:tc>
      </w:tr>
      <w:tr w:rsidR="000B0EF8" w14:paraId="4AF7BCA6" w14:textId="77777777">
        <w:tc>
          <w:tcPr>
            <w:tcW w:w="9250" w:type="dxa"/>
          </w:tcPr>
          <w:p w14:paraId="7E63F069" w14:textId="77777777" w:rsidR="000B0EF8" w:rsidRDefault="000B0EF8" w:rsidP="00F770DB">
            <w:pPr>
              <w:jc w:val="both"/>
            </w:pPr>
            <w:r>
              <w:t>Osoba obsługująca szkodę (imię, nazwisko, tel. kontaktowy)</w:t>
            </w:r>
          </w:p>
          <w:p w14:paraId="5B0ADE1C" w14:textId="77777777" w:rsidR="000B0EF8" w:rsidRDefault="000B0EF8" w:rsidP="00F770DB">
            <w:pPr>
              <w:jc w:val="both"/>
            </w:pPr>
          </w:p>
        </w:tc>
      </w:tr>
      <w:tr w:rsidR="000B0EF8" w14:paraId="1B0744B5" w14:textId="77777777">
        <w:tc>
          <w:tcPr>
            <w:tcW w:w="9250" w:type="dxa"/>
          </w:tcPr>
          <w:p w14:paraId="1D0D1C66" w14:textId="77777777" w:rsidR="000B0EF8" w:rsidRDefault="000B0EF8" w:rsidP="00F770DB">
            <w:pPr>
              <w:jc w:val="both"/>
            </w:pPr>
            <w:r>
              <w:t>Nr korespondencji:</w:t>
            </w:r>
          </w:p>
        </w:tc>
      </w:tr>
      <w:tr w:rsidR="000B0EF8" w14:paraId="34434E8C" w14:textId="77777777">
        <w:tc>
          <w:tcPr>
            <w:tcW w:w="9250" w:type="dxa"/>
          </w:tcPr>
          <w:p w14:paraId="00E38A75" w14:textId="77777777" w:rsidR="000B0EF8" w:rsidRDefault="000B0EF8" w:rsidP="00F770DB">
            <w:pPr>
              <w:jc w:val="both"/>
            </w:pPr>
            <w:r>
              <w:t>Kolejny nr roszczenia:</w:t>
            </w:r>
          </w:p>
        </w:tc>
      </w:tr>
      <w:tr w:rsidR="000B0EF8" w14:paraId="63B77BF9" w14:textId="77777777">
        <w:tc>
          <w:tcPr>
            <w:tcW w:w="9250" w:type="dxa"/>
          </w:tcPr>
          <w:p w14:paraId="15291280" w14:textId="77777777" w:rsidR="000B0EF8" w:rsidRDefault="000B0EF8" w:rsidP="00F770DB">
            <w:pPr>
              <w:jc w:val="both"/>
            </w:pPr>
            <w:r>
              <w:t xml:space="preserve">Data wypełnienia druku: </w:t>
            </w:r>
          </w:p>
        </w:tc>
      </w:tr>
      <w:tr w:rsidR="000B0EF8" w14:paraId="5105EA71" w14:textId="77777777">
        <w:tc>
          <w:tcPr>
            <w:tcW w:w="9250" w:type="dxa"/>
          </w:tcPr>
          <w:p w14:paraId="111BDBE2" w14:textId="77777777" w:rsidR="000B0EF8" w:rsidRDefault="000B0EF8" w:rsidP="00F770DB">
            <w:pPr>
              <w:pStyle w:val="Tekstpodstawowy"/>
              <w:tabs>
                <w:tab w:val="num" w:pos="360"/>
              </w:tabs>
              <w:rPr>
                <w:bCs w:val="0"/>
              </w:rPr>
            </w:pPr>
            <w:r>
              <w:rPr>
                <w:b w:val="0"/>
                <w:bCs w:val="0"/>
              </w:rPr>
              <w:t>Dotyczy polisy</w:t>
            </w:r>
            <w:r>
              <w:rPr>
                <w:bCs w:val="0"/>
              </w:rPr>
              <w:t xml:space="preserve">:        </w:t>
            </w:r>
          </w:p>
          <w:p w14:paraId="11C57436" w14:textId="3CE7963B" w:rsidR="000B0EF8" w:rsidRDefault="000B0EF8" w:rsidP="00EE491D">
            <w:pPr>
              <w:pStyle w:val="Tekstpodstawowy"/>
              <w:tabs>
                <w:tab w:val="num" w:pos="360"/>
              </w:tabs>
              <w:rPr>
                <w:bCs w:val="0"/>
              </w:rPr>
            </w:pPr>
            <w:r>
              <w:rPr>
                <w:bCs w:val="0"/>
              </w:rPr>
              <w:t xml:space="preserve">- ubezpieczenia </w:t>
            </w:r>
            <w:r w:rsidR="00EE491D">
              <w:rPr>
                <w:bCs w:val="0"/>
              </w:rPr>
              <w:t>mienia od wszystkich ryzyk</w:t>
            </w:r>
            <w:r>
              <w:rPr>
                <w:bCs w:val="0"/>
              </w:rPr>
              <w:t xml:space="preserve"> </w:t>
            </w:r>
            <w:r>
              <w:sym w:font="Symbol" w:char="F090"/>
            </w:r>
          </w:p>
          <w:p w14:paraId="5F0807BE" w14:textId="77777777" w:rsidR="000B0EF8" w:rsidRDefault="000B0EF8" w:rsidP="00F770DB">
            <w:pPr>
              <w:pStyle w:val="Tekstpodstawowy"/>
              <w:tabs>
                <w:tab w:val="num" w:pos="360"/>
              </w:tabs>
            </w:pPr>
            <w:r>
              <w:rPr>
                <w:bCs w:val="0"/>
              </w:rPr>
              <w:t xml:space="preserve">- ubezpieczenie sprzętu elektronicznego </w:t>
            </w:r>
            <w:r>
              <w:sym w:font="Symbol" w:char="F090"/>
            </w:r>
          </w:p>
          <w:p w14:paraId="521DF2D7" w14:textId="77777777" w:rsidR="00221EE7" w:rsidRDefault="00221EE7" w:rsidP="00F770DB">
            <w:pPr>
              <w:pStyle w:val="Tekstpodstawowy"/>
              <w:tabs>
                <w:tab w:val="num" w:pos="360"/>
              </w:tabs>
              <w:rPr>
                <w:bCs w:val="0"/>
              </w:rPr>
            </w:pPr>
            <w:r>
              <w:rPr>
                <w:bCs w:val="0"/>
              </w:rPr>
              <w:t xml:space="preserve">- ubezpieczenie maszyn i urządzeń od wszystkich ryzyk </w:t>
            </w:r>
            <w:r>
              <w:sym w:font="Symbol" w:char="F090"/>
            </w:r>
          </w:p>
          <w:p w14:paraId="61FA14BE" w14:textId="77777777" w:rsidR="000B0EF8" w:rsidRDefault="000B0EF8" w:rsidP="00F770DB">
            <w:pPr>
              <w:pStyle w:val="Tekstpodstawowy"/>
              <w:tabs>
                <w:tab w:val="num" w:pos="360"/>
              </w:tabs>
            </w:pPr>
            <w:r>
              <w:rPr>
                <w:bCs w:val="0"/>
              </w:rPr>
              <w:t xml:space="preserve">- ubezpieczenie odpowiedzialności cywilnej </w:t>
            </w:r>
            <w:r>
              <w:sym w:font="Symbol" w:char="F090"/>
            </w:r>
          </w:p>
          <w:p w14:paraId="51FAB9C7" w14:textId="77777777" w:rsidR="000B0EF8" w:rsidRDefault="000B0EF8" w:rsidP="004B41C6">
            <w:pPr>
              <w:pStyle w:val="Tekstpodstawowy"/>
              <w:tabs>
                <w:tab w:val="num" w:pos="360"/>
              </w:tabs>
            </w:pPr>
            <w:r>
              <w:t>- ubezpieczenie komunikacyjne OC, AC, NNW, Assi</w:t>
            </w:r>
            <w:r w:rsidR="004B41C6">
              <w:t>s</w:t>
            </w:r>
            <w:r>
              <w:t xml:space="preserve">tance </w:t>
            </w:r>
            <w:r>
              <w:sym w:font="Symbol" w:char="F090"/>
            </w:r>
          </w:p>
          <w:p w14:paraId="1AB5F1B2" w14:textId="77777777" w:rsidR="00346652" w:rsidRDefault="00346652" w:rsidP="00346652">
            <w:pPr>
              <w:pStyle w:val="Tekstpodstawowy"/>
              <w:tabs>
                <w:tab w:val="num" w:pos="360"/>
              </w:tabs>
              <w:rPr>
                <w:b w:val="0"/>
                <w:bCs w:val="0"/>
              </w:rPr>
            </w:pPr>
            <w:r>
              <w:t xml:space="preserve">- ubezpieczenie casco promów śródlądowych </w:t>
            </w:r>
            <w:r>
              <w:sym w:font="Symbol" w:char="F090"/>
            </w:r>
          </w:p>
        </w:tc>
      </w:tr>
      <w:tr w:rsidR="000B0EF8" w14:paraId="3A7FB614" w14:textId="77777777">
        <w:tc>
          <w:tcPr>
            <w:tcW w:w="9250" w:type="dxa"/>
          </w:tcPr>
          <w:p w14:paraId="6AFFD467" w14:textId="77777777" w:rsidR="000B0EF8" w:rsidRDefault="000B0EF8" w:rsidP="001843FC">
            <w:pPr>
              <w:pStyle w:val="Tekstpodstawowy"/>
              <w:numPr>
                <w:ilvl w:val="0"/>
                <w:numId w:val="28"/>
              </w:numPr>
              <w:suppressAutoHyphens w:val="0"/>
              <w:rPr>
                <w:b w:val="0"/>
                <w:bCs w:val="0"/>
              </w:rPr>
            </w:pPr>
            <w:r>
              <w:rPr>
                <w:b w:val="0"/>
                <w:bCs w:val="0"/>
              </w:rPr>
              <w:t>Data powzięcia wiadomości o szkodzie:</w:t>
            </w:r>
          </w:p>
          <w:p w14:paraId="73846E13" w14:textId="77777777" w:rsidR="000B0EF8" w:rsidRDefault="000B0EF8" w:rsidP="00F770DB">
            <w:pPr>
              <w:pStyle w:val="Tekstpodstawowy"/>
              <w:rPr>
                <w:b w:val="0"/>
                <w:bCs w:val="0"/>
              </w:rPr>
            </w:pPr>
          </w:p>
        </w:tc>
      </w:tr>
      <w:tr w:rsidR="000B0EF8" w14:paraId="6C70254B" w14:textId="77777777">
        <w:tc>
          <w:tcPr>
            <w:tcW w:w="9250" w:type="dxa"/>
          </w:tcPr>
          <w:p w14:paraId="5078FBC0" w14:textId="77777777" w:rsidR="000B0EF8" w:rsidRDefault="000B0EF8" w:rsidP="001843FC">
            <w:pPr>
              <w:pStyle w:val="Tekstpodstawowy"/>
              <w:numPr>
                <w:ilvl w:val="0"/>
                <w:numId w:val="14"/>
              </w:numPr>
              <w:suppressAutoHyphens w:val="0"/>
              <w:rPr>
                <w:b w:val="0"/>
                <w:bCs w:val="0"/>
              </w:rPr>
            </w:pPr>
            <w:r>
              <w:rPr>
                <w:b w:val="0"/>
                <w:bCs w:val="0"/>
              </w:rPr>
              <w:t xml:space="preserve">Data zdarzenia:  </w:t>
            </w:r>
          </w:p>
          <w:p w14:paraId="4C5ED076" w14:textId="77777777" w:rsidR="000B0EF8" w:rsidRDefault="000B0EF8" w:rsidP="00F770DB">
            <w:pPr>
              <w:pStyle w:val="Tekstpodstawowy"/>
              <w:rPr>
                <w:b w:val="0"/>
                <w:bCs w:val="0"/>
              </w:rPr>
            </w:pPr>
          </w:p>
        </w:tc>
      </w:tr>
      <w:tr w:rsidR="000B0EF8" w14:paraId="125611C6" w14:textId="77777777">
        <w:tc>
          <w:tcPr>
            <w:tcW w:w="9250" w:type="dxa"/>
            <w:tcBorders>
              <w:right w:val="single" w:sz="4" w:space="0" w:color="auto"/>
            </w:tcBorders>
          </w:tcPr>
          <w:p w14:paraId="255393B3" w14:textId="77777777" w:rsidR="000B0EF8" w:rsidRDefault="000B0EF8" w:rsidP="001843FC">
            <w:pPr>
              <w:numPr>
                <w:ilvl w:val="0"/>
                <w:numId w:val="13"/>
              </w:numPr>
              <w:suppressAutoHyphens w:val="0"/>
              <w:jc w:val="both"/>
            </w:pPr>
            <w:r>
              <w:t xml:space="preserve">Miejsce zdarzenia: </w:t>
            </w:r>
          </w:p>
        </w:tc>
      </w:tr>
      <w:tr w:rsidR="000B0EF8" w14:paraId="3BC14A9C" w14:textId="77777777">
        <w:tc>
          <w:tcPr>
            <w:tcW w:w="9250" w:type="dxa"/>
            <w:tcBorders>
              <w:right w:val="single" w:sz="4" w:space="0" w:color="auto"/>
            </w:tcBorders>
          </w:tcPr>
          <w:p w14:paraId="0AF480F2" w14:textId="77777777" w:rsidR="000B0EF8" w:rsidRDefault="000B0EF8" w:rsidP="001843FC">
            <w:pPr>
              <w:numPr>
                <w:ilvl w:val="0"/>
                <w:numId w:val="15"/>
              </w:numPr>
              <w:suppressAutoHyphens w:val="0"/>
              <w:jc w:val="both"/>
            </w:pPr>
            <w:r>
              <w:t xml:space="preserve">Opis zdarzenia, przyczyna, rodzaj uszkodzeń, </w:t>
            </w:r>
          </w:p>
          <w:p w14:paraId="6103773D" w14:textId="77777777" w:rsidR="000B0EF8" w:rsidRDefault="000B0EF8" w:rsidP="00F770DB">
            <w:pPr>
              <w:jc w:val="both"/>
            </w:pPr>
          </w:p>
          <w:p w14:paraId="5D024942" w14:textId="77777777" w:rsidR="000B0EF8" w:rsidRDefault="000B0EF8" w:rsidP="00F770DB">
            <w:pPr>
              <w:jc w:val="both"/>
            </w:pPr>
          </w:p>
        </w:tc>
      </w:tr>
      <w:tr w:rsidR="000B0EF8" w14:paraId="36F57C34" w14:textId="77777777">
        <w:tc>
          <w:tcPr>
            <w:tcW w:w="9250" w:type="dxa"/>
            <w:tcBorders>
              <w:left w:val="single" w:sz="4" w:space="0" w:color="auto"/>
              <w:right w:val="single" w:sz="4" w:space="0" w:color="auto"/>
            </w:tcBorders>
          </w:tcPr>
          <w:p w14:paraId="01581027" w14:textId="77777777" w:rsidR="000B0EF8" w:rsidRDefault="000B0EF8" w:rsidP="001843FC">
            <w:pPr>
              <w:numPr>
                <w:ilvl w:val="0"/>
                <w:numId w:val="16"/>
              </w:numPr>
              <w:suppressAutoHyphens w:val="0"/>
              <w:jc w:val="both"/>
            </w:pPr>
            <w:r>
              <w:t>Opis utraconego / uszkodzonego mienia, szacunkowa wartość naprawy</w:t>
            </w:r>
          </w:p>
          <w:p w14:paraId="2A70549A" w14:textId="77777777" w:rsidR="000B0EF8" w:rsidRDefault="000B0EF8" w:rsidP="00F770DB">
            <w:pPr>
              <w:jc w:val="both"/>
            </w:pPr>
          </w:p>
          <w:p w14:paraId="326A66C6" w14:textId="77777777" w:rsidR="000B0EF8" w:rsidRDefault="000B0EF8" w:rsidP="00F770DB">
            <w:pPr>
              <w:jc w:val="both"/>
            </w:pPr>
          </w:p>
        </w:tc>
      </w:tr>
      <w:tr w:rsidR="000B0EF8" w14:paraId="5C4B8C94" w14:textId="77777777">
        <w:tc>
          <w:tcPr>
            <w:tcW w:w="9250" w:type="dxa"/>
            <w:tcBorders>
              <w:left w:val="single" w:sz="4" w:space="0" w:color="auto"/>
              <w:right w:val="single" w:sz="4" w:space="0" w:color="auto"/>
            </w:tcBorders>
          </w:tcPr>
          <w:p w14:paraId="02AAB6EA" w14:textId="77777777" w:rsidR="000B0EF8" w:rsidRDefault="000B0EF8" w:rsidP="001843FC">
            <w:pPr>
              <w:numPr>
                <w:ilvl w:val="0"/>
                <w:numId w:val="16"/>
              </w:numPr>
              <w:suppressAutoHyphens w:val="0"/>
              <w:jc w:val="both"/>
            </w:pPr>
            <w:r>
              <w:t>Sposób likwidacji szkody:</w:t>
            </w:r>
          </w:p>
          <w:p w14:paraId="6A37ECE5" w14:textId="77777777" w:rsidR="000B0EF8" w:rsidRDefault="000B0EF8" w:rsidP="00F770DB">
            <w:r>
              <w:sym w:font="Symbol" w:char="F090"/>
            </w:r>
            <w:r>
              <w:t xml:space="preserve"> Wymagane oględziny likwidatora z Zakładu Ubezpieczeń</w:t>
            </w:r>
          </w:p>
          <w:p w14:paraId="7E880EBE" w14:textId="77777777" w:rsidR="000B0EF8" w:rsidRDefault="000B0EF8" w:rsidP="00F770DB">
            <w:r>
              <w:sym w:font="Symbol" w:char="F090"/>
            </w:r>
            <w:r>
              <w:t xml:space="preserve"> Likwidacja szkody zgodnie z procedurą Tryb Obsługi Roszczeń  Ubezpieczeniowych </w:t>
            </w:r>
          </w:p>
          <w:p w14:paraId="44AA820A" w14:textId="530FFB07" w:rsidR="000B0EF8" w:rsidRDefault="000B0EF8" w:rsidP="00F770DB">
            <w:pPr>
              <w:jc w:val="both"/>
            </w:pPr>
            <w:r>
              <w:rPr>
                <w:sz w:val="20"/>
              </w:rPr>
              <w:t xml:space="preserve">(dla szkód do </w:t>
            </w:r>
            <w:r w:rsidR="003724D0">
              <w:rPr>
                <w:sz w:val="20"/>
              </w:rPr>
              <w:t>10</w:t>
            </w:r>
            <w:r>
              <w:rPr>
                <w:sz w:val="20"/>
              </w:rPr>
              <w:t>.000 zł)  (wymagane sporządzenie protokołu opisującego: przyczynę zdarzenia, miejsce zdarzenia, rozmiar szkody, sposób naprawy oraz wyliczenie wartości szkody a także wykonania zdjęć uszkodzonego mienia aparatem z datownikiem(</w:t>
            </w:r>
            <w:r w:rsidRPr="00EF5E05">
              <w:rPr>
                <w:b/>
                <w:sz w:val="20"/>
              </w:rPr>
              <w:t>*</w:t>
            </w:r>
            <w:r>
              <w:rPr>
                <w:b/>
                <w:sz w:val="20"/>
              </w:rPr>
              <w:t>)</w:t>
            </w:r>
          </w:p>
        </w:tc>
      </w:tr>
      <w:tr w:rsidR="000B0EF8" w14:paraId="042FFD8A" w14:textId="77777777">
        <w:tc>
          <w:tcPr>
            <w:tcW w:w="9250" w:type="dxa"/>
            <w:tcBorders>
              <w:left w:val="single" w:sz="4" w:space="0" w:color="auto"/>
              <w:right w:val="single" w:sz="4" w:space="0" w:color="auto"/>
            </w:tcBorders>
          </w:tcPr>
          <w:p w14:paraId="595CE687" w14:textId="77777777" w:rsidR="000B0EF8" w:rsidRDefault="000B0EF8" w:rsidP="001843FC">
            <w:pPr>
              <w:numPr>
                <w:ilvl w:val="0"/>
                <w:numId w:val="16"/>
              </w:numPr>
              <w:suppressAutoHyphens w:val="0"/>
              <w:jc w:val="both"/>
            </w:pPr>
            <w:r>
              <w:t>O wydarzeniu powiadomiono</w:t>
            </w:r>
          </w:p>
          <w:p w14:paraId="5C049DEF" w14:textId="77777777" w:rsidR="000B0EF8" w:rsidRDefault="000B0EF8" w:rsidP="00F770DB">
            <w:pPr>
              <w:ind w:left="360"/>
              <w:jc w:val="both"/>
            </w:pPr>
            <w:r>
              <w:t xml:space="preserve">POLICJĘ </w:t>
            </w:r>
            <w:r>
              <w:sym w:font="Symbol" w:char="F090"/>
            </w:r>
            <w:r>
              <w:t xml:space="preserve">                    STRAŻ POŻARNĄ  </w:t>
            </w:r>
            <w:r>
              <w:sym w:font="Symbol" w:char="F090"/>
            </w:r>
            <w:r>
              <w:t xml:space="preserve">                    POGOTOWIE </w:t>
            </w:r>
            <w:r>
              <w:sym w:font="Symbol" w:char="F090"/>
            </w:r>
          </w:p>
          <w:p w14:paraId="382BD24F" w14:textId="77777777" w:rsidR="000B0EF8" w:rsidRDefault="000B0EF8" w:rsidP="00F770DB">
            <w:pPr>
              <w:jc w:val="both"/>
            </w:pPr>
            <w:r>
              <w:t xml:space="preserve">Data:  </w:t>
            </w:r>
          </w:p>
        </w:tc>
      </w:tr>
      <w:tr w:rsidR="000B0EF8" w14:paraId="1D8AB306" w14:textId="77777777">
        <w:tc>
          <w:tcPr>
            <w:tcW w:w="9250" w:type="dxa"/>
            <w:tcBorders>
              <w:left w:val="single" w:sz="4" w:space="0" w:color="auto"/>
              <w:right w:val="single" w:sz="4" w:space="0" w:color="auto"/>
            </w:tcBorders>
          </w:tcPr>
          <w:p w14:paraId="401E4CA2" w14:textId="77777777" w:rsidR="000B0EF8" w:rsidRDefault="000B0EF8" w:rsidP="001843FC">
            <w:pPr>
              <w:numPr>
                <w:ilvl w:val="0"/>
                <w:numId w:val="16"/>
              </w:numPr>
              <w:suppressAutoHyphens w:val="0"/>
              <w:jc w:val="both"/>
            </w:pPr>
            <w:r>
              <w:t xml:space="preserve">Zgłoszenie wysłano do Zakładu Ubezpieczeń  </w:t>
            </w:r>
          </w:p>
          <w:p w14:paraId="656EB0DA" w14:textId="125A360D" w:rsidR="000B0EF8" w:rsidRDefault="000B0EF8" w:rsidP="00F770DB">
            <w:pPr>
              <w:jc w:val="both"/>
            </w:pPr>
            <w:r>
              <w:t xml:space="preserve">                     Listem poleconym  </w:t>
            </w:r>
            <w:r>
              <w:sym w:font="Symbol" w:char="F090"/>
            </w:r>
            <w:r>
              <w:t xml:space="preserve">        e- mail    </w:t>
            </w:r>
            <w:r>
              <w:sym w:font="Symbol" w:char="F090"/>
            </w:r>
            <w:r>
              <w:t xml:space="preserve">                  Osobiście </w:t>
            </w:r>
            <w:r>
              <w:sym w:font="Symbol" w:char="F090"/>
            </w:r>
            <w:r>
              <w:t xml:space="preserve">  </w:t>
            </w:r>
          </w:p>
          <w:p w14:paraId="62837868" w14:textId="77777777" w:rsidR="000B0EF8" w:rsidRDefault="000B0EF8" w:rsidP="001843FC">
            <w:pPr>
              <w:numPr>
                <w:ilvl w:val="0"/>
                <w:numId w:val="16"/>
              </w:numPr>
              <w:suppressAutoHyphens w:val="0"/>
              <w:jc w:val="both"/>
            </w:pPr>
            <w:r>
              <w:t xml:space="preserve">Zgłoszenie wysłano do Brokera </w:t>
            </w:r>
          </w:p>
          <w:p w14:paraId="68AF061F" w14:textId="60D5F9DB" w:rsidR="000B0EF8" w:rsidRDefault="005343F2" w:rsidP="00F770DB">
            <w:pPr>
              <w:jc w:val="both"/>
            </w:pPr>
            <w:r>
              <w:t xml:space="preserve">   </w:t>
            </w:r>
            <w:r w:rsidR="000B0EF8">
              <w:t xml:space="preserve">                  Listem poleconym  </w:t>
            </w:r>
            <w:r w:rsidR="000B0EF8">
              <w:sym w:font="Symbol" w:char="F090"/>
            </w:r>
            <w:r w:rsidR="000B0EF8">
              <w:t xml:space="preserve">       e- mail   </w:t>
            </w:r>
            <w:r w:rsidR="000B0EF8">
              <w:sym w:font="Symbol" w:char="F090"/>
            </w:r>
            <w:r w:rsidR="000B0EF8">
              <w:t xml:space="preserve">                   Osobiście  </w:t>
            </w:r>
            <w:r w:rsidR="000B0EF8">
              <w:sym w:font="Symbol" w:char="F090"/>
            </w:r>
            <w:r w:rsidR="000B0EF8">
              <w:t xml:space="preserve">  </w:t>
            </w:r>
          </w:p>
        </w:tc>
      </w:tr>
    </w:tbl>
    <w:p w14:paraId="6D02A5E6" w14:textId="77777777" w:rsidR="000B0EF8" w:rsidRDefault="000B0EF8" w:rsidP="000B0EF8">
      <w:pPr>
        <w:ind w:firstLine="708"/>
        <w:jc w:val="both"/>
      </w:pPr>
      <w:r>
        <w:t>Data ………………………………..</w:t>
      </w:r>
    </w:p>
    <w:p w14:paraId="19A355A7" w14:textId="77777777" w:rsidR="000B0EF8" w:rsidRPr="00C519CF" w:rsidRDefault="000B0EF8" w:rsidP="000B0EF8">
      <w:pPr>
        <w:ind w:firstLine="708"/>
        <w:jc w:val="both"/>
        <w:rPr>
          <w:sz w:val="10"/>
          <w:szCs w:val="10"/>
        </w:rPr>
      </w:pPr>
    </w:p>
    <w:p w14:paraId="2A19AD21" w14:textId="77777777" w:rsidR="000B0EF8" w:rsidRDefault="000B0EF8" w:rsidP="000B0EF8">
      <w:r>
        <w:t>Podpis osoby zgłaszającej roszczenie  ....................................................</w:t>
      </w:r>
    </w:p>
    <w:p w14:paraId="36138D13" w14:textId="77777777" w:rsidR="000B0EF8" w:rsidRPr="005A2A61" w:rsidRDefault="000B0EF8" w:rsidP="000B0EF8">
      <w:pPr>
        <w:rPr>
          <w:sz w:val="16"/>
          <w:szCs w:val="16"/>
        </w:rPr>
      </w:pPr>
      <w:r w:rsidRPr="005A2A61">
        <w:rPr>
          <w:b/>
          <w:sz w:val="16"/>
          <w:szCs w:val="16"/>
        </w:rPr>
        <w:t>(*)</w:t>
      </w:r>
      <w:r w:rsidRPr="005A2A61">
        <w:rPr>
          <w:sz w:val="16"/>
          <w:szCs w:val="16"/>
        </w:rPr>
        <w:t xml:space="preserve"> procedura uproszczona nie dotyczy ubezpieczeń komunikacyjnych</w:t>
      </w:r>
    </w:p>
    <w:p w14:paraId="2717F3B0" w14:textId="77777777" w:rsidR="00150723" w:rsidRDefault="00150723" w:rsidP="00150723">
      <w:pPr>
        <w:pStyle w:val="Tekstpodstawowy22"/>
        <w:rPr>
          <w:b/>
        </w:rPr>
      </w:pPr>
    </w:p>
    <w:p w14:paraId="5CEC5BFC" w14:textId="77777777" w:rsidR="00150723" w:rsidRDefault="00150723" w:rsidP="00150723">
      <w:pPr>
        <w:pStyle w:val="Tekstpodstawowy22"/>
        <w:rPr>
          <w:b/>
        </w:rPr>
      </w:pPr>
    </w:p>
    <w:p w14:paraId="55D603D4" w14:textId="77777777" w:rsidR="00223DE9" w:rsidRDefault="00223DE9" w:rsidP="00150723">
      <w:pPr>
        <w:pStyle w:val="Tekstpodstawowy22"/>
        <w:rPr>
          <w:b/>
        </w:rPr>
      </w:pPr>
    </w:p>
    <w:p w14:paraId="4015B631" w14:textId="77777777" w:rsidR="00223DE9" w:rsidRDefault="00223DE9" w:rsidP="00150723">
      <w:pPr>
        <w:pStyle w:val="Tekstpodstawowy22"/>
        <w:rPr>
          <w:b/>
        </w:rPr>
      </w:pPr>
    </w:p>
    <w:p w14:paraId="11B56911" w14:textId="77777777" w:rsidR="00223DE9" w:rsidRDefault="00223DE9" w:rsidP="00150723">
      <w:pPr>
        <w:pStyle w:val="Tekstpodstawowy22"/>
        <w:rPr>
          <w:b/>
        </w:rPr>
      </w:pPr>
    </w:p>
    <w:p w14:paraId="5FB92F71" w14:textId="77777777" w:rsidR="00223DE9" w:rsidRDefault="00223DE9" w:rsidP="00150723">
      <w:pPr>
        <w:pStyle w:val="Tekstpodstawowy22"/>
        <w:rPr>
          <w:b/>
        </w:rPr>
      </w:pPr>
    </w:p>
    <w:p w14:paraId="5510E5BC" w14:textId="77777777" w:rsidR="00223DE9" w:rsidRDefault="00223DE9" w:rsidP="00150723">
      <w:pPr>
        <w:pStyle w:val="Tekstpodstawowy22"/>
        <w:rPr>
          <w:b/>
        </w:rPr>
      </w:pPr>
    </w:p>
    <w:p w14:paraId="31C42243" w14:textId="77777777" w:rsidR="00223DE9" w:rsidRDefault="00223DE9" w:rsidP="00150723">
      <w:pPr>
        <w:pStyle w:val="Tekstpodstawowy22"/>
        <w:rPr>
          <w:b/>
        </w:rPr>
      </w:pPr>
    </w:p>
    <w:p w14:paraId="155847C4" w14:textId="77777777" w:rsidR="00223DE9" w:rsidRDefault="00223DE9" w:rsidP="00150723">
      <w:pPr>
        <w:pStyle w:val="Tekstpodstawowy22"/>
        <w:rPr>
          <w:b/>
        </w:rPr>
      </w:pPr>
    </w:p>
    <w:p w14:paraId="225FD0A8" w14:textId="77777777" w:rsidR="00223DE9" w:rsidRDefault="00223DE9" w:rsidP="00150723">
      <w:pPr>
        <w:pStyle w:val="Tekstpodstawowy22"/>
        <w:rPr>
          <w:b/>
        </w:rPr>
      </w:pPr>
    </w:p>
    <w:p w14:paraId="05034DD4" w14:textId="77777777" w:rsidR="00223DE9" w:rsidRDefault="00223DE9" w:rsidP="00150723">
      <w:pPr>
        <w:pStyle w:val="Tekstpodstawowy22"/>
        <w:rPr>
          <w:b/>
        </w:rPr>
      </w:pPr>
    </w:p>
    <w:p w14:paraId="65E107F2" w14:textId="77777777" w:rsidR="00223DE9" w:rsidRDefault="00223DE9" w:rsidP="00150723">
      <w:pPr>
        <w:pStyle w:val="Tekstpodstawowy22"/>
        <w:rPr>
          <w:b/>
        </w:rPr>
      </w:pPr>
    </w:p>
    <w:p w14:paraId="206AB74E" w14:textId="77777777" w:rsidR="00223DE9" w:rsidRDefault="00223DE9" w:rsidP="00150723">
      <w:pPr>
        <w:pStyle w:val="Tekstpodstawowy22"/>
        <w:rPr>
          <w:b/>
        </w:rPr>
      </w:pPr>
    </w:p>
    <w:p w14:paraId="575F6614" w14:textId="77777777" w:rsidR="00223DE9" w:rsidRDefault="00223DE9" w:rsidP="00150723">
      <w:pPr>
        <w:pStyle w:val="Tekstpodstawowy22"/>
        <w:rPr>
          <w:b/>
        </w:rPr>
      </w:pPr>
    </w:p>
    <w:p w14:paraId="6E433133" w14:textId="77777777" w:rsidR="00223DE9" w:rsidRDefault="00223DE9" w:rsidP="00150723">
      <w:pPr>
        <w:pStyle w:val="Tekstpodstawowy22"/>
        <w:rPr>
          <w:b/>
        </w:rPr>
      </w:pPr>
    </w:p>
    <w:p w14:paraId="7291C376" w14:textId="77777777" w:rsidR="00150723" w:rsidRPr="008806FA" w:rsidRDefault="00150723" w:rsidP="00150723">
      <w:pPr>
        <w:pStyle w:val="Tekstpodstawowy22"/>
        <w:jc w:val="center"/>
        <w:rPr>
          <w:b/>
        </w:rPr>
      </w:pPr>
      <w:r w:rsidRPr="008806FA">
        <w:rPr>
          <w:b/>
        </w:rPr>
        <w:t>Zakres ryzyk  podlegających ocenie przez Zamawiającego.</w:t>
      </w:r>
    </w:p>
    <w:p w14:paraId="5D047BCE" w14:textId="77777777" w:rsidR="00150723" w:rsidRPr="008806FA" w:rsidRDefault="00150723" w:rsidP="00150723">
      <w:pPr>
        <w:pStyle w:val="Tekstpodstawowy22"/>
        <w:jc w:val="center"/>
        <w:rPr>
          <w:b/>
        </w:rPr>
      </w:pPr>
    </w:p>
    <w:tbl>
      <w:tblPr>
        <w:tblW w:w="0" w:type="auto"/>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51"/>
        <w:gridCol w:w="7371"/>
        <w:gridCol w:w="1062"/>
      </w:tblGrid>
      <w:tr w:rsidR="00150723" w:rsidRPr="008806FA" w14:paraId="58BC603F" w14:textId="77777777">
        <w:tc>
          <w:tcPr>
            <w:tcW w:w="851" w:type="dxa"/>
            <w:tcBorders>
              <w:top w:val="single" w:sz="4" w:space="0" w:color="auto"/>
              <w:left w:val="single" w:sz="4" w:space="0" w:color="auto"/>
              <w:bottom w:val="single" w:sz="4" w:space="0" w:color="auto"/>
              <w:right w:val="single" w:sz="4" w:space="0" w:color="auto"/>
            </w:tcBorders>
          </w:tcPr>
          <w:p w14:paraId="100E6415" w14:textId="77777777" w:rsidR="00150723" w:rsidRPr="008806FA" w:rsidRDefault="00150723" w:rsidP="00150723">
            <w:pPr>
              <w:pStyle w:val="Tekstpodstawowy22"/>
              <w:tabs>
                <w:tab w:val="num" w:pos="360"/>
              </w:tabs>
            </w:pPr>
            <w:r w:rsidRPr="008806FA">
              <w:t>L.p.</w:t>
            </w:r>
          </w:p>
        </w:tc>
        <w:tc>
          <w:tcPr>
            <w:tcW w:w="7371" w:type="dxa"/>
            <w:tcBorders>
              <w:top w:val="single" w:sz="4" w:space="0" w:color="auto"/>
              <w:left w:val="single" w:sz="4" w:space="0" w:color="auto"/>
              <w:bottom w:val="single" w:sz="4" w:space="0" w:color="auto"/>
              <w:right w:val="single" w:sz="4" w:space="0" w:color="auto"/>
            </w:tcBorders>
          </w:tcPr>
          <w:p w14:paraId="13222FBB" w14:textId="77777777" w:rsidR="00150723" w:rsidRPr="008806FA" w:rsidRDefault="00150723" w:rsidP="00150723">
            <w:pPr>
              <w:pStyle w:val="Tekstpodstawowy22"/>
              <w:tabs>
                <w:tab w:val="num" w:pos="360"/>
              </w:tabs>
            </w:pPr>
            <w:r w:rsidRPr="008806FA">
              <w:t>Rodzaj ryzyka</w:t>
            </w:r>
          </w:p>
        </w:tc>
        <w:tc>
          <w:tcPr>
            <w:tcW w:w="1062" w:type="dxa"/>
            <w:tcBorders>
              <w:top w:val="single" w:sz="4" w:space="0" w:color="auto"/>
              <w:left w:val="single" w:sz="4" w:space="0" w:color="auto"/>
              <w:bottom w:val="single" w:sz="4" w:space="0" w:color="auto"/>
              <w:right w:val="single" w:sz="4" w:space="0" w:color="auto"/>
            </w:tcBorders>
          </w:tcPr>
          <w:p w14:paraId="218DD1F5" w14:textId="77777777" w:rsidR="00150723" w:rsidRPr="008806FA" w:rsidRDefault="00150723" w:rsidP="00150723">
            <w:pPr>
              <w:pStyle w:val="Tekstpodstawowy22"/>
              <w:tabs>
                <w:tab w:val="num" w:pos="360"/>
              </w:tabs>
              <w:jc w:val="center"/>
            </w:pPr>
            <w:r w:rsidRPr="008806FA">
              <w:t>Ilość punktów</w:t>
            </w:r>
          </w:p>
        </w:tc>
      </w:tr>
    </w:tbl>
    <w:p w14:paraId="4DC52C39" w14:textId="77777777" w:rsidR="00150723" w:rsidRDefault="00150723" w:rsidP="00150723">
      <w:pPr>
        <w:pStyle w:val="Tekstpodstawowy22"/>
        <w:jc w:val="left"/>
        <w:rPr>
          <w:b/>
          <w:bCs/>
        </w:rPr>
      </w:pPr>
    </w:p>
    <w:p w14:paraId="203E70A8" w14:textId="61207004" w:rsidR="002B5340" w:rsidRPr="008806FA" w:rsidRDefault="002B5340" w:rsidP="002B5340">
      <w:pPr>
        <w:pStyle w:val="Tekstpodstawowy22"/>
        <w:jc w:val="left"/>
        <w:rPr>
          <w:b/>
          <w:bCs/>
          <w:u w:val="single"/>
        </w:rPr>
      </w:pPr>
      <w:r w:rsidRPr="008806FA">
        <w:rPr>
          <w:b/>
          <w:bCs/>
        </w:rPr>
        <w:t xml:space="preserve">I. </w:t>
      </w:r>
      <w:r w:rsidRPr="008806FA">
        <w:rPr>
          <w:b/>
          <w:bCs/>
        </w:rPr>
        <w:tab/>
        <w:t xml:space="preserve">Ubezpieczenie </w:t>
      </w:r>
      <w:r w:rsidR="00BF7B67">
        <w:rPr>
          <w:b/>
          <w:bCs/>
        </w:rPr>
        <w:t>mienia od wszystkich ryzyk</w:t>
      </w:r>
    </w:p>
    <w:tbl>
      <w:tblPr>
        <w:tblW w:w="9284"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51"/>
        <w:gridCol w:w="7371"/>
        <w:gridCol w:w="1062"/>
      </w:tblGrid>
      <w:tr w:rsidR="002B5340" w:rsidRPr="008806FA" w14:paraId="14AE5555" w14:textId="77777777" w:rsidTr="00A23703">
        <w:tc>
          <w:tcPr>
            <w:tcW w:w="851" w:type="dxa"/>
            <w:tcBorders>
              <w:top w:val="single" w:sz="4" w:space="0" w:color="auto"/>
              <w:left w:val="single" w:sz="4" w:space="0" w:color="auto"/>
              <w:bottom w:val="single" w:sz="4" w:space="0" w:color="auto"/>
              <w:right w:val="single" w:sz="4" w:space="0" w:color="auto"/>
            </w:tcBorders>
          </w:tcPr>
          <w:p w14:paraId="1674B0BB" w14:textId="77777777" w:rsidR="002B5340" w:rsidRPr="008806FA" w:rsidRDefault="002B5340" w:rsidP="00A23703">
            <w:pPr>
              <w:pStyle w:val="Tekstpodstawowy22"/>
              <w:tabs>
                <w:tab w:val="num" w:pos="360"/>
              </w:tabs>
            </w:pPr>
            <w:r w:rsidRPr="008806FA">
              <w:t>1</w:t>
            </w:r>
          </w:p>
        </w:tc>
        <w:tc>
          <w:tcPr>
            <w:tcW w:w="7371" w:type="dxa"/>
            <w:tcBorders>
              <w:top w:val="single" w:sz="4" w:space="0" w:color="auto"/>
              <w:left w:val="single" w:sz="4" w:space="0" w:color="auto"/>
              <w:bottom w:val="single" w:sz="4" w:space="0" w:color="auto"/>
              <w:right w:val="single" w:sz="4" w:space="0" w:color="auto"/>
            </w:tcBorders>
          </w:tcPr>
          <w:p w14:paraId="15ACA54B" w14:textId="2C488EBE" w:rsidR="002B5340" w:rsidRPr="008806FA" w:rsidRDefault="002B5340" w:rsidP="00A23703">
            <w:pPr>
              <w:pStyle w:val="Tekstpodstawowy22"/>
              <w:tabs>
                <w:tab w:val="num" w:pos="360"/>
              </w:tabs>
            </w:pPr>
            <w:r w:rsidRPr="008806FA">
              <w:rPr>
                <w:b/>
              </w:rPr>
              <w:t xml:space="preserve">Wandalizm z </w:t>
            </w:r>
            <w:r w:rsidRPr="008806FA">
              <w:rPr>
                <w:b/>
                <w:bCs/>
              </w:rPr>
              <w:t>włączeniem graffiti</w:t>
            </w:r>
            <w:r w:rsidRPr="008806FA">
              <w:rPr>
                <w:bCs/>
              </w:rPr>
              <w:t xml:space="preserve"> </w:t>
            </w:r>
            <w:r w:rsidRPr="008806FA">
              <w:t xml:space="preserve">– rozmyślne zniszczenie lub uszkodzenie ubezpieczonego mienia przez osoby trzecie. </w:t>
            </w:r>
            <w:r w:rsidR="00A92D96">
              <w:t>Podniesienie l</w:t>
            </w:r>
            <w:r w:rsidRPr="008806FA">
              <w:t>imit</w:t>
            </w:r>
            <w:r w:rsidR="00A92D96">
              <w:t>u do</w:t>
            </w:r>
            <w:r w:rsidRPr="008806FA">
              <w:t xml:space="preserve"> </w:t>
            </w:r>
            <w:r w:rsidR="00270BB5">
              <w:t>1</w:t>
            </w:r>
            <w:r w:rsidRPr="008806FA">
              <w:t>00.000 złotych</w:t>
            </w:r>
          </w:p>
        </w:tc>
        <w:tc>
          <w:tcPr>
            <w:tcW w:w="1062" w:type="dxa"/>
            <w:tcBorders>
              <w:top w:val="single" w:sz="4" w:space="0" w:color="auto"/>
              <w:left w:val="single" w:sz="4" w:space="0" w:color="auto"/>
              <w:bottom w:val="single" w:sz="4" w:space="0" w:color="auto"/>
              <w:right w:val="single" w:sz="4" w:space="0" w:color="auto"/>
            </w:tcBorders>
          </w:tcPr>
          <w:p w14:paraId="1B4DD9EF" w14:textId="041C4FF6" w:rsidR="002B5340" w:rsidRPr="008806FA" w:rsidRDefault="00C046AF" w:rsidP="00A23703">
            <w:pPr>
              <w:pStyle w:val="Tekstpodstawowy22"/>
              <w:tabs>
                <w:tab w:val="num" w:pos="360"/>
              </w:tabs>
              <w:jc w:val="center"/>
              <w:rPr>
                <w:b/>
                <w:bCs/>
              </w:rPr>
            </w:pPr>
            <w:r>
              <w:rPr>
                <w:b/>
                <w:bCs/>
              </w:rPr>
              <w:t>10</w:t>
            </w:r>
          </w:p>
        </w:tc>
      </w:tr>
      <w:tr w:rsidR="002B5340" w:rsidRPr="008806FA" w14:paraId="516C9B01" w14:textId="77777777" w:rsidTr="00A23703">
        <w:tc>
          <w:tcPr>
            <w:tcW w:w="851" w:type="dxa"/>
            <w:tcBorders>
              <w:top w:val="single" w:sz="4" w:space="0" w:color="auto"/>
              <w:left w:val="single" w:sz="4" w:space="0" w:color="auto"/>
              <w:bottom w:val="single" w:sz="4" w:space="0" w:color="auto"/>
              <w:right w:val="single" w:sz="4" w:space="0" w:color="auto"/>
            </w:tcBorders>
          </w:tcPr>
          <w:p w14:paraId="7F0C577F" w14:textId="77777777" w:rsidR="002B5340" w:rsidRPr="008806FA" w:rsidRDefault="002B5340" w:rsidP="00A23703">
            <w:pPr>
              <w:pStyle w:val="Tekstpodstawowy22"/>
              <w:tabs>
                <w:tab w:val="num" w:pos="360"/>
              </w:tabs>
            </w:pPr>
            <w:r w:rsidRPr="008806FA">
              <w:t>2</w:t>
            </w:r>
          </w:p>
        </w:tc>
        <w:tc>
          <w:tcPr>
            <w:tcW w:w="7371" w:type="dxa"/>
            <w:tcBorders>
              <w:top w:val="single" w:sz="4" w:space="0" w:color="auto"/>
              <w:left w:val="single" w:sz="4" w:space="0" w:color="auto"/>
              <w:bottom w:val="single" w:sz="4" w:space="0" w:color="auto"/>
              <w:right w:val="single" w:sz="4" w:space="0" w:color="auto"/>
            </w:tcBorders>
          </w:tcPr>
          <w:p w14:paraId="17859721" w14:textId="7A77950A" w:rsidR="002B5340" w:rsidRPr="008806FA" w:rsidRDefault="002B5340" w:rsidP="00A23703">
            <w:pPr>
              <w:pStyle w:val="Tekstpodstawowy22"/>
              <w:tabs>
                <w:tab w:val="num" w:pos="360"/>
              </w:tabs>
            </w:pPr>
            <w:r w:rsidRPr="008806FA">
              <w:rPr>
                <w:b/>
              </w:rPr>
              <w:t>Akty terrorystyczne</w:t>
            </w:r>
            <w:r w:rsidRPr="008806FA">
              <w:t xml:space="preserve"> – szkody powstałe w ubezpieczonym mieniu wskutek przeprowadzonych akcji o charakterze przestępczym, organizowanych indywidualnie lub zbiorowo z pobudek ideologicznych, politycznych, ekonomicznych, lub socjalnych, skierowanych przeciwko interesom politycznym i gospodarczym kraju albo życiu i zdrowiu osób, bądź przeciwko stosunkom majątkowym osób, instytucji i podmiotów gospodarczych oraz bezpieczeństwu publicznemu, w celu wprowadzenia chaosu, zastraszenia ludności i dezorganizacji życia publicznego, bądź zdezorganizowania pracy instytucji i zakładów, bądź w celu pozbawienia życia lub zdrowia. </w:t>
            </w:r>
            <w:r w:rsidR="00A92D96">
              <w:t>Podniesienie l</w:t>
            </w:r>
            <w:r w:rsidRPr="008806FA">
              <w:t>imit</w:t>
            </w:r>
            <w:r w:rsidR="00A92D96">
              <w:t>u</w:t>
            </w:r>
            <w:r w:rsidRPr="008806FA">
              <w:t xml:space="preserve"> odpowiedzialności </w:t>
            </w:r>
            <w:r w:rsidR="00A92D96">
              <w:t>do 5</w:t>
            </w:r>
            <w:r w:rsidRPr="008806FA">
              <w:t>.000.000 zł na jedno i wszystkie zdarzenia w okresie ubezpieczenia.</w:t>
            </w:r>
          </w:p>
        </w:tc>
        <w:tc>
          <w:tcPr>
            <w:tcW w:w="1062" w:type="dxa"/>
            <w:tcBorders>
              <w:top w:val="single" w:sz="4" w:space="0" w:color="auto"/>
              <w:left w:val="single" w:sz="4" w:space="0" w:color="auto"/>
              <w:bottom w:val="single" w:sz="4" w:space="0" w:color="auto"/>
              <w:right w:val="single" w:sz="4" w:space="0" w:color="auto"/>
            </w:tcBorders>
          </w:tcPr>
          <w:p w14:paraId="7B03875B" w14:textId="4C571AC0" w:rsidR="002B5340" w:rsidRPr="00061468" w:rsidRDefault="00C046AF" w:rsidP="00A23703">
            <w:pPr>
              <w:pStyle w:val="Tekstpodstawowy22"/>
              <w:tabs>
                <w:tab w:val="num" w:pos="360"/>
              </w:tabs>
              <w:jc w:val="center"/>
              <w:rPr>
                <w:b/>
                <w:bCs/>
              </w:rPr>
            </w:pPr>
            <w:r>
              <w:rPr>
                <w:b/>
                <w:bCs/>
              </w:rPr>
              <w:t>6</w:t>
            </w:r>
          </w:p>
        </w:tc>
      </w:tr>
      <w:tr w:rsidR="002B5340" w:rsidRPr="008806FA" w14:paraId="652BF2F8" w14:textId="77777777" w:rsidTr="00A23703">
        <w:tc>
          <w:tcPr>
            <w:tcW w:w="851" w:type="dxa"/>
            <w:tcBorders>
              <w:top w:val="single" w:sz="4" w:space="0" w:color="auto"/>
              <w:left w:val="single" w:sz="4" w:space="0" w:color="auto"/>
              <w:bottom w:val="single" w:sz="4" w:space="0" w:color="auto"/>
              <w:right w:val="single" w:sz="4" w:space="0" w:color="auto"/>
            </w:tcBorders>
          </w:tcPr>
          <w:p w14:paraId="4E835366" w14:textId="77777777" w:rsidR="002B5340" w:rsidRPr="008806FA" w:rsidRDefault="002B5340" w:rsidP="00A23703">
            <w:pPr>
              <w:pStyle w:val="Tekstpodstawowy22"/>
              <w:tabs>
                <w:tab w:val="num" w:pos="360"/>
              </w:tabs>
            </w:pPr>
            <w:r>
              <w:t>3</w:t>
            </w:r>
          </w:p>
        </w:tc>
        <w:tc>
          <w:tcPr>
            <w:tcW w:w="7371" w:type="dxa"/>
            <w:tcBorders>
              <w:top w:val="single" w:sz="4" w:space="0" w:color="auto"/>
              <w:left w:val="single" w:sz="4" w:space="0" w:color="auto"/>
              <w:bottom w:val="single" w:sz="4" w:space="0" w:color="auto"/>
              <w:right w:val="single" w:sz="4" w:space="0" w:color="auto"/>
            </w:tcBorders>
          </w:tcPr>
          <w:p w14:paraId="1F234853" w14:textId="77777777" w:rsidR="002B5340" w:rsidRPr="00807EB8" w:rsidRDefault="002B5340" w:rsidP="00A23703">
            <w:pPr>
              <w:pStyle w:val="Tekstpodstawowy22"/>
              <w:tabs>
                <w:tab w:val="num" w:pos="360"/>
              </w:tabs>
              <w:rPr>
                <w:b/>
              </w:rPr>
            </w:pPr>
            <w:r w:rsidRPr="00807EB8">
              <w:rPr>
                <w:b/>
              </w:rPr>
              <w:t>Klauzula prewencyjnej sumy ubezpieczenia</w:t>
            </w:r>
            <w:r w:rsidRPr="00807EB8">
              <w:t xml:space="preserve"> – do umowy ubezpieczenia zostaje włączona dodatkowa prewencyjna suma ubezpieczenia w wysokości 1.000.000,00 zł, która będzie służyć do pokrycia ewentualnego niedoubezpieczenia wynikającego z niedoszacowania sumy ubezpieczenia danego składnika majątku. Suma ubezpieczenia ulega konsumpcji o wysokość wypłaconego odszkodowania. Wysokość wypłaconego odszkodowania nie może przekroczyć wartości odtworzeniowej danego składnika majątku.</w:t>
            </w:r>
          </w:p>
        </w:tc>
        <w:tc>
          <w:tcPr>
            <w:tcW w:w="1062" w:type="dxa"/>
            <w:tcBorders>
              <w:top w:val="single" w:sz="4" w:space="0" w:color="auto"/>
              <w:left w:val="single" w:sz="4" w:space="0" w:color="auto"/>
              <w:bottom w:val="single" w:sz="4" w:space="0" w:color="auto"/>
              <w:right w:val="single" w:sz="4" w:space="0" w:color="auto"/>
            </w:tcBorders>
          </w:tcPr>
          <w:p w14:paraId="279A4A95" w14:textId="4AE2DAC1" w:rsidR="002B5340" w:rsidRPr="008806FA" w:rsidRDefault="00332EF7" w:rsidP="00A23703">
            <w:pPr>
              <w:pStyle w:val="Tekstpodstawowy22"/>
              <w:tabs>
                <w:tab w:val="num" w:pos="360"/>
              </w:tabs>
              <w:jc w:val="center"/>
              <w:rPr>
                <w:b/>
                <w:bCs/>
              </w:rPr>
            </w:pPr>
            <w:r>
              <w:rPr>
                <w:b/>
                <w:bCs/>
              </w:rPr>
              <w:t>5</w:t>
            </w:r>
          </w:p>
        </w:tc>
      </w:tr>
      <w:tr w:rsidR="002B5340" w:rsidRPr="008806FA" w14:paraId="29948C5E" w14:textId="77777777" w:rsidTr="00A23703">
        <w:tc>
          <w:tcPr>
            <w:tcW w:w="851" w:type="dxa"/>
            <w:tcBorders>
              <w:top w:val="single" w:sz="4" w:space="0" w:color="auto"/>
              <w:left w:val="single" w:sz="4" w:space="0" w:color="auto"/>
              <w:bottom w:val="single" w:sz="4" w:space="0" w:color="auto"/>
              <w:right w:val="single" w:sz="4" w:space="0" w:color="auto"/>
            </w:tcBorders>
          </w:tcPr>
          <w:p w14:paraId="621500D0" w14:textId="77777777" w:rsidR="002B5340" w:rsidRPr="008806FA" w:rsidRDefault="002B5340" w:rsidP="00A23703">
            <w:pPr>
              <w:pStyle w:val="Tekstpodstawowy22"/>
              <w:tabs>
                <w:tab w:val="num" w:pos="360"/>
              </w:tabs>
            </w:pPr>
            <w:r>
              <w:t>4</w:t>
            </w:r>
          </w:p>
        </w:tc>
        <w:tc>
          <w:tcPr>
            <w:tcW w:w="7371" w:type="dxa"/>
            <w:tcBorders>
              <w:top w:val="single" w:sz="4" w:space="0" w:color="auto"/>
              <w:left w:val="single" w:sz="4" w:space="0" w:color="auto"/>
              <w:bottom w:val="single" w:sz="4" w:space="0" w:color="auto"/>
              <w:right w:val="single" w:sz="4" w:space="0" w:color="auto"/>
            </w:tcBorders>
          </w:tcPr>
          <w:p w14:paraId="5ACD1AE8" w14:textId="77777777" w:rsidR="002B5340" w:rsidRPr="008806FA" w:rsidRDefault="002B5340" w:rsidP="00A23703">
            <w:pPr>
              <w:pStyle w:val="Tekstpodstawowy22"/>
              <w:tabs>
                <w:tab w:val="num" w:pos="360"/>
              </w:tabs>
            </w:pPr>
            <w:r w:rsidRPr="008806FA">
              <w:rPr>
                <w:b/>
                <w:bCs/>
                <w:sz w:val="22"/>
              </w:rPr>
              <w:t>Szkody</w:t>
            </w:r>
            <w:r w:rsidRPr="008806FA">
              <w:rPr>
                <w:bCs/>
                <w:sz w:val="22"/>
              </w:rPr>
              <w:t>: wyrządzone przez powolne działanie temperatury, gazów, pary, cieczy, wilgoci, pyłu, hałasu, dymu, sadzy, przez wyciekanie, kawitację, erozję, tworzenie się kamienia kotłowego, szlamu i innych osadów, działania środków żrących lub starzenie się izolacji, a także osiadanie gruntów, wibracje, długotrwałe wstrząsy, tworzenie się grzyba</w:t>
            </w:r>
          </w:p>
        </w:tc>
        <w:tc>
          <w:tcPr>
            <w:tcW w:w="1062" w:type="dxa"/>
            <w:tcBorders>
              <w:top w:val="single" w:sz="4" w:space="0" w:color="auto"/>
              <w:left w:val="single" w:sz="4" w:space="0" w:color="auto"/>
              <w:bottom w:val="single" w:sz="4" w:space="0" w:color="auto"/>
              <w:right w:val="single" w:sz="4" w:space="0" w:color="auto"/>
            </w:tcBorders>
          </w:tcPr>
          <w:p w14:paraId="098E0CFA" w14:textId="3AACAC38" w:rsidR="002B5340" w:rsidRPr="008806FA" w:rsidRDefault="00ED1992" w:rsidP="00A23703">
            <w:pPr>
              <w:pStyle w:val="Tekstpodstawowy22"/>
              <w:tabs>
                <w:tab w:val="num" w:pos="360"/>
              </w:tabs>
              <w:jc w:val="center"/>
              <w:rPr>
                <w:b/>
                <w:bCs/>
              </w:rPr>
            </w:pPr>
            <w:r>
              <w:rPr>
                <w:b/>
                <w:bCs/>
              </w:rPr>
              <w:t>3</w:t>
            </w:r>
          </w:p>
        </w:tc>
      </w:tr>
      <w:tr w:rsidR="002B5340" w:rsidRPr="008806FA" w14:paraId="7D02ABA1" w14:textId="77777777" w:rsidTr="00A23703">
        <w:tc>
          <w:tcPr>
            <w:tcW w:w="851" w:type="dxa"/>
            <w:tcBorders>
              <w:top w:val="single" w:sz="4" w:space="0" w:color="auto"/>
              <w:left w:val="single" w:sz="4" w:space="0" w:color="auto"/>
              <w:bottom w:val="single" w:sz="4" w:space="0" w:color="auto"/>
              <w:right w:val="single" w:sz="4" w:space="0" w:color="auto"/>
            </w:tcBorders>
          </w:tcPr>
          <w:p w14:paraId="42D9B8CE" w14:textId="77777777" w:rsidR="002B5340" w:rsidRPr="008806FA" w:rsidRDefault="002B5340" w:rsidP="00A23703">
            <w:pPr>
              <w:pStyle w:val="Tekstpodstawowy22"/>
              <w:tabs>
                <w:tab w:val="num" w:pos="360"/>
              </w:tabs>
            </w:pPr>
            <w:r>
              <w:t>5</w:t>
            </w:r>
          </w:p>
        </w:tc>
        <w:tc>
          <w:tcPr>
            <w:tcW w:w="7371" w:type="dxa"/>
            <w:tcBorders>
              <w:top w:val="single" w:sz="4" w:space="0" w:color="auto"/>
              <w:left w:val="single" w:sz="4" w:space="0" w:color="auto"/>
              <w:bottom w:val="single" w:sz="4" w:space="0" w:color="auto"/>
              <w:right w:val="single" w:sz="4" w:space="0" w:color="auto"/>
            </w:tcBorders>
          </w:tcPr>
          <w:p w14:paraId="35939BB1" w14:textId="77777777" w:rsidR="002B5340" w:rsidRPr="008806FA" w:rsidRDefault="002B5340" w:rsidP="00A23703">
            <w:pPr>
              <w:pStyle w:val="Tekstpodstawowy22"/>
              <w:tabs>
                <w:tab w:val="num" w:pos="360"/>
              </w:tabs>
              <w:rPr>
                <w:bCs/>
                <w:sz w:val="22"/>
              </w:rPr>
            </w:pPr>
            <w:r w:rsidRPr="008806FA">
              <w:rPr>
                <w:b/>
                <w:bCs/>
                <w:sz w:val="22"/>
              </w:rPr>
              <w:t>Szkody</w:t>
            </w:r>
            <w:r w:rsidRPr="008806FA">
              <w:rPr>
                <w:bCs/>
                <w:sz w:val="22"/>
              </w:rPr>
              <w:t>: spowodowane wodą gruntową, powstałe wskutek systematycznego zawilgocenia przedmiotu ubezpieczenia oraz wynikające z długotrwałej nieszczelności instalacji i urządzeń wodno – kanalizacyjnych, centralnego ogrzewania i innych rozprowadzających substancje płynne lub gazowe</w:t>
            </w:r>
          </w:p>
        </w:tc>
        <w:tc>
          <w:tcPr>
            <w:tcW w:w="1062" w:type="dxa"/>
            <w:tcBorders>
              <w:top w:val="single" w:sz="4" w:space="0" w:color="auto"/>
              <w:left w:val="single" w:sz="4" w:space="0" w:color="auto"/>
              <w:bottom w:val="single" w:sz="4" w:space="0" w:color="auto"/>
              <w:right w:val="single" w:sz="4" w:space="0" w:color="auto"/>
            </w:tcBorders>
          </w:tcPr>
          <w:p w14:paraId="7AC89B81" w14:textId="79AE0D52" w:rsidR="002B5340" w:rsidRPr="008806FA" w:rsidRDefault="00ED1992" w:rsidP="00A23703">
            <w:pPr>
              <w:pStyle w:val="Tekstpodstawowy22"/>
              <w:tabs>
                <w:tab w:val="num" w:pos="360"/>
              </w:tabs>
              <w:jc w:val="center"/>
              <w:rPr>
                <w:b/>
                <w:bCs/>
              </w:rPr>
            </w:pPr>
            <w:r>
              <w:rPr>
                <w:b/>
                <w:bCs/>
              </w:rPr>
              <w:t>3</w:t>
            </w:r>
          </w:p>
        </w:tc>
      </w:tr>
      <w:tr w:rsidR="002B5340" w:rsidRPr="008806FA" w14:paraId="6DDA79BC" w14:textId="77777777" w:rsidTr="00A23703">
        <w:tc>
          <w:tcPr>
            <w:tcW w:w="851" w:type="dxa"/>
            <w:tcBorders>
              <w:top w:val="single" w:sz="4" w:space="0" w:color="auto"/>
              <w:left w:val="single" w:sz="4" w:space="0" w:color="auto"/>
              <w:bottom w:val="single" w:sz="4" w:space="0" w:color="auto"/>
              <w:right w:val="single" w:sz="4" w:space="0" w:color="auto"/>
            </w:tcBorders>
          </w:tcPr>
          <w:p w14:paraId="6A7F44C9" w14:textId="77777777" w:rsidR="002B5340" w:rsidRPr="008806FA" w:rsidRDefault="002B5340" w:rsidP="00A23703">
            <w:pPr>
              <w:pStyle w:val="Tekstpodstawowy22"/>
              <w:tabs>
                <w:tab w:val="num" w:pos="360"/>
              </w:tabs>
            </w:pPr>
            <w:r>
              <w:t>6</w:t>
            </w:r>
          </w:p>
        </w:tc>
        <w:tc>
          <w:tcPr>
            <w:tcW w:w="7371" w:type="dxa"/>
            <w:tcBorders>
              <w:top w:val="single" w:sz="4" w:space="0" w:color="auto"/>
              <w:left w:val="single" w:sz="4" w:space="0" w:color="auto"/>
              <w:bottom w:val="single" w:sz="4" w:space="0" w:color="auto"/>
              <w:right w:val="single" w:sz="4" w:space="0" w:color="auto"/>
            </w:tcBorders>
          </w:tcPr>
          <w:p w14:paraId="2F7EB241" w14:textId="77777777" w:rsidR="002B5340" w:rsidRPr="008806FA" w:rsidRDefault="002B5340" w:rsidP="00A23703">
            <w:pPr>
              <w:pStyle w:val="Tekstpodstawowy22"/>
              <w:tabs>
                <w:tab w:val="num" w:pos="360"/>
              </w:tabs>
            </w:pPr>
            <w:r w:rsidRPr="008806FA">
              <w:rPr>
                <w:u w:val="single"/>
              </w:rPr>
              <w:t xml:space="preserve">Ograniczenia odszkodowawcze w odniesieniu do ryzyk wymaganych przez zamawiającego oraz ryzyk dodatkowych </w:t>
            </w:r>
          </w:p>
        </w:tc>
        <w:tc>
          <w:tcPr>
            <w:tcW w:w="1062" w:type="dxa"/>
            <w:tcBorders>
              <w:top w:val="single" w:sz="4" w:space="0" w:color="auto"/>
              <w:left w:val="single" w:sz="4" w:space="0" w:color="auto"/>
              <w:bottom w:val="single" w:sz="4" w:space="0" w:color="auto"/>
              <w:right w:val="single" w:sz="4" w:space="0" w:color="auto"/>
            </w:tcBorders>
          </w:tcPr>
          <w:p w14:paraId="2A893C49" w14:textId="77777777" w:rsidR="002B5340" w:rsidRPr="008806FA" w:rsidRDefault="002B5340" w:rsidP="00A23703">
            <w:pPr>
              <w:pStyle w:val="Tekstpodstawowy22"/>
              <w:tabs>
                <w:tab w:val="num" w:pos="360"/>
              </w:tabs>
              <w:jc w:val="center"/>
              <w:rPr>
                <w:b/>
                <w:bCs/>
              </w:rPr>
            </w:pPr>
            <w:r w:rsidRPr="008806FA">
              <w:rPr>
                <w:b/>
                <w:bCs/>
              </w:rPr>
              <w:t>-</w:t>
            </w:r>
          </w:p>
        </w:tc>
      </w:tr>
      <w:tr w:rsidR="002B5340" w:rsidRPr="008806FA" w14:paraId="77C994B8" w14:textId="77777777" w:rsidTr="00A23703">
        <w:tc>
          <w:tcPr>
            <w:tcW w:w="851" w:type="dxa"/>
            <w:tcBorders>
              <w:top w:val="single" w:sz="4" w:space="0" w:color="auto"/>
              <w:left w:val="single" w:sz="4" w:space="0" w:color="auto"/>
              <w:bottom w:val="single" w:sz="4" w:space="0" w:color="auto"/>
              <w:right w:val="single" w:sz="4" w:space="0" w:color="auto"/>
            </w:tcBorders>
          </w:tcPr>
          <w:p w14:paraId="717D0A7E" w14:textId="77777777" w:rsidR="002B5340" w:rsidRPr="008806FA" w:rsidRDefault="002B5340" w:rsidP="00A23703">
            <w:pPr>
              <w:pStyle w:val="Tekstpodstawowy22"/>
              <w:tabs>
                <w:tab w:val="num" w:pos="360"/>
              </w:tabs>
            </w:pPr>
            <w:r>
              <w:t>6</w:t>
            </w:r>
            <w:r w:rsidRPr="008806FA">
              <w:t>.1.1</w:t>
            </w:r>
          </w:p>
        </w:tc>
        <w:tc>
          <w:tcPr>
            <w:tcW w:w="7371" w:type="dxa"/>
            <w:tcBorders>
              <w:top w:val="single" w:sz="4" w:space="0" w:color="auto"/>
              <w:left w:val="single" w:sz="4" w:space="0" w:color="auto"/>
              <w:bottom w:val="single" w:sz="4" w:space="0" w:color="auto"/>
              <w:right w:val="single" w:sz="4" w:space="0" w:color="auto"/>
            </w:tcBorders>
          </w:tcPr>
          <w:p w14:paraId="650884DF" w14:textId="77777777" w:rsidR="002B5340" w:rsidRPr="00E23F9F" w:rsidRDefault="002B5340" w:rsidP="00A23703">
            <w:pPr>
              <w:pStyle w:val="Nagwek7"/>
              <w:numPr>
                <w:ilvl w:val="0"/>
                <w:numId w:val="0"/>
              </w:numPr>
              <w:spacing w:before="0" w:after="0"/>
            </w:pPr>
            <w:r w:rsidRPr="00E23F9F">
              <w:rPr>
                <w:b/>
                <w:bCs/>
              </w:rPr>
              <w:t>Franszyza integralna</w:t>
            </w:r>
            <w:r w:rsidRPr="00E23F9F">
              <w:t>:  brak</w:t>
            </w:r>
          </w:p>
        </w:tc>
        <w:tc>
          <w:tcPr>
            <w:tcW w:w="1062" w:type="dxa"/>
            <w:tcBorders>
              <w:top w:val="single" w:sz="4" w:space="0" w:color="auto"/>
              <w:left w:val="single" w:sz="4" w:space="0" w:color="auto"/>
              <w:bottom w:val="single" w:sz="4" w:space="0" w:color="auto"/>
              <w:right w:val="single" w:sz="4" w:space="0" w:color="auto"/>
            </w:tcBorders>
          </w:tcPr>
          <w:p w14:paraId="12DE5E05" w14:textId="00D4F002" w:rsidR="002B5340" w:rsidRPr="008806FA" w:rsidRDefault="00C046AF" w:rsidP="00A23703">
            <w:pPr>
              <w:pStyle w:val="Tekstpodstawowy22"/>
              <w:tabs>
                <w:tab w:val="num" w:pos="360"/>
              </w:tabs>
              <w:jc w:val="center"/>
              <w:rPr>
                <w:b/>
                <w:bCs/>
              </w:rPr>
            </w:pPr>
            <w:r>
              <w:rPr>
                <w:b/>
                <w:bCs/>
              </w:rPr>
              <w:t>4</w:t>
            </w:r>
          </w:p>
        </w:tc>
      </w:tr>
      <w:tr w:rsidR="002B5340" w:rsidRPr="008806FA" w14:paraId="396ABA50" w14:textId="77777777" w:rsidTr="00A23703">
        <w:tc>
          <w:tcPr>
            <w:tcW w:w="851" w:type="dxa"/>
            <w:tcBorders>
              <w:top w:val="single" w:sz="4" w:space="0" w:color="auto"/>
              <w:left w:val="single" w:sz="4" w:space="0" w:color="auto"/>
              <w:bottom w:val="single" w:sz="4" w:space="0" w:color="auto"/>
              <w:right w:val="single" w:sz="4" w:space="0" w:color="auto"/>
            </w:tcBorders>
          </w:tcPr>
          <w:p w14:paraId="0B5B4BCF" w14:textId="77777777" w:rsidR="002B5340" w:rsidRPr="008806FA" w:rsidRDefault="002B5340" w:rsidP="00A23703">
            <w:pPr>
              <w:pStyle w:val="Tekstpodstawowy22"/>
              <w:tabs>
                <w:tab w:val="num" w:pos="360"/>
              </w:tabs>
            </w:pPr>
            <w:r>
              <w:t>6</w:t>
            </w:r>
            <w:r w:rsidRPr="008806FA">
              <w:t>.1.2</w:t>
            </w:r>
          </w:p>
        </w:tc>
        <w:tc>
          <w:tcPr>
            <w:tcW w:w="7371" w:type="dxa"/>
            <w:tcBorders>
              <w:top w:val="single" w:sz="4" w:space="0" w:color="auto"/>
              <w:left w:val="single" w:sz="4" w:space="0" w:color="auto"/>
              <w:bottom w:val="single" w:sz="4" w:space="0" w:color="auto"/>
              <w:right w:val="single" w:sz="4" w:space="0" w:color="auto"/>
            </w:tcBorders>
          </w:tcPr>
          <w:p w14:paraId="48780C81" w14:textId="77777777" w:rsidR="002B5340" w:rsidRPr="00E23F9F" w:rsidRDefault="002B5340" w:rsidP="00A23703">
            <w:pPr>
              <w:pStyle w:val="Nagwek7"/>
              <w:numPr>
                <w:ilvl w:val="0"/>
                <w:numId w:val="0"/>
              </w:numPr>
              <w:spacing w:before="0" w:after="0"/>
              <w:ind w:left="2543" w:hanging="2543"/>
            </w:pPr>
            <w:r w:rsidRPr="00E23F9F">
              <w:t>Franszyza integralna:  do 100 PLN…………………………(……….PLN)</w:t>
            </w:r>
          </w:p>
        </w:tc>
        <w:tc>
          <w:tcPr>
            <w:tcW w:w="1062" w:type="dxa"/>
            <w:tcBorders>
              <w:top w:val="single" w:sz="4" w:space="0" w:color="auto"/>
              <w:left w:val="single" w:sz="4" w:space="0" w:color="auto"/>
              <w:bottom w:val="single" w:sz="4" w:space="0" w:color="auto"/>
              <w:right w:val="single" w:sz="4" w:space="0" w:color="auto"/>
            </w:tcBorders>
          </w:tcPr>
          <w:p w14:paraId="40849591" w14:textId="2452D5E5" w:rsidR="002B5340" w:rsidRPr="008806FA" w:rsidRDefault="00C046AF" w:rsidP="00A23703">
            <w:pPr>
              <w:pStyle w:val="Tekstpodstawowy22"/>
              <w:tabs>
                <w:tab w:val="num" w:pos="360"/>
              </w:tabs>
              <w:jc w:val="center"/>
            </w:pPr>
            <w:r>
              <w:t>2</w:t>
            </w:r>
          </w:p>
        </w:tc>
      </w:tr>
      <w:tr w:rsidR="002B5340" w:rsidRPr="008806FA" w14:paraId="6A307314" w14:textId="77777777" w:rsidTr="00A23703">
        <w:tc>
          <w:tcPr>
            <w:tcW w:w="851" w:type="dxa"/>
            <w:tcBorders>
              <w:top w:val="single" w:sz="4" w:space="0" w:color="auto"/>
              <w:left w:val="single" w:sz="4" w:space="0" w:color="auto"/>
              <w:bottom w:val="single" w:sz="4" w:space="0" w:color="auto"/>
              <w:right w:val="single" w:sz="4" w:space="0" w:color="auto"/>
            </w:tcBorders>
          </w:tcPr>
          <w:p w14:paraId="4E7A5259" w14:textId="77777777" w:rsidR="002B5340" w:rsidRPr="008806FA" w:rsidRDefault="002B5340" w:rsidP="00A23703">
            <w:pPr>
              <w:pStyle w:val="Tekstpodstawowy22"/>
              <w:tabs>
                <w:tab w:val="num" w:pos="360"/>
              </w:tabs>
            </w:pPr>
            <w:r>
              <w:t>6</w:t>
            </w:r>
            <w:r w:rsidRPr="008806FA">
              <w:t>.1.3</w:t>
            </w:r>
          </w:p>
        </w:tc>
        <w:tc>
          <w:tcPr>
            <w:tcW w:w="7371" w:type="dxa"/>
            <w:tcBorders>
              <w:top w:val="single" w:sz="4" w:space="0" w:color="auto"/>
              <w:left w:val="single" w:sz="4" w:space="0" w:color="auto"/>
              <w:bottom w:val="single" w:sz="4" w:space="0" w:color="auto"/>
              <w:right w:val="single" w:sz="4" w:space="0" w:color="auto"/>
            </w:tcBorders>
          </w:tcPr>
          <w:p w14:paraId="45B5FE84" w14:textId="77777777" w:rsidR="002B5340" w:rsidRPr="008806FA" w:rsidRDefault="002B5340" w:rsidP="00A23703">
            <w:r w:rsidRPr="008806FA">
              <w:t>Franszyza integralna:  od 101 PLN nie więcej niż 299 PLN..(……….PLN)</w:t>
            </w:r>
          </w:p>
        </w:tc>
        <w:tc>
          <w:tcPr>
            <w:tcW w:w="1062" w:type="dxa"/>
            <w:tcBorders>
              <w:top w:val="single" w:sz="4" w:space="0" w:color="auto"/>
              <w:left w:val="single" w:sz="4" w:space="0" w:color="auto"/>
              <w:bottom w:val="single" w:sz="4" w:space="0" w:color="auto"/>
              <w:right w:val="single" w:sz="4" w:space="0" w:color="auto"/>
            </w:tcBorders>
          </w:tcPr>
          <w:p w14:paraId="71F1F427" w14:textId="77777777" w:rsidR="002B5340" w:rsidRPr="008806FA" w:rsidRDefault="00330F4E" w:rsidP="00A23703">
            <w:pPr>
              <w:pStyle w:val="Tekstpodstawowy22"/>
              <w:tabs>
                <w:tab w:val="num" w:pos="360"/>
              </w:tabs>
              <w:jc w:val="center"/>
            </w:pPr>
            <w:r>
              <w:t>0</w:t>
            </w:r>
          </w:p>
        </w:tc>
      </w:tr>
    </w:tbl>
    <w:p w14:paraId="5FBBAA4B" w14:textId="77777777" w:rsidR="002B5340" w:rsidRPr="008806FA" w:rsidRDefault="002B5340" w:rsidP="002B5340"/>
    <w:p w14:paraId="2A5DC63D" w14:textId="77777777" w:rsidR="002B5340" w:rsidRPr="008806FA" w:rsidRDefault="002B5340" w:rsidP="002B5340"/>
    <w:p w14:paraId="6A8AEC26" w14:textId="363CE300" w:rsidR="002B5340" w:rsidRPr="008806FA" w:rsidRDefault="002B5340" w:rsidP="002B5340">
      <w:pPr>
        <w:pStyle w:val="Tekstpodstawowy22"/>
        <w:jc w:val="left"/>
        <w:rPr>
          <w:b/>
          <w:bCs/>
        </w:rPr>
      </w:pPr>
      <w:r w:rsidRPr="008806FA">
        <w:rPr>
          <w:b/>
          <w:bCs/>
        </w:rPr>
        <w:lastRenderedPageBreak/>
        <w:t>I</w:t>
      </w:r>
      <w:r w:rsidR="00BF7B67">
        <w:rPr>
          <w:b/>
          <w:bCs/>
        </w:rPr>
        <w:t>I</w:t>
      </w:r>
      <w:r w:rsidRPr="008806FA">
        <w:rPr>
          <w:b/>
          <w:bCs/>
        </w:rPr>
        <w:t xml:space="preserve">. </w:t>
      </w:r>
      <w:r w:rsidRPr="008806FA">
        <w:rPr>
          <w:b/>
          <w:bCs/>
        </w:rPr>
        <w:tab/>
        <w:t>Ubezpieczenie sprzętu elektronicznego</w:t>
      </w:r>
    </w:p>
    <w:tbl>
      <w:tblPr>
        <w:tblW w:w="9284"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51"/>
        <w:gridCol w:w="7371"/>
        <w:gridCol w:w="1062"/>
      </w:tblGrid>
      <w:tr w:rsidR="002B5340" w:rsidRPr="008806FA" w14:paraId="359C2651" w14:textId="77777777" w:rsidTr="00A23703">
        <w:tc>
          <w:tcPr>
            <w:tcW w:w="851" w:type="dxa"/>
            <w:tcBorders>
              <w:top w:val="single" w:sz="4" w:space="0" w:color="auto"/>
              <w:left w:val="single" w:sz="4" w:space="0" w:color="auto"/>
              <w:bottom w:val="single" w:sz="4" w:space="0" w:color="auto"/>
              <w:right w:val="single" w:sz="4" w:space="0" w:color="auto"/>
            </w:tcBorders>
          </w:tcPr>
          <w:p w14:paraId="6C5E40A7" w14:textId="57DE69EB" w:rsidR="002B5340" w:rsidRPr="008806FA" w:rsidRDefault="00307D7C" w:rsidP="00A23703">
            <w:pPr>
              <w:pStyle w:val="Tekstpodstawowy22"/>
              <w:tabs>
                <w:tab w:val="num" w:pos="360"/>
              </w:tabs>
            </w:pPr>
            <w:r>
              <w:t>7</w:t>
            </w:r>
          </w:p>
        </w:tc>
        <w:tc>
          <w:tcPr>
            <w:tcW w:w="7371" w:type="dxa"/>
            <w:tcBorders>
              <w:top w:val="single" w:sz="4" w:space="0" w:color="auto"/>
              <w:left w:val="single" w:sz="4" w:space="0" w:color="auto"/>
              <w:bottom w:val="single" w:sz="4" w:space="0" w:color="auto"/>
              <w:right w:val="single" w:sz="4" w:space="0" w:color="auto"/>
            </w:tcBorders>
          </w:tcPr>
          <w:p w14:paraId="76E32E84" w14:textId="13EA45BF" w:rsidR="002B5340" w:rsidRPr="008806FA" w:rsidRDefault="00C046AF" w:rsidP="00A23703">
            <w:pPr>
              <w:pStyle w:val="Tekstpodstawowy22"/>
              <w:tabs>
                <w:tab w:val="num" w:pos="360"/>
              </w:tabs>
              <w:rPr>
                <w:b/>
              </w:rPr>
            </w:pPr>
            <w:r w:rsidRPr="00F27E96">
              <w:rPr>
                <w:b/>
                <w:bCs/>
                <w:color w:val="000000"/>
                <w:szCs w:val="24"/>
              </w:rPr>
              <w:t>Ubezpieczenie danych,</w:t>
            </w:r>
            <w:r w:rsidRPr="00F27E96">
              <w:rPr>
                <w:color w:val="000000"/>
                <w:szCs w:val="24"/>
              </w:rPr>
              <w:t xml:space="preserve"> </w:t>
            </w:r>
            <w:r w:rsidRPr="00F27E96">
              <w:rPr>
                <w:b/>
                <w:bCs/>
                <w:color w:val="000000"/>
                <w:szCs w:val="24"/>
              </w:rPr>
              <w:t xml:space="preserve">nośników danych i oprogramowania </w:t>
            </w:r>
            <w:r w:rsidRPr="00F27E96">
              <w:rPr>
                <w:color w:val="000000"/>
                <w:szCs w:val="24"/>
              </w:rPr>
              <w:t>zawierające m.in. informacje zawarte w zbiorach danych, licencjonowane systemy operacyjne, programy udokumentowanego pochodzenia, wymienne nośniki danych. Limit wspólny dla ubezpieczenia sprzętu elektronicznego od wszystkich ryzyk oraz ubezpieczenia mienia od wszystkich ryzyk – limit 1.000.000 PLN</w:t>
            </w:r>
          </w:p>
        </w:tc>
        <w:tc>
          <w:tcPr>
            <w:tcW w:w="1062" w:type="dxa"/>
            <w:tcBorders>
              <w:top w:val="single" w:sz="4" w:space="0" w:color="auto"/>
              <w:left w:val="single" w:sz="4" w:space="0" w:color="auto"/>
              <w:bottom w:val="single" w:sz="4" w:space="0" w:color="auto"/>
              <w:right w:val="single" w:sz="4" w:space="0" w:color="auto"/>
            </w:tcBorders>
          </w:tcPr>
          <w:p w14:paraId="047C74DE" w14:textId="18608C30" w:rsidR="002B5340" w:rsidRPr="008806FA" w:rsidRDefault="00332EF7" w:rsidP="00A23703">
            <w:pPr>
              <w:pStyle w:val="Tekstpodstawowy22"/>
              <w:tabs>
                <w:tab w:val="num" w:pos="360"/>
              </w:tabs>
              <w:jc w:val="center"/>
              <w:rPr>
                <w:b/>
                <w:bCs/>
              </w:rPr>
            </w:pPr>
            <w:r>
              <w:rPr>
                <w:b/>
                <w:bCs/>
              </w:rPr>
              <w:t>5</w:t>
            </w:r>
          </w:p>
        </w:tc>
      </w:tr>
      <w:tr w:rsidR="002B5340" w:rsidRPr="008806FA" w14:paraId="4D8A8F01" w14:textId="77777777" w:rsidTr="00A23703">
        <w:tc>
          <w:tcPr>
            <w:tcW w:w="851" w:type="dxa"/>
            <w:tcBorders>
              <w:top w:val="single" w:sz="4" w:space="0" w:color="auto"/>
              <w:left w:val="single" w:sz="4" w:space="0" w:color="auto"/>
              <w:bottom w:val="single" w:sz="4" w:space="0" w:color="auto"/>
              <w:right w:val="single" w:sz="4" w:space="0" w:color="auto"/>
            </w:tcBorders>
          </w:tcPr>
          <w:p w14:paraId="4276B7B5" w14:textId="28614E55" w:rsidR="002B5340" w:rsidRPr="008806FA" w:rsidRDefault="00307D7C" w:rsidP="00A23703">
            <w:pPr>
              <w:pStyle w:val="Tekstpodstawowy22"/>
              <w:tabs>
                <w:tab w:val="num" w:pos="360"/>
              </w:tabs>
            </w:pPr>
            <w:r>
              <w:t>8</w:t>
            </w:r>
          </w:p>
        </w:tc>
        <w:tc>
          <w:tcPr>
            <w:tcW w:w="7371" w:type="dxa"/>
            <w:tcBorders>
              <w:top w:val="single" w:sz="4" w:space="0" w:color="auto"/>
              <w:left w:val="single" w:sz="4" w:space="0" w:color="auto"/>
              <w:bottom w:val="single" w:sz="4" w:space="0" w:color="auto"/>
              <w:right w:val="single" w:sz="4" w:space="0" w:color="auto"/>
            </w:tcBorders>
          </w:tcPr>
          <w:p w14:paraId="5F728321" w14:textId="77777777" w:rsidR="002B5340" w:rsidRPr="008806FA" w:rsidRDefault="002B5340" w:rsidP="00A23703">
            <w:pPr>
              <w:pStyle w:val="Tekstpodstawowy22"/>
              <w:tabs>
                <w:tab w:val="num" w:pos="360"/>
              </w:tabs>
            </w:pPr>
            <w:r w:rsidRPr="008806FA">
              <w:rPr>
                <w:u w:val="single"/>
              </w:rPr>
              <w:t xml:space="preserve">Ograniczenia odszkodowawcze w odniesieniu do ryzyk wymaganych przez zamawiającego </w:t>
            </w:r>
          </w:p>
        </w:tc>
        <w:tc>
          <w:tcPr>
            <w:tcW w:w="1062" w:type="dxa"/>
            <w:tcBorders>
              <w:top w:val="single" w:sz="4" w:space="0" w:color="auto"/>
              <w:left w:val="single" w:sz="4" w:space="0" w:color="auto"/>
              <w:bottom w:val="single" w:sz="4" w:space="0" w:color="auto"/>
              <w:right w:val="single" w:sz="4" w:space="0" w:color="auto"/>
            </w:tcBorders>
          </w:tcPr>
          <w:p w14:paraId="471D63CD" w14:textId="77777777" w:rsidR="002B5340" w:rsidRPr="008806FA" w:rsidRDefault="002B5340" w:rsidP="00A23703">
            <w:pPr>
              <w:pStyle w:val="Tekstpodstawowy22"/>
              <w:tabs>
                <w:tab w:val="num" w:pos="360"/>
              </w:tabs>
              <w:jc w:val="center"/>
              <w:rPr>
                <w:b/>
                <w:bCs/>
              </w:rPr>
            </w:pPr>
            <w:r w:rsidRPr="008806FA">
              <w:rPr>
                <w:b/>
                <w:bCs/>
              </w:rPr>
              <w:t>_</w:t>
            </w:r>
          </w:p>
        </w:tc>
      </w:tr>
      <w:tr w:rsidR="002B5340" w:rsidRPr="008806FA" w14:paraId="756D890D" w14:textId="77777777" w:rsidTr="00A23703">
        <w:tc>
          <w:tcPr>
            <w:tcW w:w="851" w:type="dxa"/>
            <w:tcBorders>
              <w:top w:val="single" w:sz="4" w:space="0" w:color="auto"/>
              <w:left w:val="single" w:sz="4" w:space="0" w:color="auto"/>
              <w:bottom w:val="single" w:sz="4" w:space="0" w:color="auto"/>
              <w:right w:val="single" w:sz="4" w:space="0" w:color="auto"/>
            </w:tcBorders>
          </w:tcPr>
          <w:p w14:paraId="579D09E8" w14:textId="786CF1C9" w:rsidR="002B5340" w:rsidRPr="008806FA" w:rsidRDefault="00307D7C" w:rsidP="00A23703">
            <w:pPr>
              <w:pStyle w:val="Tekstpodstawowy22"/>
              <w:tabs>
                <w:tab w:val="num" w:pos="360"/>
              </w:tabs>
            </w:pPr>
            <w:r>
              <w:t>8</w:t>
            </w:r>
            <w:r w:rsidR="002B5340" w:rsidRPr="008806FA">
              <w:t>.1.1</w:t>
            </w:r>
          </w:p>
        </w:tc>
        <w:tc>
          <w:tcPr>
            <w:tcW w:w="7371" w:type="dxa"/>
            <w:tcBorders>
              <w:top w:val="single" w:sz="4" w:space="0" w:color="auto"/>
              <w:left w:val="single" w:sz="4" w:space="0" w:color="auto"/>
              <w:bottom w:val="single" w:sz="4" w:space="0" w:color="auto"/>
              <w:right w:val="single" w:sz="4" w:space="0" w:color="auto"/>
            </w:tcBorders>
          </w:tcPr>
          <w:p w14:paraId="3E91DC61" w14:textId="77777777" w:rsidR="002B5340" w:rsidRPr="00E23F9F" w:rsidRDefault="002B5340" w:rsidP="00A23703">
            <w:pPr>
              <w:pStyle w:val="Nagwek7"/>
              <w:numPr>
                <w:ilvl w:val="0"/>
                <w:numId w:val="0"/>
              </w:numPr>
              <w:spacing w:before="0" w:after="0"/>
            </w:pPr>
            <w:r w:rsidRPr="00E23F9F">
              <w:rPr>
                <w:b/>
                <w:bCs/>
              </w:rPr>
              <w:t>Franszyza integralna</w:t>
            </w:r>
            <w:r w:rsidRPr="00E23F9F">
              <w:t>:  brak</w:t>
            </w:r>
          </w:p>
        </w:tc>
        <w:tc>
          <w:tcPr>
            <w:tcW w:w="1062" w:type="dxa"/>
            <w:tcBorders>
              <w:top w:val="single" w:sz="4" w:space="0" w:color="auto"/>
              <w:left w:val="single" w:sz="4" w:space="0" w:color="auto"/>
              <w:bottom w:val="single" w:sz="4" w:space="0" w:color="auto"/>
              <w:right w:val="single" w:sz="4" w:space="0" w:color="auto"/>
            </w:tcBorders>
          </w:tcPr>
          <w:p w14:paraId="7CC03992" w14:textId="2FC206B1" w:rsidR="002B5340" w:rsidRPr="008806FA" w:rsidRDefault="00C046AF" w:rsidP="00A23703">
            <w:pPr>
              <w:pStyle w:val="Tekstpodstawowy22"/>
              <w:tabs>
                <w:tab w:val="num" w:pos="360"/>
              </w:tabs>
              <w:jc w:val="center"/>
              <w:rPr>
                <w:b/>
                <w:bCs/>
              </w:rPr>
            </w:pPr>
            <w:r>
              <w:rPr>
                <w:b/>
                <w:bCs/>
              </w:rPr>
              <w:t>2</w:t>
            </w:r>
          </w:p>
        </w:tc>
      </w:tr>
      <w:tr w:rsidR="002B5340" w:rsidRPr="008806FA" w14:paraId="2FFD929E" w14:textId="77777777" w:rsidTr="00A23703">
        <w:tc>
          <w:tcPr>
            <w:tcW w:w="851" w:type="dxa"/>
            <w:tcBorders>
              <w:top w:val="single" w:sz="4" w:space="0" w:color="auto"/>
              <w:left w:val="single" w:sz="4" w:space="0" w:color="auto"/>
              <w:bottom w:val="single" w:sz="4" w:space="0" w:color="auto"/>
              <w:right w:val="single" w:sz="4" w:space="0" w:color="auto"/>
            </w:tcBorders>
          </w:tcPr>
          <w:p w14:paraId="062FB109" w14:textId="2A543DF1" w:rsidR="002B5340" w:rsidRPr="008806FA" w:rsidRDefault="00307D7C" w:rsidP="00A23703">
            <w:pPr>
              <w:pStyle w:val="Tekstpodstawowy22"/>
              <w:tabs>
                <w:tab w:val="num" w:pos="360"/>
              </w:tabs>
            </w:pPr>
            <w:r>
              <w:t>8</w:t>
            </w:r>
            <w:r w:rsidR="002B5340" w:rsidRPr="008806FA">
              <w:t>.1.2</w:t>
            </w:r>
          </w:p>
        </w:tc>
        <w:tc>
          <w:tcPr>
            <w:tcW w:w="7371" w:type="dxa"/>
            <w:tcBorders>
              <w:top w:val="single" w:sz="4" w:space="0" w:color="auto"/>
              <w:left w:val="single" w:sz="4" w:space="0" w:color="auto"/>
              <w:bottom w:val="single" w:sz="4" w:space="0" w:color="auto"/>
              <w:right w:val="single" w:sz="4" w:space="0" w:color="auto"/>
            </w:tcBorders>
          </w:tcPr>
          <w:p w14:paraId="6EA75CBD" w14:textId="77777777" w:rsidR="002B5340" w:rsidRPr="00E23F9F" w:rsidRDefault="002B5340" w:rsidP="00A23703">
            <w:pPr>
              <w:pStyle w:val="Nagwek7"/>
              <w:numPr>
                <w:ilvl w:val="0"/>
                <w:numId w:val="0"/>
              </w:numPr>
              <w:spacing w:before="0" w:after="0"/>
            </w:pPr>
            <w:r w:rsidRPr="00E23F9F">
              <w:t>Franszyza integralna:  do 100 PLN…………………………(……….PLN)</w:t>
            </w:r>
          </w:p>
        </w:tc>
        <w:tc>
          <w:tcPr>
            <w:tcW w:w="1062" w:type="dxa"/>
            <w:tcBorders>
              <w:top w:val="single" w:sz="4" w:space="0" w:color="auto"/>
              <w:left w:val="single" w:sz="4" w:space="0" w:color="auto"/>
              <w:bottom w:val="single" w:sz="4" w:space="0" w:color="auto"/>
              <w:right w:val="single" w:sz="4" w:space="0" w:color="auto"/>
            </w:tcBorders>
          </w:tcPr>
          <w:p w14:paraId="259DC0E3" w14:textId="77777777" w:rsidR="002B5340" w:rsidRPr="008806FA" w:rsidRDefault="00330F4E" w:rsidP="00A23703">
            <w:pPr>
              <w:pStyle w:val="Tekstpodstawowy22"/>
              <w:tabs>
                <w:tab w:val="num" w:pos="360"/>
              </w:tabs>
              <w:jc w:val="center"/>
            </w:pPr>
            <w:r>
              <w:t>1</w:t>
            </w:r>
          </w:p>
        </w:tc>
      </w:tr>
      <w:tr w:rsidR="002B5340" w:rsidRPr="008806FA" w14:paraId="0FD0B0D1" w14:textId="77777777" w:rsidTr="00A23703">
        <w:tc>
          <w:tcPr>
            <w:tcW w:w="851" w:type="dxa"/>
            <w:tcBorders>
              <w:top w:val="single" w:sz="4" w:space="0" w:color="auto"/>
              <w:left w:val="single" w:sz="4" w:space="0" w:color="auto"/>
              <w:bottom w:val="single" w:sz="4" w:space="0" w:color="auto"/>
              <w:right w:val="single" w:sz="4" w:space="0" w:color="auto"/>
            </w:tcBorders>
          </w:tcPr>
          <w:p w14:paraId="2DEE7C2F" w14:textId="2E7AA7FF" w:rsidR="002B5340" w:rsidRPr="008806FA" w:rsidRDefault="00307D7C" w:rsidP="00A23703">
            <w:pPr>
              <w:pStyle w:val="Tekstpodstawowy22"/>
              <w:tabs>
                <w:tab w:val="num" w:pos="360"/>
              </w:tabs>
            </w:pPr>
            <w:r>
              <w:t>8</w:t>
            </w:r>
            <w:r w:rsidR="002B5340" w:rsidRPr="008806FA">
              <w:t>.1.3</w:t>
            </w:r>
          </w:p>
        </w:tc>
        <w:tc>
          <w:tcPr>
            <w:tcW w:w="7371" w:type="dxa"/>
            <w:tcBorders>
              <w:top w:val="single" w:sz="4" w:space="0" w:color="auto"/>
              <w:left w:val="single" w:sz="4" w:space="0" w:color="auto"/>
              <w:bottom w:val="single" w:sz="4" w:space="0" w:color="auto"/>
              <w:right w:val="single" w:sz="4" w:space="0" w:color="auto"/>
            </w:tcBorders>
          </w:tcPr>
          <w:p w14:paraId="311EE72C" w14:textId="77777777" w:rsidR="002B5340" w:rsidRPr="008806FA" w:rsidRDefault="002B5340" w:rsidP="00A23703">
            <w:r w:rsidRPr="008806FA">
              <w:t>Franszyza integralna:  od 101 PLN nie więcej niż 299 PLN..(……….PLN)</w:t>
            </w:r>
          </w:p>
        </w:tc>
        <w:tc>
          <w:tcPr>
            <w:tcW w:w="1062" w:type="dxa"/>
            <w:tcBorders>
              <w:top w:val="single" w:sz="4" w:space="0" w:color="auto"/>
              <w:left w:val="single" w:sz="4" w:space="0" w:color="auto"/>
              <w:bottom w:val="single" w:sz="4" w:space="0" w:color="auto"/>
              <w:right w:val="single" w:sz="4" w:space="0" w:color="auto"/>
            </w:tcBorders>
          </w:tcPr>
          <w:p w14:paraId="0997637F" w14:textId="77777777" w:rsidR="002B5340" w:rsidRPr="008806FA" w:rsidRDefault="00330F4E" w:rsidP="00A23703">
            <w:pPr>
              <w:pStyle w:val="Tekstpodstawowy22"/>
              <w:tabs>
                <w:tab w:val="num" w:pos="360"/>
              </w:tabs>
              <w:jc w:val="center"/>
            </w:pPr>
            <w:r>
              <w:t>0</w:t>
            </w:r>
          </w:p>
        </w:tc>
      </w:tr>
      <w:tr w:rsidR="002B5340" w:rsidRPr="008806FA" w14:paraId="3C9F1B05" w14:textId="77777777" w:rsidTr="00A23703">
        <w:tc>
          <w:tcPr>
            <w:tcW w:w="851" w:type="dxa"/>
            <w:tcBorders>
              <w:top w:val="single" w:sz="4" w:space="0" w:color="auto"/>
              <w:left w:val="single" w:sz="4" w:space="0" w:color="auto"/>
              <w:bottom w:val="single" w:sz="4" w:space="0" w:color="auto"/>
              <w:right w:val="single" w:sz="4" w:space="0" w:color="auto"/>
            </w:tcBorders>
          </w:tcPr>
          <w:p w14:paraId="541C05CF" w14:textId="421D4D10" w:rsidR="002B5340" w:rsidRPr="008806FA" w:rsidRDefault="00307D7C" w:rsidP="00A23703">
            <w:pPr>
              <w:pStyle w:val="Tekstpodstawowy22"/>
              <w:tabs>
                <w:tab w:val="num" w:pos="360"/>
              </w:tabs>
            </w:pPr>
            <w:r>
              <w:t>9</w:t>
            </w:r>
            <w:r w:rsidR="002B5340" w:rsidRPr="008806FA">
              <w:t>.</w:t>
            </w:r>
          </w:p>
        </w:tc>
        <w:tc>
          <w:tcPr>
            <w:tcW w:w="7371" w:type="dxa"/>
            <w:tcBorders>
              <w:top w:val="single" w:sz="4" w:space="0" w:color="auto"/>
              <w:left w:val="single" w:sz="4" w:space="0" w:color="auto"/>
              <w:bottom w:val="single" w:sz="4" w:space="0" w:color="auto"/>
              <w:right w:val="single" w:sz="4" w:space="0" w:color="auto"/>
            </w:tcBorders>
          </w:tcPr>
          <w:p w14:paraId="5217C5C4" w14:textId="03EFB226" w:rsidR="002B5340" w:rsidRPr="008806FA" w:rsidRDefault="002B5340" w:rsidP="00A23703">
            <w:pPr>
              <w:rPr>
                <w:b/>
                <w:bCs/>
              </w:rPr>
            </w:pPr>
            <w:r w:rsidRPr="008806FA">
              <w:rPr>
                <w:b/>
                <w:bCs/>
              </w:rPr>
              <w:t xml:space="preserve">Udział własny </w:t>
            </w:r>
            <w:r w:rsidR="00D6111A">
              <w:rPr>
                <w:b/>
                <w:bCs/>
              </w:rPr>
              <w:t>-</w:t>
            </w:r>
            <w:r w:rsidRPr="008806FA">
              <w:rPr>
                <w:b/>
                <w:bCs/>
              </w:rPr>
              <w:t xml:space="preserve"> sprzęt przenoś</w:t>
            </w:r>
            <w:r w:rsidR="00D6111A">
              <w:rPr>
                <w:b/>
                <w:bCs/>
              </w:rPr>
              <w:t>ny i telefony</w:t>
            </w:r>
          </w:p>
        </w:tc>
        <w:tc>
          <w:tcPr>
            <w:tcW w:w="1062" w:type="dxa"/>
            <w:tcBorders>
              <w:top w:val="single" w:sz="4" w:space="0" w:color="auto"/>
              <w:left w:val="single" w:sz="4" w:space="0" w:color="auto"/>
              <w:bottom w:val="single" w:sz="4" w:space="0" w:color="auto"/>
              <w:right w:val="single" w:sz="4" w:space="0" w:color="auto"/>
            </w:tcBorders>
          </w:tcPr>
          <w:p w14:paraId="750ADBCC" w14:textId="77777777" w:rsidR="002B5340" w:rsidRPr="008806FA" w:rsidRDefault="002B5340" w:rsidP="00A23703">
            <w:pPr>
              <w:pStyle w:val="Tekstpodstawowy22"/>
              <w:tabs>
                <w:tab w:val="num" w:pos="360"/>
              </w:tabs>
              <w:jc w:val="center"/>
              <w:rPr>
                <w:b/>
                <w:bCs/>
              </w:rPr>
            </w:pPr>
            <w:r w:rsidRPr="008806FA">
              <w:rPr>
                <w:b/>
                <w:bCs/>
              </w:rPr>
              <w:t>-</w:t>
            </w:r>
          </w:p>
        </w:tc>
      </w:tr>
      <w:tr w:rsidR="002B5340" w:rsidRPr="008806FA" w14:paraId="4D2B5638" w14:textId="77777777" w:rsidTr="00A23703">
        <w:tc>
          <w:tcPr>
            <w:tcW w:w="851" w:type="dxa"/>
            <w:tcBorders>
              <w:top w:val="single" w:sz="4" w:space="0" w:color="auto"/>
              <w:left w:val="single" w:sz="4" w:space="0" w:color="auto"/>
              <w:bottom w:val="single" w:sz="4" w:space="0" w:color="auto"/>
              <w:right w:val="single" w:sz="4" w:space="0" w:color="auto"/>
            </w:tcBorders>
          </w:tcPr>
          <w:p w14:paraId="3EDC56AC" w14:textId="27D62F0C" w:rsidR="002B5340" w:rsidRPr="008806FA" w:rsidRDefault="00307D7C" w:rsidP="00A23703">
            <w:pPr>
              <w:pStyle w:val="Tekstpodstawowy22"/>
              <w:tabs>
                <w:tab w:val="num" w:pos="360"/>
              </w:tabs>
            </w:pPr>
            <w:r>
              <w:t>9</w:t>
            </w:r>
            <w:r w:rsidR="002B5340" w:rsidRPr="008806FA">
              <w:t>.1</w:t>
            </w:r>
          </w:p>
        </w:tc>
        <w:tc>
          <w:tcPr>
            <w:tcW w:w="7371" w:type="dxa"/>
            <w:tcBorders>
              <w:top w:val="single" w:sz="4" w:space="0" w:color="auto"/>
              <w:left w:val="single" w:sz="4" w:space="0" w:color="auto"/>
              <w:bottom w:val="single" w:sz="4" w:space="0" w:color="auto"/>
              <w:right w:val="single" w:sz="4" w:space="0" w:color="auto"/>
            </w:tcBorders>
          </w:tcPr>
          <w:p w14:paraId="25F5E5BE" w14:textId="77777777" w:rsidR="002B5340" w:rsidRPr="008806FA" w:rsidRDefault="002B5340" w:rsidP="00A23703">
            <w:r w:rsidRPr="008806FA">
              <w:t>- brak</w:t>
            </w:r>
          </w:p>
        </w:tc>
        <w:tc>
          <w:tcPr>
            <w:tcW w:w="1062" w:type="dxa"/>
            <w:tcBorders>
              <w:top w:val="single" w:sz="4" w:space="0" w:color="auto"/>
              <w:left w:val="single" w:sz="4" w:space="0" w:color="auto"/>
              <w:bottom w:val="single" w:sz="4" w:space="0" w:color="auto"/>
              <w:right w:val="single" w:sz="4" w:space="0" w:color="auto"/>
            </w:tcBorders>
          </w:tcPr>
          <w:p w14:paraId="657B7B05" w14:textId="67C57687" w:rsidR="002B5340" w:rsidRPr="008806FA" w:rsidRDefault="00C046AF" w:rsidP="00A23703">
            <w:pPr>
              <w:pStyle w:val="Tekstpodstawowy22"/>
              <w:tabs>
                <w:tab w:val="num" w:pos="360"/>
              </w:tabs>
              <w:jc w:val="center"/>
              <w:rPr>
                <w:b/>
              </w:rPr>
            </w:pPr>
            <w:r>
              <w:rPr>
                <w:b/>
              </w:rPr>
              <w:t>2</w:t>
            </w:r>
          </w:p>
        </w:tc>
      </w:tr>
      <w:tr w:rsidR="002B5340" w:rsidRPr="008806FA" w14:paraId="639E7DA4" w14:textId="77777777" w:rsidTr="00A23703">
        <w:tc>
          <w:tcPr>
            <w:tcW w:w="851" w:type="dxa"/>
            <w:tcBorders>
              <w:top w:val="single" w:sz="4" w:space="0" w:color="auto"/>
              <w:left w:val="single" w:sz="4" w:space="0" w:color="auto"/>
              <w:bottom w:val="single" w:sz="4" w:space="0" w:color="auto"/>
              <w:right w:val="single" w:sz="4" w:space="0" w:color="auto"/>
            </w:tcBorders>
          </w:tcPr>
          <w:p w14:paraId="12976F4C" w14:textId="3728D39F" w:rsidR="002B5340" w:rsidRPr="008806FA" w:rsidRDefault="00307D7C" w:rsidP="00A23703">
            <w:pPr>
              <w:pStyle w:val="Tekstpodstawowy22"/>
              <w:tabs>
                <w:tab w:val="num" w:pos="360"/>
              </w:tabs>
            </w:pPr>
            <w:r>
              <w:t>9</w:t>
            </w:r>
            <w:r w:rsidR="002B5340" w:rsidRPr="008806FA">
              <w:t>.2</w:t>
            </w:r>
          </w:p>
        </w:tc>
        <w:tc>
          <w:tcPr>
            <w:tcW w:w="7371" w:type="dxa"/>
            <w:tcBorders>
              <w:top w:val="single" w:sz="4" w:space="0" w:color="auto"/>
              <w:left w:val="single" w:sz="4" w:space="0" w:color="auto"/>
              <w:bottom w:val="single" w:sz="4" w:space="0" w:color="auto"/>
              <w:right w:val="single" w:sz="4" w:space="0" w:color="auto"/>
            </w:tcBorders>
          </w:tcPr>
          <w:p w14:paraId="56957EFD" w14:textId="2D6C5BBB" w:rsidR="002B5340" w:rsidRPr="008806FA" w:rsidRDefault="002B5340" w:rsidP="00A23703">
            <w:r>
              <w:t xml:space="preserve">- </w:t>
            </w:r>
            <w:r w:rsidR="00E76F36">
              <w:t>5</w:t>
            </w:r>
            <w:r w:rsidRPr="008806FA">
              <w:t>%</w:t>
            </w:r>
          </w:p>
        </w:tc>
        <w:tc>
          <w:tcPr>
            <w:tcW w:w="1062" w:type="dxa"/>
            <w:tcBorders>
              <w:top w:val="single" w:sz="4" w:space="0" w:color="auto"/>
              <w:left w:val="single" w:sz="4" w:space="0" w:color="auto"/>
              <w:bottom w:val="single" w:sz="4" w:space="0" w:color="auto"/>
              <w:right w:val="single" w:sz="4" w:space="0" w:color="auto"/>
            </w:tcBorders>
          </w:tcPr>
          <w:p w14:paraId="40359B95" w14:textId="77777777" w:rsidR="002B5340" w:rsidRPr="008806FA" w:rsidRDefault="00330F4E" w:rsidP="00A23703">
            <w:pPr>
              <w:pStyle w:val="Tekstpodstawowy22"/>
              <w:tabs>
                <w:tab w:val="num" w:pos="360"/>
              </w:tabs>
              <w:jc w:val="center"/>
            </w:pPr>
            <w:r>
              <w:t>1</w:t>
            </w:r>
          </w:p>
        </w:tc>
      </w:tr>
    </w:tbl>
    <w:p w14:paraId="5246E69A" w14:textId="77777777" w:rsidR="002B5340" w:rsidRPr="008806FA" w:rsidRDefault="002B5340" w:rsidP="002B5340"/>
    <w:p w14:paraId="05097C9D" w14:textId="4CF34A55" w:rsidR="004E1582" w:rsidRPr="008806FA" w:rsidRDefault="00EA55AB" w:rsidP="004E1582">
      <w:pPr>
        <w:pStyle w:val="Tekstpodstawowy22"/>
        <w:jc w:val="left"/>
        <w:rPr>
          <w:b/>
          <w:bCs/>
        </w:rPr>
      </w:pPr>
      <w:r>
        <w:rPr>
          <w:b/>
          <w:bCs/>
        </w:rPr>
        <w:t>III</w:t>
      </w:r>
      <w:r w:rsidR="004E1582">
        <w:rPr>
          <w:b/>
          <w:bCs/>
        </w:rPr>
        <w:t xml:space="preserve">. </w:t>
      </w:r>
      <w:r w:rsidR="004E1582">
        <w:rPr>
          <w:b/>
          <w:bCs/>
        </w:rPr>
        <w:tab/>
        <w:t>Ubezpieczenie maszyn i urządzeń od wszystkich ryzyk</w:t>
      </w:r>
    </w:p>
    <w:tbl>
      <w:tblPr>
        <w:tblW w:w="9284"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51"/>
        <w:gridCol w:w="7371"/>
        <w:gridCol w:w="1062"/>
      </w:tblGrid>
      <w:tr w:rsidR="004E1582" w:rsidRPr="008806FA" w14:paraId="0C697DDC" w14:textId="77777777" w:rsidTr="00C5693A">
        <w:tc>
          <w:tcPr>
            <w:tcW w:w="851" w:type="dxa"/>
            <w:tcBorders>
              <w:top w:val="single" w:sz="4" w:space="0" w:color="auto"/>
              <w:left w:val="single" w:sz="4" w:space="0" w:color="auto"/>
              <w:bottom w:val="single" w:sz="4" w:space="0" w:color="auto"/>
              <w:right w:val="single" w:sz="4" w:space="0" w:color="auto"/>
            </w:tcBorders>
          </w:tcPr>
          <w:p w14:paraId="57FE3E45" w14:textId="44D1D978" w:rsidR="004E1582" w:rsidRPr="008806FA" w:rsidRDefault="00BF7B67" w:rsidP="00C5693A">
            <w:pPr>
              <w:pStyle w:val="Tekstpodstawowy22"/>
              <w:tabs>
                <w:tab w:val="num" w:pos="360"/>
              </w:tabs>
            </w:pPr>
            <w:r>
              <w:t>1</w:t>
            </w:r>
            <w:r w:rsidR="00307D7C">
              <w:t>0</w:t>
            </w:r>
          </w:p>
        </w:tc>
        <w:tc>
          <w:tcPr>
            <w:tcW w:w="7371" w:type="dxa"/>
            <w:tcBorders>
              <w:top w:val="single" w:sz="4" w:space="0" w:color="auto"/>
              <w:left w:val="single" w:sz="4" w:space="0" w:color="auto"/>
              <w:bottom w:val="single" w:sz="4" w:space="0" w:color="auto"/>
              <w:right w:val="single" w:sz="4" w:space="0" w:color="auto"/>
            </w:tcBorders>
          </w:tcPr>
          <w:p w14:paraId="4FA7AF7D" w14:textId="77777777" w:rsidR="004E1582" w:rsidRPr="008806FA" w:rsidRDefault="004E1582" w:rsidP="00C5693A">
            <w:pPr>
              <w:pStyle w:val="Tekstpodstawowy22"/>
              <w:tabs>
                <w:tab w:val="num" w:pos="360"/>
              </w:tabs>
              <w:rPr>
                <w:u w:val="single"/>
              </w:rPr>
            </w:pPr>
            <w:r w:rsidRPr="008806FA">
              <w:rPr>
                <w:u w:val="single"/>
              </w:rPr>
              <w:t xml:space="preserve">Ograniczenia odszkodowawcze w odniesieniu do ryzyk wymaganych przez zamawiającego </w:t>
            </w:r>
          </w:p>
        </w:tc>
        <w:tc>
          <w:tcPr>
            <w:tcW w:w="1062" w:type="dxa"/>
            <w:tcBorders>
              <w:top w:val="single" w:sz="4" w:space="0" w:color="auto"/>
              <w:left w:val="single" w:sz="4" w:space="0" w:color="auto"/>
              <w:bottom w:val="single" w:sz="4" w:space="0" w:color="auto"/>
              <w:right w:val="single" w:sz="4" w:space="0" w:color="auto"/>
            </w:tcBorders>
          </w:tcPr>
          <w:p w14:paraId="6F0420C1" w14:textId="77777777" w:rsidR="004E1582" w:rsidRPr="008806FA" w:rsidRDefault="004E1582" w:rsidP="00C5693A">
            <w:pPr>
              <w:pStyle w:val="Tekstpodstawowy22"/>
              <w:tabs>
                <w:tab w:val="num" w:pos="360"/>
              </w:tabs>
              <w:jc w:val="center"/>
              <w:rPr>
                <w:b/>
                <w:bCs/>
              </w:rPr>
            </w:pPr>
            <w:r w:rsidRPr="008806FA">
              <w:rPr>
                <w:b/>
                <w:bCs/>
              </w:rPr>
              <w:t>-</w:t>
            </w:r>
          </w:p>
        </w:tc>
      </w:tr>
      <w:tr w:rsidR="004E1582" w:rsidRPr="008806FA" w14:paraId="0BEAB605" w14:textId="77777777" w:rsidTr="00C5693A">
        <w:tc>
          <w:tcPr>
            <w:tcW w:w="851" w:type="dxa"/>
            <w:tcBorders>
              <w:top w:val="single" w:sz="4" w:space="0" w:color="auto"/>
              <w:left w:val="single" w:sz="4" w:space="0" w:color="auto"/>
              <w:bottom w:val="single" w:sz="4" w:space="0" w:color="auto"/>
              <w:right w:val="single" w:sz="4" w:space="0" w:color="auto"/>
            </w:tcBorders>
          </w:tcPr>
          <w:p w14:paraId="460E0A35" w14:textId="64604795" w:rsidR="004E1582" w:rsidRPr="008806FA" w:rsidRDefault="00BF7B67" w:rsidP="00C5693A">
            <w:pPr>
              <w:pStyle w:val="Tekstpodstawowy22"/>
              <w:tabs>
                <w:tab w:val="num" w:pos="360"/>
              </w:tabs>
            </w:pPr>
            <w:r>
              <w:t>1</w:t>
            </w:r>
            <w:r w:rsidR="00307D7C">
              <w:t>0</w:t>
            </w:r>
            <w:r w:rsidR="004E1582" w:rsidRPr="008806FA">
              <w:t>.1.1</w:t>
            </w:r>
          </w:p>
        </w:tc>
        <w:tc>
          <w:tcPr>
            <w:tcW w:w="7371" w:type="dxa"/>
            <w:tcBorders>
              <w:top w:val="single" w:sz="4" w:space="0" w:color="auto"/>
              <w:left w:val="single" w:sz="4" w:space="0" w:color="auto"/>
              <w:bottom w:val="single" w:sz="4" w:space="0" w:color="auto"/>
              <w:right w:val="single" w:sz="4" w:space="0" w:color="auto"/>
            </w:tcBorders>
          </w:tcPr>
          <w:p w14:paraId="23AA7051" w14:textId="77777777" w:rsidR="004E1582" w:rsidRPr="00E23F9F" w:rsidRDefault="004E1582" w:rsidP="00C5693A">
            <w:pPr>
              <w:pStyle w:val="Nagwek7"/>
              <w:numPr>
                <w:ilvl w:val="0"/>
                <w:numId w:val="0"/>
              </w:numPr>
              <w:spacing w:before="0" w:after="0"/>
            </w:pPr>
            <w:r w:rsidRPr="00E23F9F">
              <w:rPr>
                <w:b/>
                <w:bCs/>
              </w:rPr>
              <w:t>Franszyza integralna</w:t>
            </w:r>
            <w:r w:rsidRPr="00E23F9F">
              <w:t>:  brak</w:t>
            </w:r>
          </w:p>
        </w:tc>
        <w:tc>
          <w:tcPr>
            <w:tcW w:w="1062" w:type="dxa"/>
            <w:tcBorders>
              <w:top w:val="single" w:sz="4" w:space="0" w:color="auto"/>
              <w:left w:val="single" w:sz="4" w:space="0" w:color="auto"/>
              <w:bottom w:val="single" w:sz="4" w:space="0" w:color="auto"/>
              <w:right w:val="single" w:sz="4" w:space="0" w:color="auto"/>
            </w:tcBorders>
          </w:tcPr>
          <w:p w14:paraId="5CA39DD4" w14:textId="06755BFB" w:rsidR="004E1582" w:rsidRPr="008806FA" w:rsidRDefault="00BF7B67" w:rsidP="00C5693A">
            <w:pPr>
              <w:pStyle w:val="Tekstpodstawowy22"/>
              <w:tabs>
                <w:tab w:val="num" w:pos="360"/>
              </w:tabs>
              <w:jc w:val="center"/>
              <w:rPr>
                <w:b/>
                <w:bCs/>
              </w:rPr>
            </w:pPr>
            <w:r>
              <w:rPr>
                <w:b/>
                <w:bCs/>
              </w:rPr>
              <w:t>3</w:t>
            </w:r>
          </w:p>
        </w:tc>
      </w:tr>
      <w:tr w:rsidR="004E1582" w:rsidRPr="008806FA" w14:paraId="1A0F763C" w14:textId="77777777" w:rsidTr="00C5693A">
        <w:tc>
          <w:tcPr>
            <w:tcW w:w="851" w:type="dxa"/>
            <w:tcBorders>
              <w:top w:val="single" w:sz="4" w:space="0" w:color="auto"/>
              <w:left w:val="single" w:sz="4" w:space="0" w:color="auto"/>
              <w:bottom w:val="single" w:sz="4" w:space="0" w:color="auto"/>
              <w:right w:val="single" w:sz="4" w:space="0" w:color="auto"/>
            </w:tcBorders>
          </w:tcPr>
          <w:p w14:paraId="465595CA" w14:textId="1019AC32" w:rsidR="004E1582" w:rsidRPr="008806FA" w:rsidRDefault="00BF7B67" w:rsidP="00C5693A">
            <w:pPr>
              <w:pStyle w:val="Tekstpodstawowy22"/>
              <w:tabs>
                <w:tab w:val="num" w:pos="360"/>
              </w:tabs>
            </w:pPr>
            <w:r>
              <w:t>1</w:t>
            </w:r>
            <w:r w:rsidR="00307D7C">
              <w:t>0</w:t>
            </w:r>
            <w:r w:rsidR="004E1582" w:rsidRPr="008806FA">
              <w:t>.1.2</w:t>
            </w:r>
          </w:p>
        </w:tc>
        <w:tc>
          <w:tcPr>
            <w:tcW w:w="7371" w:type="dxa"/>
            <w:tcBorders>
              <w:top w:val="single" w:sz="4" w:space="0" w:color="auto"/>
              <w:left w:val="single" w:sz="4" w:space="0" w:color="auto"/>
              <w:bottom w:val="single" w:sz="4" w:space="0" w:color="auto"/>
              <w:right w:val="single" w:sz="4" w:space="0" w:color="auto"/>
            </w:tcBorders>
          </w:tcPr>
          <w:p w14:paraId="5C603428" w14:textId="77777777" w:rsidR="004E1582" w:rsidRPr="00E23F9F" w:rsidRDefault="004E1582" w:rsidP="00C5693A">
            <w:pPr>
              <w:pStyle w:val="Nagwek7"/>
              <w:numPr>
                <w:ilvl w:val="0"/>
                <w:numId w:val="0"/>
              </w:numPr>
              <w:spacing w:before="0" w:after="0"/>
            </w:pPr>
            <w:r w:rsidRPr="00E23F9F">
              <w:t>Franszyza integralna:  do 100 PLN…………………………(……….PLN)</w:t>
            </w:r>
          </w:p>
        </w:tc>
        <w:tc>
          <w:tcPr>
            <w:tcW w:w="1062" w:type="dxa"/>
            <w:tcBorders>
              <w:top w:val="single" w:sz="4" w:space="0" w:color="auto"/>
              <w:left w:val="single" w:sz="4" w:space="0" w:color="auto"/>
              <w:bottom w:val="single" w:sz="4" w:space="0" w:color="auto"/>
              <w:right w:val="single" w:sz="4" w:space="0" w:color="auto"/>
            </w:tcBorders>
          </w:tcPr>
          <w:p w14:paraId="71BDD133" w14:textId="77777777" w:rsidR="004E1582" w:rsidRPr="008806FA" w:rsidRDefault="004E1582" w:rsidP="00C5693A">
            <w:pPr>
              <w:pStyle w:val="Tekstpodstawowy22"/>
              <w:tabs>
                <w:tab w:val="num" w:pos="360"/>
              </w:tabs>
              <w:jc w:val="center"/>
            </w:pPr>
            <w:r>
              <w:t>1</w:t>
            </w:r>
          </w:p>
        </w:tc>
      </w:tr>
      <w:tr w:rsidR="004E1582" w:rsidRPr="008806FA" w14:paraId="46F7C4F2" w14:textId="77777777" w:rsidTr="00C5693A">
        <w:tc>
          <w:tcPr>
            <w:tcW w:w="851" w:type="dxa"/>
            <w:tcBorders>
              <w:top w:val="single" w:sz="4" w:space="0" w:color="auto"/>
              <w:left w:val="single" w:sz="4" w:space="0" w:color="auto"/>
              <w:bottom w:val="single" w:sz="4" w:space="0" w:color="auto"/>
              <w:right w:val="single" w:sz="4" w:space="0" w:color="auto"/>
            </w:tcBorders>
          </w:tcPr>
          <w:p w14:paraId="5E379411" w14:textId="5D91B67D" w:rsidR="004E1582" w:rsidRPr="008806FA" w:rsidRDefault="00BF7B67" w:rsidP="00C5693A">
            <w:pPr>
              <w:pStyle w:val="Tekstpodstawowy22"/>
              <w:tabs>
                <w:tab w:val="num" w:pos="360"/>
              </w:tabs>
            </w:pPr>
            <w:r>
              <w:t>1</w:t>
            </w:r>
            <w:r w:rsidR="00307D7C">
              <w:t>0</w:t>
            </w:r>
            <w:r w:rsidR="004E1582" w:rsidRPr="008806FA">
              <w:t>.1.3</w:t>
            </w:r>
          </w:p>
        </w:tc>
        <w:tc>
          <w:tcPr>
            <w:tcW w:w="7371" w:type="dxa"/>
            <w:tcBorders>
              <w:top w:val="single" w:sz="4" w:space="0" w:color="auto"/>
              <w:left w:val="single" w:sz="4" w:space="0" w:color="auto"/>
              <w:bottom w:val="single" w:sz="4" w:space="0" w:color="auto"/>
              <w:right w:val="single" w:sz="4" w:space="0" w:color="auto"/>
            </w:tcBorders>
          </w:tcPr>
          <w:p w14:paraId="153839D4" w14:textId="77777777" w:rsidR="004E1582" w:rsidRPr="008806FA" w:rsidRDefault="004E1582" w:rsidP="00C5693A">
            <w:r w:rsidRPr="008806FA">
              <w:t>Franszyza integralna:  od 101 PLN nie więcej niż 299 PLN..(……….PLN)</w:t>
            </w:r>
          </w:p>
        </w:tc>
        <w:tc>
          <w:tcPr>
            <w:tcW w:w="1062" w:type="dxa"/>
            <w:tcBorders>
              <w:top w:val="single" w:sz="4" w:space="0" w:color="auto"/>
              <w:left w:val="single" w:sz="4" w:space="0" w:color="auto"/>
              <w:bottom w:val="single" w:sz="4" w:space="0" w:color="auto"/>
              <w:right w:val="single" w:sz="4" w:space="0" w:color="auto"/>
            </w:tcBorders>
          </w:tcPr>
          <w:p w14:paraId="290F31D7" w14:textId="77777777" w:rsidR="004E1582" w:rsidRPr="008806FA" w:rsidRDefault="004E1582" w:rsidP="00C5693A">
            <w:pPr>
              <w:pStyle w:val="Tekstpodstawowy22"/>
              <w:tabs>
                <w:tab w:val="num" w:pos="360"/>
              </w:tabs>
              <w:jc w:val="center"/>
            </w:pPr>
            <w:r>
              <w:t>0</w:t>
            </w:r>
          </w:p>
        </w:tc>
      </w:tr>
    </w:tbl>
    <w:p w14:paraId="2A4B4877" w14:textId="77777777" w:rsidR="002B5340" w:rsidRPr="008806FA" w:rsidRDefault="002B5340" w:rsidP="002B5340"/>
    <w:p w14:paraId="2527BAD3" w14:textId="63A0E1CB" w:rsidR="002B5340" w:rsidRPr="008806FA" w:rsidRDefault="00EA55AB" w:rsidP="002B5340">
      <w:pPr>
        <w:pStyle w:val="Tekstpodstawowy22"/>
        <w:jc w:val="left"/>
        <w:rPr>
          <w:b/>
          <w:bCs/>
        </w:rPr>
      </w:pPr>
      <w:r>
        <w:rPr>
          <w:b/>
          <w:bCs/>
        </w:rPr>
        <w:t>IV</w:t>
      </w:r>
      <w:r w:rsidR="002B5340" w:rsidRPr="008806FA">
        <w:rPr>
          <w:b/>
          <w:bCs/>
        </w:rPr>
        <w:t xml:space="preserve">. </w:t>
      </w:r>
      <w:r w:rsidR="002B5340" w:rsidRPr="008806FA">
        <w:rPr>
          <w:b/>
          <w:bCs/>
        </w:rPr>
        <w:tab/>
        <w:t>Ubezpieczenie odpowiedzialności cywilnej</w:t>
      </w:r>
    </w:p>
    <w:tbl>
      <w:tblPr>
        <w:tblW w:w="9284"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51"/>
        <w:gridCol w:w="7371"/>
        <w:gridCol w:w="1062"/>
      </w:tblGrid>
      <w:tr w:rsidR="002B5340" w:rsidRPr="008806FA" w14:paraId="55C606AB" w14:textId="77777777" w:rsidTr="00A23703">
        <w:tc>
          <w:tcPr>
            <w:tcW w:w="851" w:type="dxa"/>
            <w:tcBorders>
              <w:top w:val="single" w:sz="4" w:space="0" w:color="auto"/>
              <w:left w:val="single" w:sz="4" w:space="0" w:color="auto"/>
              <w:bottom w:val="single" w:sz="4" w:space="0" w:color="auto"/>
              <w:right w:val="single" w:sz="4" w:space="0" w:color="auto"/>
            </w:tcBorders>
          </w:tcPr>
          <w:p w14:paraId="0036EFF9" w14:textId="7D928BF7" w:rsidR="002B5340" w:rsidRPr="008806FA" w:rsidRDefault="002B5340" w:rsidP="00A23703">
            <w:pPr>
              <w:pStyle w:val="Tekstpodstawowy22"/>
              <w:rPr>
                <w:bCs/>
              </w:rPr>
            </w:pPr>
            <w:r>
              <w:rPr>
                <w:bCs/>
              </w:rPr>
              <w:t>1</w:t>
            </w:r>
            <w:r w:rsidR="00307D7C">
              <w:rPr>
                <w:bCs/>
              </w:rPr>
              <w:t>1</w:t>
            </w:r>
          </w:p>
        </w:tc>
        <w:tc>
          <w:tcPr>
            <w:tcW w:w="7371" w:type="dxa"/>
            <w:tcBorders>
              <w:top w:val="single" w:sz="4" w:space="0" w:color="auto"/>
              <w:left w:val="single" w:sz="4" w:space="0" w:color="auto"/>
              <w:bottom w:val="single" w:sz="4" w:space="0" w:color="auto"/>
              <w:right w:val="single" w:sz="4" w:space="0" w:color="auto"/>
            </w:tcBorders>
          </w:tcPr>
          <w:p w14:paraId="56A0C33A" w14:textId="4A10A4AB" w:rsidR="002B5340" w:rsidRPr="009674E5" w:rsidRDefault="00C046AF" w:rsidP="00A23703">
            <w:pPr>
              <w:pStyle w:val="Tekstpodstawowy22"/>
              <w:tabs>
                <w:tab w:val="num" w:pos="360"/>
              </w:tabs>
              <w:rPr>
                <w:color w:val="EE0000"/>
                <w:u w:val="single"/>
              </w:rPr>
            </w:pPr>
            <w:r w:rsidRPr="003E7C84">
              <w:rPr>
                <w:b/>
                <w:bCs/>
                <w:color w:val="000000"/>
                <w:szCs w:val="24"/>
              </w:rPr>
              <w:t>Klauzula OC w środowisku</w:t>
            </w:r>
            <w:r w:rsidRPr="003E7C84">
              <w:rPr>
                <w:color w:val="000000"/>
                <w:szCs w:val="24"/>
              </w:rPr>
              <w:t xml:space="preserve"> – odpowiedzialność za szkody powstałe w wyniku wynikające z zanieczyszczenia środowiska naturalnego szkodliwymi substancjami, a także koszty związane z usunięciem, oczyszczeniem i utylizacją zanieczyszczeń, w tym dekontaminacją i rekultywacją powietrza, wody lub gruntu</w:t>
            </w:r>
            <w:r>
              <w:rPr>
                <w:color w:val="000000"/>
                <w:szCs w:val="24"/>
              </w:rPr>
              <w:t>.</w:t>
            </w:r>
          </w:p>
        </w:tc>
        <w:tc>
          <w:tcPr>
            <w:tcW w:w="1062" w:type="dxa"/>
            <w:tcBorders>
              <w:top w:val="single" w:sz="4" w:space="0" w:color="auto"/>
              <w:left w:val="single" w:sz="4" w:space="0" w:color="auto"/>
              <w:bottom w:val="single" w:sz="4" w:space="0" w:color="auto"/>
              <w:right w:val="single" w:sz="4" w:space="0" w:color="auto"/>
            </w:tcBorders>
          </w:tcPr>
          <w:p w14:paraId="706E6282" w14:textId="546B5B20" w:rsidR="002B5340" w:rsidRPr="008806FA" w:rsidRDefault="00C046AF" w:rsidP="00A23703">
            <w:pPr>
              <w:pStyle w:val="Tekstpodstawowy22"/>
              <w:jc w:val="center"/>
              <w:rPr>
                <w:b/>
                <w:bCs/>
              </w:rPr>
            </w:pPr>
            <w:r>
              <w:rPr>
                <w:b/>
                <w:bCs/>
              </w:rPr>
              <w:t>6</w:t>
            </w:r>
          </w:p>
        </w:tc>
      </w:tr>
      <w:tr w:rsidR="002B5340" w:rsidRPr="008806FA" w14:paraId="7B3DF436" w14:textId="77777777" w:rsidTr="00A23703">
        <w:tc>
          <w:tcPr>
            <w:tcW w:w="851" w:type="dxa"/>
            <w:tcBorders>
              <w:top w:val="single" w:sz="4" w:space="0" w:color="auto"/>
              <w:left w:val="single" w:sz="4" w:space="0" w:color="auto"/>
              <w:bottom w:val="single" w:sz="4" w:space="0" w:color="auto"/>
              <w:right w:val="single" w:sz="4" w:space="0" w:color="auto"/>
            </w:tcBorders>
          </w:tcPr>
          <w:p w14:paraId="28FAA843" w14:textId="6733D44B" w:rsidR="002B5340" w:rsidRPr="008806FA" w:rsidRDefault="004B7C88" w:rsidP="00A23703">
            <w:pPr>
              <w:pStyle w:val="Tekstpodstawowy22"/>
              <w:rPr>
                <w:bCs/>
              </w:rPr>
            </w:pPr>
            <w:r>
              <w:rPr>
                <w:bCs/>
              </w:rPr>
              <w:t>1</w:t>
            </w:r>
            <w:r w:rsidR="00307D7C">
              <w:rPr>
                <w:bCs/>
              </w:rPr>
              <w:t>2</w:t>
            </w:r>
          </w:p>
        </w:tc>
        <w:tc>
          <w:tcPr>
            <w:tcW w:w="7371" w:type="dxa"/>
            <w:tcBorders>
              <w:top w:val="single" w:sz="4" w:space="0" w:color="auto"/>
              <w:left w:val="single" w:sz="4" w:space="0" w:color="auto"/>
              <w:bottom w:val="single" w:sz="4" w:space="0" w:color="auto"/>
              <w:right w:val="single" w:sz="4" w:space="0" w:color="auto"/>
            </w:tcBorders>
          </w:tcPr>
          <w:p w14:paraId="3315D986" w14:textId="77777777" w:rsidR="002B5340" w:rsidRPr="008806FA" w:rsidRDefault="002B5340" w:rsidP="00A23703">
            <w:pPr>
              <w:pStyle w:val="Tekstpodstawowy22"/>
              <w:tabs>
                <w:tab w:val="num" w:pos="360"/>
              </w:tabs>
              <w:rPr>
                <w:b/>
                <w:bCs/>
                <w:sz w:val="22"/>
              </w:rPr>
            </w:pPr>
            <w:r w:rsidRPr="008806FA">
              <w:rPr>
                <w:b/>
                <w:bCs/>
                <w:sz w:val="22"/>
              </w:rPr>
              <w:t>Szkody</w:t>
            </w:r>
            <w:r w:rsidRPr="008806FA">
              <w:rPr>
                <w:bCs/>
                <w:sz w:val="22"/>
              </w:rPr>
              <w:t>: z tytułu kar umownych, z tytułu obowiązku zwrotu kosztów postępowań sądowych i administracyjnych (w tym wpisów, opłat, wydatków, kosztów zastępstwa procesowego i innych kosztów postępowania, do których Zamawiający może zostać zobowiązany jako strona przegrywająca), grzywien sądowych, administracyjnych i odszkodowań karnych oraz innych kar o charakterze pieniężnym np. nawiązki</w:t>
            </w:r>
          </w:p>
        </w:tc>
        <w:tc>
          <w:tcPr>
            <w:tcW w:w="1062" w:type="dxa"/>
            <w:tcBorders>
              <w:top w:val="single" w:sz="4" w:space="0" w:color="auto"/>
              <w:left w:val="single" w:sz="4" w:space="0" w:color="auto"/>
              <w:bottom w:val="single" w:sz="4" w:space="0" w:color="auto"/>
              <w:right w:val="single" w:sz="4" w:space="0" w:color="auto"/>
            </w:tcBorders>
          </w:tcPr>
          <w:p w14:paraId="6846B295" w14:textId="4E89AB43" w:rsidR="002B5340" w:rsidRPr="008806FA" w:rsidRDefault="00ED1992" w:rsidP="00A23703">
            <w:pPr>
              <w:pStyle w:val="Tekstpodstawowy22"/>
              <w:jc w:val="center"/>
              <w:rPr>
                <w:b/>
                <w:bCs/>
              </w:rPr>
            </w:pPr>
            <w:r>
              <w:rPr>
                <w:b/>
                <w:bCs/>
              </w:rPr>
              <w:t>4</w:t>
            </w:r>
          </w:p>
        </w:tc>
      </w:tr>
      <w:tr w:rsidR="002B5340" w:rsidRPr="008806FA" w14:paraId="0BD9FC2C" w14:textId="77777777" w:rsidTr="00A23703">
        <w:tc>
          <w:tcPr>
            <w:tcW w:w="851" w:type="dxa"/>
            <w:tcBorders>
              <w:top w:val="single" w:sz="4" w:space="0" w:color="auto"/>
              <w:left w:val="single" w:sz="4" w:space="0" w:color="auto"/>
              <w:bottom w:val="single" w:sz="4" w:space="0" w:color="auto"/>
              <w:right w:val="single" w:sz="4" w:space="0" w:color="auto"/>
            </w:tcBorders>
          </w:tcPr>
          <w:p w14:paraId="12CEC603" w14:textId="7F24D901" w:rsidR="002B5340" w:rsidRPr="008806FA" w:rsidRDefault="002B5340" w:rsidP="00A23703">
            <w:pPr>
              <w:pStyle w:val="Tekstpodstawowy22"/>
              <w:rPr>
                <w:bCs/>
              </w:rPr>
            </w:pPr>
            <w:r>
              <w:rPr>
                <w:bCs/>
              </w:rPr>
              <w:t>1</w:t>
            </w:r>
            <w:r w:rsidR="00307D7C">
              <w:rPr>
                <w:bCs/>
              </w:rPr>
              <w:t>3</w:t>
            </w:r>
          </w:p>
        </w:tc>
        <w:tc>
          <w:tcPr>
            <w:tcW w:w="7371" w:type="dxa"/>
            <w:tcBorders>
              <w:top w:val="single" w:sz="4" w:space="0" w:color="auto"/>
              <w:left w:val="single" w:sz="4" w:space="0" w:color="auto"/>
              <w:bottom w:val="single" w:sz="4" w:space="0" w:color="auto"/>
              <w:right w:val="single" w:sz="4" w:space="0" w:color="auto"/>
            </w:tcBorders>
          </w:tcPr>
          <w:p w14:paraId="218F2773" w14:textId="5E28231D" w:rsidR="002B5340" w:rsidRPr="008806FA" w:rsidRDefault="002B5340" w:rsidP="00A23703">
            <w:pPr>
              <w:pStyle w:val="Tekstpodstawowy22"/>
              <w:tabs>
                <w:tab w:val="num" w:pos="360"/>
              </w:tabs>
              <w:rPr>
                <w:b/>
                <w:bCs/>
                <w:sz w:val="22"/>
              </w:rPr>
            </w:pPr>
            <w:r w:rsidRPr="008806FA">
              <w:rPr>
                <w:b/>
                <w:sz w:val="22"/>
              </w:rPr>
              <w:t>Czyste straty finansowe</w:t>
            </w:r>
            <w:r w:rsidR="00C046AF">
              <w:rPr>
                <w:b/>
                <w:sz w:val="22"/>
              </w:rPr>
              <w:t xml:space="preserve"> – franszyza 10%</w:t>
            </w:r>
          </w:p>
        </w:tc>
        <w:tc>
          <w:tcPr>
            <w:tcW w:w="1062" w:type="dxa"/>
            <w:tcBorders>
              <w:top w:val="single" w:sz="4" w:space="0" w:color="auto"/>
              <w:left w:val="single" w:sz="4" w:space="0" w:color="auto"/>
              <w:bottom w:val="single" w:sz="4" w:space="0" w:color="auto"/>
              <w:right w:val="single" w:sz="4" w:space="0" w:color="auto"/>
            </w:tcBorders>
          </w:tcPr>
          <w:p w14:paraId="0BE92FC3" w14:textId="511D2488" w:rsidR="002B5340" w:rsidRPr="008806FA" w:rsidRDefault="00BF7B67" w:rsidP="00A23703">
            <w:pPr>
              <w:pStyle w:val="Tekstpodstawowy22"/>
              <w:jc w:val="center"/>
              <w:rPr>
                <w:b/>
                <w:bCs/>
              </w:rPr>
            </w:pPr>
            <w:r>
              <w:rPr>
                <w:b/>
                <w:bCs/>
              </w:rPr>
              <w:t>4</w:t>
            </w:r>
          </w:p>
        </w:tc>
      </w:tr>
      <w:tr w:rsidR="002B5340" w:rsidRPr="008806FA" w14:paraId="17440155" w14:textId="77777777" w:rsidTr="00A23703">
        <w:tc>
          <w:tcPr>
            <w:tcW w:w="851" w:type="dxa"/>
            <w:tcBorders>
              <w:top w:val="single" w:sz="4" w:space="0" w:color="auto"/>
              <w:left w:val="single" w:sz="4" w:space="0" w:color="auto"/>
              <w:bottom w:val="single" w:sz="4" w:space="0" w:color="auto"/>
              <w:right w:val="single" w:sz="4" w:space="0" w:color="auto"/>
            </w:tcBorders>
          </w:tcPr>
          <w:p w14:paraId="44ABDD88" w14:textId="4FBC91ED" w:rsidR="002B5340" w:rsidRPr="008806FA" w:rsidRDefault="002B5340" w:rsidP="00A23703">
            <w:pPr>
              <w:pStyle w:val="Tekstpodstawowy22"/>
              <w:rPr>
                <w:bCs/>
              </w:rPr>
            </w:pPr>
            <w:r>
              <w:rPr>
                <w:bCs/>
              </w:rPr>
              <w:t>1</w:t>
            </w:r>
            <w:r w:rsidR="00307D7C">
              <w:rPr>
                <w:bCs/>
              </w:rPr>
              <w:t>4</w:t>
            </w:r>
          </w:p>
        </w:tc>
        <w:tc>
          <w:tcPr>
            <w:tcW w:w="7371" w:type="dxa"/>
            <w:tcBorders>
              <w:top w:val="single" w:sz="4" w:space="0" w:color="auto"/>
              <w:left w:val="single" w:sz="4" w:space="0" w:color="auto"/>
              <w:bottom w:val="single" w:sz="4" w:space="0" w:color="auto"/>
              <w:right w:val="single" w:sz="4" w:space="0" w:color="auto"/>
            </w:tcBorders>
          </w:tcPr>
          <w:p w14:paraId="105E7111" w14:textId="77777777" w:rsidR="002B5340" w:rsidRPr="008806FA" w:rsidRDefault="002B5340" w:rsidP="00A23703">
            <w:pPr>
              <w:pStyle w:val="Tekstpodstawowy22"/>
              <w:tabs>
                <w:tab w:val="num" w:pos="360"/>
              </w:tabs>
            </w:pPr>
            <w:r w:rsidRPr="008806FA">
              <w:rPr>
                <w:u w:val="single"/>
              </w:rPr>
              <w:t>Ograniczenia odszkodowawcze w odniesieniu do ubezpieczenia OC (dotyczy szkód rzeczowych)</w:t>
            </w:r>
          </w:p>
        </w:tc>
        <w:tc>
          <w:tcPr>
            <w:tcW w:w="1062" w:type="dxa"/>
            <w:tcBorders>
              <w:top w:val="single" w:sz="4" w:space="0" w:color="auto"/>
              <w:left w:val="single" w:sz="4" w:space="0" w:color="auto"/>
              <w:bottom w:val="single" w:sz="4" w:space="0" w:color="auto"/>
              <w:right w:val="single" w:sz="4" w:space="0" w:color="auto"/>
            </w:tcBorders>
          </w:tcPr>
          <w:p w14:paraId="122457AB" w14:textId="77777777" w:rsidR="002B5340" w:rsidRPr="008806FA" w:rsidRDefault="002B5340" w:rsidP="00A23703">
            <w:pPr>
              <w:pStyle w:val="Tekstpodstawowy22"/>
              <w:jc w:val="center"/>
              <w:rPr>
                <w:b/>
                <w:bCs/>
              </w:rPr>
            </w:pPr>
            <w:r w:rsidRPr="008806FA">
              <w:rPr>
                <w:b/>
                <w:bCs/>
              </w:rPr>
              <w:t>_</w:t>
            </w:r>
          </w:p>
        </w:tc>
      </w:tr>
      <w:tr w:rsidR="002B5340" w:rsidRPr="008806FA" w14:paraId="647BFB01" w14:textId="77777777" w:rsidTr="00A23703">
        <w:tc>
          <w:tcPr>
            <w:tcW w:w="851" w:type="dxa"/>
            <w:tcBorders>
              <w:top w:val="single" w:sz="4" w:space="0" w:color="auto"/>
              <w:left w:val="single" w:sz="4" w:space="0" w:color="auto"/>
              <w:bottom w:val="single" w:sz="4" w:space="0" w:color="auto"/>
              <w:right w:val="single" w:sz="4" w:space="0" w:color="auto"/>
            </w:tcBorders>
          </w:tcPr>
          <w:p w14:paraId="26F3D4ED" w14:textId="29DF540B" w:rsidR="002B5340" w:rsidRPr="008806FA" w:rsidRDefault="004B7C88" w:rsidP="00A23703">
            <w:pPr>
              <w:pStyle w:val="Tekstpodstawowy22"/>
              <w:rPr>
                <w:bCs/>
              </w:rPr>
            </w:pPr>
            <w:r>
              <w:rPr>
                <w:bCs/>
              </w:rPr>
              <w:t>1</w:t>
            </w:r>
            <w:r w:rsidR="00307D7C">
              <w:rPr>
                <w:bCs/>
              </w:rPr>
              <w:t>4</w:t>
            </w:r>
            <w:r w:rsidR="002B5340" w:rsidRPr="008806FA">
              <w:rPr>
                <w:bCs/>
              </w:rPr>
              <w:t>.1.1</w:t>
            </w:r>
          </w:p>
        </w:tc>
        <w:tc>
          <w:tcPr>
            <w:tcW w:w="7371" w:type="dxa"/>
            <w:tcBorders>
              <w:top w:val="single" w:sz="4" w:space="0" w:color="auto"/>
              <w:left w:val="single" w:sz="4" w:space="0" w:color="auto"/>
              <w:bottom w:val="single" w:sz="4" w:space="0" w:color="auto"/>
              <w:right w:val="single" w:sz="4" w:space="0" w:color="auto"/>
            </w:tcBorders>
          </w:tcPr>
          <w:p w14:paraId="733C40AA" w14:textId="77777777" w:rsidR="002B5340" w:rsidRPr="00E23F9F" w:rsidRDefault="002B5340" w:rsidP="00A23703">
            <w:pPr>
              <w:pStyle w:val="Nagwek7"/>
              <w:numPr>
                <w:ilvl w:val="0"/>
                <w:numId w:val="0"/>
              </w:numPr>
              <w:spacing w:before="0" w:after="0"/>
            </w:pPr>
            <w:r w:rsidRPr="00E23F9F">
              <w:rPr>
                <w:b/>
                <w:bCs/>
              </w:rPr>
              <w:t>Franszyza integralna</w:t>
            </w:r>
            <w:r w:rsidRPr="00E23F9F">
              <w:t>:  brak</w:t>
            </w:r>
          </w:p>
        </w:tc>
        <w:tc>
          <w:tcPr>
            <w:tcW w:w="1062" w:type="dxa"/>
            <w:tcBorders>
              <w:top w:val="single" w:sz="4" w:space="0" w:color="auto"/>
              <w:left w:val="single" w:sz="4" w:space="0" w:color="auto"/>
              <w:bottom w:val="single" w:sz="4" w:space="0" w:color="auto"/>
              <w:right w:val="single" w:sz="4" w:space="0" w:color="auto"/>
            </w:tcBorders>
          </w:tcPr>
          <w:p w14:paraId="6989BF47" w14:textId="77777777" w:rsidR="002B5340" w:rsidRPr="008806FA" w:rsidRDefault="00330F4E" w:rsidP="00A23703">
            <w:pPr>
              <w:pStyle w:val="Tekstpodstawowy22"/>
              <w:tabs>
                <w:tab w:val="num" w:pos="360"/>
              </w:tabs>
              <w:jc w:val="center"/>
              <w:rPr>
                <w:b/>
                <w:bCs/>
              </w:rPr>
            </w:pPr>
            <w:r>
              <w:rPr>
                <w:b/>
                <w:bCs/>
              </w:rPr>
              <w:t>15</w:t>
            </w:r>
          </w:p>
        </w:tc>
      </w:tr>
      <w:tr w:rsidR="002B5340" w:rsidRPr="008806FA" w14:paraId="334002D8" w14:textId="77777777" w:rsidTr="00A23703">
        <w:tc>
          <w:tcPr>
            <w:tcW w:w="851" w:type="dxa"/>
            <w:tcBorders>
              <w:top w:val="single" w:sz="4" w:space="0" w:color="auto"/>
              <w:left w:val="single" w:sz="4" w:space="0" w:color="auto"/>
              <w:bottom w:val="single" w:sz="4" w:space="0" w:color="auto"/>
              <w:right w:val="single" w:sz="4" w:space="0" w:color="auto"/>
            </w:tcBorders>
          </w:tcPr>
          <w:p w14:paraId="03594B01" w14:textId="0171B3E5" w:rsidR="002B5340" w:rsidRPr="008806FA" w:rsidRDefault="004B7C88" w:rsidP="00A23703">
            <w:pPr>
              <w:pStyle w:val="Tekstpodstawowy22"/>
              <w:rPr>
                <w:bCs/>
              </w:rPr>
            </w:pPr>
            <w:r>
              <w:rPr>
                <w:bCs/>
              </w:rPr>
              <w:t>1</w:t>
            </w:r>
            <w:r w:rsidR="00307D7C">
              <w:rPr>
                <w:bCs/>
              </w:rPr>
              <w:t>4</w:t>
            </w:r>
            <w:r w:rsidR="002B5340" w:rsidRPr="008806FA">
              <w:rPr>
                <w:bCs/>
              </w:rPr>
              <w:t>.1.2</w:t>
            </w:r>
          </w:p>
        </w:tc>
        <w:tc>
          <w:tcPr>
            <w:tcW w:w="7371" w:type="dxa"/>
            <w:tcBorders>
              <w:top w:val="single" w:sz="4" w:space="0" w:color="auto"/>
              <w:left w:val="single" w:sz="4" w:space="0" w:color="auto"/>
              <w:bottom w:val="single" w:sz="4" w:space="0" w:color="auto"/>
              <w:right w:val="single" w:sz="4" w:space="0" w:color="auto"/>
            </w:tcBorders>
          </w:tcPr>
          <w:p w14:paraId="139F1F96" w14:textId="77777777" w:rsidR="002B5340" w:rsidRPr="00E23F9F" w:rsidRDefault="002B5340" w:rsidP="00A23703">
            <w:pPr>
              <w:pStyle w:val="Nagwek7"/>
              <w:numPr>
                <w:ilvl w:val="0"/>
                <w:numId w:val="0"/>
              </w:numPr>
              <w:spacing w:before="0" w:after="0"/>
            </w:pPr>
            <w:r w:rsidRPr="00E23F9F">
              <w:t>Franszyza integralna:  do 100 PLN…………………………(……….PLN)</w:t>
            </w:r>
          </w:p>
        </w:tc>
        <w:tc>
          <w:tcPr>
            <w:tcW w:w="1062" w:type="dxa"/>
            <w:tcBorders>
              <w:top w:val="single" w:sz="4" w:space="0" w:color="auto"/>
              <w:left w:val="single" w:sz="4" w:space="0" w:color="auto"/>
              <w:bottom w:val="single" w:sz="4" w:space="0" w:color="auto"/>
              <w:right w:val="single" w:sz="4" w:space="0" w:color="auto"/>
            </w:tcBorders>
          </w:tcPr>
          <w:p w14:paraId="5A8B7623" w14:textId="77777777" w:rsidR="002B5340" w:rsidRPr="008806FA" w:rsidRDefault="00330F4E" w:rsidP="00A23703">
            <w:pPr>
              <w:pStyle w:val="Tekstpodstawowy22"/>
              <w:tabs>
                <w:tab w:val="num" w:pos="360"/>
              </w:tabs>
              <w:jc w:val="center"/>
            </w:pPr>
            <w:r>
              <w:t>10</w:t>
            </w:r>
          </w:p>
        </w:tc>
      </w:tr>
      <w:tr w:rsidR="002B5340" w:rsidRPr="008806FA" w14:paraId="5B89B324" w14:textId="77777777" w:rsidTr="00A23703">
        <w:tc>
          <w:tcPr>
            <w:tcW w:w="851" w:type="dxa"/>
            <w:tcBorders>
              <w:top w:val="single" w:sz="4" w:space="0" w:color="auto"/>
              <w:left w:val="single" w:sz="4" w:space="0" w:color="auto"/>
              <w:bottom w:val="single" w:sz="4" w:space="0" w:color="auto"/>
              <w:right w:val="single" w:sz="4" w:space="0" w:color="auto"/>
            </w:tcBorders>
          </w:tcPr>
          <w:p w14:paraId="39B9E20D" w14:textId="171FA6B6" w:rsidR="002B5340" w:rsidRPr="008806FA" w:rsidRDefault="004B7C88" w:rsidP="00A23703">
            <w:pPr>
              <w:pStyle w:val="Tekstpodstawowy22"/>
              <w:rPr>
                <w:bCs/>
              </w:rPr>
            </w:pPr>
            <w:r>
              <w:rPr>
                <w:bCs/>
              </w:rPr>
              <w:t>1</w:t>
            </w:r>
            <w:r w:rsidR="00307D7C">
              <w:rPr>
                <w:bCs/>
              </w:rPr>
              <w:t>4</w:t>
            </w:r>
            <w:r w:rsidR="002B5340" w:rsidRPr="008806FA">
              <w:rPr>
                <w:bCs/>
              </w:rPr>
              <w:t>.1.3</w:t>
            </w:r>
          </w:p>
        </w:tc>
        <w:tc>
          <w:tcPr>
            <w:tcW w:w="7371" w:type="dxa"/>
            <w:tcBorders>
              <w:top w:val="single" w:sz="4" w:space="0" w:color="auto"/>
              <w:left w:val="single" w:sz="4" w:space="0" w:color="auto"/>
              <w:bottom w:val="single" w:sz="4" w:space="0" w:color="auto"/>
              <w:right w:val="single" w:sz="4" w:space="0" w:color="auto"/>
            </w:tcBorders>
          </w:tcPr>
          <w:p w14:paraId="2B21CE70" w14:textId="77777777" w:rsidR="002B5340" w:rsidRPr="008806FA" w:rsidRDefault="002B5340" w:rsidP="00A23703">
            <w:r w:rsidRPr="008806FA">
              <w:t>Franszyza integralna:  od 101 PLN nie więcej niż 199 PLN..(……….PLN)</w:t>
            </w:r>
          </w:p>
        </w:tc>
        <w:tc>
          <w:tcPr>
            <w:tcW w:w="1062" w:type="dxa"/>
            <w:tcBorders>
              <w:top w:val="single" w:sz="4" w:space="0" w:color="auto"/>
              <w:left w:val="single" w:sz="4" w:space="0" w:color="auto"/>
              <w:bottom w:val="single" w:sz="4" w:space="0" w:color="auto"/>
              <w:right w:val="single" w:sz="4" w:space="0" w:color="auto"/>
            </w:tcBorders>
          </w:tcPr>
          <w:p w14:paraId="4AF95DA0" w14:textId="77777777" w:rsidR="002B5340" w:rsidRPr="008806FA" w:rsidRDefault="00330F4E" w:rsidP="00A23703">
            <w:pPr>
              <w:pStyle w:val="Tekstpodstawowy22"/>
              <w:jc w:val="center"/>
            </w:pPr>
            <w:r>
              <w:t>5</w:t>
            </w:r>
          </w:p>
        </w:tc>
      </w:tr>
      <w:tr w:rsidR="002B5340" w:rsidRPr="008806FA" w14:paraId="262DDA93" w14:textId="77777777" w:rsidTr="00A23703">
        <w:tc>
          <w:tcPr>
            <w:tcW w:w="851" w:type="dxa"/>
            <w:tcBorders>
              <w:top w:val="single" w:sz="4" w:space="0" w:color="auto"/>
              <w:left w:val="single" w:sz="4" w:space="0" w:color="auto"/>
              <w:bottom w:val="single" w:sz="4" w:space="0" w:color="auto"/>
              <w:right w:val="single" w:sz="4" w:space="0" w:color="auto"/>
            </w:tcBorders>
          </w:tcPr>
          <w:p w14:paraId="4CAA5B1F" w14:textId="4680A2E7" w:rsidR="002B5340" w:rsidRPr="008806FA" w:rsidRDefault="004B7C88" w:rsidP="00A23703">
            <w:pPr>
              <w:pStyle w:val="Tekstpodstawowy22"/>
              <w:rPr>
                <w:bCs/>
              </w:rPr>
            </w:pPr>
            <w:r>
              <w:rPr>
                <w:bCs/>
              </w:rPr>
              <w:t>1</w:t>
            </w:r>
            <w:r w:rsidR="00307D7C">
              <w:rPr>
                <w:bCs/>
              </w:rPr>
              <w:t>4</w:t>
            </w:r>
            <w:r w:rsidRPr="008806FA">
              <w:rPr>
                <w:bCs/>
              </w:rPr>
              <w:t>.1.</w:t>
            </w:r>
            <w:r>
              <w:rPr>
                <w:bCs/>
              </w:rPr>
              <w:t>4</w:t>
            </w:r>
          </w:p>
        </w:tc>
        <w:tc>
          <w:tcPr>
            <w:tcW w:w="7371" w:type="dxa"/>
            <w:tcBorders>
              <w:top w:val="single" w:sz="4" w:space="0" w:color="auto"/>
              <w:left w:val="single" w:sz="4" w:space="0" w:color="auto"/>
              <w:bottom w:val="single" w:sz="4" w:space="0" w:color="auto"/>
              <w:right w:val="single" w:sz="4" w:space="0" w:color="auto"/>
            </w:tcBorders>
          </w:tcPr>
          <w:p w14:paraId="3E769572" w14:textId="77777777" w:rsidR="002B5340" w:rsidRPr="008806FA" w:rsidRDefault="002B5340" w:rsidP="00A23703">
            <w:r w:rsidRPr="008806FA">
              <w:t>Franszyza integralna:  od 200 PLN nie więcej niż 299 PLN..(……….PLN)</w:t>
            </w:r>
          </w:p>
        </w:tc>
        <w:tc>
          <w:tcPr>
            <w:tcW w:w="1062" w:type="dxa"/>
            <w:tcBorders>
              <w:top w:val="single" w:sz="4" w:space="0" w:color="auto"/>
              <w:left w:val="single" w:sz="4" w:space="0" w:color="auto"/>
              <w:bottom w:val="single" w:sz="4" w:space="0" w:color="auto"/>
              <w:right w:val="single" w:sz="4" w:space="0" w:color="auto"/>
            </w:tcBorders>
          </w:tcPr>
          <w:p w14:paraId="66500071" w14:textId="77777777" w:rsidR="002B5340" w:rsidRPr="008806FA" w:rsidRDefault="00330F4E" w:rsidP="00A23703">
            <w:pPr>
              <w:pStyle w:val="Tekstpodstawowy22"/>
              <w:jc w:val="center"/>
            </w:pPr>
            <w:r>
              <w:t>0</w:t>
            </w:r>
          </w:p>
        </w:tc>
      </w:tr>
    </w:tbl>
    <w:p w14:paraId="482705FB" w14:textId="77777777" w:rsidR="002B5340" w:rsidRPr="008806FA" w:rsidRDefault="002B5340" w:rsidP="002B5340">
      <w:pPr>
        <w:jc w:val="both"/>
        <w:rPr>
          <w:b/>
          <w:u w:val="single"/>
        </w:rPr>
      </w:pPr>
    </w:p>
    <w:p w14:paraId="1C1D3A17" w14:textId="46D89B6C" w:rsidR="002B5340" w:rsidRPr="008806FA" w:rsidRDefault="002B5340" w:rsidP="002B5340">
      <w:pPr>
        <w:pStyle w:val="Nagwek3"/>
        <w:numPr>
          <w:ilvl w:val="0"/>
          <w:numId w:val="0"/>
        </w:numPr>
        <w:rPr>
          <w:rFonts w:ascii="Times New Roman" w:hAnsi="Times New Roman"/>
          <w:bCs w:val="0"/>
        </w:rPr>
      </w:pPr>
      <w:r w:rsidRPr="008806FA">
        <w:rPr>
          <w:rFonts w:ascii="Times New Roman" w:hAnsi="Times New Roman"/>
          <w:bCs w:val="0"/>
        </w:rPr>
        <w:t xml:space="preserve">V. </w:t>
      </w:r>
      <w:r w:rsidRPr="008806FA">
        <w:rPr>
          <w:rFonts w:ascii="Times New Roman" w:hAnsi="Times New Roman"/>
          <w:bCs w:val="0"/>
        </w:rPr>
        <w:tab/>
        <w:t>Ubezpieczenia komunikacyjne</w:t>
      </w:r>
    </w:p>
    <w:tbl>
      <w:tblPr>
        <w:tblW w:w="9284"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51"/>
        <w:gridCol w:w="7371"/>
        <w:gridCol w:w="1062"/>
      </w:tblGrid>
      <w:tr w:rsidR="002B5340" w:rsidRPr="008806FA" w14:paraId="1F1A0AF7" w14:textId="77777777" w:rsidTr="00A23703">
        <w:tc>
          <w:tcPr>
            <w:tcW w:w="851" w:type="dxa"/>
            <w:tcBorders>
              <w:top w:val="single" w:sz="4" w:space="0" w:color="auto"/>
              <w:left w:val="single" w:sz="4" w:space="0" w:color="auto"/>
              <w:bottom w:val="single" w:sz="4" w:space="0" w:color="auto"/>
              <w:right w:val="single" w:sz="4" w:space="0" w:color="auto"/>
            </w:tcBorders>
          </w:tcPr>
          <w:p w14:paraId="284A37E8" w14:textId="360ED3AC" w:rsidR="002B5340" w:rsidRPr="008806FA" w:rsidRDefault="002B5340" w:rsidP="00A23703">
            <w:pPr>
              <w:pStyle w:val="Tekstpodstawowy22"/>
              <w:rPr>
                <w:bCs/>
              </w:rPr>
            </w:pPr>
            <w:r>
              <w:rPr>
                <w:bCs/>
              </w:rPr>
              <w:t>1</w:t>
            </w:r>
            <w:r w:rsidR="00307D7C">
              <w:rPr>
                <w:bCs/>
              </w:rPr>
              <w:t>5</w:t>
            </w:r>
          </w:p>
        </w:tc>
        <w:tc>
          <w:tcPr>
            <w:tcW w:w="7371" w:type="dxa"/>
            <w:tcBorders>
              <w:top w:val="single" w:sz="4" w:space="0" w:color="auto"/>
              <w:left w:val="single" w:sz="4" w:space="0" w:color="auto"/>
              <w:bottom w:val="single" w:sz="4" w:space="0" w:color="auto"/>
              <w:right w:val="single" w:sz="4" w:space="0" w:color="auto"/>
            </w:tcBorders>
          </w:tcPr>
          <w:p w14:paraId="424F97EC" w14:textId="77777777" w:rsidR="002B5340" w:rsidRPr="008806FA" w:rsidRDefault="002B5340" w:rsidP="00A23703">
            <w:pPr>
              <w:pStyle w:val="Tekstpodstawowy22"/>
              <w:tabs>
                <w:tab w:val="num" w:pos="360"/>
              </w:tabs>
              <w:rPr>
                <w:bCs/>
              </w:rPr>
            </w:pPr>
            <w:r w:rsidRPr="008806FA">
              <w:rPr>
                <w:bCs/>
              </w:rPr>
              <w:t>Termin zgłaszania szkód kradzieżowych 3 dni robocze od daty powstania.</w:t>
            </w:r>
          </w:p>
        </w:tc>
        <w:tc>
          <w:tcPr>
            <w:tcW w:w="1062" w:type="dxa"/>
            <w:tcBorders>
              <w:top w:val="single" w:sz="4" w:space="0" w:color="auto"/>
              <w:left w:val="single" w:sz="4" w:space="0" w:color="auto"/>
              <w:bottom w:val="single" w:sz="4" w:space="0" w:color="auto"/>
              <w:right w:val="single" w:sz="4" w:space="0" w:color="auto"/>
            </w:tcBorders>
          </w:tcPr>
          <w:p w14:paraId="02840E02" w14:textId="77777777" w:rsidR="002B5340" w:rsidRPr="008806FA" w:rsidRDefault="00330F4E" w:rsidP="00A23703">
            <w:pPr>
              <w:pStyle w:val="Tekstpodstawowy22"/>
              <w:jc w:val="center"/>
              <w:rPr>
                <w:b/>
                <w:bCs/>
              </w:rPr>
            </w:pPr>
            <w:r>
              <w:rPr>
                <w:b/>
                <w:bCs/>
              </w:rPr>
              <w:t>2</w:t>
            </w:r>
          </w:p>
        </w:tc>
      </w:tr>
      <w:tr w:rsidR="002B5340" w:rsidRPr="008806FA" w14:paraId="5E573C3D" w14:textId="77777777" w:rsidTr="00A23703">
        <w:tc>
          <w:tcPr>
            <w:tcW w:w="851" w:type="dxa"/>
            <w:tcBorders>
              <w:top w:val="single" w:sz="4" w:space="0" w:color="auto"/>
              <w:left w:val="single" w:sz="4" w:space="0" w:color="auto"/>
              <w:bottom w:val="single" w:sz="4" w:space="0" w:color="auto"/>
              <w:right w:val="single" w:sz="4" w:space="0" w:color="auto"/>
            </w:tcBorders>
          </w:tcPr>
          <w:p w14:paraId="24C48D4D" w14:textId="00583A5A" w:rsidR="002B5340" w:rsidRPr="008806FA" w:rsidRDefault="002B5340" w:rsidP="00A23703">
            <w:pPr>
              <w:pStyle w:val="Tekstpodstawowy22"/>
              <w:rPr>
                <w:bCs/>
              </w:rPr>
            </w:pPr>
            <w:r>
              <w:rPr>
                <w:bCs/>
              </w:rPr>
              <w:t>1</w:t>
            </w:r>
            <w:r w:rsidR="00307D7C">
              <w:rPr>
                <w:bCs/>
              </w:rPr>
              <w:t>6</w:t>
            </w:r>
          </w:p>
        </w:tc>
        <w:tc>
          <w:tcPr>
            <w:tcW w:w="7371" w:type="dxa"/>
            <w:tcBorders>
              <w:top w:val="single" w:sz="4" w:space="0" w:color="auto"/>
              <w:left w:val="single" w:sz="4" w:space="0" w:color="auto"/>
              <w:bottom w:val="single" w:sz="4" w:space="0" w:color="auto"/>
              <w:right w:val="single" w:sz="4" w:space="0" w:color="auto"/>
            </w:tcBorders>
          </w:tcPr>
          <w:p w14:paraId="236D8C54" w14:textId="79AD2AA4" w:rsidR="002B5340" w:rsidRPr="008806FA" w:rsidRDefault="002B5340" w:rsidP="00A23703">
            <w:pPr>
              <w:pStyle w:val="Tekstpodstawowy22"/>
              <w:tabs>
                <w:tab w:val="num" w:pos="360"/>
              </w:tabs>
              <w:rPr>
                <w:bCs/>
              </w:rPr>
            </w:pPr>
            <w:r w:rsidRPr="008806FA">
              <w:rPr>
                <w:bCs/>
              </w:rPr>
              <w:t xml:space="preserve">Gwarancja niezmienności sumy ubezpieczenia w AC w okresie 12 miesięcy </w:t>
            </w:r>
          </w:p>
        </w:tc>
        <w:tc>
          <w:tcPr>
            <w:tcW w:w="1062" w:type="dxa"/>
            <w:tcBorders>
              <w:top w:val="single" w:sz="4" w:space="0" w:color="auto"/>
              <w:left w:val="single" w:sz="4" w:space="0" w:color="auto"/>
              <w:bottom w:val="single" w:sz="4" w:space="0" w:color="auto"/>
              <w:right w:val="single" w:sz="4" w:space="0" w:color="auto"/>
            </w:tcBorders>
          </w:tcPr>
          <w:p w14:paraId="3CAD45B0" w14:textId="05D84A1C" w:rsidR="002B5340" w:rsidRPr="008806FA" w:rsidRDefault="00C046AF" w:rsidP="00A23703">
            <w:pPr>
              <w:pStyle w:val="Tekstpodstawowy22"/>
              <w:jc w:val="center"/>
              <w:rPr>
                <w:b/>
                <w:bCs/>
              </w:rPr>
            </w:pPr>
            <w:r>
              <w:rPr>
                <w:b/>
                <w:bCs/>
              </w:rPr>
              <w:t>3</w:t>
            </w:r>
          </w:p>
        </w:tc>
      </w:tr>
      <w:tr w:rsidR="002B5340" w:rsidRPr="008806FA" w14:paraId="232B36BB" w14:textId="77777777" w:rsidTr="00A23703">
        <w:tc>
          <w:tcPr>
            <w:tcW w:w="851" w:type="dxa"/>
            <w:tcBorders>
              <w:top w:val="single" w:sz="4" w:space="0" w:color="auto"/>
              <w:left w:val="single" w:sz="4" w:space="0" w:color="auto"/>
              <w:bottom w:val="single" w:sz="4" w:space="0" w:color="auto"/>
              <w:right w:val="single" w:sz="4" w:space="0" w:color="auto"/>
            </w:tcBorders>
          </w:tcPr>
          <w:p w14:paraId="53AEDF0E" w14:textId="03AEF098" w:rsidR="002B5340" w:rsidRPr="008806FA" w:rsidRDefault="00EA55AB" w:rsidP="00A23703">
            <w:pPr>
              <w:pStyle w:val="Tekstpodstawowy22"/>
              <w:rPr>
                <w:bCs/>
              </w:rPr>
            </w:pPr>
            <w:r>
              <w:rPr>
                <w:bCs/>
              </w:rPr>
              <w:t>1</w:t>
            </w:r>
            <w:r w:rsidR="00307D7C">
              <w:rPr>
                <w:bCs/>
              </w:rPr>
              <w:t>7</w:t>
            </w:r>
          </w:p>
        </w:tc>
        <w:tc>
          <w:tcPr>
            <w:tcW w:w="7371" w:type="dxa"/>
            <w:tcBorders>
              <w:top w:val="single" w:sz="4" w:space="0" w:color="auto"/>
              <w:left w:val="single" w:sz="4" w:space="0" w:color="auto"/>
              <w:bottom w:val="single" w:sz="4" w:space="0" w:color="auto"/>
              <w:right w:val="single" w:sz="4" w:space="0" w:color="auto"/>
            </w:tcBorders>
          </w:tcPr>
          <w:p w14:paraId="76AFEF54" w14:textId="77777777" w:rsidR="002B5340" w:rsidRPr="008806FA" w:rsidRDefault="002B5340" w:rsidP="00A23703">
            <w:pPr>
              <w:pStyle w:val="Tekstpodstawowy22"/>
              <w:tabs>
                <w:tab w:val="num" w:pos="360"/>
              </w:tabs>
              <w:rPr>
                <w:bCs/>
              </w:rPr>
            </w:pPr>
            <w:r w:rsidRPr="008806FA">
              <w:t>Szkody: powstałe podczas kierowania pojazdem przez osobę uprawnioną do korzystania z pojazdu nie posiadającą wymaganych uprawnień do kierowania pojazdem</w:t>
            </w:r>
          </w:p>
        </w:tc>
        <w:tc>
          <w:tcPr>
            <w:tcW w:w="1062" w:type="dxa"/>
            <w:tcBorders>
              <w:top w:val="single" w:sz="4" w:space="0" w:color="auto"/>
              <w:left w:val="single" w:sz="4" w:space="0" w:color="auto"/>
              <w:bottom w:val="single" w:sz="4" w:space="0" w:color="auto"/>
              <w:right w:val="single" w:sz="4" w:space="0" w:color="auto"/>
            </w:tcBorders>
          </w:tcPr>
          <w:p w14:paraId="567D6226" w14:textId="77777777" w:rsidR="002B5340" w:rsidRPr="008806FA" w:rsidRDefault="00330F4E" w:rsidP="00A23703">
            <w:pPr>
              <w:pStyle w:val="Tekstpodstawowy22"/>
              <w:jc w:val="center"/>
              <w:rPr>
                <w:b/>
                <w:bCs/>
              </w:rPr>
            </w:pPr>
            <w:r>
              <w:rPr>
                <w:b/>
                <w:bCs/>
              </w:rPr>
              <w:t>2</w:t>
            </w:r>
          </w:p>
        </w:tc>
      </w:tr>
      <w:tr w:rsidR="002B5340" w:rsidRPr="008806FA" w14:paraId="19133D8A" w14:textId="77777777" w:rsidTr="00A23703">
        <w:tc>
          <w:tcPr>
            <w:tcW w:w="851" w:type="dxa"/>
            <w:tcBorders>
              <w:top w:val="single" w:sz="4" w:space="0" w:color="auto"/>
              <w:left w:val="single" w:sz="4" w:space="0" w:color="auto"/>
              <w:bottom w:val="single" w:sz="4" w:space="0" w:color="auto"/>
              <w:right w:val="single" w:sz="4" w:space="0" w:color="auto"/>
            </w:tcBorders>
          </w:tcPr>
          <w:p w14:paraId="4BDF5F20" w14:textId="574C795A" w:rsidR="002B5340" w:rsidRPr="008806FA" w:rsidRDefault="009F5B64" w:rsidP="00A23703">
            <w:pPr>
              <w:pStyle w:val="Tekstpodstawowy22"/>
              <w:rPr>
                <w:bCs/>
              </w:rPr>
            </w:pPr>
            <w:r>
              <w:rPr>
                <w:bCs/>
              </w:rPr>
              <w:t>1</w:t>
            </w:r>
            <w:r w:rsidR="00307D7C">
              <w:rPr>
                <w:bCs/>
              </w:rPr>
              <w:t>8</w:t>
            </w:r>
          </w:p>
        </w:tc>
        <w:tc>
          <w:tcPr>
            <w:tcW w:w="7371" w:type="dxa"/>
            <w:tcBorders>
              <w:top w:val="single" w:sz="4" w:space="0" w:color="auto"/>
              <w:left w:val="single" w:sz="4" w:space="0" w:color="auto"/>
              <w:bottom w:val="single" w:sz="4" w:space="0" w:color="auto"/>
              <w:right w:val="single" w:sz="4" w:space="0" w:color="auto"/>
            </w:tcBorders>
          </w:tcPr>
          <w:p w14:paraId="53513B7F" w14:textId="77777777" w:rsidR="002B5340" w:rsidRPr="008806FA" w:rsidRDefault="002B5340" w:rsidP="00A23703">
            <w:pPr>
              <w:pStyle w:val="Tekstpodstawowy22"/>
              <w:tabs>
                <w:tab w:val="num" w:pos="360"/>
              </w:tabs>
            </w:pPr>
            <w:r w:rsidRPr="008806FA">
              <w:rPr>
                <w:sz w:val="22"/>
              </w:rPr>
              <w:t>Szkody: powstałe podczas kierowania pojazdem nie zarejestrowanym lub pojazdem nie posiadającym ważnego badania technicznego – okres karencji 30 dni</w:t>
            </w:r>
          </w:p>
        </w:tc>
        <w:tc>
          <w:tcPr>
            <w:tcW w:w="1062" w:type="dxa"/>
            <w:tcBorders>
              <w:top w:val="single" w:sz="4" w:space="0" w:color="auto"/>
              <w:left w:val="single" w:sz="4" w:space="0" w:color="auto"/>
              <w:bottom w:val="single" w:sz="4" w:space="0" w:color="auto"/>
              <w:right w:val="single" w:sz="4" w:space="0" w:color="auto"/>
            </w:tcBorders>
          </w:tcPr>
          <w:p w14:paraId="6E644E0D" w14:textId="77777777" w:rsidR="002B5340" w:rsidRPr="008806FA" w:rsidRDefault="00330F4E" w:rsidP="00A23703">
            <w:pPr>
              <w:pStyle w:val="Tekstpodstawowy22"/>
              <w:jc w:val="center"/>
              <w:rPr>
                <w:b/>
                <w:bCs/>
              </w:rPr>
            </w:pPr>
            <w:r>
              <w:rPr>
                <w:b/>
                <w:bCs/>
              </w:rPr>
              <w:t>2</w:t>
            </w:r>
          </w:p>
        </w:tc>
      </w:tr>
    </w:tbl>
    <w:p w14:paraId="122C9181" w14:textId="77777777" w:rsidR="002B5340" w:rsidRPr="008806FA" w:rsidRDefault="002B5340" w:rsidP="002B5340">
      <w:pPr>
        <w:jc w:val="both"/>
        <w:rPr>
          <w:b/>
          <w:u w:val="single"/>
        </w:rPr>
      </w:pPr>
    </w:p>
    <w:p w14:paraId="52D6C872" w14:textId="77777777" w:rsidR="002B5340" w:rsidRPr="008806FA" w:rsidRDefault="002B5340" w:rsidP="002B5340">
      <w:pPr>
        <w:jc w:val="both"/>
        <w:rPr>
          <w:b/>
          <w:u w:val="single"/>
        </w:rPr>
      </w:pPr>
    </w:p>
    <w:p w14:paraId="14D49B4D" w14:textId="77777777" w:rsidR="002B5340" w:rsidRPr="008806FA" w:rsidRDefault="002B5340" w:rsidP="002B5340">
      <w:pPr>
        <w:pStyle w:val="Tekstpodstawowy22"/>
        <w:jc w:val="left"/>
        <w:rPr>
          <w:b/>
          <w:bCs/>
        </w:rPr>
      </w:pPr>
      <w:r w:rsidRPr="008806FA">
        <w:rPr>
          <w:b/>
          <w:bCs/>
        </w:rPr>
        <w:t>Klauzule polisowe do powyższych ryzyk</w:t>
      </w:r>
    </w:p>
    <w:tbl>
      <w:tblPr>
        <w:tblW w:w="9322" w:type="dxa"/>
        <w:tblInd w:w="-7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51"/>
        <w:gridCol w:w="7371"/>
        <w:gridCol w:w="1100"/>
      </w:tblGrid>
      <w:tr w:rsidR="002B5340" w:rsidRPr="008806FA" w14:paraId="314C5FB1" w14:textId="77777777" w:rsidTr="00A23703">
        <w:trPr>
          <w:trHeight w:val="536"/>
        </w:trPr>
        <w:tc>
          <w:tcPr>
            <w:tcW w:w="851" w:type="dxa"/>
            <w:tcBorders>
              <w:top w:val="single" w:sz="4" w:space="0" w:color="auto"/>
              <w:left w:val="single" w:sz="4" w:space="0" w:color="auto"/>
              <w:bottom w:val="single" w:sz="4" w:space="0" w:color="auto"/>
              <w:right w:val="single" w:sz="4" w:space="0" w:color="auto"/>
            </w:tcBorders>
          </w:tcPr>
          <w:p w14:paraId="3B56A34D" w14:textId="16F2D0BF" w:rsidR="002B5340" w:rsidRPr="008806FA" w:rsidRDefault="00307D7C" w:rsidP="00A23703">
            <w:pPr>
              <w:pStyle w:val="Tekstpodstawowy22"/>
              <w:tabs>
                <w:tab w:val="num" w:pos="360"/>
              </w:tabs>
            </w:pPr>
            <w:r>
              <w:t>19</w:t>
            </w:r>
          </w:p>
        </w:tc>
        <w:tc>
          <w:tcPr>
            <w:tcW w:w="7371" w:type="dxa"/>
            <w:tcBorders>
              <w:top w:val="single" w:sz="4" w:space="0" w:color="auto"/>
              <w:left w:val="single" w:sz="4" w:space="0" w:color="auto"/>
              <w:bottom w:val="single" w:sz="4" w:space="0" w:color="auto"/>
              <w:right w:val="single" w:sz="4" w:space="0" w:color="auto"/>
            </w:tcBorders>
          </w:tcPr>
          <w:p w14:paraId="05C3A202" w14:textId="1CB2CC65" w:rsidR="002B5340" w:rsidRPr="00E23F9F" w:rsidRDefault="002B5340" w:rsidP="00A23703">
            <w:pPr>
              <w:pStyle w:val="Nagwek6"/>
              <w:numPr>
                <w:ilvl w:val="0"/>
                <w:numId w:val="0"/>
              </w:numPr>
              <w:spacing w:before="0" w:after="0"/>
              <w:rPr>
                <w:sz w:val="24"/>
              </w:rPr>
            </w:pPr>
            <w:r w:rsidRPr="00E23F9F">
              <w:rPr>
                <w:sz w:val="24"/>
              </w:rPr>
              <w:t xml:space="preserve">Klauzula Informacji dotyczących ryzyka </w:t>
            </w:r>
            <w:r w:rsidRPr="00E23F9F">
              <w:rPr>
                <w:b w:val="0"/>
                <w:bCs w:val="0"/>
                <w:sz w:val="24"/>
              </w:rPr>
              <w:t>– zakład ubezpieczeń uznaje, że podczas zawierania umowy ubezpieczenia, były mu znane wszystkie okoliczności, które są niezbędne do oceny ryzyka, chyba że pewne okoliczności zostały świadomie zatajone.</w:t>
            </w:r>
          </w:p>
        </w:tc>
        <w:tc>
          <w:tcPr>
            <w:tcW w:w="1100" w:type="dxa"/>
            <w:tcBorders>
              <w:top w:val="single" w:sz="4" w:space="0" w:color="auto"/>
              <w:left w:val="single" w:sz="4" w:space="0" w:color="auto"/>
              <w:bottom w:val="single" w:sz="4" w:space="0" w:color="auto"/>
              <w:right w:val="single" w:sz="4" w:space="0" w:color="auto"/>
            </w:tcBorders>
          </w:tcPr>
          <w:p w14:paraId="3D2AE2D2" w14:textId="6FE00446" w:rsidR="002B5340" w:rsidRPr="008806FA" w:rsidRDefault="00C046AF" w:rsidP="00A23703">
            <w:pPr>
              <w:pStyle w:val="Tekstpodstawowy22"/>
              <w:tabs>
                <w:tab w:val="num" w:pos="360"/>
              </w:tabs>
              <w:jc w:val="center"/>
              <w:rPr>
                <w:b/>
                <w:bCs/>
              </w:rPr>
            </w:pPr>
            <w:r>
              <w:rPr>
                <w:b/>
                <w:bCs/>
              </w:rPr>
              <w:t>3</w:t>
            </w:r>
          </w:p>
        </w:tc>
      </w:tr>
      <w:tr w:rsidR="002B5340" w:rsidRPr="008806FA" w14:paraId="7F8E3562" w14:textId="77777777" w:rsidTr="00A23703">
        <w:trPr>
          <w:trHeight w:val="536"/>
        </w:trPr>
        <w:tc>
          <w:tcPr>
            <w:tcW w:w="851" w:type="dxa"/>
            <w:tcBorders>
              <w:top w:val="single" w:sz="4" w:space="0" w:color="auto"/>
              <w:left w:val="single" w:sz="4" w:space="0" w:color="auto"/>
              <w:bottom w:val="single" w:sz="4" w:space="0" w:color="auto"/>
              <w:right w:val="single" w:sz="4" w:space="0" w:color="auto"/>
            </w:tcBorders>
          </w:tcPr>
          <w:p w14:paraId="59FFD521" w14:textId="128995DC" w:rsidR="002B5340" w:rsidRPr="008806FA" w:rsidRDefault="002B5340" w:rsidP="00A23703">
            <w:pPr>
              <w:pStyle w:val="Tekstpodstawowy22"/>
              <w:tabs>
                <w:tab w:val="num" w:pos="360"/>
              </w:tabs>
            </w:pPr>
            <w:r>
              <w:t>2</w:t>
            </w:r>
            <w:r w:rsidR="00307D7C">
              <w:t>0</w:t>
            </w:r>
          </w:p>
        </w:tc>
        <w:tc>
          <w:tcPr>
            <w:tcW w:w="7371" w:type="dxa"/>
            <w:tcBorders>
              <w:top w:val="single" w:sz="4" w:space="0" w:color="auto"/>
              <w:left w:val="single" w:sz="4" w:space="0" w:color="auto"/>
              <w:bottom w:val="single" w:sz="4" w:space="0" w:color="auto"/>
              <w:right w:val="single" w:sz="4" w:space="0" w:color="auto"/>
            </w:tcBorders>
          </w:tcPr>
          <w:p w14:paraId="46A025EF" w14:textId="336FBA30" w:rsidR="002B5340" w:rsidRPr="008806FA" w:rsidRDefault="002B5340" w:rsidP="00A23703">
            <w:pPr>
              <w:jc w:val="both"/>
            </w:pPr>
            <w:r w:rsidRPr="00807EB8">
              <w:rPr>
                <w:b/>
              </w:rPr>
              <w:t>Klauzula  poszukiwania przyczyny szkody</w:t>
            </w:r>
            <w:r>
              <w:t xml:space="preserve"> </w:t>
            </w:r>
            <w:r w:rsidRPr="00807EB8">
              <w:t>o treści: z zachowaniem pozostałych, niezmienionych niniejszą klauzulą postanowień umowy ubezpieczenia strony ustaliły, iż ochrona  ubezpieczeniowa obejmuje dodatkowo koszty wykonania czynności niezbędnych w celu ustalenia przyczyny zdarzenia losowego (znalezienia elementów, których wada lub uszkodzenia stanowiły bezpośrednią przyczynę szkody), za które Ubezpieczyciel ponosi odpowiedzialność, w tym czynności poszukiwania wycieków z instalacji wod.-kan. Wymienione koszty obejmują również koszty robocizny i materiałów użytych do usunięcia przyczyny szkody o ile nie zostały uwzględnione w wartości szkody. Limit odpowiedzialności na jedno i wszystkie zdarzenia w okresie ubezpieczenia wynosi 100.000,00 zł.</w:t>
            </w:r>
          </w:p>
        </w:tc>
        <w:tc>
          <w:tcPr>
            <w:tcW w:w="1100" w:type="dxa"/>
            <w:tcBorders>
              <w:top w:val="single" w:sz="4" w:space="0" w:color="auto"/>
              <w:left w:val="single" w:sz="4" w:space="0" w:color="auto"/>
              <w:bottom w:val="single" w:sz="4" w:space="0" w:color="auto"/>
              <w:right w:val="single" w:sz="4" w:space="0" w:color="auto"/>
            </w:tcBorders>
          </w:tcPr>
          <w:p w14:paraId="08DC1E97" w14:textId="77777777" w:rsidR="002B5340" w:rsidRDefault="00330F4E" w:rsidP="00A23703">
            <w:pPr>
              <w:pStyle w:val="Tekstpodstawowy22"/>
              <w:tabs>
                <w:tab w:val="num" w:pos="360"/>
              </w:tabs>
              <w:jc w:val="center"/>
              <w:rPr>
                <w:b/>
                <w:bCs/>
              </w:rPr>
            </w:pPr>
            <w:r>
              <w:rPr>
                <w:b/>
                <w:bCs/>
              </w:rPr>
              <w:t>4</w:t>
            </w:r>
          </w:p>
        </w:tc>
      </w:tr>
      <w:tr w:rsidR="002B5340" w:rsidRPr="008806FA" w14:paraId="34929ABD" w14:textId="77777777" w:rsidTr="00A23703">
        <w:trPr>
          <w:trHeight w:val="536"/>
        </w:trPr>
        <w:tc>
          <w:tcPr>
            <w:tcW w:w="851" w:type="dxa"/>
            <w:tcBorders>
              <w:top w:val="single" w:sz="4" w:space="0" w:color="auto"/>
              <w:left w:val="single" w:sz="4" w:space="0" w:color="auto"/>
              <w:bottom w:val="single" w:sz="4" w:space="0" w:color="auto"/>
              <w:right w:val="single" w:sz="4" w:space="0" w:color="auto"/>
            </w:tcBorders>
          </w:tcPr>
          <w:p w14:paraId="0DA2E917" w14:textId="0D643F02" w:rsidR="002B5340" w:rsidRPr="008806FA" w:rsidRDefault="002B5340" w:rsidP="00A23703">
            <w:pPr>
              <w:pStyle w:val="Tekstpodstawowy22"/>
              <w:tabs>
                <w:tab w:val="num" w:pos="360"/>
              </w:tabs>
            </w:pPr>
            <w:r>
              <w:t>2</w:t>
            </w:r>
            <w:r w:rsidR="00307D7C">
              <w:t>1</w:t>
            </w:r>
          </w:p>
        </w:tc>
        <w:tc>
          <w:tcPr>
            <w:tcW w:w="7371" w:type="dxa"/>
            <w:tcBorders>
              <w:top w:val="single" w:sz="4" w:space="0" w:color="auto"/>
              <w:left w:val="single" w:sz="4" w:space="0" w:color="auto"/>
              <w:bottom w:val="single" w:sz="4" w:space="0" w:color="auto"/>
              <w:right w:val="single" w:sz="4" w:space="0" w:color="auto"/>
            </w:tcBorders>
          </w:tcPr>
          <w:p w14:paraId="3DD4CDD4" w14:textId="77777777" w:rsidR="002B5340" w:rsidRPr="00E23F9F" w:rsidRDefault="002B5340" w:rsidP="00A23703">
            <w:pPr>
              <w:pStyle w:val="Nagwek6"/>
              <w:numPr>
                <w:ilvl w:val="0"/>
                <w:numId w:val="0"/>
              </w:numPr>
              <w:spacing w:before="0" w:after="0"/>
              <w:jc w:val="both"/>
              <w:rPr>
                <w:b w:val="0"/>
                <w:sz w:val="24"/>
                <w:szCs w:val="24"/>
              </w:rPr>
            </w:pPr>
            <w:r w:rsidRPr="00E23F9F">
              <w:rPr>
                <w:sz w:val="24"/>
                <w:szCs w:val="24"/>
              </w:rPr>
              <w:t>Klauzula funduszu prewencyjnego</w:t>
            </w:r>
            <w:r w:rsidRPr="00E23F9F">
              <w:rPr>
                <w:b w:val="0"/>
                <w:sz w:val="24"/>
                <w:szCs w:val="24"/>
              </w:rPr>
              <w:t xml:space="preserve"> – Ubezpieczyciel przekazuje Ubezpieczającemu fundusz prewencyjny w wysokości 5% płaconych składek za ubezpieczenia zawarte w ramach niniejszego postępowania przetargowego, przy założeniu iż przekazane środki zostaną wykorzystane na cele prewencyjne</w:t>
            </w:r>
          </w:p>
        </w:tc>
        <w:tc>
          <w:tcPr>
            <w:tcW w:w="1100" w:type="dxa"/>
            <w:tcBorders>
              <w:top w:val="single" w:sz="4" w:space="0" w:color="auto"/>
              <w:left w:val="single" w:sz="4" w:space="0" w:color="auto"/>
              <w:bottom w:val="single" w:sz="4" w:space="0" w:color="auto"/>
              <w:right w:val="single" w:sz="4" w:space="0" w:color="auto"/>
            </w:tcBorders>
          </w:tcPr>
          <w:p w14:paraId="27E919E1" w14:textId="46658BEB" w:rsidR="002B5340" w:rsidRDefault="00330F4E" w:rsidP="00A23703">
            <w:pPr>
              <w:pStyle w:val="Tekstpodstawowy22"/>
              <w:tabs>
                <w:tab w:val="num" w:pos="360"/>
              </w:tabs>
              <w:jc w:val="center"/>
              <w:rPr>
                <w:b/>
                <w:bCs/>
              </w:rPr>
            </w:pPr>
            <w:r>
              <w:rPr>
                <w:b/>
                <w:bCs/>
              </w:rPr>
              <w:t>1</w:t>
            </w:r>
            <w:r w:rsidR="00332EF7">
              <w:rPr>
                <w:b/>
                <w:bCs/>
              </w:rPr>
              <w:t>2</w:t>
            </w:r>
          </w:p>
        </w:tc>
      </w:tr>
    </w:tbl>
    <w:p w14:paraId="774721DE" w14:textId="77777777" w:rsidR="002B5340" w:rsidRPr="008806FA" w:rsidRDefault="002B5340" w:rsidP="00150723">
      <w:pPr>
        <w:pStyle w:val="Tekstpodstawowy22"/>
        <w:jc w:val="left"/>
        <w:rPr>
          <w:b/>
          <w:bCs/>
        </w:rPr>
      </w:pPr>
    </w:p>
    <w:p w14:paraId="7EEB4059" w14:textId="77777777" w:rsidR="00150723" w:rsidRPr="008806FA" w:rsidRDefault="00150723" w:rsidP="00150723">
      <w:pPr>
        <w:jc w:val="both"/>
        <w:rPr>
          <w:b/>
          <w:u w:val="single"/>
        </w:rPr>
      </w:pPr>
    </w:p>
    <w:p w14:paraId="1FA5B103" w14:textId="76E1AD8E" w:rsidR="0033402E" w:rsidRPr="007C72E0" w:rsidRDefault="00150723" w:rsidP="007C72E0">
      <w:pPr>
        <w:jc w:val="both"/>
        <w:rPr>
          <w:b/>
          <w:u w:val="single"/>
        </w:rPr>
      </w:pPr>
      <w:r w:rsidRPr="008806FA">
        <w:rPr>
          <w:b/>
          <w:u w:val="single"/>
        </w:rPr>
        <w:t>Łączna liczba punktów do uzyskania:</w:t>
      </w:r>
      <w:r w:rsidRPr="008806FA">
        <w:rPr>
          <w:b/>
          <w:u w:val="single"/>
        </w:rPr>
        <w:tab/>
      </w:r>
      <w:r w:rsidRPr="008806FA">
        <w:rPr>
          <w:b/>
          <w:u w:val="single"/>
        </w:rPr>
        <w:tab/>
      </w:r>
      <w:r w:rsidRPr="008806FA">
        <w:rPr>
          <w:b/>
          <w:u w:val="single"/>
        </w:rPr>
        <w:tab/>
      </w:r>
      <w:r w:rsidRPr="008806FA">
        <w:rPr>
          <w:b/>
          <w:u w:val="single"/>
        </w:rPr>
        <w:tab/>
      </w:r>
      <w:r w:rsidRPr="008806FA">
        <w:rPr>
          <w:b/>
          <w:u w:val="single"/>
        </w:rPr>
        <w:tab/>
      </w:r>
      <w:r w:rsidRPr="008806FA">
        <w:rPr>
          <w:b/>
          <w:u w:val="single"/>
        </w:rPr>
        <w:tab/>
        <w:t xml:space="preserve">          100</w:t>
      </w:r>
    </w:p>
    <w:p w14:paraId="2E81F40B" w14:textId="77777777" w:rsidR="00025EB0" w:rsidRPr="00263D3D" w:rsidRDefault="00025EB0" w:rsidP="00657EDA">
      <w:pPr>
        <w:pStyle w:val="Nagwek2"/>
        <w:numPr>
          <w:ilvl w:val="0"/>
          <w:numId w:val="0"/>
        </w:numPr>
        <w:jc w:val="left"/>
        <w:rPr>
          <w:b w:val="0"/>
          <w:kern w:val="1"/>
          <w:sz w:val="20"/>
          <w:szCs w:val="20"/>
        </w:rPr>
      </w:pPr>
    </w:p>
    <w:sectPr w:rsidR="00025EB0" w:rsidRPr="00263D3D" w:rsidSect="0013514B">
      <w:footnotePr>
        <w:pos w:val="beneathText"/>
      </w:footnotePr>
      <w:pgSz w:w="11905" w:h="16837"/>
      <w:pgMar w:top="851" w:right="1418" w:bottom="567" w:left="1418"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604F2" w14:textId="77777777" w:rsidR="000525C8" w:rsidRDefault="000525C8">
      <w:r>
        <w:separator/>
      </w:r>
    </w:p>
  </w:endnote>
  <w:endnote w:type="continuationSeparator" w:id="0">
    <w:p w14:paraId="1DF649A0" w14:textId="77777777" w:rsidR="000525C8" w:rsidRDefault="00052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arSymbol">
    <w:altName w:val="Calibri"/>
    <w:charset w:val="00"/>
    <w:family w:val="auto"/>
    <w:pitch w:val="default"/>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mic Sans MS">
    <w:panose1 w:val="030F0702030302020204"/>
    <w:charset w:val="EE"/>
    <w:family w:val="script"/>
    <w:pitch w:val="variable"/>
    <w:sig w:usb0="000006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Czcionka tekstu podstawowego">
    <w:altName w:val="Times New Roman"/>
    <w:panose1 w:val="00000000000000000000"/>
    <w:charset w:val="00"/>
    <w:family w:val="roman"/>
    <w:notTrueType/>
    <w:pitch w:val="default"/>
  </w:font>
  <w:font w:name="Encode Sans Compressed">
    <w:altName w:val="Calibri"/>
    <w:panose1 w:val="02000000000000000000"/>
    <w:charset w:val="EE"/>
    <w:family w:val="auto"/>
    <w:pitch w:val="variable"/>
    <w:sig w:usb0="A00000FF" w:usb1="5000207B" w:usb2="00000000" w:usb3="00000000" w:csb0="00000093" w:csb1="00000000"/>
  </w:font>
  <w:font w:name="TimesNewRoman">
    <w:altName w:val="Yu Gothic UI"/>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5D57B" w14:textId="38719B38" w:rsidR="000525C8" w:rsidRDefault="000525C8" w:rsidP="005C2CAA">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0F4330">
      <w:rPr>
        <w:rStyle w:val="Numerstrony"/>
        <w:noProof/>
      </w:rPr>
      <w:t>41</w:t>
    </w:r>
    <w:r>
      <w:rPr>
        <w:rStyle w:val="Numerstrony"/>
      </w:rPr>
      <w:fldChar w:fldCharType="end"/>
    </w:r>
  </w:p>
  <w:p w14:paraId="183BC58C" w14:textId="77777777" w:rsidR="000525C8" w:rsidRDefault="000525C8" w:rsidP="00E724E1">
    <w:pPr>
      <w:pStyle w:val="Stopka"/>
      <w:framePr w:wrap="around" w:vAnchor="text" w:hAnchor="margin" w:xAlign="center" w:y="1"/>
      <w:ind w:right="360"/>
      <w:rPr>
        <w:rStyle w:val="Numerstrony"/>
      </w:rPr>
    </w:pPr>
  </w:p>
  <w:p w14:paraId="48165B0F" w14:textId="77777777" w:rsidR="000525C8" w:rsidRDefault="000525C8">
    <w:pPr>
      <w:pStyle w:val="Stopka"/>
      <w:ind w:right="360"/>
    </w:pPr>
    <w:r>
      <w:rPr>
        <w:noProof/>
        <w:lang w:val="pl-PL" w:eastAsia="pl-PL"/>
      </w:rPr>
      <mc:AlternateContent>
        <mc:Choice Requires="wps">
          <w:drawing>
            <wp:anchor distT="0" distB="0" distL="0" distR="0" simplePos="0" relativeHeight="251657216" behindDoc="0" locked="0" layoutInCell="1" allowOverlap="1" wp14:anchorId="0EF6D716" wp14:editId="2EA62A94">
              <wp:simplePos x="0" y="0"/>
              <wp:positionH relativeFrom="page">
                <wp:posOffset>6506845</wp:posOffset>
              </wp:positionH>
              <wp:positionV relativeFrom="paragraph">
                <wp:posOffset>635</wp:posOffset>
              </wp:positionV>
              <wp:extent cx="152400" cy="174625"/>
              <wp:effectExtent l="1270" t="635" r="8255" b="5715"/>
              <wp:wrapSquare wrapText="larges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8DB8A" w14:textId="77777777" w:rsidR="000525C8" w:rsidRDefault="000525C8">
                          <w:pPr>
                            <w:pStyle w:val="Stopk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6D716" id="_x0000_t202" coordsize="21600,21600" o:spt="202" path="m,l,21600r21600,l21600,xe">
              <v:stroke joinstyle="miter"/>
              <v:path gradientshapeok="t" o:connecttype="rect"/>
            </v:shapetype>
            <v:shape id="Text Box 1" o:spid="_x0000_s1026" type="#_x0000_t202" style="position:absolute;margin-left:512.35pt;margin-top:.05pt;width:12pt;height:13.7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" stroked="f">
              <v:fill opacity="0"/>
              <v:textbox inset="0,0,0,0">
                <w:txbxContent>
                  <w:p w14:paraId="3A18DB8A" w14:textId="77777777" w:rsidR="000525C8" w:rsidRDefault="000525C8">
                    <w:pPr>
                      <w:pStyle w:val="Stopka"/>
                    </w:pPr>
                  </w:p>
                </w:txbxContent>
              </v:textbox>
              <w10:wrap type="square" side="largest"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0E470" w14:textId="77777777" w:rsidR="000525C8" w:rsidRDefault="000525C8">
    <w:pPr>
      <w:pStyle w:val="Stopka"/>
      <w:ind w:right="360"/>
    </w:pPr>
    <w:r>
      <w:rPr>
        <w:noProof/>
        <w:lang w:val="pl-PL" w:eastAsia="pl-PL"/>
      </w:rPr>
      <mc:AlternateContent>
        <mc:Choice Requires="wps">
          <w:drawing>
            <wp:anchor distT="0" distB="0" distL="0" distR="0" simplePos="0" relativeHeight="251658240" behindDoc="0" locked="0" layoutInCell="1" allowOverlap="1" wp14:anchorId="37BC4376" wp14:editId="4C74DB96">
              <wp:simplePos x="0" y="0"/>
              <wp:positionH relativeFrom="page">
                <wp:posOffset>6645275</wp:posOffset>
              </wp:positionH>
              <wp:positionV relativeFrom="paragraph">
                <wp:posOffset>635</wp:posOffset>
              </wp:positionV>
              <wp:extent cx="13970" cy="174625"/>
              <wp:effectExtent l="6350" t="635" r="8255" b="5715"/>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04C6FC" w14:textId="77777777" w:rsidR="000525C8" w:rsidRDefault="000525C8">
                          <w:pPr>
                            <w:pStyle w:val="Stopk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C4376" id="_x0000_t202" coordsize="21600,21600" o:spt="202" path="m,l,21600r21600,l21600,xe">
              <v:stroke joinstyle="miter"/>
              <v:path gradientshapeok="t" o:connecttype="rect"/>
            </v:shapetype>
            <v:shape id="Text Box 2" o:spid="_x0000_s1027" type="#_x0000_t202" style="position:absolute;margin-left:523.25pt;margin-top:.05pt;width:1.1pt;height:13.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" stroked="f">
              <v:fill opacity="0"/>
              <v:textbox inset="0,0,0,0">
                <w:txbxContent>
                  <w:p w14:paraId="4C04C6FC" w14:textId="77777777" w:rsidR="000525C8" w:rsidRDefault="000525C8">
                    <w:pPr>
                      <w:pStyle w:val="Stopka"/>
                    </w:pP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F29BE" w14:textId="77777777" w:rsidR="000525C8" w:rsidRDefault="000525C8">
      <w:r>
        <w:separator/>
      </w:r>
    </w:p>
  </w:footnote>
  <w:footnote w:type="continuationSeparator" w:id="0">
    <w:p w14:paraId="7128178E" w14:textId="77777777" w:rsidR="000525C8" w:rsidRDefault="000525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8AE32" w14:textId="77777777" w:rsidR="000525C8" w:rsidRDefault="000525C8">
    <w:pPr>
      <w:pStyle w:val="Nagwek"/>
      <w:numPr>
        <w:ilvl w:val="0"/>
        <w:numId w:val="0"/>
      </w:numPr>
      <w:pBdr>
        <w:bottom w:val="single" w:sz="4" w:space="1" w:color="000000"/>
      </w:pBdr>
      <w:rPr>
        <w:i/>
        <w:iCs/>
        <w:sz w:val="18"/>
      </w:rPr>
    </w:pPr>
    <w:r>
      <w:rPr>
        <w:i/>
        <w:iCs/>
        <w:sz w:val="18"/>
      </w:rPr>
      <w:t>Wielkopolski Zarząd Dróg Wojewódzkich w Poznaniu</w:t>
    </w:r>
  </w:p>
  <w:p w14:paraId="288F8696" w14:textId="77777777" w:rsidR="000525C8" w:rsidRDefault="000525C8">
    <w:pPr>
      <w:pStyle w:val="Nagwek"/>
      <w:numPr>
        <w:ilvl w:val="0"/>
        <w:numId w:val="0"/>
      </w:numPr>
      <w:pBdr>
        <w:bottom w:val="single" w:sz="4" w:space="1" w:color="000000"/>
      </w:pBdr>
      <w:tabs>
        <w:tab w:val="left" w:pos="0"/>
      </w:tabs>
      <w:rPr>
        <w:sz w:val="16"/>
      </w:rPr>
    </w:pPr>
    <w:r>
      <w:rPr>
        <w:sz w:val="16"/>
      </w:rPr>
      <w:t>SPECYFIKACJA ISTOTNYCH WARUNKÓW ZAMÓWIENIA</w:t>
    </w:r>
    <w:r>
      <w:rPr>
        <w:sz w:val="16"/>
      </w:rPr>
      <w:tab/>
    </w:r>
    <w:r>
      <w:rPr>
        <w:sz w:val="1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DD0F2" w14:textId="77777777" w:rsidR="000525C8" w:rsidRPr="00B52D90" w:rsidRDefault="000525C8" w:rsidP="00B52D90">
    <w:pPr>
      <w:pStyle w:val="Nagwek"/>
      <w:numPr>
        <w:ilvl w:val="0"/>
        <w:numId w:val="0"/>
      </w:num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name w:val="WW8Num1"/>
    <w:lvl w:ilvl="0">
      <w:start w:val="1"/>
      <w:numFmt w:val="bullet"/>
      <w:lvlText w:val="-"/>
      <w:lvlJc w:val="left"/>
      <w:pPr>
        <w:tabs>
          <w:tab w:val="num" w:pos="1260"/>
        </w:tabs>
        <w:ind w:left="1260" w:hanging="360"/>
      </w:pPr>
      <w:rPr>
        <w:rFonts w:ascii="StarSymbol" w:hAnsi="Star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tarSymbol" w:hAnsi="Star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2"/>
    <w:multiLevelType w:val="singleLevel"/>
    <w:tmpl w:val="00000002"/>
    <w:name w:val="WW8Num3"/>
    <w:lvl w:ilvl="0">
      <w:start w:val="1"/>
      <w:numFmt w:val="decimal"/>
      <w:lvlText w:val="%1."/>
      <w:lvlJc w:val="left"/>
      <w:pPr>
        <w:tabs>
          <w:tab w:val="num" w:pos="907"/>
        </w:tabs>
        <w:ind w:left="907" w:hanging="340"/>
      </w:pPr>
    </w:lvl>
  </w:abstractNum>
  <w:abstractNum w:abstractNumId="3" w15:restartNumberingAfterBreak="0">
    <w:nsid w:val="00000003"/>
    <w:multiLevelType w:val="singleLevel"/>
    <w:tmpl w:val="00000003"/>
    <w:name w:val="WW8Num4"/>
    <w:lvl w:ilvl="0">
      <w:start w:val="1"/>
      <w:numFmt w:val="decimal"/>
      <w:lvlText w:val="%1."/>
      <w:lvlJc w:val="left"/>
      <w:pPr>
        <w:tabs>
          <w:tab w:val="num" w:pos="907"/>
        </w:tabs>
        <w:ind w:left="907" w:hanging="340"/>
      </w:pPr>
    </w:lvl>
  </w:abstractNum>
  <w:abstractNum w:abstractNumId="4" w15:restartNumberingAfterBreak="0">
    <w:nsid w:val="00000004"/>
    <w:multiLevelType w:val="multilevel"/>
    <w:tmpl w:val="00000004"/>
    <w:name w:val="WW8Num5"/>
    <w:lvl w:ilvl="0">
      <w:start w:val="1"/>
      <w:numFmt w:val="decimal"/>
      <w:lvlText w:val="%1."/>
      <w:lvlJc w:val="left"/>
      <w:pPr>
        <w:tabs>
          <w:tab w:val="num" w:pos="624"/>
        </w:tabs>
        <w:ind w:left="624" w:hanging="340"/>
      </w:pPr>
    </w:lvl>
    <w:lvl w:ilvl="1">
      <w:start w:val="1"/>
      <w:numFmt w:val="bullet"/>
      <w:lvlText w:val="-"/>
      <w:lvlJc w:val="left"/>
      <w:pPr>
        <w:tabs>
          <w:tab w:val="num" w:pos="1440"/>
        </w:tabs>
        <w:ind w:left="1440" w:hanging="360"/>
      </w:pPr>
      <w:rPr>
        <w:rFonts w:ascii="StarSymbol" w:hAnsi="Star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5"/>
    <w:multiLevelType w:val="singleLevel"/>
    <w:tmpl w:val="00000005"/>
    <w:name w:val="WW8Num6"/>
    <w:lvl w:ilvl="0">
      <w:start w:val="1"/>
      <w:numFmt w:val="decimal"/>
      <w:lvlText w:val="%1."/>
      <w:lvlJc w:val="left"/>
      <w:pPr>
        <w:tabs>
          <w:tab w:val="num" w:pos="907"/>
        </w:tabs>
        <w:ind w:left="907" w:hanging="340"/>
      </w:pPr>
    </w:lvl>
  </w:abstractNum>
  <w:abstractNum w:abstractNumId="6" w15:restartNumberingAfterBreak="0">
    <w:nsid w:val="00000006"/>
    <w:multiLevelType w:val="singleLevel"/>
    <w:tmpl w:val="00000006"/>
    <w:name w:val="WW8Num7"/>
    <w:lvl w:ilvl="0">
      <w:start w:val="1"/>
      <w:numFmt w:val="decimal"/>
      <w:lvlText w:val="%1."/>
      <w:lvlJc w:val="left"/>
      <w:pPr>
        <w:tabs>
          <w:tab w:val="num" w:pos="360"/>
        </w:tabs>
        <w:ind w:left="360" w:hanging="360"/>
      </w:pPr>
    </w:lvl>
  </w:abstractNum>
  <w:abstractNum w:abstractNumId="7" w15:restartNumberingAfterBreak="0">
    <w:nsid w:val="00000007"/>
    <w:multiLevelType w:val="singleLevel"/>
    <w:tmpl w:val="00000007"/>
    <w:name w:val="WW8Num8"/>
    <w:lvl w:ilvl="0">
      <w:start w:val="1"/>
      <w:numFmt w:val="bullet"/>
      <w:lvlText w:val=""/>
      <w:lvlJc w:val="left"/>
      <w:pPr>
        <w:tabs>
          <w:tab w:val="num" w:pos="360"/>
        </w:tabs>
        <w:ind w:left="360" w:hanging="360"/>
      </w:pPr>
      <w:rPr>
        <w:rFonts w:ascii="Symbol" w:hAnsi="Symbol"/>
      </w:rPr>
    </w:lvl>
  </w:abstractNum>
  <w:abstractNum w:abstractNumId="8" w15:restartNumberingAfterBreak="0">
    <w:nsid w:val="00000008"/>
    <w:multiLevelType w:val="multilevel"/>
    <w:tmpl w:val="00000008"/>
    <w:name w:val="WW8Num9"/>
    <w:lvl w:ilvl="0">
      <w:start w:val="1"/>
      <w:numFmt w:val="decimal"/>
      <w:pStyle w:val="Listapunktowana2"/>
      <w:lvlText w:val="%1."/>
      <w:lvlJc w:val="left"/>
      <w:pPr>
        <w:tabs>
          <w:tab w:val="num" w:pos="907"/>
        </w:tabs>
        <w:ind w:left="907" w:hanging="340"/>
      </w:pPr>
    </w:lvl>
    <w:lvl w:ilvl="1">
      <w:start w:val="1"/>
      <w:numFmt w:val="decimal"/>
      <w:lvlText w:val="%1.%2"/>
      <w:lvlJc w:val="left"/>
      <w:pPr>
        <w:tabs>
          <w:tab w:val="num" w:pos="1403"/>
        </w:tabs>
        <w:ind w:left="1403" w:hanging="510"/>
      </w:pPr>
      <w:rPr>
        <w:sz w:val="24"/>
      </w:rPr>
    </w:lvl>
    <w:lvl w:ilvl="2">
      <w:start w:val="1"/>
      <w:numFmt w:val="decimal"/>
      <w:lvlText w:val="%1.%2.%3"/>
      <w:lvlJc w:val="left"/>
      <w:pPr>
        <w:tabs>
          <w:tab w:val="num" w:pos="1939"/>
        </w:tabs>
        <w:ind w:left="1939" w:hanging="720"/>
      </w:pPr>
    </w:lvl>
    <w:lvl w:ilvl="3">
      <w:start w:val="1"/>
      <w:numFmt w:val="decimal"/>
      <w:lvlText w:val="%1.%2.%3.%4"/>
      <w:lvlJc w:val="left"/>
      <w:pPr>
        <w:tabs>
          <w:tab w:val="num" w:pos="2265"/>
        </w:tabs>
        <w:ind w:left="2265" w:hanging="720"/>
      </w:pPr>
    </w:lvl>
    <w:lvl w:ilvl="4">
      <w:start w:val="1"/>
      <w:numFmt w:val="decimal"/>
      <w:lvlText w:val="%1.%2.%3.%4.%5"/>
      <w:lvlJc w:val="left"/>
      <w:pPr>
        <w:tabs>
          <w:tab w:val="num" w:pos="2951"/>
        </w:tabs>
        <w:ind w:left="2951" w:hanging="1080"/>
      </w:pPr>
    </w:lvl>
    <w:lvl w:ilvl="5">
      <w:start w:val="1"/>
      <w:numFmt w:val="decimal"/>
      <w:lvlText w:val="%1.%2.%3.%4.%5.%6"/>
      <w:lvlJc w:val="left"/>
      <w:pPr>
        <w:tabs>
          <w:tab w:val="num" w:pos="3277"/>
        </w:tabs>
        <w:ind w:left="3277" w:hanging="1080"/>
      </w:pPr>
    </w:lvl>
    <w:lvl w:ilvl="6">
      <w:start w:val="1"/>
      <w:numFmt w:val="decimal"/>
      <w:lvlText w:val="%1.%2.%3.%4.%5.%6.%7"/>
      <w:lvlJc w:val="left"/>
      <w:pPr>
        <w:tabs>
          <w:tab w:val="num" w:pos="3963"/>
        </w:tabs>
        <w:ind w:left="3963" w:hanging="1440"/>
      </w:pPr>
    </w:lvl>
    <w:lvl w:ilvl="7">
      <w:start w:val="1"/>
      <w:numFmt w:val="decimal"/>
      <w:lvlText w:val="%1.%2.%3.%4.%5.%6.%7.%8"/>
      <w:lvlJc w:val="left"/>
      <w:pPr>
        <w:tabs>
          <w:tab w:val="num" w:pos="4289"/>
        </w:tabs>
        <w:ind w:left="4289" w:hanging="1440"/>
      </w:pPr>
    </w:lvl>
    <w:lvl w:ilvl="8">
      <w:start w:val="1"/>
      <w:numFmt w:val="decimal"/>
      <w:lvlText w:val="%1.%2.%3.%4.%5.%6.%7.%8.%9"/>
      <w:lvlJc w:val="left"/>
      <w:pPr>
        <w:tabs>
          <w:tab w:val="num" w:pos="4975"/>
        </w:tabs>
        <w:ind w:left="4975" w:hanging="1800"/>
      </w:pPr>
    </w:lvl>
  </w:abstractNum>
  <w:abstractNum w:abstractNumId="9" w15:restartNumberingAfterBreak="0">
    <w:nsid w:val="00000009"/>
    <w:multiLevelType w:val="singleLevel"/>
    <w:tmpl w:val="00000009"/>
    <w:name w:val="WW8Num11"/>
    <w:lvl w:ilvl="0">
      <w:start w:val="1"/>
      <w:numFmt w:val="decimal"/>
      <w:lvlText w:val="%1."/>
      <w:lvlJc w:val="left"/>
      <w:pPr>
        <w:tabs>
          <w:tab w:val="num" w:pos="360"/>
        </w:tabs>
        <w:ind w:left="360" w:hanging="360"/>
      </w:pPr>
    </w:lvl>
  </w:abstractNum>
  <w:abstractNum w:abstractNumId="10" w15:restartNumberingAfterBreak="0">
    <w:nsid w:val="0000000A"/>
    <w:multiLevelType w:val="singleLevel"/>
    <w:tmpl w:val="0000000A"/>
    <w:name w:val="WW8Num12"/>
    <w:lvl w:ilvl="0">
      <w:start w:val="1"/>
      <w:numFmt w:val="bullet"/>
      <w:pStyle w:val="Listapunktowana3"/>
      <w:lvlText w:val=""/>
      <w:lvlJc w:val="left"/>
      <w:pPr>
        <w:tabs>
          <w:tab w:val="num" w:pos="360"/>
        </w:tabs>
        <w:ind w:left="360" w:hanging="360"/>
      </w:pPr>
      <w:rPr>
        <w:rFonts w:ascii="Symbol" w:hAnsi="Symbol"/>
      </w:rPr>
    </w:lvl>
  </w:abstractNum>
  <w:abstractNum w:abstractNumId="11" w15:restartNumberingAfterBreak="0">
    <w:nsid w:val="0000000B"/>
    <w:multiLevelType w:val="multilevel"/>
    <w:tmpl w:val="95AC50B8"/>
    <w:name w:val="WW8Num13"/>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000000C"/>
    <w:multiLevelType w:val="singleLevel"/>
    <w:tmpl w:val="0000000C"/>
    <w:name w:val="WW8Num14"/>
    <w:lvl w:ilvl="0">
      <w:start w:val="1"/>
      <w:numFmt w:val="decimal"/>
      <w:lvlText w:val="%1."/>
      <w:lvlJc w:val="left"/>
      <w:pPr>
        <w:tabs>
          <w:tab w:val="num" w:pos="720"/>
        </w:tabs>
        <w:ind w:left="720" w:hanging="360"/>
      </w:pPr>
    </w:lvl>
  </w:abstractNum>
  <w:abstractNum w:abstractNumId="13" w15:restartNumberingAfterBreak="0">
    <w:nsid w:val="0000000D"/>
    <w:multiLevelType w:val="singleLevel"/>
    <w:tmpl w:val="0000000D"/>
    <w:name w:val="WW8Num15"/>
    <w:lvl w:ilvl="0">
      <w:start w:val="1"/>
      <w:numFmt w:val="bullet"/>
      <w:pStyle w:val="Listapunktowana4"/>
      <w:lvlText w:val=""/>
      <w:lvlJc w:val="left"/>
      <w:pPr>
        <w:tabs>
          <w:tab w:val="num" w:pos="360"/>
        </w:tabs>
        <w:ind w:left="360" w:hanging="360"/>
      </w:pPr>
      <w:rPr>
        <w:rFonts w:ascii="Symbol" w:hAnsi="Symbol"/>
      </w:rPr>
    </w:lvl>
  </w:abstractNum>
  <w:abstractNum w:abstractNumId="14" w15:restartNumberingAfterBreak="0">
    <w:nsid w:val="0000000E"/>
    <w:multiLevelType w:val="singleLevel"/>
    <w:tmpl w:val="0000000E"/>
    <w:name w:val="WW8Num16"/>
    <w:lvl w:ilvl="0">
      <w:start w:val="1"/>
      <w:numFmt w:val="bullet"/>
      <w:lvlText w:val="-"/>
      <w:lvlJc w:val="left"/>
      <w:pPr>
        <w:tabs>
          <w:tab w:val="num" w:pos="1440"/>
        </w:tabs>
        <w:ind w:left="1440" w:hanging="360"/>
      </w:pPr>
      <w:rPr>
        <w:rFonts w:ascii="StarSymbol" w:hAnsi="StarSymbol"/>
      </w:rPr>
    </w:lvl>
  </w:abstractNum>
  <w:abstractNum w:abstractNumId="15" w15:restartNumberingAfterBreak="0">
    <w:nsid w:val="0000000F"/>
    <w:multiLevelType w:val="singleLevel"/>
    <w:tmpl w:val="0000000F"/>
    <w:name w:val="WW8Num17"/>
    <w:lvl w:ilvl="0">
      <w:start w:val="1"/>
      <w:numFmt w:val="decimal"/>
      <w:lvlText w:val="%1."/>
      <w:lvlJc w:val="left"/>
      <w:pPr>
        <w:tabs>
          <w:tab w:val="num" w:pos="907"/>
        </w:tabs>
        <w:ind w:left="907" w:hanging="340"/>
      </w:pPr>
    </w:lvl>
  </w:abstractNum>
  <w:abstractNum w:abstractNumId="16" w15:restartNumberingAfterBreak="0">
    <w:nsid w:val="00000010"/>
    <w:multiLevelType w:val="singleLevel"/>
    <w:tmpl w:val="00000010"/>
    <w:name w:val="WW8Num18"/>
    <w:lvl w:ilvl="0">
      <w:start w:val="1"/>
      <w:numFmt w:val="bullet"/>
      <w:lvlText w:val="-"/>
      <w:lvlJc w:val="left"/>
      <w:pPr>
        <w:tabs>
          <w:tab w:val="num" w:pos="1260"/>
        </w:tabs>
        <w:ind w:left="1260" w:hanging="360"/>
      </w:pPr>
      <w:rPr>
        <w:rFonts w:ascii="StarSymbol" w:hAnsi="StarSymbol"/>
      </w:rPr>
    </w:lvl>
  </w:abstractNum>
  <w:abstractNum w:abstractNumId="17" w15:restartNumberingAfterBreak="0">
    <w:nsid w:val="00000011"/>
    <w:multiLevelType w:val="singleLevel"/>
    <w:tmpl w:val="00000011"/>
    <w:name w:val="WW8Num19"/>
    <w:lvl w:ilvl="0">
      <w:start w:val="1"/>
      <w:numFmt w:val="decimal"/>
      <w:lvlText w:val="%1."/>
      <w:lvlJc w:val="left"/>
      <w:pPr>
        <w:tabs>
          <w:tab w:val="num" w:pos="720"/>
        </w:tabs>
        <w:ind w:left="720" w:hanging="360"/>
      </w:pPr>
    </w:lvl>
  </w:abstractNum>
  <w:abstractNum w:abstractNumId="18" w15:restartNumberingAfterBreak="0">
    <w:nsid w:val="00000012"/>
    <w:multiLevelType w:val="singleLevel"/>
    <w:tmpl w:val="00000012"/>
    <w:name w:val="WW8Num20"/>
    <w:lvl w:ilvl="0">
      <w:start w:val="1"/>
      <w:numFmt w:val="bullet"/>
      <w:lvlText w:val=""/>
      <w:lvlJc w:val="left"/>
      <w:pPr>
        <w:tabs>
          <w:tab w:val="num" w:pos="360"/>
        </w:tabs>
        <w:ind w:left="360" w:hanging="360"/>
      </w:pPr>
      <w:rPr>
        <w:rFonts w:ascii="Symbol" w:hAnsi="Symbol"/>
      </w:rPr>
    </w:lvl>
  </w:abstractNum>
  <w:abstractNum w:abstractNumId="19" w15:restartNumberingAfterBreak="0">
    <w:nsid w:val="00000013"/>
    <w:multiLevelType w:val="multilevel"/>
    <w:tmpl w:val="0E460B90"/>
    <w:name w:val="WW8Num21"/>
    <w:lvl w:ilvl="0">
      <w:start w:val="1"/>
      <w:numFmt w:val="decimal"/>
      <w:lvlText w:val="%1."/>
      <w:lvlJc w:val="left"/>
      <w:pPr>
        <w:tabs>
          <w:tab w:val="num" w:pos="907"/>
        </w:tabs>
        <w:ind w:left="907" w:hanging="340"/>
      </w:pPr>
    </w:lvl>
    <w:lvl w:ilvl="1">
      <w:start w:val="1"/>
      <w:numFmt w:val="decimal"/>
      <w:isLgl/>
      <w:lvlText w:val="%1.%2"/>
      <w:lvlJc w:val="left"/>
      <w:pPr>
        <w:tabs>
          <w:tab w:val="num" w:pos="1253"/>
        </w:tabs>
        <w:ind w:left="1253" w:hanging="360"/>
      </w:pPr>
      <w:rPr>
        <w:rFonts w:hint="default"/>
      </w:rPr>
    </w:lvl>
    <w:lvl w:ilvl="2">
      <w:start w:val="1"/>
      <w:numFmt w:val="decimal"/>
      <w:isLgl/>
      <w:lvlText w:val="%1.%2.%3"/>
      <w:lvlJc w:val="left"/>
      <w:pPr>
        <w:tabs>
          <w:tab w:val="num" w:pos="1939"/>
        </w:tabs>
        <w:ind w:left="1939" w:hanging="720"/>
      </w:pPr>
      <w:rPr>
        <w:rFonts w:hint="default"/>
      </w:rPr>
    </w:lvl>
    <w:lvl w:ilvl="3">
      <w:start w:val="1"/>
      <w:numFmt w:val="decimal"/>
      <w:isLgl/>
      <w:lvlText w:val="%1.%2.%3.%4"/>
      <w:lvlJc w:val="left"/>
      <w:pPr>
        <w:tabs>
          <w:tab w:val="num" w:pos="2265"/>
        </w:tabs>
        <w:ind w:left="2265" w:hanging="720"/>
      </w:pPr>
      <w:rPr>
        <w:rFonts w:hint="default"/>
      </w:rPr>
    </w:lvl>
    <w:lvl w:ilvl="4">
      <w:start w:val="1"/>
      <w:numFmt w:val="decimal"/>
      <w:isLgl/>
      <w:lvlText w:val="%1.%2.%3.%4.%5"/>
      <w:lvlJc w:val="left"/>
      <w:pPr>
        <w:tabs>
          <w:tab w:val="num" w:pos="2951"/>
        </w:tabs>
        <w:ind w:left="2951" w:hanging="1080"/>
      </w:pPr>
      <w:rPr>
        <w:rFonts w:hint="default"/>
      </w:rPr>
    </w:lvl>
    <w:lvl w:ilvl="5">
      <w:start w:val="1"/>
      <w:numFmt w:val="decimal"/>
      <w:isLgl/>
      <w:lvlText w:val="%1.%2.%3.%4.%5.%6"/>
      <w:lvlJc w:val="left"/>
      <w:pPr>
        <w:tabs>
          <w:tab w:val="num" w:pos="3277"/>
        </w:tabs>
        <w:ind w:left="3277" w:hanging="1080"/>
      </w:pPr>
      <w:rPr>
        <w:rFonts w:hint="default"/>
      </w:rPr>
    </w:lvl>
    <w:lvl w:ilvl="6">
      <w:start w:val="1"/>
      <w:numFmt w:val="decimal"/>
      <w:isLgl/>
      <w:lvlText w:val="%1.%2.%3.%4.%5.%6.%7"/>
      <w:lvlJc w:val="left"/>
      <w:pPr>
        <w:tabs>
          <w:tab w:val="num" w:pos="3963"/>
        </w:tabs>
        <w:ind w:left="3963" w:hanging="1440"/>
      </w:pPr>
      <w:rPr>
        <w:rFonts w:hint="default"/>
      </w:rPr>
    </w:lvl>
    <w:lvl w:ilvl="7">
      <w:start w:val="1"/>
      <w:numFmt w:val="decimal"/>
      <w:isLgl/>
      <w:lvlText w:val="%1.%2.%3.%4.%5.%6.%7.%8"/>
      <w:lvlJc w:val="left"/>
      <w:pPr>
        <w:tabs>
          <w:tab w:val="num" w:pos="4289"/>
        </w:tabs>
        <w:ind w:left="4289" w:hanging="1440"/>
      </w:pPr>
      <w:rPr>
        <w:rFonts w:hint="default"/>
      </w:rPr>
    </w:lvl>
    <w:lvl w:ilvl="8">
      <w:start w:val="1"/>
      <w:numFmt w:val="decimal"/>
      <w:isLgl/>
      <w:lvlText w:val="%1.%2.%3.%4.%5.%6.%7.%8.%9"/>
      <w:lvlJc w:val="left"/>
      <w:pPr>
        <w:tabs>
          <w:tab w:val="num" w:pos="4975"/>
        </w:tabs>
        <w:ind w:left="4975" w:hanging="1800"/>
      </w:pPr>
      <w:rPr>
        <w:rFonts w:hint="default"/>
      </w:rPr>
    </w:lvl>
  </w:abstractNum>
  <w:abstractNum w:abstractNumId="20" w15:restartNumberingAfterBreak="0">
    <w:nsid w:val="00000014"/>
    <w:multiLevelType w:val="multilevel"/>
    <w:tmpl w:val="00000014"/>
    <w:name w:val="WW8Num22"/>
    <w:lvl w:ilvl="0">
      <w:start w:val="1"/>
      <w:numFmt w:val="upperRoman"/>
      <w:pStyle w:val="Nagwek"/>
      <w:lvlText w:val="%1."/>
      <w:lvlJc w:val="left"/>
      <w:pPr>
        <w:tabs>
          <w:tab w:val="num" w:pos="1134"/>
        </w:tabs>
        <w:ind w:left="1134" w:hanging="567"/>
      </w:pPr>
      <w:rPr>
        <w:b/>
        <w:i w:val="0"/>
        <w:sz w:val="24"/>
        <w:szCs w:val="24"/>
      </w:rPr>
    </w:lvl>
    <w:lvl w:ilvl="1">
      <w:start w:val="1"/>
      <w:numFmt w:val="decimal"/>
      <w:lvlText w:val="%2."/>
      <w:lvlJc w:val="left"/>
      <w:pPr>
        <w:tabs>
          <w:tab w:val="num" w:pos="1191"/>
        </w:tabs>
        <w:ind w:left="1191" w:hanging="340"/>
      </w:pPr>
    </w:lvl>
    <w:lvl w:ilvl="2">
      <w:start w:val="1"/>
      <w:numFmt w:val="bullet"/>
      <w:lvlText w:val="-"/>
      <w:lvlJc w:val="left"/>
      <w:pPr>
        <w:tabs>
          <w:tab w:val="num" w:pos="2340"/>
        </w:tabs>
        <w:ind w:left="2340" w:hanging="360"/>
      </w:pPr>
      <w:rPr>
        <w:rFonts w:ascii="StarSymbol" w:hAnsi="StarSymbo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00000015"/>
    <w:multiLevelType w:val="multilevel"/>
    <w:tmpl w:val="00000015"/>
    <w:name w:val="WW8Num23"/>
    <w:lvl w:ilvl="0">
      <w:start w:val="1"/>
      <w:numFmt w:val="none"/>
      <w:suff w:val="nothing"/>
      <w:lvlText w:val="1.1.3."/>
      <w:lvlJc w:val="left"/>
      <w:pPr>
        <w:tabs>
          <w:tab w:val="num" w:pos="360"/>
        </w:tabs>
        <w:ind w:left="360" w:hanging="360"/>
      </w:pPr>
    </w:lvl>
    <w:lvl w:ilvl="1">
      <w:start w:val="1"/>
      <w:numFmt w:val="decimal"/>
      <w:lvlText w:val=".1.%2"/>
      <w:lvlJc w:val="left"/>
      <w:pPr>
        <w:tabs>
          <w:tab w:val="num" w:pos="1440"/>
        </w:tabs>
        <w:ind w:left="1440" w:hanging="360"/>
      </w:pPr>
    </w:lvl>
    <w:lvl w:ilvl="2">
      <w:start w:val="1"/>
      <w:numFmt w:val="none"/>
      <w:suff w:val="nothing"/>
      <w:lvlText w:val="1.1.3."/>
      <w:lvlJc w:val="left"/>
      <w:pPr>
        <w:tabs>
          <w:tab w:val="num" w:pos="2880"/>
        </w:tabs>
        <w:ind w:left="2880" w:hanging="720"/>
      </w:pPr>
    </w:lvl>
    <w:lvl w:ilvl="3">
      <w:start w:val="1"/>
      <w:numFmt w:val="decimal"/>
      <w:lvlText w:val=".%4."/>
      <w:lvlJc w:val="left"/>
      <w:pPr>
        <w:tabs>
          <w:tab w:val="num" w:pos="3960"/>
        </w:tabs>
        <w:ind w:left="3960" w:hanging="720"/>
      </w:pPr>
    </w:lvl>
    <w:lvl w:ilvl="4">
      <w:start w:val="1"/>
      <w:numFmt w:val="decimal"/>
      <w:lvlText w:val=".%2.%4.%5.."/>
      <w:lvlJc w:val="left"/>
      <w:pPr>
        <w:tabs>
          <w:tab w:val="num" w:pos="5400"/>
        </w:tabs>
        <w:ind w:left="5400" w:hanging="1080"/>
      </w:pPr>
    </w:lvl>
    <w:lvl w:ilvl="5">
      <w:start w:val="1"/>
      <w:numFmt w:val="decimal"/>
      <w:lvlText w:val=".%2.%4.%5.%6.."/>
      <w:lvlJc w:val="left"/>
      <w:pPr>
        <w:tabs>
          <w:tab w:val="num" w:pos="6480"/>
        </w:tabs>
        <w:ind w:left="6480" w:hanging="1080"/>
      </w:pPr>
    </w:lvl>
    <w:lvl w:ilvl="6">
      <w:start w:val="1"/>
      <w:numFmt w:val="decimal"/>
      <w:lvlText w:val=".%2.%4.%5.%6.%7.."/>
      <w:lvlJc w:val="left"/>
      <w:pPr>
        <w:tabs>
          <w:tab w:val="num" w:pos="7920"/>
        </w:tabs>
        <w:ind w:left="7920" w:hanging="1440"/>
      </w:pPr>
    </w:lvl>
    <w:lvl w:ilvl="7">
      <w:start w:val="1"/>
      <w:numFmt w:val="decimal"/>
      <w:lvlText w:val=".%2.%4.%5.%6.%7.%8.."/>
      <w:lvlJc w:val="left"/>
      <w:pPr>
        <w:tabs>
          <w:tab w:val="num" w:pos="9000"/>
        </w:tabs>
        <w:ind w:left="9000" w:hanging="1440"/>
      </w:pPr>
    </w:lvl>
    <w:lvl w:ilvl="8">
      <w:start w:val="1"/>
      <w:numFmt w:val="decimal"/>
      <w:lvlText w:val=".%2.%4.%5.%6.%7.%8.%9.."/>
      <w:lvlJc w:val="left"/>
      <w:pPr>
        <w:tabs>
          <w:tab w:val="num" w:pos="10440"/>
        </w:tabs>
        <w:ind w:left="10440" w:hanging="1800"/>
      </w:pPr>
    </w:lvl>
  </w:abstractNum>
  <w:abstractNum w:abstractNumId="22" w15:restartNumberingAfterBreak="0">
    <w:nsid w:val="00000016"/>
    <w:multiLevelType w:val="singleLevel"/>
    <w:tmpl w:val="00000016"/>
    <w:name w:val="WW8Num24"/>
    <w:lvl w:ilvl="0">
      <w:start w:val="1"/>
      <w:numFmt w:val="decimal"/>
      <w:lvlText w:val="%1."/>
      <w:lvlJc w:val="left"/>
      <w:pPr>
        <w:tabs>
          <w:tab w:val="num" w:pos="907"/>
        </w:tabs>
        <w:ind w:left="907" w:hanging="340"/>
      </w:pPr>
    </w:lvl>
  </w:abstractNum>
  <w:abstractNum w:abstractNumId="23" w15:restartNumberingAfterBreak="0">
    <w:nsid w:val="00000017"/>
    <w:multiLevelType w:val="singleLevel"/>
    <w:tmpl w:val="00000017"/>
    <w:name w:val="WW8Num25"/>
    <w:lvl w:ilvl="0">
      <w:start w:val="1"/>
      <w:numFmt w:val="bullet"/>
      <w:lvlText w:val=""/>
      <w:lvlJc w:val="left"/>
      <w:pPr>
        <w:tabs>
          <w:tab w:val="num" w:pos="360"/>
        </w:tabs>
        <w:ind w:left="360" w:hanging="360"/>
      </w:pPr>
      <w:rPr>
        <w:rFonts w:ascii="Symbol" w:hAnsi="Symbol"/>
      </w:rPr>
    </w:lvl>
  </w:abstractNum>
  <w:abstractNum w:abstractNumId="24" w15:restartNumberingAfterBreak="0">
    <w:nsid w:val="00000018"/>
    <w:multiLevelType w:val="singleLevel"/>
    <w:tmpl w:val="00000018"/>
    <w:name w:val="WW8Num26"/>
    <w:lvl w:ilvl="0">
      <w:start w:val="1"/>
      <w:numFmt w:val="decimal"/>
      <w:lvlText w:val="%1."/>
      <w:lvlJc w:val="left"/>
      <w:pPr>
        <w:tabs>
          <w:tab w:val="num" w:pos="907"/>
        </w:tabs>
        <w:ind w:left="907" w:hanging="340"/>
      </w:pPr>
    </w:lvl>
  </w:abstractNum>
  <w:abstractNum w:abstractNumId="25" w15:restartNumberingAfterBreak="0">
    <w:nsid w:val="00000019"/>
    <w:multiLevelType w:val="singleLevel"/>
    <w:tmpl w:val="00000019"/>
    <w:name w:val="WW8Num27"/>
    <w:lvl w:ilvl="0">
      <w:start w:val="1"/>
      <w:numFmt w:val="bullet"/>
      <w:lvlText w:val=""/>
      <w:lvlJc w:val="left"/>
      <w:pPr>
        <w:tabs>
          <w:tab w:val="num" w:pos="360"/>
        </w:tabs>
        <w:ind w:left="360" w:hanging="360"/>
      </w:pPr>
      <w:rPr>
        <w:rFonts w:ascii="Symbol" w:hAnsi="Symbol"/>
      </w:rPr>
    </w:lvl>
  </w:abstractNum>
  <w:abstractNum w:abstractNumId="26" w15:restartNumberingAfterBreak="0">
    <w:nsid w:val="0000001A"/>
    <w:multiLevelType w:val="multilevel"/>
    <w:tmpl w:val="0000001A"/>
    <w:name w:val="WW8Num28"/>
    <w:lvl w:ilvl="0">
      <w:start w:val="1"/>
      <w:numFmt w:val="decimal"/>
      <w:lvlText w:val="%1)"/>
      <w:lvlJc w:val="left"/>
      <w:pPr>
        <w:tabs>
          <w:tab w:val="num" w:pos="720"/>
        </w:tabs>
        <w:ind w:left="720" w:hanging="360"/>
      </w:pPr>
    </w:lvl>
    <w:lvl w:ilvl="1">
      <w:start w:val="8"/>
      <w:numFmt w:val="bullet"/>
      <w:lvlText w:val=""/>
      <w:lvlJc w:val="left"/>
      <w:pPr>
        <w:tabs>
          <w:tab w:val="num" w:pos="1440"/>
        </w:tabs>
        <w:ind w:left="1440" w:hanging="360"/>
      </w:pPr>
      <w:rPr>
        <w:rFonts w:ascii="Symbol" w:hAnsi="Symbol" w:cs="Times New Roman"/>
      </w:rPr>
    </w:lvl>
    <w:lvl w:ilvl="2">
      <w:start w:val="9"/>
      <w:numFmt w:val="upperRoman"/>
      <w:lvlText w:val="%3."/>
      <w:lvlJc w:val="left"/>
      <w:pPr>
        <w:tabs>
          <w:tab w:val="num" w:pos="2700"/>
        </w:tabs>
        <w:ind w:left="2700" w:hanging="72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B"/>
    <w:multiLevelType w:val="multilevel"/>
    <w:tmpl w:val="0000001B"/>
    <w:name w:val="WW8Num29"/>
    <w:lvl w:ilvl="0">
      <w:start w:val="1"/>
      <w:numFmt w:val="decimal"/>
      <w:lvlText w:val="%1."/>
      <w:lvlJc w:val="left"/>
      <w:pPr>
        <w:tabs>
          <w:tab w:val="num" w:pos="360"/>
        </w:tabs>
        <w:ind w:left="360" w:hanging="360"/>
      </w:pPr>
    </w:lvl>
    <w:lvl w:ilvl="1">
      <w:start w:val="1"/>
      <w:numFmt w:val="none"/>
      <w:suff w:val="nothing"/>
      <w:lvlText w:val="1.1.1."/>
      <w:lvlJc w:val="left"/>
      <w:pPr>
        <w:tabs>
          <w:tab w:val="num" w:pos="792"/>
        </w:tabs>
        <w:ind w:left="792" w:hanging="432"/>
      </w:pPr>
    </w:lvl>
    <w:lvl w:ilvl="2">
      <w:start w:val="1"/>
      <w:numFmt w:val="none"/>
      <w:suff w:val="nothing"/>
      <w:lvlText w:val="1.1.2."/>
      <w:lvlJc w:val="left"/>
      <w:pPr>
        <w:tabs>
          <w:tab w:val="num" w:pos="1224"/>
        </w:tabs>
        <w:ind w:left="1224" w:hanging="504"/>
      </w:pPr>
    </w:lvl>
    <w:lvl w:ilvl="3">
      <w:start w:val="1"/>
      <w:numFmt w:val="decimal"/>
      <w:lvlText w:val="%4."/>
      <w:lvlJc w:val="left"/>
      <w:pPr>
        <w:tabs>
          <w:tab w:val="num" w:pos="1728"/>
        </w:tabs>
        <w:ind w:left="1728" w:hanging="648"/>
      </w:pPr>
    </w:lvl>
    <w:lvl w:ilvl="4">
      <w:start w:val="1"/>
      <w:numFmt w:val="decimal"/>
      <w:lvlText w:val="%4.%5.."/>
      <w:lvlJc w:val="left"/>
      <w:pPr>
        <w:tabs>
          <w:tab w:val="num" w:pos="2232"/>
        </w:tabs>
        <w:ind w:left="2232" w:hanging="792"/>
      </w:pPr>
    </w:lvl>
    <w:lvl w:ilvl="5">
      <w:start w:val="1"/>
      <w:numFmt w:val="decimal"/>
      <w:lvlText w:val="%4.%5.%6.."/>
      <w:lvlJc w:val="left"/>
      <w:pPr>
        <w:tabs>
          <w:tab w:val="num" w:pos="2736"/>
        </w:tabs>
        <w:ind w:left="2736" w:hanging="936"/>
      </w:pPr>
    </w:lvl>
    <w:lvl w:ilvl="6">
      <w:start w:val="1"/>
      <w:numFmt w:val="decimal"/>
      <w:lvlText w:val="%4.%5.%6.%7.."/>
      <w:lvlJc w:val="left"/>
      <w:pPr>
        <w:tabs>
          <w:tab w:val="num" w:pos="3240"/>
        </w:tabs>
        <w:ind w:left="3240" w:hanging="1080"/>
      </w:pPr>
    </w:lvl>
    <w:lvl w:ilvl="7">
      <w:start w:val="1"/>
      <w:numFmt w:val="decimal"/>
      <w:lvlText w:val="%4.%5.%6.%7.%8.."/>
      <w:lvlJc w:val="left"/>
      <w:pPr>
        <w:tabs>
          <w:tab w:val="num" w:pos="3744"/>
        </w:tabs>
        <w:ind w:left="3744" w:hanging="1224"/>
      </w:pPr>
    </w:lvl>
    <w:lvl w:ilvl="8">
      <w:start w:val="1"/>
      <w:numFmt w:val="decimal"/>
      <w:lvlText w:val="%4.%5.%6.%7.%8.%9.."/>
      <w:lvlJc w:val="left"/>
      <w:pPr>
        <w:tabs>
          <w:tab w:val="num" w:pos="4320"/>
        </w:tabs>
        <w:ind w:left="4320" w:hanging="1440"/>
      </w:pPr>
    </w:lvl>
  </w:abstractNum>
  <w:abstractNum w:abstractNumId="28" w15:restartNumberingAfterBreak="0">
    <w:nsid w:val="0000001C"/>
    <w:multiLevelType w:val="singleLevel"/>
    <w:tmpl w:val="0000001C"/>
    <w:name w:val="WW8Num30"/>
    <w:lvl w:ilvl="0">
      <w:start w:val="1"/>
      <w:numFmt w:val="upperRoman"/>
      <w:lvlText w:val="%1."/>
      <w:lvlJc w:val="left"/>
      <w:pPr>
        <w:tabs>
          <w:tab w:val="num" w:pos="567"/>
        </w:tabs>
        <w:ind w:left="567" w:hanging="283"/>
      </w:pPr>
      <w:rPr>
        <w:b/>
        <w:i w:val="0"/>
        <w:sz w:val="24"/>
        <w:szCs w:val="24"/>
      </w:rPr>
    </w:lvl>
  </w:abstractNum>
  <w:abstractNum w:abstractNumId="29" w15:restartNumberingAfterBreak="0">
    <w:nsid w:val="0000001D"/>
    <w:multiLevelType w:val="singleLevel"/>
    <w:tmpl w:val="0000001D"/>
    <w:name w:val="WW8Num31"/>
    <w:lvl w:ilvl="0">
      <w:start w:val="1"/>
      <w:numFmt w:val="decimal"/>
      <w:lvlText w:val="%1."/>
      <w:lvlJc w:val="left"/>
      <w:pPr>
        <w:tabs>
          <w:tab w:val="num" w:pos="720"/>
        </w:tabs>
        <w:ind w:left="720" w:hanging="360"/>
      </w:pPr>
    </w:lvl>
  </w:abstractNum>
  <w:abstractNum w:abstractNumId="30" w15:restartNumberingAfterBreak="0">
    <w:nsid w:val="0000001E"/>
    <w:multiLevelType w:val="singleLevel"/>
    <w:tmpl w:val="0000001E"/>
    <w:name w:val="WW8Num32"/>
    <w:lvl w:ilvl="0">
      <w:start w:val="1"/>
      <w:numFmt w:val="decimal"/>
      <w:lvlText w:val="%1."/>
      <w:lvlJc w:val="left"/>
      <w:pPr>
        <w:tabs>
          <w:tab w:val="num" w:pos="360"/>
        </w:tabs>
        <w:ind w:left="360" w:hanging="360"/>
      </w:pPr>
    </w:lvl>
  </w:abstractNum>
  <w:abstractNum w:abstractNumId="31" w15:restartNumberingAfterBreak="0">
    <w:nsid w:val="0000001F"/>
    <w:multiLevelType w:val="singleLevel"/>
    <w:tmpl w:val="0000001F"/>
    <w:name w:val="WW8Num33"/>
    <w:lvl w:ilvl="0">
      <w:start w:val="1"/>
      <w:numFmt w:val="decimal"/>
      <w:lvlText w:val="%1."/>
      <w:lvlJc w:val="left"/>
      <w:pPr>
        <w:tabs>
          <w:tab w:val="num" w:pos="907"/>
        </w:tabs>
        <w:ind w:left="907" w:hanging="340"/>
      </w:pPr>
    </w:lvl>
  </w:abstractNum>
  <w:abstractNum w:abstractNumId="32" w15:restartNumberingAfterBreak="0">
    <w:nsid w:val="00000020"/>
    <w:multiLevelType w:val="singleLevel"/>
    <w:tmpl w:val="00000020"/>
    <w:name w:val="WW8Num34"/>
    <w:lvl w:ilvl="0">
      <w:start w:val="1"/>
      <w:numFmt w:val="decimal"/>
      <w:lvlText w:val="%1."/>
      <w:lvlJc w:val="left"/>
      <w:pPr>
        <w:tabs>
          <w:tab w:val="num" w:pos="907"/>
        </w:tabs>
        <w:ind w:left="907" w:hanging="340"/>
      </w:pPr>
    </w:lvl>
  </w:abstractNum>
  <w:abstractNum w:abstractNumId="33" w15:restartNumberingAfterBreak="0">
    <w:nsid w:val="00000022"/>
    <w:multiLevelType w:val="multilevel"/>
    <w:tmpl w:val="00000022"/>
    <w:lvl w:ilvl="0">
      <w:start w:val="1"/>
      <w:numFmt w:val="decimal"/>
      <w:pStyle w:val="punkt"/>
      <w:lvlText w:val="%1."/>
      <w:lvlJc w:val="left"/>
      <w:pPr>
        <w:tabs>
          <w:tab w:val="num" w:pos="360"/>
        </w:tabs>
        <w:ind w:left="360" w:hanging="360"/>
      </w:pPr>
    </w:lvl>
    <w:lvl w:ilvl="1">
      <w:start w:val="1"/>
      <w:numFmt w:val="none"/>
      <w:suff w:val="nothing"/>
      <w:lvlText w:val="1.1.1."/>
      <w:lvlJc w:val="left"/>
      <w:pPr>
        <w:tabs>
          <w:tab w:val="num" w:pos="792"/>
        </w:tabs>
        <w:ind w:left="792" w:hanging="432"/>
      </w:pPr>
    </w:lvl>
    <w:lvl w:ilvl="2">
      <w:start w:val="1"/>
      <w:numFmt w:val="none"/>
      <w:suff w:val="nothing"/>
      <w:lvlText w:val="1.1.1."/>
      <w:lvlJc w:val="left"/>
      <w:pPr>
        <w:tabs>
          <w:tab w:val="num" w:pos="1224"/>
        </w:tabs>
        <w:ind w:left="1224" w:hanging="504"/>
      </w:pPr>
    </w:lvl>
    <w:lvl w:ilvl="3">
      <w:start w:val="1"/>
      <w:numFmt w:val="decimal"/>
      <w:lvlText w:val="%4."/>
      <w:lvlJc w:val="left"/>
      <w:pPr>
        <w:tabs>
          <w:tab w:val="num" w:pos="1728"/>
        </w:tabs>
        <w:ind w:left="1728" w:hanging="648"/>
      </w:pPr>
    </w:lvl>
    <w:lvl w:ilvl="4">
      <w:start w:val="1"/>
      <w:numFmt w:val="decimal"/>
      <w:lvlText w:val="%4.%5.."/>
      <w:lvlJc w:val="left"/>
      <w:pPr>
        <w:tabs>
          <w:tab w:val="num" w:pos="2232"/>
        </w:tabs>
        <w:ind w:left="2232" w:hanging="792"/>
      </w:pPr>
    </w:lvl>
    <w:lvl w:ilvl="5">
      <w:start w:val="1"/>
      <w:numFmt w:val="decimal"/>
      <w:lvlText w:val="%4.%5.%6.."/>
      <w:lvlJc w:val="left"/>
      <w:pPr>
        <w:tabs>
          <w:tab w:val="num" w:pos="2736"/>
        </w:tabs>
        <w:ind w:left="2736" w:hanging="936"/>
      </w:pPr>
    </w:lvl>
    <w:lvl w:ilvl="6">
      <w:start w:val="1"/>
      <w:numFmt w:val="decimal"/>
      <w:lvlText w:val="%4.%5.%6.%7.."/>
      <w:lvlJc w:val="left"/>
      <w:pPr>
        <w:tabs>
          <w:tab w:val="num" w:pos="3240"/>
        </w:tabs>
        <w:ind w:left="3240" w:hanging="1080"/>
      </w:pPr>
    </w:lvl>
    <w:lvl w:ilvl="7">
      <w:start w:val="1"/>
      <w:numFmt w:val="decimal"/>
      <w:lvlText w:val="%4.%5.%6.%7.%8.."/>
      <w:lvlJc w:val="left"/>
      <w:pPr>
        <w:tabs>
          <w:tab w:val="num" w:pos="3744"/>
        </w:tabs>
        <w:ind w:left="3744" w:hanging="1224"/>
      </w:pPr>
    </w:lvl>
    <w:lvl w:ilvl="8">
      <w:start w:val="1"/>
      <w:numFmt w:val="decimal"/>
      <w:lvlText w:val="%4.%5.%6.%7.%8.%9.."/>
      <w:lvlJc w:val="left"/>
      <w:pPr>
        <w:tabs>
          <w:tab w:val="num" w:pos="4320"/>
        </w:tabs>
        <w:ind w:left="4320" w:hanging="1440"/>
      </w:pPr>
    </w:lvl>
  </w:abstractNum>
  <w:abstractNum w:abstractNumId="34" w15:restartNumberingAfterBreak="0">
    <w:nsid w:val="00000024"/>
    <w:multiLevelType w:val="multilevel"/>
    <w:tmpl w:val="00000024"/>
    <w:name w:val="Outline"/>
    <w:lvl w:ilvl="0">
      <w:start w:val="1"/>
      <w:numFmt w:val="upperRoman"/>
      <w:lvlText w:val="%1."/>
      <w:lvlJc w:val="left"/>
      <w:pPr>
        <w:tabs>
          <w:tab w:val="num" w:pos="567"/>
        </w:tabs>
        <w:ind w:left="567" w:hanging="567"/>
      </w:pPr>
    </w:lvl>
    <w:lvl w:ilvl="1">
      <w:start w:val="1"/>
      <w:numFmt w:val="decimal"/>
      <w:lvlText w:val="%1.%2."/>
      <w:lvlJc w:val="left"/>
      <w:pPr>
        <w:tabs>
          <w:tab w:val="num" w:pos="1823"/>
        </w:tabs>
        <w:ind w:left="1823" w:hanging="576"/>
      </w:pPr>
    </w:lvl>
    <w:lvl w:ilvl="2">
      <w:start w:val="1"/>
      <w:numFmt w:val="decimal"/>
      <w:pStyle w:val="Nagwek3"/>
      <w:lvlText w:val=".%2.%3"/>
      <w:lvlJc w:val="left"/>
      <w:pPr>
        <w:tabs>
          <w:tab w:val="num" w:pos="1967"/>
        </w:tabs>
        <w:ind w:left="1967" w:hanging="720"/>
      </w:pPr>
    </w:lvl>
    <w:lvl w:ilvl="3">
      <w:start w:val="1"/>
      <w:numFmt w:val="decimal"/>
      <w:lvlText w:val="%1.%2.%3.%4"/>
      <w:lvlJc w:val="left"/>
      <w:pPr>
        <w:tabs>
          <w:tab w:val="num" w:pos="2111"/>
        </w:tabs>
        <w:ind w:left="2111" w:hanging="864"/>
      </w:pPr>
    </w:lvl>
    <w:lvl w:ilvl="4">
      <w:start w:val="1"/>
      <w:numFmt w:val="decimal"/>
      <w:pStyle w:val="Nagwek5"/>
      <w:lvlText w:val="%1.%2.%3.%4.%5"/>
      <w:lvlJc w:val="left"/>
      <w:pPr>
        <w:tabs>
          <w:tab w:val="num" w:pos="2257"/>
        </w:tabs>
        <w:ind w:left="2257" w:hanging="1010"/>
      </w:pPr>
    </w:lvl>
    <w:lvl w:ilvl="5">
      <w:start w:val="1"/>
      <w:numFmt w:val="decimal"/>
      <w:pStyle w:val="Nagwek6"/>
      <w:lvlText w:val="%1.%2.%3.%4.%5.%6"/>
      <w:lvlJc w:val="left"/>
      <w:pPr>
        <w:tabs>
          <w:tab w:val="num" w:pos="2399"/>
        </w:tabs>
        <w:ind w:left="2399" w:hanging="1152"/>
      </w:pPr>
    </w:lvl>
    <w:lvl w:ilvl="6">
      <w:start w:val="1"/>
      <w:numFmt w:val="decimal"/>
      <w:pStyle w:val="Nagwek7"/>
      <w:lvlText w:val="%1.%2.%3.%4.%5.%6.%7"/>
      <w:lvlJc w:val="left"/>
      <w:pPr>
        <w:tabs>
          <w:tab w:val="num" w:pos="2543"/>
        </w:tabs>
        <w:ind w:left="2543" w:hanging="1296"/>
      </w:pPr>
    </w:lvl>
    <w:lvl w:ilvl="7">
      <w:start w:val="1"/>
      <w:numFmt w:val="decimal"/>
      <w:pStyle w:val="Nagwek8"/>
      <w:lvlText w:val="%1.%2.%3.%4.%5.%6.%7.%8"/>
      <w:lvlJc w:val="left"/>
      <w:pPr>
        <w:tabs>
          <w:tab w:val="num" w:pos="2687"/>
        </w:tabs>
        <w:ind w:left="2687" w:hanging="1440"/>
      </w:pPr>
    </w:lvl>
    <w:lvl w:ilvl="8">
      <w:start w:val="1"/>
      <w:numFmt w:val="decimal"/>
      <w:pStyle w:val="Nagwek9"/>
      <w:lvlText w:val="%1.%2.%3.%4.%5.%6.%7.%8.%9"/>
      <w:lvlJc w:val="left"/>
      <w:pPr>
        <w:tabs>
          <w:tab w:val="num" w:pos="2831"/>
        </w:tabs>
        <w:ind w:left="2831" w:hanging="1584"/>
      </w:pPr>
    </w:lvl>
  </w:abstractNum>
  <w:abstractNum w:abstractNumId="35" w15:restartNumberingAfterBreak="0">
    <w:nsid w:val="00000025"/>
    <w:multiLevelType w:val="multilevel"/>
    <w:tmpl w:val="5426B866"/>
    <w:lvl w:ilvl="0">
      <w:start w:val="1"/>
      <w:numFmt w:val="upperRoman"/>
      <w:pStyle w:val="Nagwek2"/>
      <w:lvlText w:val="%1."/>
      <w:lvlJc w:val="left"/>
      <w:pPr>
        <w:tabs>
          <w:tab w:val="num" w:pos="567"/>
        </w:tabs>
        <w:ind w:left="567" w:hanging="283"/>
      </w:pPr>
      <w:rPr>
        <w:rFonts w:hint="default"/>
        <w:b/>
        <w:i w:val="0"/>
        <w:sz w:val="24"/>
        <w:szCs w:val="24"/>
      </w:rPr>
    </w:lvl>
    <w:lvl w:ilvl="1">
      <w:start w:val="1"/>
      <w:numFmt w:val="decimal"/>
      <w:lvlText w:val="%2."/>
      <w:lvlJc w:val="left"/>
      <w:pPr>
        <w:tabs>
          <w:tab w:val="num" w:pos="1420"/>
        </w:tabs>
        <w:ind w:left="1420" w:hanging="34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 w15:restartNumberingAfterBreak="0">
    <w:nsid w:val="001C5E12"/>
    <w:multiLevelType w:val="hybridMultilevel"/>
    <w:tmpl w:val="D4BA87FE"/>
    <w:lvl w:ilvl="0" w:tplc="7A90896E">
      <w:start w:val="1"/>
      <w:numFmt w:val="bullet"/>
      <w:lvlText w:val="-"/>
      <w:lvlJc w:val="left"/>
      <w:pPr>
        <w:tabs>
          <w:tab w:val="num" w:pos="1260"/>
        </w:tabs>
        <w:ind w:left="1260" w:hanging="360"/>
      </w:pPr>
      <w:rPr>
        <w:rFont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A3F095B8">
      <w:start w:val="1"/>
      <w:numFmt w:val="bullet"/>
      <w:lvlText w:val="-"/>
      <w:lvlJc w:val="left"/>
      <w:pPr>
        <w:tabs>
          <w:tab w:val="num" w:pos="2880"/>
        </w:tabs>
        <w:ind w:left="2880" w:hanging="360"/>
      </w:pPr>
      <w:rPr>
        <w:rFonts w:hAnsi="Aria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030C238D"/>
    <w:multiLevelType w:val="hybridMultilevel"/>
    <w:tmpl w:val="04FC970C"/>
    <w:lvl w:ilvl="0" w:tplc="BE2E936C">
      <w:start w:val="1"/>
      <w:numFmt w:val="decimal"/>
      <w:lvlText w:val="%1."/>
      <w:lvlJc w:val="left"/>
      <w:pPr>
        <w:tabs>
          <w:tab w:val="num" w:pos="360"/>
        </w:tabs>
        <w:ind w:left="360" w:hanging="360"/>
      </w:pPr>
    </w:lvl>
    <w:lvl w:ilvl="1" w:tplc="1948478E" w:tentative="1">
      <w:start w:val="1"/>
      <w:numFmt w:val="lowerLetter"/>
      <w:lvlText w:val="%2."/>
      <w:lvlJc w:val="left"/>
      <w:pPr>
        <w:tabs>
          <w:tab w:val="num" w:pos="1440"/>
        </w:tabs>
        <w:ind w:left="1440" w:hanging="360"/>
      </w:pPr>
    </w:lvl>
    <w:lvl w:ilvl="2" w:tplc="67A474A2" w:tentative="1">
      <w:start w:val="1"/>
      <w:numFmt w:val="lowerRoman"/>
      <w:lvlText w:val="%3."/>
      <w:lvlJc w:val="right"/>
      <w:pPr>
        <w:tabs>
          <w:tab w:val="num" w:pos="2160"/>
        </w:tabs>
        <w:ind w:left="2160" w:hanging="180"/>
      </w:pPr>
    </w:lvl>
    <w:lvl w:ilvl="3" w:tplc="DCD8C510" w:tentative="1">
      <w:start w:val="1"/>
      <w:numFmt w:val="decimal"/>
      <w:lvlText w:val="%4."/>
      <w:lvlJc w:val="left"/>
      <w:pPr>
        <w:tabs>
          <w:tab w:val="num" w:pos="2880"/>
        </w:tabs>
        <w:ind w:left="2880" w:hanging="360"/>
      </w:pPr>
    </w:lvl>
    <w:lvl w:ilvl="4" w:tplc="93DCD7D8" w:tentative="1">
      <w:start w:val="1"/>
      <w:numFmt w:val="lowerLetter"/>
      <w:lvlText w:val="%5."/>
      <w:lvlJc w:val="left"/>
      <w:pPr>
        <w:tabs>
          <w:tab w:val="num" w:pos="3600"/>
        </w:tabs>
        <w:ind w:left="3600" w:hanging="360"/>
      </w:pPr>
    </w:lvl>
    <w:lvl w:ilvl="5" w:tplc="09485AE0" w:tentative="1">
      <w:start w:val="1"/>
      <w:numFmt w:val="lowerRoman"/>
      <w:lvlText w:val="%6."/>
      <w:lvlJc w:val="right"/>
      <w:pPr>
        <w:tabs>
          <w:tab w:val="num" w:pos="4320"/>
        </w:tabs>
        <w:ind w:left="4320" w:hanging="180"/>
      </w:pPr>
    </w:lvl>
    <w:lvl w:ilvl="6" w:tplc="B4BE6F3A" w:tentative="1">
      <w:start w:val="1"/>
      <w:numFmt w:val="decimal"/>
      <w:lvlText w:val="%7."/>
      <w:lvlJc w:val="left"/>
      <w:pPr>
        <w:tabs>
          <w:tab w:val="num" w:pos="5040"/>
        </w:tabs>
        <w:ind w:left="5040" w:hanging="360"/>
      </w:pPr>
    </w:lvl>
    <w:lvl w:ilvl="7" w:tplc="61B82992" w:tentative="1">
      <w:start w:val="1"/>
      <w:numFmt w:val="lowerLetter"/>
      <w:lvlText w:val="%8."/>
      <w:lvlJc w:val="left"/>
      <w:pPr>
        <w:tabs>
          <w:tab w:val="num" w:pos="5760"/>
        </w:tabs>
        <w:ind w:left="5760" w:hanging="360"/>
      </w:pPr>
    </w:lvl>
    <w:lvl w:ilvl="8" w:tplc="44E0B040" w:tentative="1">
      <w:start w:val="1"/>
      <w:numFmt w:val="lowerRoman"/>
      <w:lvlText w:val="%9."/>
      <w:lvlJc w:val="right"/>
      <w:pPr>
        <w:tabs>
          <w:tab w:val="num" w:pos="6480"/>
        </w:tabs>
        <w:ind w:left="6480" w:hanging="180"/>
      </w:pPr>
    </w:lvl>
  </w:abstractNum>
  <w:abstractNum w:abstractNumId="38" w15:restartNumberingAfterBreak="0">
    <w:nsid w:val="035170FE"/>
    <w:multiLevelType w:val="multilevel"/>
    <w:tmpl w:val="3D32324E"/>
    <w:lvl w:ilvl="0">
      <w:start w:val="1"/>
      <w:numFmt w:val="decimal"/>
      <w:lvlText w:val="%1."/>
      <w:lvlJc w:val="left"/>
      <w:pPr>
        <w:tabs>
          <w:tab w:val="num" w:pos="360"/>
        </w:tabs>
        <w:ind w:left="360" w:hanging="360"/>
      </w:pPr>
      <w:rPr>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15:restartNumberingAfterBreak="0">
    <w:nsid w:val="05A361B6"/>
    <w:multiLevelType w:val="multilevel"/>
    <w:tmpl w:val="9B56B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AEA6FA7"/>
    <w:multiLevelType w:val="hybridMultilevel"/>
    <w:tmpl w:val="A73ACCE2"/>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1" w15:restartNumberingAfterBreak="0">
    <w:nsid w:val="14AC47D5"/>
    <w:multiLevelType w:val="hybridMultilevel"/>
    <w:tmpl w:val="45B250B0"/>
    <w:lvl w:ilvl="0" w:tplc="0415000F">
      <w:start w:val="1"/>
      <w:numFmt w:val="decimal"/>
      <w:lvlText w:val="%1."/>
      <w:lvlJc w:val="left"/>
      <w:pPr>
        <w:tabs>
          <w:tab w:val="num" w:pos="720"/>
        </w:tabs>
        <w:ind w:left="720" w:hanging="360"/>
      </w:pPr>
    </w:lvl>
    <w:lvl w:ilvl="1" w:tplc="0415000B">
      <w:start w:val="1"/>
      <w:numFmt w:val="bullet"/>
      <w:lvlText w:val=""/>
      <w:lvlJc w:val="left"/>
      <w:pPr>
        <w:tabs>
          <w:tab w:val="num" w:pos="1440"/>
        </w:tabs>
        <w:ind w:left="1440" w:hanging="360"/>
      </w:pPr>
      <w:rPr>
        <w:rFonts w:ascii="Wingdings" w:hAnsi="Wingding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16486B45"/>
    <w:multiLevelType w:val="hybridMultilevel"/>
    <w:tmpl w:val="AD7C0F26"/>
    <w:lvl w:ilvl="0" w:tplc="FFFFFFFF">
      <w:start w:val="1"/>
      <w:numFmt w:val="decimal"/>
      <w:lvlText w:val="%1."/>
      <w:lvlJc w:val="left"/>
      <w:pPr>
        <w:tabs>
          <w:tab w:val="num" w:pos="927"/>
        </w:tabs>
        <w:ind w:left="907" w:hanging="340"/>
      </w:pPr>
      <w:rPr>
        <w:rFonts w:hint="default"/>
      </w:rPr>
    </w:lvl>
    <w:lvl w:ilvl="1" w:tplc="E66C3C40">
      <w:start w:val="1"/>
      <w:numFmt w:val="decimal"/>
      <w:lvlText w:val="%2)"/>
      <w:lvlJc w:val="left"/>
      <w:pPr>
        <w:tabs>
          <w:tab w:val="num" w:pos="1440"/>
        </w:tabs>
        <w:ind w:left="1440" w:hanging="360"/>
      </w:pPr>
      <w:rPr>
        <w:rFonts w:ascii="Times New Roman" w:eastAsia="Times New Roman" w:hAnsi="Times New Roman" w:cs="Times New Roman"/>
      </w:rPr>
    </w:lvl>
    <w:lvl w:ilvl="2" w:tplc="22C41762">
      <w:start w:val="1"/>
      <w:numFmt w:val="lowerLetter"/>
      <w:lvlText w:val="%3)"/>
      <w:lvlJc w:val="left"/>
      <w:pPr>
        <w:tabs>
          <w:tab w:val="num" w:pos="1134"/>
        </w:tabs>
        <w:ind w:left="1134" w:hanging="414"/>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1B455A44"/>
    <w:multiLevelType w:val="hybridMultilevel"/>
    <w:tmpl w:val="7376CEFE"/>
    <w:lvl w:ilvl="0" w:tplc="05DAEB86">
      <w:start w:val="6"/>
      <w:numFmt w:val="decimal"/>
      <w:lvlText w:val="%1."/>
      <w:lvlJc w:val="left"/>
      <w:pPr>
        <w:tabs>
          <w:tab w:val="num" w:pos="720"/>
        </w:tabs>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CE118EB"/>
    <w:multiLevelType w:val="hybridMultilevel"/>
    <w:tmpl w:val="5A9A5B1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15:restartNumberingAfterBreak="0">
    <w:nsid w:val="1E607F5C"/>
    <w:multiLevelType w:val="multilevel"/>
    <w:tmpl w:val="E330492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2"/>
      <w:numFmt w:val="decimal"/>
      <w:lvlText w:val="%3)"/>
      <w:lvlJc w:val="left"/>
      <w:pPr>
        <w:ind w:left="2160" w:hanging="360"/>
      </w:pPr>
      <w:rPr>
        <w:rFonts w:hint="default"/>
        <w:b/>
      </w:rPr>
    </w:lvl>
    <w:lvl w:ilvl="3">
      <w:start w:val="12"/>
      <w:numFmt w:val="decimal"/>
      <w:lvlText w:val="%4"/>
      <w:lvlJc w:val="left"/>
      <w:pPr>
        <w:ind w:left="2880" w:hanging="360"/>
      </w:pPr>
      <w:rPr>
        <w:rFonts w:hint="default"/>
        <w:b/>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0616612"/>
    <w:multiLevelType w:val="singleLevel"/>
    <w:tmpl w:val="14C62E76"/>
    <w:lvl w:ilvl="0">
      <w:numFmt w:val="bullet"/>
      <w:lvlText w:val="-"/>
      <w:lvlJc w:val="left"/>
      <w:pPr>
        <w:tabs>
          <w:tab w:val="num" w:pos="360"/>
        </w:tabs>
        <w:ind w:left="360" w:hanging="360"/>
      </w:pPr>
    </w:lvl>
  </w:abstractNum>
  <w:abstractNum w:abstractNumId="47" w15:restartNumberingAfterBreak="0">
    <w:nsid w:val="20D67912"/>
    <w:multiLevelType w:val="hybridMultilevel"/>
    <w:tmpl w:val="F288CD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4D24991"/>
    <w:multiLevelType w:val="singleLevel"/>
    <w:tmpl w:val="81E80CF2"/>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269D206C"/>
    <w:multiLevelType w:val="hybridMultilevel"/>
    <w:tmpl w:val="B1C43B5C"/>
    <w:lvl w:ilvl="0" w:tplc="04150019">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29613816"/>
    <w:multiLevelType w:val="singleLevel"/>
    <w:tmpl w:val="DF54571A"/>
    <w:lvl w:ilvl="0">
      <w:start w:val="1"/>
      <w:numFmt w:val="decimal"/>
      <w:lvlText w:val="%1."/>
      <w:lvlJc w:val="left"/>
      <w:pPr>
        <w:tabs>
          <w:tab w:val="num" w:pos="360"/>
        </w:tabs>
        <w:ind w:left="360" w:hanging="360"/>
      </w:pPr>
    </w:lvl>
  </w:abstractNum>
  <w:abstractNum w:abstractNumId="51" w15:restartNumberingAfterBreak="0">
    <w:nsid w:val="2B297F64"/>
    <w:multiLevelType w:val="hybridMultilevel"/>
    <w:tmpl w:val="EC6CA220"/>
    <w:lvl w:ilvl="0" w:tplc="E1BEF830">
      <w:start w:val="1"/>
      <w:numFmt w:val="decimal"/>
      <w:lvlText w:val="%1."/>
      <w:lvlJc w:val="left"/>
      <w:pPr>
        <w:tabs>
          <w:tab w:val="num" w:pos="720"/>
        </w:tabs>
        <w:ind w:left="720" w:hanging="360"/>
      </w:pPr>
    </w:lvl>
    <w:lvl w:ilvl="1" w:tplc="D40C7EC0" w:tentative="1">
      <w:start w:val="1"/>
      <w:numFmt w:val="lowerLetter"/>
      <w:lvlText w:val="%2."/>
      <w:lvlJc w:val="left"/>
      <w:pPr>
        <w:tabs>
          <w:tab w:val="num" w:pos="1440"/>
        </w:tabs>
        <w:ind w:left="1440" w:hanging="360"/>
      </w:pPr>
    </w:lvl>
    <w:lvl w:ilvl="2" w:tplc="0070295E" w:tentative="1">
      <w:start w:val="1"/>
      <w:numFmt w:val="lowerRoman"/>
      <w:lvlText w:val="%3."/>
      <w:lvlJc w:val="right"/>
      <w:pPr>
        <w:tabs>
          <w:tab w:val="num" w:pos="2160"/>
        </w:tabs>
        <w:ind w:left="2160" w:hanging="180"/>
      </w:pPr>
    </w:lvl>
    <w:lvl w:ilvl="3" w:tplc="710AFC86" w:tentative="1">
      <w:start w:val="1"/>
      <w:numFmt w:val="decimal"/>
      <w:lvlText w:val="%4."/>
      <w:lvlJc w:val="left"/>
      <w:pPr>
        <w:tabs>
          <w:tab w:val="num" w:pos="2880"/>
        </w:tabs>
        <w:ind w:left="2880" w:hanging="360"/>
      </w:pPr>
    </w:lvl>
    <w:lvl w:ilvl="4" w:tplc="4940A92C" w:tentative="1">
      <w:start w:val="1"/>
      <w:numFmt w:val="lowerLetter"/>
      <w:lvlText w:val="%5."/>
      <w:lvlJc w:val="left"/>
      <w:pPr>
        <w:tabs>
          <w:tab w:val="num" w:pos="3600"/>
        </w:tabs>
        <w:ind w:left="3600" w:hanging="360"/>
      </w:pPr>
    </w:lvl>
    <w:lvl w:ilvl="5" w:tplc="76564CCE" w:tentative="1">
      <w:start w:val="1"/>
      <w:numFmt w:val="lowerRoman"/>
      <w:lvlText w:val="%6."/>
      <w:lvlJc w:val="right"/>
      <w:pPr>
        <w:tabs>
          <w:tab w:val="num" w:pos="4320"/>
        </w:tabs>
        <w:ind w:left="4320" w:hanging="180"/>
      </w:pPr>
    </w:lvl>
    <w:lvl w:ilvl="6" w:tplc="F9A243A2" w:tentative="1">
      <w:start w:val="1"/>
      <w:numFmt w:val="decimal"/>
      <w:lvlText w:val="%7."/>
      <w:lvlJc w:val="left"/>
      <w:pPr>
        <w:tabs>
          <w:tab w:val="num" w:pos="5040"/>
        </w:tabs>
        <w:ind w:left="5040" w:hanging="360"/>
      </w:pPr>
    </w:lvl>
    <w:lvl w:ilvl="7" w:tplc="0E9007D2" w:tentative="1">
      <w:start w:val="1"/>
      <w:numFmt w:val="lowerLetter"/>
      <w:lvlText w:val="%8."/>
      <w:lvlJc w:val="left"/>
      <w:pPr>
        <w:tabs>
          <w:tab w:val="num" w:pos="5760"/>
        </w:tabs>
        <w:ind w:left="5760" w:hanging="360"/>
      </w:pPr>
    </w:lvl>
    <w:lvl w:ilvl="8" w:tplc="5122F78A" w:tentative="1">
      <w:start w:val="1"/>
      <w:numFmt w:val="lowerRoman"/>
      <w:lvlText w:val="%9."/>
      <w:lvlJc w:val="right"/>
      <w:pPr>
        <w:tabs>
          <w:tab w:val="num" w:pos="6480"/>
        </w:tabs>
        <w:ind w:left="6480" w:hanging="180"/>
      </w:pPr>
    </w:lvl>
  </w:abstractNum>
  <w:abstractNum w:abstractNumId="52" w15:restartNumberingAfterBreak="0">
    <w:nsid w:val="2B5E7236"/>
    <w:multiLevelType w:val="multilevel"/>
    <w:tmpl w:val="83E670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2ECC1460"/>
    <w:multiLevelType w:val="singleLevel"/>
    <w:tmpl w:val="81E80CF2"/>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31205FD4"/>
    <w:multiLevelType w:val="hybridMultilevel"/>
    <w:tmpl w:val="289C369A"/>
    <w:lvl w:ilvl="0" w:tplc="E612F130">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15:restartNumberingAfterBreak="0">
    <w:nsid w:val="341D78FB"/>
    <w:multiLevelType w:val="singleLevel"/>
    <w:tmpl w:val="2872182E"/>
    <w:lvl w:ilvl="0">
      <w:start w:val="5"/>
      <w:numFmt w:val="bullet"/>
      <w:lvlText w:val="-"/>
      <w:lvlJc w:val="left"/>
      <w:pPr>
        <w:tabs>
          <w:tab w:val="num" w:pos="360"/>
        </w:tabs>
        <w:ind w:left="360" w:hanging="360"/>
      </w:pPr>
      <w:rPr>
        <w:rFonts w:hint="default"/>
      </w:rPr>
    </w:lvl>
  </w:abstractNum>
  <w:abstractNum w:abstractNumId="56" w15:restartNumberingAfterBreak="0">
    <w:nsid w:val="353B457B"/>
    <w:multiLevelType w:val="hybridMultilevel"/>
    <w:tmpl w:val="91F842FC"/>
    <w:lvl w:ilvl="0" w:tplc="171E204E">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9FD67FD"/>
    <w:multiLevelType w:val="hybridMultilevel"/>
    <w:tmpl w:val="70200FB2"/>
    <w:lvl w:ilvl="0" w:tplc="41CED4B8">
      <w:start w:val="3"/>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8" w15:restartNumberingAfterBreak="0">
    <w:nsid w:val="3EFD3700"/>
    <w:multiLevelType w:val="hybridMultilevel"/>
    <w:tmpl w:val="FF7AB18E"/>
    <w:lvl w:ilvl="0" w:tplc="0415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9" w15:restartNumberingAfterBreak="0">
    <w:nsid w:val="3F2F3920"/>
    <w:multiLevelType w:val="hybridMultilevel"/>
    <w:tmpl w:val="7688E154"/>
    <w:lvl w:ilvl="0" w:tplc="FFFFFFFF">
      <w:start w:val="1"/>
      <w:numFmt w:val="decimal"/>
      <w:lvlText w:val="%1."/>
      <w:lvlJc w:val="left"/>
      <w:pPr>
        <w:tabs>
          <w:tab w:val="num" w:pos="720"/>
        </w:tabs>
        <w:ind w:left="720" w:hanging="360"/>
      </w:pPr>
      <w:rPr>
        <w:rFonts w:hint="default"/>
      </w:rPr>
    </w:lvl>
    <w:lvl w:ilvl="1" w:tplc="B6267832">
      <w:start w:val="1"/>
      <w:numFmt w:val="decimal"/>
      <w:lvlText w:val="%2."/>
      <w:lvlJc w:val="left"/>
      <w:pPr>
        <w:tabs>
          <w:tab w:val="num" w:pos="1440"/>
        </w:tabs>
        <w:ind w:left="1440" w:hanging="360"/>
      </w:pPr>
      <w:rPr>
        <w:rFonts w:hint="default"/>
        <w:b/>
      </w:rPr>
    </w:lvl>
    <w:lvl w:ilvl="2" w:tplc="F3F6C30A">
      <w:start w:val="1"/>
      <w:numFmt w:val="decimal"/>
      <w:lvlText w:val="%3."/>
      <w:lvlJc w:val="left"/>
      <w:pPr>
        <w:tabs>
          <w:tab w:val="num" w:pos="2340"/>
        </w:tabs>
        <w:ind w:left="2340" w:hanging="360"/>
      </w:pPr>
      <w:rPr>
        <w:rFonts w:hint="default"/>
      </w:rPr>
    </w:lvl>
    <w:lvl w:ilvl="3" w:tplc="F6BC205C">
      <w:start w:val="1"/>
      <w:numFmt w:val="lowerLetter"/>
      <w:lvlText w:val="%4)"/>
      <w:lvlJc w:val="left"/>
      <w:pPr>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0" w15:restartNumberingAfterBreak="0">
    <w:nsid w:val="43AB3E1B"/>
    <w:multiLevelType w:val="hybridMultilevel"/>
    <w:tmpl w:val="271A5690"/>
    <w:lvl w:ilvl="0" w:tplc="04150011">
      <w:start w:val="1"/>
      <w:numFmt w:val="decimal"/>
      <w:lvlText w:val="%1)"/>
      <w:lvlJc w:val="left"/>
      <w:pPr>
        <w:ind w:left="1429" w:hanging="360"/>
      </w:p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1" w15:restartNumberingAfterBreak="0">
    <w:nsid w:val="4B733B53"/>
    <w:multiLevelType w:val="hybridMultilevel"/>
    <w:tmpl w:val="2AD0D834"/>
    <w:lvl w:ilvl="0" w:tplc="7E9EDC22">
      <w:start w:val="1"/>
      <w:numFmt w:val="decimal"/>
      <w:lvlText w:val="%1."/>
      <w:lvlJc w:val="left"/>
      <w:pPr>
        <w:tabs>
          <w:tab w:val="num" w:pos="720"/>
        </w:tabs>
        <w:ind w:left="720" w:hanging="360"/>
      </w:pPr>
    </w:lvl>
    <w:lvl w:ilvl="1" w:tplc="9B688E6C" w:tentative="1">
      <w:start w:val="1"/>
      <w:numFmt w:val="lowerLetter"/>
      <w:lvlText w:val="%2."/>
      <w:lvlJc w:val="left"/>
      <w:pPr>
        <w:tabs>
          <w:tab w:val="num" w:pos="1440"/>
        </w:tabs>
        <w:ind w:left="1440" w:hanging="360"/>
      </w:pPr>
    </w:lvl>
    <w:lvl w:ilvl="2" w:tplc="5E0EA6D8" w:tentative="1">
      <w:start w:val="1"/>
      <w:numFmt w:val="lowerRoman"/>
      <w:lvlText w:val="%3."/>
      <w:lvlJc w:val="right"/>
      <w:pPr>
        <w:tabs>
          <w:tab w:val="num" w:pos="2160"/>
        </w:tabs>
        <w:ind w:left="2160" w:hanging="180"/>
      </w:pPr>
    </w:lvl>
    <w:lvl w:ilvl="3" w:tplc="5158F52E" w:tentative="1">
      <w:start w:val="1"/>
      <w:numFmt w:val="decimal"/>
      <w:lvlText w:val="%4."/>
      <w:lvlJc w:val="left"/>
      <w:pPr>
        <w:tabs>
          <w:tab w:val="num" w:pos="2880"/>
        </w:tabs>
        <w:ind w:left="2880" w:hanging="360"/>
      </w:pPr>
    </w:lvl>
    <w:lvl w:ilvl="4" w:tplc="82102B9C" w:tentative="1">
      <w:start w:val="1"/>
      <w:numFmt w:val="lowerLetter"/>
      <w:lvlText w:val="%5."/>
      <w:lvlJc w:val="left"/>
      <w:pPr>
        <w:tabs>
          <w:tab w:val="num" w:pos="3600"/>
        </w:tabs>
        <w:ind w:left="3600" w:hanging="360"/>
      </w:pPr>
    </w:lvl>
    <w:lvl w:ilvl="5" w:tplc="81401B4C" w:tentative="1">
      <w:start w:val="1"/>
      <w:numFmt w:val="lowerRoman"/>
      <w:lvlText w:val="%6."/>
      <w:lvlJc w:val="right"/>
      <w:pPr>
        <w:tabs>
          <w:tab w:val="num" w:pos="4320"/>
        </w:tabs>
        <w:ind w:left="4320" w:hanging="180"/>
      </w:pPr>
    </w:lvl>
    <w:lvl w:ilvl="6" w:tplc="AA669AFA" w:tentative="1">
      <w:start w:val="1"/>
      <w:numFmt w:val="decimal"/>
      <w:lvlText w:val="%7."/>
      <w:lvlJc w:val="left"/>
      <w:pPr>
        <w:tabs>
          <w:tab w:val="num" w:pos="5040"/>
        </w:tabs>
        <w:ind w:left="5040" w:hanging="360"/>
      </w:pPr>
    </w:lvl>
    <w:lvl w:ilvl="7" w:tplc="DC309DAE" w:tentative="1">
      <w:start w:val="1"/>
      <w:numFmt w:val="lowerLetter"/>
      <w:lvlText w:val="%8."/>
      <w:lvlJc w:val="left"/>
      <w:pPr>
        <w:tabs>
          <w:tab w:val="num" w:pos="5760"/>
        </w:tabs>
        <w:ind w:left="5760" w:hanging="360"/>
      </w:pPr>
    </w:lvl>
    <w:lvl w:ilvl="8" w:tplc="90D0EC16" w:tentative="1">
      <w:start w:val="1"/>
      <w:numFmt w:val="lowerRoman"/>
      <w:lvlText w:val="%9."/>
      <w:lvlJc w:val="right"/>
      <w:pPr>
        <w:tabs>
          <w:tab w:val="num" w:pos="6480"/>
        </w:tabs>
        <w:ind w:left="6480" w:hanging="180"/>
      </w:pPr>
    </w:lvl>
  </w:abstractNum>
  <w:abstractNum w:abstractNumId="62" w15:restartNumberingAfterBreak="0">
    <w:nsid w:val="4E641F0D"/>
    <w:multiLevelType w:val="hybridMultilevel"/>
    <w:tmpl w:val="ACFA789A"/>
    <w:lvl w:ilvl="0" w:tplc="49221F9A">
      <w:start w:val="1"/>
      <w:numFmt w:val="decimal"/>
      <w:lvlText w:val="%1."/>
      <w:lvlJc w:val="left"/>
      <w:pPr>
        <w:tabs>
          <w:tab w:val="num" w:pos="720"/>
        </w:tabs>
        <w:ind w:left="720" w:hanging="360"/>
      </w:pPr>
      <w:rPr>
        <w:b w:val="0"/>
        <w:color w:val="auto"/>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15:restartNumberingAfterBreak="0">
    <w:nsid w:val="509F2D49"/>
    <w:multiLevelType w:val="hybridMultilevel"/>
    <w:tmpl w:val="28883332"/>
    <w:lvl w:ilvl="0" w:tplc="92FC6B2C">
      <w:start w:val="1"/>
      <w:numFmt w:val="decimal"/>
      <w:lvlText w:val="%1."/>
      <w:lvlJc w:val="left"/>
      <w:pPr>
        <w:tabs>
          <w:tab w:val="num" w:pos="360"/>
        </w:tabs>
        <w:ind w:left="360" w:hanging="360"/>
      </w:pPr>
    </w:lvl>
    <w:lvl w:ilvl="1" w:tplc="04150019">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15:restartNumberingAfterBreak="0">
    <w:nsid w:val="563E52BC"/>
    <w:multiLevelType w:val="hybridMultilevel"/>
    <w:tmpl w:val="AF92E226"/>
    <w:lvl w:ilvl="0" w:tplc="D0EECC50">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02413F4"/>
    <w:multiLevelType w:val="singleLevel"/>
    <w:tmpl w:val="81E80CF2"/>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602D78FD"/>
    <w:multiLevelType w:val="hybridMultilevel"/>
    <w:tmpl w:val="5B16DA4E"/>
    <w:lvl w:ilvl="0" w:tplc="821015A6">
      <w:start w:val="1"/>
      <w:numFmt w:val="upperRoman"/>
      <w:pStyle w:val="Styl1"/>
      <w:lvlText w:val="%1."/>
      <w:lvlJc w:val="left"/>
      <w:pPr>
        <w:tabs>
          <w:tab w:val="num" w:pos="890"/>
        </w:tabs>
        <w:ind w:left="890" w:hanging="720"/>
      </w:pPr>
      <w:rPr>
        <w:rFonts w:hint="default"/>
      </w:rPr>
    </w:lvl>
    <w:lvl w:ilvl="1" w:tplc="C59CA450">
      <w:start w:val="1"/>
      <w:numFmt w:val="upperRoman"/>
      <w:lvlText w:val="%2."/>
      <w:lvlJc w:val="left"/>
      <w:pPr>
        <w:tabs>
          <w:tab w:val="num" w:pos="1800"/>
        </w:tabs>
        <w:ind w:left="1363" w:hanging="283"/>
      </w:pPr>
      <w:rPr>
        <w:rFonts w:hint="default"/>
        <w:b/>
        <w:i w:val="0"/>
        <w:sz w:val="24"/>
        <w:szCs w:val="24"/>
      </w:rPr>
    </w:lvl>
    <w:lvl w:ilvl="2" w:tplc="40206BF4" w:tentative="1">
      <w:start w:val="1"/>
      <w:numFmt w:val="lowerRoman"/>
      <w:lvlText w:val="%3."/>
      <w:lvlJc w:val="right"/>
      <w:pPr>
        <w:tabs>
          <w:tab w:val="num" w:pos="2160"/>
        </w:tabs>
        <w:ind w:left="2160" w:hanging="180"/>
      </w:pPr>
    </w:lvl>
    <w:lvl w:ilvl="3" w:tplc="C872595A" w:tentative="1">
      <w:start w:val="1"/>
      <w:numFmt w:val="decimal"/>
      <w:lvlText w:val="%4."/>
      <w:lvlJc w:val="left"/>
      <w:pPr>
        <w:tabs>
          <w:tab w:val="num" w:pos="2880"/>
        </w:tabs>
        <w:ind w:left="2880" w:hanging="360"/>
      </w:pPr>
    </w:lvl>
    <w:lvl w:ilvl="4" w:tplc="33F80F1A" w:tentative="1">
      <w:start w:val="1"/>
      <w:numFmt w:val="lowerLetter"/>
      <w:lvlText w:val="%5."/>
      <w:lvlJc w:val="left"/>
      <w:pPr>
        <w:tabs>
          <w:tab w:val="num" w:pos="3600"/>
        </w:tabs>
        <w:ind w:left="3600" w:hanging="360"/>
      </w:pPr>
    </w:lvl>
    <w:lvl w:ilvl="5" w:tplc="CCE26F9A" w:tentative="1">
      <w:start w:val="1"/>
      <w:numFmt w:val="lowerRoman"/>
      <w:lvlText w:val="%6."/>
      <w:lvlJc w:val="right"/>
      <w:pPr>
        <w:tabs>
          <w:tab w:val="num" w:pos="4320"/>
        </w:tabs>
        <w:ind w:left="4320" w:hanging="180"/>
      </w:pPr>
    </w:lvl>
    <w:lvl w:ilvl="6" w:tplc="F10CDDCC" w:tentative="1">
      <w:start w:val="1"/>
      <w:numFmt w:val="decimal"/>
      <w:lvlText w:val="%7."/>
      <w:lvlJc w:val="left"/>
      <w:pPr>
        <w:tabs>
          <w:tab w:val="num" w:pos="5040"/>
        </w:tabs>
        <w:ind w:left="5040" w:hanging="360"/>
      </w:pPr>
    </w:lvl>
    <w:lvl w:ilvl="7" w:tplc="76C621B8" w:tentative="1">
      <w:start w:val="1"/>
      <w:numFmt w:val="lowerLetter"/>
      <w:lvlText w:val="%8."/>
      <w:lvlJc w:val="left"/>
      <w:pPr>
        <w:tabs>
          <w:tab w:val="num" w:pos="5760"/>
        </w:tabs>
        <w:ind w:left="5760" w:hanging="360"/>
      </w:pPr>
    </w:lvl>
    <w:lvl w:ilvl="8" w:tplc="EA7E88BE" w:tentative="1">
      <w:start w:val="1"/>
      <w:numFmt w:val="lowerRoman"/>
      <w:lvlText w:val="%9."/>
      <w:lvlJc w:val="right"/>
      <w:pPr>
        <w:tabs>
          <w:tab w:val="num" w:pos="6480"/>
        </w:tabs>
        <w:ind w:left="6480" w:hanging="180"/>
      </w:pPr>
    </w:lvl>
  </w:abstractNum>
  <w:abstractNum w:abstractNumId="67" w15:restartNumberingAfterBreak="0">
    <w:nsid w:val="61694B88"/>
    <w:multiLevelType w:val="multilevel"/>
    <w:tmpl w:val="EA3E0E28"/>
    <w:lvl w:ilvl="0">
      <w:start w:val="8"/>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68" w15:restartNumberingAfterBreak="0">
    <w:nsid w:val="64F96497"/>
    <w:multiLevelType w:val="singleLevel"/>
    <w:tmpl w:val="81E80CF2"/>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66562E1C"/>
    <w:multiLevelType w:val="hybridMultilevel"/>
    <w:tmpl w:val="6E06360E"/>
    <w:lvl w:ilvl="0" w:tplc="3184FB78">
      <w:start w:val="1"/>
      <w:numFmt w:val="bullet"/>
      <w:lvlText w:val=""/>
      <w:lvlJc w:val="left"/>
      <w:pPr>
        <w:tabs>
          <w:tab w:val="num" w:pos="1080"/>
        </w:tabs>
        <w:ind w:left="1080" w:hanging="360"/>
      </w:pPr>
      <w:rPr>
        <w:rFonts w:ascii="Symbol" w:hAnsi="Symbol" w:hint="default"/>
      </w:rPr>
    </w:lvl>
    <w:lvl w:ilvl="1" w:tplc="FBCEA628" w:tentative="1">
      <w:start w:val="1"/>
      <w:numFmt w:val="bullet"/>
      <w:lvlText w:val="o"/>
      <w:lvlJc w:val="left"/>
      <w:pPr>
        <w:tabs>
          <w:tab w:val="num" w:pos="1800"/>
        </w:tabs>
        <w:ind w:left="1800" w:hanging="360"/>
      </w:pPr>
      <w:rPr>
        <w:rFonts w:ascii="Courier New" w:hAnsi="Courier New" w:cs="Courier New" w:hint="default"/>
      </w:rPr>
    </w:lvl>
    <w:lvl w:ilvl="2" w:tplc="7A90896E" w:tentative="1">
      <w:start w:val="1"/>
      <w:numFmt w:val="bullet"/>
      <w:lvlText w:val=""/>
      <w:lvlJc w:val="left"/>
      <w:pPr>
        <w:tabs>
          <w:tab w:val="num" w:pos="2520"/>
        </w:tabs>
        <w:ind w:left="2520" w:hanging="360"/>
      </w:pPr>
      <w:rPr>
        <w:rFonts w:ascii="Wingdings" w:hAnsi="Wingdings" w:hint="default"/>
      </w:rPr>
    </w:lvl>
    <w:lvl w:ilvl="3" w:tplc="0415000F" w:tentative="1">
      <w:start w:val="1"/>
      <w:numFmt w:val="bullet"/>
      <w:lvlText w:val=""/>
      <w:lvlJc w:val="left"/>
      <w:pPr>
        <w:tabs>
          <w:tab w:val="num" w:pos="3240"/>
        </w:tabs>
        <w:ind w:left="3240" w:hanging="360"/>
      </w:pPr>
      <w:rPr>
        <w:rFonts w:ascii="Symbol" w:hAnsi="Symbol" w:hint="default"/>
      </w:rPr>
    </w:lvl>
    <w:lvl w:ilvl="4" w:tplc="04150019" w:tentative="1">
      <w:start w:val="1"/>
      <w:numFmt w:val="bullet"/>
      <w:lvlText w:val="o"/>
      <w:lvlJc w:val="left"/>
      <w:pPr>
        <w:tabs>
          <w:tab w:val="num" w:pos="3960"/>
        </w:tabs>
        <w:ind w:left="3960" w:hanging="360"/>
      </w:pPr>
      <w:rPr>
        <w:rFonts w:ascii="Courier New" w:hAnsi="Courier New" w:cs="Courier New" w:hint="default"/>
      </w:rPr>
    </w:lvl>
    <w:lvl w:ilvl="5" w:tplc="0415001B" w:tentative="1">
      <w:start w:val="1"/>
      <w:numFmt w:val="bullet"/>
      <w:lvlText w:val=""/>
      <w:lvlJc w:val="left"/>
      <w:pPr>
        <w:tabs>
          <w:tab w:val="num" w:pos="4680"/>
        </w:tabs>
        <w:ind w:left="4680" w:hanging="360"/>
      </w:pPr>
      <w:rPr>
        <w:rFonts w:ascii="Wingdings" w:hAnsi="Wingdings" w:hint="default"/>
      </w:rPr>
    </w:lvl>
    <w:lvl w:ilvl="6" w:tplc="0415000F" w:tentative="1">
      <w:start w:val="1"/>
      <w:numFmt w:val="bullet"/>
      <w:lvlText w:val=""/>
      <w:lvlJc w:val="left"/>
      <w:pPr>
        <w:tabs>
          <w:tab w:val="num" w:pos="5400"/>
        </w:tabs>
        <w:ind w:left="5400" w:hanging="360"/>
      </w:pPr>
      <w:rPr>
        <w:rFonts w:ascii="Symbol" w:hAnsi="Symbol" w:hint="default"/>
      </w:rPr>
    </w:lvl>
    <w:lvl w:ilvl="7" w:tplc="04150019" w:tentative="1">
      <w:start w:val="1"/>
      <w:numFmt w:val="bullet"/>
      <w:lvlText w:val="o"/>
      <w:lvlJc w:val="left"/>
      <w:pPr>
        <w:tabs>
          <w:tab w:val="num" w:pos="6120"/>
        </w:tabs>
        <w:ind w:left="6120" w:hanging="360"/>
      </w:pPr>
      <w:rPr>
        <w:rFonts w:ascii="Courier New" w:hAnsi="Courier New" w:cs="Courier New" w:hint="default"/>
      </w:rPr>
    </w:lvl>
    <w:lvl w:ilvl="8" w:tplc="0415001B" w:tentative="1">
      <w:start w:val="1"/>
      <w:numFmt w:val="bullet"/>
      <w:lvlText w:val=""/>
      <w:lvlJc w:val="left"/>
      <w:pPr>
        <w:tabs>
          <w:tab w:val="num" w:pos="6840"/>
        </w:tabs>
        <w:ind w:left="6840" w:hanging="360"/>
      </w:pPr>
      <w:rPr>
        <w:rFonts w:ascii="Wingdings" w:hAnsi="Wingdings" w:hint="default"/>
      </w:rPr>
    </w:lvl>
  </w:abstractNum>
  <w:abstractNum w:abstractNumId="70" w15:restartNumberingAfterBreak="0">
    <w:nsid w:val="667F6DAA"/>
    <w:multiLevelType w:val="hybridMultilevel"/>
    <w:tmpl w:val="5C3ABA98"/>
    <w:lvl w:ilvl="0" w:tplc="3184FB78">
      <w:start w:val="1"/>
      <w:numFmt w:val="decimal"/>
      <w:lvlText w:val="%1."/>
      <w:lvlJc w:val="left"/>
      <w:pPr>
        <w:tabs>
          <w:tab w:val="num" w:pos="720"/>
        </w:tabs>
        <w:ind w:left="720" w:hanging="360"/>
      </w:pPr>
    </w:lvl>
    <w:lvl w:ilvl="1" w:tplc="FBCEA628">
      <w:start w:val="1"/>
      <w:numFmt w:val="bullet"/>
      <w:lvlText w:val=""/>
      <w:lvlJc w:val="left"/>
      <w:pPr>
        <w:tabs>
          <w:tab w:val="num" w:pos="1440"/>
        </w:tabs>
        <w:ind w:left="1440" w:hanging="360"/>
      </w:pPr>
      <w:rPr>
        <w:rFonts w:ascii="Symbol" w:hAnsi="Symbol" w:hint="default"/>
      </w:rPr>
    </w:lvl>
    <w:lvl w:ilvl="2" w:tplc="7A90896E"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15:restartNumberingAfterBreak="0">
    <w:nsid w:val="69385A49"/>
    <w:multiLevelType w:val="singleLevel"/>
    <w:tmpl w:val="81E80CF2"/>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6A0E690E"/>
    <w:multiLevelType w:val="singleLevel"/>
    <w:tmpl w:val="04150017"/>
    <w:lvl w:ilvl="0">
      <w:start w:val="1"/>
      <w:numFmt w:val="lowerLetter"/>
      <w:lvlText w:val="%1)"/>
      <w:lvlJc w:val="left"/>
      <w:pPr>
        <w:tabs>
          <w:tab w:val="num" w:pos="360"/>
        </w:tabs>
        <w:ind w:left="360" w:hanging="360"/>
      </w:pPr>
    </w:lvl>
  </w:abstractNum>
  <w:abstractNum w:abstractNumId="73" w15:restartNumberingAfterBreak="0">
    <w:nsid w:val="6E02093C"/>
    <w:multiLevelType w:val="multilevel"/>
    <w:tmpl w:val="706073E4"/>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15:restartNumberingAfterBreak="0">
    <w:nsid w:val="712152C2"/>
    <w:multiLevelType w:val="hybridMultilevel"/>
    <w:tmpl w:val="566C04AA"/>
    <w:lvl w:ilvl="0" w:tplc="77823F4A">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16cid:durableId="414397996">
    <w:abstractNumId w:val="8"/>
  </w:num>
  <w:num w:numId="2" w16cid:durableId="749426149">
    <w:abstractNumId w:val="10"/>
  </w:num>
  <w:num w:numId="3" w16cid:durableId="434904121">
    <w:abstractNumId w:val="13"/>
  </w:num>
  <w:num w:numId="4" w16cid:durableId="2144537250">
    <w:abstractNumId w:val="20"/>
  </w:num>
  <w:num w:numId="5" w16cid:durableId="861407013">
    <w:abstractNumId w:val="33"/>
  </w:num>
  <w:num w:numId="6" w16cid:durableId="1826432131">
    <w:abstractNumId w:val="34"/>
  </w:num>
  <w:num w:numId="7" w16cid:durableId="1588146891">
    <w:abstractNumId w:val="35"/>
  </w:num>
  <w:num w:numId="8" w16cid:durableId="131800252">
    <w:abstractNumId w:val="36"/>
  </w:num>
  <w:num w:numId="9" w16cid:durableId="129179965">
    <w:abstractNumId w:val="37"/>
  </w:num>
  <w:num w:numId="10" w16cid:durableId="1782336038">
    <w:abstractNumId w:val="73"/>
    <w:lvlOverride w:ilvl="0">
      <w:startOverride w:val="1"/>
    </w:lvlOverride>
  </w:num>
  <w:num w:numId="11" w16cid:durableId="1503860969">
    <w:abstractNumId w:val="72"/>
    <w:lvlOverride w:ilvl="0">
      <w:startOverride w:val="1"/>
    </w:lvlOverride>
  </w:num>
  <w:num w:numId="12" w16cid:durableId="207500390">
    <w:abstractNumId w:val="46"/>
  </w:num>
  <w:num w:numId="13" w16cid:durableId="1171020035">
    <w:abstractNumId w:val="53"/>
  </w:num>
  <w:num w:numId="14" w16cid:durableId="170803202">
    <w:abstractNumId w:val="71"/>
  </w:num>
  <w:num w:numId="15" w16cid:durableId="1190678163">
    <w:abstractNumId w:val="48"/>
  </w:num>
  <w:num w:numId="16" w16cid:durableId="1145127691">
    <w:abstractNumId w:val="68"/>
  </w:num>
  <w:num w:numId="17" w16cid:durableId="1693067802">
    <w:abstractNumId w:val="62"/>
  </w:num>
  <w:num w:numId="18" w16cid:durableId="1745489640">
    <w:abstractNumId w:val="50"/>
  </w:num>
  <w:num w:numId="19" w16cid:durableId="689988915">
    <w:abstractNumId w:val="66"/>
  </w:num>
  <w:num w:numId="20" w16cid:durableId="1435053918">
    <w:abstractNumId w:val="42"/>
  </w:num>
  <w:num w:numId="21" w16cid:durableId="1754931999">
    <w:abstractNumId w:val="70"/>
  </w:num>
  <w:num w:numId="22" w16cid:durableId="1950699981">
    <w:abstractNumId w:val="51"/>
  </w:num>
  <w:num w:numId="23" w16cid:durableId="1587156333">
    <w:abstractNumId w:val="61"/>
  </w:num>
  <w:num w:numId="24" w16cid:durableId="1585921731">
    <w:abstractNumId w:val="69"/>
  </w:num>
  <w:num w:numId="25" w16cid:durableId="904486801">
    <w:abstractNumId w:val="63"/>
  </w:num>
  <w:num w:numId="26" w16cid:durableId="1883787699">
    <w:abstractNumId w:val="41"/>
  </w:num>
  <w:num w:numId="27" w16cid:durableId="195243662">
    <w:abstractNumId w:val="0"/>
    <w:lvlOverride w:ilvl="0">
      <w:lvl w:ilvl="0">
        <w:numFmt w:val="bullet"/>
        <w:lvlText w:val=""/>
        <w:legacy w:legacy="1" w:legacySpace="0" w:legacyIndent="283"/>
        <w:lvlJc w:val="left"/>
        <w:pPr>
          <w:ind w:left="283" w:hanging="283"/>
        </w:pPr>
        <w:rPr>
          <w:rFonts w:ascii="Symbol" w:hAnsi="Symbol" w:hint="default"/>
        </w:rPr>
      </w:lvl>
    </w:lvlOverride>
  </w:num>
  <w:num w:numId="28" w16cid:durableId="1950503989">
    <w:abstractNumId w:val="65"/>
  </w:num>
  <w:num w:numId="29" w16cid:durableId="1652099993">
    <w:abstractNumId w:val="74"/>
  </w:num>
  <w:num w:numId="30" w16cid:durableId="311715558">
    <w:abstractNumId w:val="54"/>
  </w:num>
  <w:num w:numId="31" w16cid:durableId="483738451">
    <w:abstractNumId w:val="55"/>
  </w:num>
  <w:num w:numId="32" w16cid:durableId="785270124">
    <w:abstractNumId w:val="45"/>
  </w:num>
  <w:num w:numId="33" w16cid:durableId="272326133">
    <w:abstractNumId w:val="39"/>
  </w:num>
  <w:num w:numId="34" w16cid:durableId="660960460">
    <w:abstractNumId w:val="49"/>
  </w:num>
  <w:num w:numId="35" w16cid:durableId="468981189">
    <w:abstractNumId w:val="60"/>
  </w:num>
  <w:num w:numId="36" w16cid:durableId="548953398">
    <w:abstractNumId w:val="64"/>
  </w:num>
  <w:num w:numId="37" w16cid:durableId="8420862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61172153">
    <w:abstractNumId w:val="47"/>
  </w:num>
  <w:num w:numId="39" w16cid:durableId="1487475724">
    <w:abstractNumId w:val="43"/>
  </w:num>
  <w:num w:numId="40" w16cid:durableId="2140225854">
    <w:abstractNumId w:val="56"/>
  </w:num>
  <w:num w:numId="41" w16cid:durableId="1835993652">
    <w:abstractNumId w:val="38"/>
  </w:num>
  <w:num w:numId="42" w16cid:durableId="871304104">
    <w:abstractNumId w:val="44"/>
  </w:num>
  <w:num w:numId="43" w16cid:durableId="494951393">
    <w:abstractNumId w:val="40"/>
  </w:num>
  <w:num w:numId="44" w16cid:durableId="1426265742">
    <w:abstractNumId w:val="58"/>
  </w:num>
  <w:num w:numId="45" w16cid:durableId="1748116709">
    <w:abstractNumId w:val="67"/>
  </w:num>
  <w:num w:numId="46" w16cid:durableId="137691535">
    <w:abstractNumId w:val="52"/>
  </w:num>
  <w:num w:numId="47" w16cid:durableId="278531579">
    <w:abstractNumId w:val="57"/>
  </w:num>
  <w:num w:numId="48" w16cid:durableId="1742407310">
    <w:abstractNumId w:val="5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812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73A"/>
    <w:rsid w:val="00001465"/>
    <w:rsid w:val="00001CF4"/>
    <w:rsid w:val="00002895"/>
    <w:rsid w:val="00003F89"/>
    <w:rsid w:val="00006686"/>
    <w:rsid w:val="00007201"/>
    <w:rsid w:val="000078D3"/>
    <w:rsid w:val="000100A9"/>
    <w:rsid w:val="00010DD9"/>
    <w:rsid w:val="00015376"/>
    <w:rsid w:val="00016202"/>
    <w:rsid w:val="000164B4"/>
    <w:rsid w:val="000167BB"/>
    <w:rsid w:val="000173C0"/>
    <w:rsid w:val="00017F5C"/>
    <w:rsid w:val="000200E2"/>
    <w:rsid w:val="0002042A"/>
    <w:rsid w:val="000208DD"/>
    <w:rsid w:val="00020C4E"/>
    <w:rsid w:val="00022738"/>
    <w:rsid w:val="000251FB"/>
    <w:rsid w:val="00025EB0"/>
    <w:rsid w:val="00032B54"/>
    <w:rsid w:val="000341DC"/>
    <w:rsid w:val="000357D7"/>
    <w:rsid w:val="000369A3"/>
    <w:rsid w:val="0004041E"/>
    <w:rsid w:val="000407A2"/>
    <w:rsid w:val="000415C0"/>
    <w:rsid w:val="0004272C"/>
    <w:rsid w:val="00044181"/>
    <w:rsid w:val="00045460"/>
    <w:rsid w:val="00045E38"/>
    <w:rsid w:val="000469F8"/>
    <w:rsid w:val="00047D10"/>
    <w:rsid w:val="0005036B"/>
    <w:rsid w:val="00050C44"/>
    <w:rsid w:val="0005120E"/>
    <w:rsid w:val="00052406"/>
    <w:rsid w:val="000525C8"/>
    <w:rsid w:val="000535FB"/>
    <w:rsid w:val="000551B0"/>
    <w:rsid w:val="00060976"/>
    <w:rsid w:val="00061468"/>
    <w:rsid w:val="00064A16"/>
    <w:rsid w:val="0006600B"/>
    <w:rsid w:val="00066366"/>
    <w:rsid w:val="00072DAD"/>
    <w:rsid w:val="00077772"/>
    <w:rsid w:val="0008071C"/>
    <w:rsid w:val="00081481"/>
    <w:rsid w:val="0008196A"/>
    <w:rsid w:val="0008212A"/>
    <w:rsid w:val="0009304F"/>
    <w:rsid w:val="00093598"/>
    <w:rsid w:val="00094482"/>
    <w:rsid w:val="0009491C"/>
    <w:rsid w:val="00094DBE"/>
    <w:rsid w:val="000952A4"/>
    <w:rsid w:val="00095696"/>
    <w:rsid w:val="000A269C"/>
    <w:rsid w:val="000A4A70"/>
    <w:rsid w:val="000A4C40"/>
    <w:rsid w:val="000A5C0E"/>
    <w:rsid w:val="000B0EF8"/>
    <w:rsid w:val="000B1E7D"/>
    <w:rsid w:val="000B2B2E"/>
    <w:rsid w:val="000B39C8"/>
    <w:rsid w:val="000B5A33"/>
    <w:rsid w:val="000B7693"/>
    <w:rsid w:val="000C54EE"/>
    <w:rsid w:val="000C6082"/>
    <w:rsid w:val="000D2382"/>
    <w:rsid w:val="000D562A"/>
    <w:rsid w:val="000D5F95"/>
    <w:rsid w:val="000D649A"/>
    <w:rsid w:val="000D6EFC"/>
    <w:rsid w:val="000D789F"/>
    <w:rsid w:val="000E0388"/>
    <w:rsid w:val="000E089C"/>
    <w:rsid w:val="000E1506"/>
    <w:rsid w:val="000E1B0D"/>
    <w:rsid w:val="000E3929"/>
    <w:rsid w:val="000E5FD5"/>
    <w:rsid w:val="000E6685"/>
    <w:rsid w:val="000F0C7C"/>
    <w:rsid w:val="000F2DDD"/>
    <w:rsid w:val="000F4330"/>
    <w:rsid w:val="000F4669"/>
    <w:rsid w:val="000F5C5A"/>
    <w:rsid w:val="000F7D20"/>
    <w:rsid w:val="001007D1"/>
    <w:rsid w:val="00110D2D"/>
    <w:rsid w:val="00112406"/>
    <w:rsid w:val="00112A1D"/>
    <w:rsid w:val="00113920"/>
    <w:rsid w:val="0011396B"/>
    <w:rsid w:val="00113BDE"/>
    <w:rsid w:val="00114046"/>
    <w:rsid w:val="00114428"/>
    <w:rsid w:val="00115F0B"/>
    <w:rsid w:val="00117749"/>
    <w:rsid w:val="001177DF"/>
    <w:rsid w:val="001203FB"/>
    <w:rsid w:val="00120894"/>
    <w:rsid w:val="00120B71"/>
    <w:rsid w:val="00123648"/>
    <w:rsid w:val="001237E1"/>
    <w:rsid w:val="001242A1"/>
    <w:rsid w:val="001265C5"/>
    <w:rsid w:val="0012665C"/>
    <w:rsid w:val="00131455"/>
    <w:rsid w:val="00132048"/>
    <w:rsid w:val="00133BC7"/>
    <w:rsid w:val="0013401A"/>
    <w:rsid w:val="001342CA"/>
    <w:rsid w:val="00134939"/>
    <w:rsid w:val="0013514B"/>
    <w:rsid w:val="00144EEC"/>
    <w:rsid w:val="00145915"/>
    <w:rsid w:val="00147353"/>
    <w:rsid w:val="00150723"/>
    <w:rsid w:val="0015214C"/>
    <w:rsid w:val="00152B00"/>
    <w:rsid w:val="00157FC8"/>
    <w:rsid w:val="00160CCF"/>
    <w:rsid w:val="00161248"/>
    <w:rsid w:val="00161D4F"/>
    <w:rsid w:val="00163589"/>
    <w:rsid w:val="00165055"/>
    <w:rsid w:val="0016597C"/>
    <w:rsid w:val="00166500"/>
    <w:rsid w:val="00170459"/>
    <w:rsid w:val="0017057C"/>
    <w:rsid w:val="001709BE"/>
    <w:rsid w:val="00170A64"/>
    <w:rsid w:val="00171DD2"/>
    <w:rsid w:val="001730F7"/>
    <w:rsid w:val="00175D6D"/>
    <w:rsid w:val="00181183"/>
    <w:rsid w:val="00182AB9"/>
    <w:rsid w:val="001838AF"/>
    <w:rsid w:val="001843FC"/>
    <w:rsid w:val="00190562"/>
    <w:rsid w:val="00192CC0"/>
    <w:rsid w:val="00195B91"/>
    <w:rsid w:val="0019709C"/>
    <w:rsid w:val="00197390"/>
    <w:rsid w:val="001A0FAE"/>
    <w:rsid w:val="001A1AAD"/>
    <w:rsid w:val="001A30FE"/>
    <w:rsid w:val="001A3D96"/>
    <w:rsid w:val="001A44C1"/>
    <w:rsid w:val="001A602F"/>
    <w:rsid w:val="001A6BF2"/>
    <w:rsid w:val="001B043B"/>
    <w:rsid w:val="001B0FD7"/>
    <w:rsid w:val="001B3B8A"/>
    <w:rsid w:val="001B3C0C"/>
    <w:rsid w:val="001B5309"/>
    <w:rsid w:val="001B6044"/>
    <w:rsid w:val="001B6557"/>
    <w:rsid w:val="001C16DD"/>
    <w:rsid w:val="001C37CC"/>
    <w:rsid w:val="001C3804"/>
    <w:rsid w:val="001C387C"/>
    <w:rsid w:val="001D0A87"/>
    <w:rsid w:val="001D33BD"/>
    <w:rsid w:val="001D4074"/>
    <w:rsid w:val="001D55AF"/>
    <w:rsid w:val="001E2C82"/>
    <w:rsid w:val="001E2E98"/>
    <w:rsid w:val="001E6C85"/>
    <w:rsid w:val="001E6DAD"/>
    <w:rsid w:val="001E6F86"/>
    <w:rsid w:val="001F0BAF"/>
    <w:rsid w:val="001F377C"/>
    <w:rsid w:val="001F5189"/>
    <w:rsid w:val="001F605E"/>
    <w:rsid w:val="001F7B03"/>
    <w:rsid w:val="002018E8"/>
    <w:rsid w:val="00202A43"/>
    <w:rsid w:val="00204DD9"/>
    <w:rsid w:val="002053D8"/>
    <w:rsid w:val="002056C9"/>
    <w:rsid w:val="002058F3"/>
    <w:rsid w:val="002115DD"/>
    <w:rsid w:val="00215573"/>
    <w:rsid w:val="00217925"/>
    <w:rsid w:val="0022063E"/>
    <w:rsid w:val="002217B0"/>
    <w:rsid w:val="00221EE7"/>
    <w:rsid w:val="00222287"/>
    <w:rsid w:val="00223702"/>
    <w:rsid w:val="00223DE9"/>
    <w:rsid w:val="00224971"/>
    <w:rsid w:val="002260C2"/>
    <w:rsid w:val="002268DC"/>
    <w:rsid w:val="00227EF0"/>
    <w:rsid w:val="0023131C"/>
    <w:rsid w:val="00235434"/>
    <w:rsid w:val="002357F5"/>
    <w:rsid w:val="002358A8"/>
    <w:rsid w:val="002363D6"/>
    <w:rsid w:val="00244518"/>
    <w:rsid w:val="00244EB9"/>
    <w:rsid w:val="002451E9"/>
    <w:rsid w:val="00246D24"/>
    <w:rsid w:val="00250FC3"/>
    <w:rsid w:val="0025226A"/>
    <w:rsid w:val="002547D4"/>
    <w:rsid w:val="00257ABA"/>
    <w:rsid w:val="002601CF"/>
    <w:rsid w:val="00261C92"/>
    <w:rsid w:val="00262094"/>
    <w:rsid w:val="002624EC"/>
    <w:rsid w:val="00262D3B"/>
    <w:rsid w:val="002650A2"/>
    <w:rsid w:val="002651FF"/>
    <w:rsid w:val="00265D83"/>
    <w:rsid w:val="00265E5A"/>
    <w:rsid w:val="00267D1D"/>
    <w:rsid w:val="0027080D"/>
    <w:rsid w:val="002708C2"/>
    <w:rsid w:val="00270BB5"/>
    <w:rsid w:val="00273A71"/>
    <w:rsid w:val="00275117"/>
    <w:rsid w:val="00275145"/>
    <w:rsid w:val="00275B24"/>
    <w:rsid w:val="00276CD3"/>
    <w:rsid w:val="0028009C"/>
    <w:rsid w:val="00280E42"/>
    <w:rsid w:val="002825E5"/>
    <w:rsid w:val="002832F6"/>
    <w:rsid w:val="00283C8C"/>
    <w:rsid w:val="00284377"/>
    <w:rsid w:val="002854C9"/>
    <w:rsid w:val="002858C2"/>
    <w:rsid w:val="00285FCF"/>
    <w:rsid w:val="00286074"/>
    <w:rsid w:val="00293A16"/>
    <w:rsid w:val="00293EFD"/>
    <w:rsid w:val="002941BF"/>
    <w:rsid w:val="00296E6B"/>
    <w:rsid w:val="0029732D"/>
    <w:rsid w:val="002A2A2D"/>
    <w:rsid w:val="002A4B61"/>
    <w:rsid w:val="002A5A50"/>
    <w:rsid w:val="002B0210"/>
    <w:rsid w:val="002B06B6"/>
    <w:rsid w:val="002B1E70"/>
    <w:rsid w:val="002B2790"/>
    <w:rsid w:val="002B5340"/>
    <w:rsid w:val="002C77BD"/>
    <w:rsid w:val="002D147A"/>
    <w:rsid w:val="002D1CE1"/>
    <w:rsid w:val="002D42F5"/>
    <w:rsid w:val="002D4953"/>
    <w:rsid w:val="002D4B44"/>
    <w:rsid w:val="002D7801"/>
    <w:rsid w:val="002E3B92"/>
    <w:rsid w:val="002E3D3C"/>
    <w:rsid w:val="002F1798"/>
    <w:rsid w:val="002F1EC2"/>
    <w:rsid w:val="002F4353"/>
    <w:rsid w:val="002F66AD"/>
    <w:rsid w:val="002F6B5B"/>
    <w:rsid w:val="00300319"/>
    <w:rsid w:val="003008F5"/>
    <w:rsid w:val="00300C36"/>
    <w:rsid w:val="00301161"/>
    <w:rsid w:val="00301788"/>
    <w:rsid w:val="00301F68"/>
    <w:rsid w:val="00303DCD"/>
    <w:rsid w:val="00304720"/>
    <w:rsid w:val="00307D7C"/>
    <w:rsid w:val="003105FA"/>
    <w:rsid w:val="0031145A"/>
    <w:rsid w:val="00312F6E"/>
    <w:rsid w:val="003148DD"/>
    <w:rsid w:val="003149CC"/>
    <w:rsid w:val="00314AA4"/>
    <w:rsid w:val="00315806"/>
    <w:rsid w:val="0031582B"/>
    <w:rsid w:val="00322E25"/>
    <w:rsid w:val="00325894"/>
    <w:rsid w:val="00325C29"/>
    <w:rsid w:val="00330F4E"/>
    <w:rsid w:val="0033226E"/>
    <w:rsid w:val="00332EF7"/>
    <w:rsid w:val="0033402E"/>
    <w:rsid w:val="003351AD"/>
    <w:rsid w:val="0033794B"/>
    <w:rsid w:val="00342501"/>
    <w:rsid w:val="003425FA"/>
    <w:rsid w:val="00342A73"/>
    <w:rsid w:val="00342BD4"/>
    <w:rsid w:val="00342E6E"/>
    <w:rsid w:val="00346052"/>
    <w:rsid w:val="00346652"/>
    <w:rsid w:val="003466BB"/>
    <w:rsid w:val="00347333"/>
    <w:rsid w:val="003500C9"/>
    <w:rsid w:val="00351635"/>
    <w:rsid w:val="0035231A"/>
    <w:rsid w:val="00353D3D"/>
    <w:rsid w:val="00354FD2"/>
    <w:rsid w:val="0035714C"/>
    <w:rsid w:val="0036060D"/>
    <w:rsid w:val="00360EB5"/>
    <w:rsid w:val="00366094"/>
    <w:rsid w:val="00367888"/>
    <w:rsid w:val="003724D0"/>
    <w:rsid w:val="00373B79"/>
    <w:rsid w:val="003742E6"/>
    <w:rsid w:val="0037476A"/>
    <w:rsid w:val="00374CBE"/>
    <w:rsid w:val="003753B1"/>
    <w:rsid w:val="00377A63"/>
    <w:rsid w:val="00382FFA"/>
    <w:rsid w:val="00386C13"/>
    <w:rsid w:val="00387562"/>
    <w:rsid w:val="003906F1"/>
    <w:rsid w:val="003936BC"/>
    <w:rsid w:val="00393955"/>
    <w:rsid w:val="0039416B"/>
    <w:rsid w:val="00394DF0"/>
    <w:rsid w:val="003958A3"/>
    <w:rsid w:val="003A0E0A"/>
    <w:rsid w:val="003A0E6F"/>
    <w:rsid w:val="003A171C"/>
    <w:rsid w:val="003A2063"/>
    <w:rsid w:val="003A5D4E"/>
    <w:rsid w:val="003A6B14"/>
    <w:rsid w:val="003B154E"/>
    <w:rsid w:val="003B2EAF"/>
    <w:rsid w:val="003B5322"/>
    <w:rsid w:val="003B60ED"/>
    <w:rsid w:val="003C0853"/>
    <w:rsid w:val="003C1AAE"/>
    <w:rsid w:val="003C2300"/>
    <w:rsid w:val="003C4E27"/>
    <w:rsid w:val="003D0FB7"/>
    <w:rsid w:val="003D75CA"/>
    <w:rsid w:val="003D7D17"/>
    <w:rsid w:val="003E0D0B"/>
    <w:rsid w:val="003E0F9D"/>
    <w:rsid w:val="003E2BC3"/>
    <w:rsid w:val="003E6338"/>
    <w:rsid w:val="003E7C84"/>
    <w:rsid w:val="003F0FEA"/>
    <w:rsid w:val="003F1BEE"/>
    <w:rsid w:val="003F2941"/>
    <w:rsid w:val="003F34EF"/>
    <w:rsid w:val="003F3CBB"/>
    <w:rsid w:val="00402E39"/>
    <w:rsid w:val="00403AD5"/>
    <w:rsid w:val="00404596"/>
    <w:rsid w:val="00406920"/>
    <w:rsid w:val="00406939"/>
    <w:rsid w:val="00410308"/>
    <w:rsid w:val="00410528"/>
    <w:rsid w:val="00410864"/>
    <w:rsid w:val="004124ED"/>
    <w:rsid w:val="00412A69"/>
    <w:rsid w:val="00412D5E"/>
    <w:rsid w:val="00414320"/>
    <w:rsid w:val="0041536B"/>
    <w:rsid w:val="004159F5"/>
    <w:rsid w:val="00416B55"/>
    <w:rsid w:val="00416DF2"/>
    <w:rsid w:val="004179F9"/>
    <w:rsid w:val="00420DF3"/>
    <w:rsid w:val="00421145"/>
    <w:rsid w:val="004215E9"/>
    <w:rsid w:val="004216B5"/>
    <w:rsid w:val="004248FF"/>
    <w:rsid w:val="00424D8A"/>
    <w:rsid w:val="00427364"/>
    <w:rsid w:val="00432380"/>
    <w:rsid w:val="0043269D"/>
    <w:rsid w:val="00434832"/>
    <w:rsid w:val="00434F65"/>
    <w:rsid w:val="00436AB2"/>
    <w:rsid w:val="00437165"/>
    <w:rsid w:val="00437E33"/>
    <w:rsid w:val="00440003"/>
    <w:rsid w:val="004408C4"/>
    <w:rsid w:val="00444009"/>
    <w:rsid w:val="00450F6E"/>
    <w:rsid w:val="00453700"/>
    <w:rsid w:val="0045486D"/>
    <w:rsid w:val="004554B4"/>
    <w:rsid w:val="00455ABF"/>
    <w:rsid w:val="004568B7"/>
    <w:rsid w:val="00457038"/>
    <w:rsid w:val="004577ED"/>
    <w:rsid w:val="00460DB2"/>
    <w:rsid w:val="0046107A"/>
    <w:rsid w:val="00461B88"/>
    <w:rsid w:val="00466501"/>
    <w:rsid w:val="00466D13"/>
    <w:rsid w:val="00466D20"/>
    <w:rsid w:val="00467E65"/>
    <w:rsid w:val="00470857"/>
    <w:rsid w:val="00471442"/>
    <w:rsid w:val="00471674"/>
    <w:rsid w:val="00483169"/>
    <w:rsid w:val="00483204"/>
    <w:rsid w:val="00484F3F"/>
    <w:rsid w:val="00487176"/>
    <w:rsid w:val="004871B6"/>
    <w:rsid w:val="00490498"/>
    <w:rsid w:val="00490E1E"/>
    <w:rsid w:val="00491870"/>
    <w:rsid w:val="00492B6F"/>
    <w:rsid w:val="004974AA"/>
    <w:rsid w:val="004A0D55"/>
    <w:rsid w:val="004A3645"/>
    <w:rsid w:val="004A7952"/>
    <w:rsid w:val="004B41C6"/>
    <w:rsid w:val="004B4ED9"/>
    <w:rsid w:val="004B648D"/>
    <w:rsid w:val="004B7C88"/>
    <w:rsid w:val="004B7E63"/>
    <w:rsid w:val="004C15C6"/>
    <w:rsid w:val="004C4119"/>
    <w:rsid w:val="004D0ED7"/>
    <w:rsid w:val="004D11B9"/>
    <w:rsid w:val="004D1F37"/>
    <w:rsid w:val="004D33B6"/>
    <w:rsid w:val="004D35F6"/>
    <w:rsid w:val="004D64E4"/>
    <w:rsid w:val="004E1582"/>
    <w:rsid w:val="004E713E"/>
    <w:rsid w:val="004E74FF"/>
    <w:rsid w:val="004F0E19"/>
    <w:rsid w:val="004F4316"/>
    <w:rsid w:val="004F595F"/>
    <w:rsid w:val="004F6072"/>
    <w:rsid w:val="004F6CCB"/>
    <w:rsid w:val="004F73B4"/>
    <w:rsid w:val="004F7D35"/>
    <w:rsid w:val="0050018F"/>
    <w:rsid w:val="00500AC8"/>
    <w:rsid w:val="00511F2B"/>
    <w:rsid w:val="00515467"/>
    <w:rsid w:val="00515612"/>
    <w:rsid w:val="00515A6A"/>
    <w:rsid w:val="00515B43"/>
    <w:rsid w:val="00523991"/>
    <w:rsid w:val="005256FE"/>
    <w:rsid w:val="00533488"/>
    <w:rsid w:val="005343F2"/>
    <w:rsid w:val="00534885"/>
    <w:rsid w:val="00540E59"/>
    <w:rsid w:val="00540FB9"/>
    <w:rsid w:val="00541A56"/>
    <w:rsid w:val="00542BC1"/>
    <w:rsid w:val="00550F84"/>
    <w:rsid w:val="00556A24"/>
    <w:rsid w:val="00561885"/>
    <w:rsid w:val="00561A0E"/>
    <w:rsid w:val="0056447A"/>
    <w:rsid w:val="00565E48"/>
    <w:rsid w:val="00566D6D"/>
    <w:rsid w:val="00576BEE"/>
    <w:rsid w:val="00576F88"/>
    <w:rsid w:val="0058014F"/>
    <w:rsid w:val="0058131D"/>
    <w:rsid w:val="005813F4"/>
    <w:rsid w:val="00581829"/>
    <w:rsid w:val="00590641"/>
    <w:rsid w:val="005920B6"/>
    <w:rsid w:val="005924D2"/>
    <w:rsid w:val="00597679"/>
    <w:rsid w:val="00597925"/>
    <w:rsid w:val="005A2A61"/>
    <w:rsid w:val="005A2B71"/>
    <w:rsid w:val="005A3ACB"/>
    <w:rsid w:val="005B58C3"/>
    <w:rsid w:val="005B73E8"/>
    <w:rsid w:val="005B7714"/>
    <w:rsid w:val="005C2CAA"/>
    <w:rsid w:val="005D551D"/>
    <w:rsid w:val="005D6701"/>
    <w:rsid w:val="005D6900"/>
    <w:rsid w:val="005E1517"/>
    <w:rsid w:val="005E2C66"/>
    <w:rsid w:val="005E2FAA"/>
    <w:rsid w:val="005E3849"/>
    <w:rsid w:val="005E3923"/>
    <w:rsid w:val="005E45B5"/>
    <w:rsid w:val="005E5A26"/>
    <w:rsid w:val="005E620E"/>
    <w:rsid w:val="005E6F97"/>
    <w:rsid w:val="005E731A"/>
    <w:rsid w:val="005F1EA2"/>
    <w:rsid w:val="005F6808"/>
    <w:rsid w:val="00600624"/>
    <w:rsid w:val="0060468B"/>
    <w:rsid w:val="0060657A"/>
    <w:rsid w:val="00607EE4"/>
    <w:rsid w:val="006105CF"/>
    <w:rsid w:val="006113EB"/>
    <w:rsid w:val="00611AA2"/>
    <w:rsid w:val="0061331B"/>
    <w:rsid w:val="00613839"/>
    <w:rsid w:val="00614EAC"/>
    <w:rsid w:val="00616E6C"/>
    <w:rsid w:val="00617957"/>
    <w:rsid w:val="00620D91"/>
    <w:rsid w:val="006221DB"/>
    <w:rsid w:val="006230DE"/>
    <w:rsid w:val="00623121"/>
    <w:rsid w:val="006259C2"/>
    <w:rsid w:val="00625CD3"/>
    <w:rsid w:val="00625EB7"/>
    <w:rsid w:val="006263E4"/>
    <w:rsid w:val="006315A1"/>
    <w:rsid w:val="00632074"/>
    <w:rsid w:val="00634E00"/>
    <w:rsid w:val="00636E07"/>
    <w:rsid w:val="0063737E"/>
    <w:rsid w:val="00637A56"/>
    <w:rsid w:val="006420C5"/>
    <w:rsid w:val="00644FF4"/>
    <w:rsid w:val="006453B9"/>
    <w:rsid w:val="00646421"/>
    <w:rsid w:val="006473E2"/>
    <w:rsid w:val="006506BE"/>
    <w:rsid w:val="00651117"/>
    <w:rsid w:val="006523F8"/>
    <w:rsid w:val="00655961"/>
    <w:rsid w:val="00657EDA"/>
    <w:rsid w:val="0066121A"/>
    <w:rsid w:val="00661D4F"/>
    <w:rsid w:val="00664387"/>
    <w:rsid w:val="006671AD"/>
    <w:rsid w:val="0067016F"/>
    <w:rsid w:val="00670A83"/>
    <w:rsid w:val="00671DA2"/>
    <w:rsid w:val="006732A0"/>
    <w:rsid w:val="006744C2"/>
    <w:rsid w:val="00675380"/>
    <w:rsid w:val="00680281"/>
    <w:rsid w:val="00680435"/>
    <w:rsid w:val="006809B2"/>
    <w:rsid w:val="00680B71"/>
    <w:rsid w:val="00680CF3"/>
    <w:rsid w:val="00683DCA"/>
    <w:rsid w:val="0068463B"/>
    <w:rsid w:val="00685F25"/>
    <w:rsid w:val="00690F58"/>
    <w:rsid w:val="00693484"/>
    <w:rsid w:val="006935A1"/>
    <w:rsid w:val="006957D3"/>
    <w:rsid w:val="00696D3C"/>
    <w:rsid w:val="00696FC8"/>
    <w:rsid w:val="006A221E"/>
    <w:rsid w:val="006A24C2"/>
    <w:rsid w:val="006A327A"/>
    <w:rsid w:val="006A3E48"/>
    <w:rsid w:val="006A4BFB"/>
    <w:rsid w:val="006A4F0D"/>
    <w:rsid w:val="006A56E3"/>
    <w:rsid w:val="006A67C5"/>
    <w:rsid w:val="006A7981"/>
    <w:rsid w:val="006B1272"/>
    <w:rsid w:val="006B19B6"/>
    <w:rsid w:val="006B1A9A"/>
    <w:rsid w:val="006B1F34"/>
    <w:rsid w:val="006B4B62"/>
    <w:rsid w:val="006B54DD"/>
    <w:rsid w:val="006B62F9"/>
    <w:rsid w:val="006C0954"/>
    <w:rsid w:val="006C20D2"/>
    <w:rsid w:val="006C2515"/>
    <w:rsid w:val="006C475B"/>
    <w:rsid w:val="006C6880"/>
    <w:rsid w:val="006C6972"/>
    <w:rsid w:val="006C6DFC"/>
    <w:rsid w:val="006D077A"/>
    <w:rsid w:val="006D108F"/>
    <w:rsid w:val="006D17A7"/>
    <w:rsid w:val="006D5F53"/>
    <w:rsid w:val="006D7BFB"/>
    <w:rsid w:val="006E188C"/>
    <w:rsid w:val="006E32EF"/>
    <w:rsid w:val="006E3D1C"/>
    <w:rsid w:val="006E42EF"/>
    <w:rsid w:val="006E4880"/>
    <w:rsid w:val="006E4BC7"/>
    <w:rsid w:val="006E6A68"/>
    <w:rsid w:val="006F1B29"/>
    <w:rsid w:val="006F4917"/>
    <w:rsid w:val="006F6C4D"/>
    <w:rsid w:val="00700E78"/>
    <w:rsid w:val="00703CED"/>
    <w:rsid w:val="007102BC"/>
    <w:rsid w:val="00710D78"/>
    <w:rsid w:val="00712552"/>
    <w:rsid w:val="0071387B"/>
    <w:rsid w:val="00713900"/>
    <w:rsid w:val="00713FB3"/>
    <w:rsid w:val="00723212"/>
    <w:rsid w:val="00727690"/>
    <w:rsid w:val="007320E9"/>
    <w:rsid w:val="00732B82"/>
    <w:rsid w:val="00732BF1"/>
    <w:rsid w:val="00735515"/>
    <w:rsid w:val="00737FD0"/>
    <w:rsid w:val="00741C00"/>
    <w:rsid w:val="00743756"/>
    <w:rsid w:val="00746542"/>
    <w:rsid w:val="00750A61"/>
    <w:rsid w:val="00755AA5"/>
    <w:rsid w:val="007562E7"/>
    <w:rsid w:val="00756504"/>
    <w:rsid w:val="007605C8"/>
    <w:rsid w:val="00764E85"/>
    <w:rsid w:val="0076553D"/>
    <w:rsid w:val="00766E91"/>
    <w:rsid w:val="007679AF"/>
    <w:rsid w:val="007706E5"/>
    <w:rsid w:val="0077075C"/>
    <w:rsid w:val="00770B7D"/>
    <w:rsid w:val="00771F2C"/>
    <w:rsid w:val="00774F07"/>
    <w:rsid w:val="00774F50"/>
    <w:rsid w:val="00775174"/>
    <w:rsid w:val="007813F3"/>
    <w:rsid w:val="007826B0"/>
    <w:rsid w:val="0078545A"/>
    <w:rsid w:val="00785691"/>
    <w:rsid w:val="0078681D"/>
    <w:rsid w:val="00787F61"/>
    <w:rsid w:val="00790AC8"/>
    <w:rsid w:val="00791D5D"/>
    <w:rsid w:val="00793BC7"/>
    <w:rsid w:val="00794024"/>
    <w:rsid w:val="007967F3"/>
    <w:rsid w:val="007A04F5"/>
    <w:rsid w:val="007A09B3"/>
    <w:rsid w:val="007A1AD7"/>
    <w:rsid w:val="007A33EC"/>
    <w:rsid w:val="007A4A11"/>
    <w:rsid w:val="007A5358"/>
    <w:rsid w:val="007A54D5"/>
    <w:rsid w:val="007A7692"/>
    <w:rsid w:val="007A7B84"/>
    <w:rsid w:val="007B3428"/>
    <w:rsid w:val="007B40B4"/>
    <w:rsid w:val="007B51E1"/>
    <w:rsid w:val="007B558F"/>
    <w:rsid w:val="007B7FEF"/>
    <w:rsid w:val="007C144C"/>
    <w:rsid w:val="007C244C"/>
    <w:rsid w:val="007C28FE"/>
    <w:rsid w:val="007C56B0"/>
    <w:rsid w:val="007C72E0"/>
    <w:rsid w:val="007C7486"/>
    <w:rsid w:val="007D3F35"/>
    <w:rsid w:val="007D4C77"/>
    <w:rsid w:val="007E12BE"/>
    <w:rsid w:val="007E2DBF"/>
    <w:rsid w:val="007E38F2"/>
    <w:rsid w:val="007F001D"/>
    <w:rsid w:val="007F1A3D"/>
    <w:rsid w:val="007F213A"/>
    <w:rsid w:val="007F2951"/>
    <w:rsid w:val="007F3CCF"/>
    <w:rsid w:val="007F3D03"/>
    <w:rsid w:val="007F4D5E"/>
    <w:rsid w:val="007F64DE"/>
    <w:rsid w:val="00800C1F"/>
    <w:rsid w:val="00803DD6"/>
    <w:rsid w:val="00805E0E"/>
    <w:rsid w:val="0080607B"/>
    <w:rsid w:val="00813CD9"/>
    <w:rsid w:val="0081733B"/>
    <w:rsid w:val="00820D0D"/>
    <w:rsid w:val="008214D6"/>
    <w:rsid w:val="00822954"/>
    <w:rsid w:val="008232DA"/>
    <w:rsid w:val="008255B2"/>
    <w:rsid w:val="00826279"/>
    <w:rsid w:val="0083347C"/>
    <w:rsid w:val="00833C38"/>
    <w:rsid w:val="00833E98"/>
    <w:rsid w:val="00833F65"/>
    <w:rsid w:val="00834672"/>
    <w:rsid w:val="00835F3D"/>
    <w:rsid w:val="008366DA"/>
    <w:rsid w:val="00836C84"/>
    <w:rsid w:val="008406CE"/>
    <w:rsid w:val="00843617"/>
    <w:rsid w:val="0084491B"/>
    <w:rsid w:val="00846745"/>
    <w:rsid w:val="00846A29"/>
    <w:rsid w:val="00846C8F"/>
    <w:rsid w:val="0085271B"/>
    <w:rsid w:val="00853B17"/>
    <w:rsid w:val="008542CF"/>
    <w:rsid w:val="00855981"/>
    <w:rsid w:val="0086016A"/>
    <w:rsid w:val="00861F81"/>
    <w:rsid w:val="00863635"/>
    <w:rsid w:val="00863F3A"/>
    <w:rsid w:val="008653DD"/>
    <w:rsid w:val="00865EC3"/>
    <w:rsid w:val="00867C0F"/>
    <w:rsid w:val="00867F32"/>
    <w:rsid w:val="008701C7"/>
    <w:rsid w:val="0087326B"/>
    <w:rsid w:val="00873C74"/>
    <w:rsid w:val="00873FE1"/>
    <w:rsid w:val="0088016F"/>
    <w:rsid w:val="008806FA"/>
    <w:rsid w:val="00881784"/>
    <w:rsid w:val="00884BD6"/>
    <w:rsid w:val="00885025"/>
    <w:rsid w:val="008864D7"/>
    <w:rsid w:val="00887683"/>
    <w:rsid w:val="0089126C"/>
    <w:rsid w:val="008916C2"/>
    <w:rsid w:val="00894D6F"/>
    <w:rsid w:val="00896EA0"/>
    <w:rsid w:val="008A30CE"/>
    <w:rsid w:val="008A61E7"/>
    <w:rsid w:val="008B1EAF"/>
    <w:rsid w:val="008C60F9"/>
    <w:rsid w:val="008C719F"/>
    <w:rsid w:val="008D07B7"/>
    <w:rsid w:val="008D1DA2"/>
    <w:rsid w:val="008D4075"/>
    <w:rsid w:val="008D56E3"/>
    <w:rsid w:val="008E6156"/>
    <w:rsid w:val="008E7126"/>
    <w:rsid w:val="008F4D6B"/>
    <w:rsid w:val="008F53C6"/>
    <w:rsid w:val="008F5D20"/>
    <w:rsid w:val="008F7C13"/>
    <w:rsid w:val="009015E8"/>
    <w:rsid w:val="00903549"/>
    <w:rsid w:val="0090545A"/>
    <w:rsid w:val="00905CFE"/>
    <w:rsid w:val="00906492"/>
    <w:rsid w:val="00911C84"/>
    <w:rsid w:val="0091250E"/>
    <w:rsid w:val="00913610"/>
    <w:rsid w:val="00915618"/>
    <w:rsid w:val="0092298F"/>
    <w:rsid w:val="00922C2C"/>
    <w:rsid w:val="00923689"/>
    <w:rsid w:val="00923A34"/>
    <w:rsid w:val="00924238"/>
    <w:rsid w:val="009254FB"/>
    <w:rsid w:val="00932BA0"/>
    <w:rsid w:val="00935742"/>
    <w:rsid w:val="00936A11"/>
    <w:rsid w:val="0093783A"/>
    <w:rsid w:val="00940319"/>
    <w:rsid w:val="0094049F"/>
    <w:rsid w:val="00940A85"/>
    <w:rsid w:val="009427E6"/>
    <w:rsid w:val="0094285E"/>
    <w:rsid w:val="00945D57"/>
    <w:rsid w:val="00945E9A"/>
    <w:rsid w:val="00945FE6"/>
    <w:rsid w:val="00947A0C"/>
    <w:rsid w:val="0095124A"/>
    <w:rsid w:val="00951E7D"/>
    <w:rsid w:val="009539D3"/>
    <w:rsid w:val="0095440C"/>
    <w:rsid w:val="00955914"/>
    <w:rsid w:val="009566FE"/>
    <w:rsid w:val="00956CC1"/>
    <w:rsid w:val="00960692"/>
    <w:rsid w:val="0096187D"/>
    <w:rsid w:val="00961FCE"/>
    <w:rsid w:val="00962E61"/>
    <w:rsid w:val="00963F99"/>
    <w:rsid w:val="00964511"/>
    <w:rsid w:val="009674E5"/>
    <w:rsid w:val="009723E9"/>
    <w:rsid w:val="0097277E"/>
    <w:rsid w:val="0097376B"/>
    <w:rsid w:val="00973A06"/>
    <w:rsid w:val="009746F0"/>
    <w:rsid w:val="00977C69"/>
    <w:rsid w:val="00983C5E"/>
    <w:rsid w:val="00983F29"/>
    <w:rsid w:val="009858F2"/>
    <w:rsid w:val="00990FCF"/>
    <w:rsid w:val="0099463B"/>
    <w:rsid w:val="00996A07"/>
    <w:rsid w:val="0099783C"/>
    <w:rsid w:val="009A08C8"/>
    <w:rsid w:val="009A0EDC"/>
    <w:rsid w:val="009A24E5"/>
    <w:rsid w:val="009A6E53"/>
    <w:rsid w:val="009B148D"/>
    <w:rsid w:val="009B47FE"/>
    <w:rsid w:val="009B59D5"/>
    <w:rsid w:val="009B67DA"/>
    <w:rsid w:val="009C2A6B"/>
    <w:rsid w:val="009C33B1"/>
    <w:rsid w:val="009C3ECD"/>
    <w:rsid w:val="009C3F3F"/>
    <w:rsid w:val="009C77F1"/>
    <w:rsid w:val="009D2ED3"/>
    <w:rsid w:val="009D7549"/>
    <w:rsid w:val="009D7CB8"/>
    <w:rsid w:val="009E1FFA"/>
    <w:rsid w:val="009E2B90"/>
    <w:rsid w:val="009E2EA3"/>
    <w:rsid w:val="009E307A"/>
    <w:rsid w:val="009E3336"/>
    <w:rsid w:val="009E70C3"/>
    <w:rsid w:val="009F17CC"/>
    <w:rsid w:val="009F28D6"/>
    <w:rsid w:val="009F4113"/>
    <w:rsid w:val="009F430E"/>
    <w:rsid w:val="009F474D"/>
    <w:rsid w:val="009F5B64"/>
    <w:rsid w:val="009F5CD8"/>
    <w:rsid w:val="009F773A"/>
    <w:rsid w:val="00A00FD4"/>
    <w:rsid w:val="00A04368"/>
    <w:rsid w:val="00A05FA8"/>
    <w:rsid w:val="00A129B6"/>
    <w:rsid w:val="00A158EC"/>
    <w:rsid w:val="00A16398"/>
    <w:rsid w:val="00A165B3"/>
    <w:rsid w:val="00A16B2D"/>
    <w:rsid w:val="00A2127E"/>
    <w:rsid w:val="00A235DA"/>
    <w:rsid w:val="00A23703"/>
    <w:rsid w:val="00A24718"/>
    <w:rsid w:val="00A24DFE"/>
    <w:rsid w:val="00A32F79"/>
    <w:rsid w:val="00A357A8"/>
    <w:rsid w:val="00A36645"/>
    <w:rsid w:val="00A37988"/>
    <w:rsid w:val="00A37F0F"/>
    <w:rsid w:val="00A417C4"/>
    <w:rsid w:val="00A4182B"/>
    <w:rsid w:val="00A454D8"/>
    <w:rsid w:val="00A463A6"/>
    <w:rsid w:val="00A476DD"/>
    <w:rsid w:val="00A47F08"/>
    <w:rsid w:val="00A5177C"/>
    <w:rsid w:val="00A529CC"/>
    <w:rsid w:val="00A52AD8"/>
    <w:rsid w:val="00A54317"/>
    <w:rsid w:val="00A54430"/>
    <w:rsid w:val="00A54628"/>
    <w:rsid w:val="00A55B37"/>
    <w:rsid w:val="00A60BE9"/>
    <w:rsid w:val="00A60E48"/>
    <w:rsid w:val="00A610FD"/>
    <w:rsid w:val="00A61B12"/>
    <w:rsid w:val="00A644CF"/>
    <w:rsid w:val="00A657DF"/>
    <w:rsid w:val="00A662E6"/>
    <w:rsid w:val="00A744BF"/>
    <w:rsid w:val="00A75263"/>
    <w:rsid w:val="00A7719F"/>
    <w:rsid w:val="00A83863"/>
    <w:rsid w:val="00A85ED5"/>
    <w:rsid w:val="00A9066D"/>
    <w:rsid w:val="00A92D96"/>
    <w:rsid w:val="00A92F1B"/>
    <w:rsid w:val="00A944BA"/>
    <w:rsid w:val="00A944EA"/>
    <w:rsid w:val="00A947EC"/>
    <w:rsid w:val="00A95E77"/>
    <w:rsid w:val="00AA0257"/>
    <w:rsid w:val="00AA27BF"/>
    <w:rsid w:val="00AA3326"/>
    <w:rsid w:val="00AB0557"/>
    <w:rsid w:val="00AB2EC9"/>
    <w:rsid w:val="00AB3161"/>
    <w:rsid w:val="00AB3A2E"/>
    <w:rsid w:val="00AB712F"/>
    <w:rsid w:val="00AC0259"/>
    <w:rsid w:val="00AC0C85"/>
    <w:rsid w:val="00AC1BA9"/>
    <w:rsid w:val="00AC4E18"/>
    <w:rsid w:val="00AC66C7"/>
    <w:rsid w:val="00AC7F18"/>
    <w:rsid w:val="00AD10BE"/>
    <w:rsid w:val="00AD1E74"/>
    <w:rsid w:val="00AD410A"/>
    <w:rsid w:val="00AD48CA"/>
    <w:rsid w:val="00AD52D6"/>
    <w:rsid w:val="00AD541E"/>
    <w:rsid w:val="00AD7A98"/>
    <w:rsid w:val="00AD7BDC"/>
    <w:rsid w:val="00AE034E"/>
    <w:rsid w:val="00AE2311"/>
    <w:rsid w:val="00AE2D30"/>
    <w:rsid w:val="00AE35DA"/>
    <w:rsid w:val="00AE5C8E"/>
    <w:rsid w:val="00AE671F"/>
    <w:rsid w:val="00AF4600"/>
    <w:rsid w:val="00AF68C2"/>
    <w:rsid w:val="00B035EB"/>
    <w:rsid w:val="00B053BB"/>
    <w:rsid w:val="00B05499"/>
    <w:rsid w:val="00B058DD"/>
    <w:rsid w:val="00B06EAB"/>
    <w:rsid w:val="00B06F8D"/>
    <w:rsid w:val="00B10F70"/>
    <w:rsid w:val="00B1174C"/>
    <w:rsid w:val="00B20D8B"/>
    <w:rsid w:val="00B22D2E"/>
    <w:rsid w:val="00B24273"/>
    <w:rsid w:val="00B25206"/>
    <w:rsid w:val="00B2664B"/>
    <w:rsid w:val="00B270E3"/>
    <w:rsid w:val="00B30B68"/>
    <w:rsid w:val="00B3392E"/>
    <w:rsid w:val="00B34824"/>
    <w:rsid w:val="00B36E34"/>
    <w:rsid w:val="00B42DD7"/>
    <w:rsid w:val="00B43200"/>
    <w:rsid w:val="00B45A32"/>
    <w:rsid w:val="00B511CB"/>
    <w:rsid w:val="00B52D90"/>
    <w:rsid w:val="00B552D7"/>
    <w:rsid w:val="00B56F17"/>
    <w:rsid w:val="00B57CC9"/>
    <w:rsid w:val="00B62553"/>
    <w:rsid w:val="00B6391A"/>
    <w:rsid w:val="00B63D36"/>
    <w:rsid w:val="00B642D8"/>
    <w:rsid w:val="00B67069"/>
    <w:rsid w:val="00B679AD"/>
    <w:rsid w:val="00B67D49"/>
    <w:rsid w:val="00B7454D"/>
    <w:rsid w:val="00B74C5A"/>
    <w:rsid w:val="00B75C16"/>
    <w:rsid w:val="00B7784F"/>
    <w:rsid w:val="00B8086E"/>
    <w:rsid w:val="00B838B9"/>
    <w:rsid w:val="00B84175"/>
    <w:rsid w:val="00B85235"/>
    <w:rsid w:val="00B875BC"/>
    <w:rsid w:val="00B90860"/>
    <w:rsid w:val="00B92C53"/>
    <w:rsid w:val="00B93299"/>
    <w:rsid w:val="00B9545D"/>
    <w:rsid w:val="00B95DFC"/>
    <w:rsid w:val="00BA1E74"/>
    <w:rsid w:val="00BA5EB1"/>
    <w:rsid w:val="00BA719A"/>
    <w:rsid w:val="00BB0A89"/>
    <w:rsid w:val="00BB4FDE"/>
    <w:rsid w:val="00BB7678"/>
    <w:rsid w:val="00BB786A"/>
    <w:rsid w:val="00BC04A2"/>
    <w:rsid w:val="00BC0781"/>
    <w:rsid w:val="00BC0D52"/>
    <w:rsid w:val="00BC6084"/>
    <w:rsid w:val="00BD06BA"/>
    <w:rsid w:val="00BD4835"/>
    <w:rsid w:val="00BD543C"/>
    <w:rsid w:val="00BD5A79"/>
    <w:rsid w:val="00BD5E8F"/>
    <w:rsid w:val="00BD7C51"/>
    <w:rsid w:val="00BE285E"/>
    <w:rsid w:val="00BE2DEC"/>
    <w:rsid w:val="00BE54F9"/>
    <w:rsid w:val="00BE74D7"/>
    <w:rsid w:val="00BF0D23"/>
    <w:rsid w:val="00BF1914"/>
    <w:rsid w:val="00BF5DA4"/>
    <w:rsid w:val="00BF6B0C"/>
    <w:rsid w:val="00BF7B67"/>
    <w:rsid w:val="00C006E4"/>
    <w:rsid w:val="00C01AD8"/>
    <w:rsid w:val="00C046AF"/>
    <w:rsid w:val="00C05BFF"/>
    <w:rsid w:val="00C06B9F"/>
    <w:rsid w:val="00C1509E"/>
    <w:rsid w:val="00C2067D"/>
    <w:rsid w:val="00C23DD4"/>
    <w:rsid w:val="00C25E90"/>
    <w:rsid w:val="00C30ABA"/>
    <w:rsid w:val="00C31DA4"/>
    <w:rsid w:val="00C31F28"/>
    <w:rsid w:val="00C331B4"/>
    <w:rsid w:val="00C375EB"/>
    <w:rsid w:val="00C4332F"/>
    <w:rsid w:val="00C439B8"/>
    <w:rsid w:val="00C44FCC"/>
    <w:rsid w:val="00C45787"/>
    <w:rsid w:val="00C46022"/>
    <w:rsid w:val="00C46605"/>
    <w:rsid w:val="00C519CF"/>
    <w:rsid w:val="00C5226C"/>
    <w:rsid w:val="00C53114"/>
    <w:rsid w:val="00C53FA9"/>
    <w:rsid w:val="00C55E95"/>
    <w:rsid w:val="00C568CB"/>
    <w:rsid w:val="00C5693A"/>
    <w:rsid w:val="00C61E0B"/>
    <w:rsid w:val="00C6269F"/>
    <w:rsid w:val="00C62BD6"/>
    <w:rsid w:val="00C631F5"/>
    <w:rsid w:val="00C63FCD"/>
    <w:rsid w:val="00C64FAB"/>
    <w:rsid w:val="00C67ED9"/>
    <w:rsid w:val="00C71132"/>
    <w:rsid w:val="00C73405"/>
    <w:rsid w:val="00C74EE1"/>
    <w:rsid w:val="00C75721"/>
    <w:rsid w:val="00C76831"/>
    <w:rsid w:val="00C813B9"/>
    <w:rsid w:val="00C86E93"/>
    <w:rsid w:val="00C87BD9"/>
    <w:rsid w:val="00C912B4"/>
    <w:rsid w:val="00C955EA"/>
    <w:rsid w:val="00C9689C"/>
    <w:rsid w:val="00C96A02"/>
    <w:rsid w:val="00C96C64"/>
    <w:rsid w:val="00CA02DE"/>
    <w:rsid w:val="00CA19DA"/>
    <w:rsid w:val="00CA7BAB"/>
    <w:rsid w:val="00CB1C1C"/>
    <w:rsid w:val="00CB470F"/>
    <w:rsid w:val="00CB6443"/>
    <w:rsid w:val="00CB7FB9"/>
    <w:rsid w:val="00CC3177"/>
    <w:rsid w:val="00CC4919"/>
    <w:rsid w:val="00CC6456"/>
    <w:rsid w:val="00CC79AA"/>
    <w:rsid w:val="00CD0648"/>
    <w:rsid w:val="00CD4464"/>
    <w:rsid w:val="00CE3DA9"/>
    <w:rsid w:val="00CE6A0D"/>
    <w:rsid w:val="00CF15A6"/>
    <w:rsid w:val="00CF2171"/>
    <w:rsid w:val="00CF4312"/>
    <w:rsid w:val="00CF4ACC"/>
    <w:rsid w:val="00CF506C"/>
    <w:rsid w:val="00CF68B7"/>
    <w:rsid w:val="00CF6F04"/>
    <w:rsid w:val="00CF76CC"/>
    <w:rsid w:val="00D00A2D"/>
    <w:rsid w:val="00D00FC2"/>
    <w:rsid w:val="00D00FFD"/>
    <w:rsid w:val="00D04618"/>
    <w:rsid w:val="00D05C67"/>
    <w:rsid w:val="00D10353"/>
    <w:rsid w:val="00D12B64"/>
    <w:rsid w:val="00D13255"/>
    <w:rsid w:val="00D13680"/>
    <w:rsid w:val="00D1462B"/>
    <w:rsid w:val="00D1533B"/>
    <w:rsid w:val="00D155FB"/>
    <w:rsid w:val="00D15FF1"/>
    <w:rsid w:val="00D20A12"/>
    <w:rsid w:val="00D21370"/>
    <w:rsid w:val="00D23DF2"/>
    <w:rsid w:val="00D23F16"/>
    <w:rsid w:val="00D25ECE"/>
    <w:rsid w:val="00D27F4E"/>
    <w:rsid w:val="00D3122B"/>
    <w:rsid w:val="00D3141D"/>
    <w:rsid w:val="00D31E91"/>
    <w:rsid w:val="00D34484"/>
    <w:rsid w:val="00D34CFA"/>
    <w:rsid w:val="00D3618F"/>
    <w:rsid w:val="00D3730B"/>
    <w:rsid w:val="00D3770E"/>
    <w:rsid w:val="00D4136D"/>
    <w:rsid w:val="00D41F35"/>
    <w:rsid w:val="00D4567F"/>
    <w:rsid w:val="00D46E85"/>
    <w:rsid w:val="00D47ADD"/>
    <w:rsid w:val="00D51212"/>
    <w:rsid w:val="00D51CB7"/>
    <w:rsid w:val="00D53A48"/>
    <w:rsid w:val="00D53A57"/>
    <w:rsid w:val="00D55D22"/>
    <w:rsid w:val="00D57F49"/>
    <w:rsid w:val="00D60A15"/>
    <w:rsid w:val="00D60BB5"/>
    <w:rsid w:val="00D6111A"/>
    <w:rsid w:val="00D6176E"/>
    <w:rsid w:val="00D61856"/>
    <w:rsid w:val="00D631A7"/>
    <w:rsid w:val="00D63B0B"/>
    <w:rsid w:val="00D63D6D"/>
    <w:rsid w:val="00D651C4"/>
    <w:rsid w:val="00D718D8"/>
    <w:rsid w:val="00D72874"/>
    <w:rsid w:val="00D74F70"/>
    <w:rsid w:val="00D752A3"/>
    <w:rsid w:val="00D84636"/>
    <w:rsid w:val="00D86B64"/>
    <w:rsid w:val="00D90025"/>
    <w:rsid w:val="00D90E68"/>
    <w:rsid w:val="00D941A3"/>
    <w:rsid w:val="00D977A3"/>
    <w:rsid w:val="00DA05F8"/>
    <w:rsid w:val="00DA3B57"/>
    <w:rsid w:val="00DA46CD"/>
    <w:rsid w:val="00DA5389"/>
    <w:rsid w:val="00DA5D39"/>
    <w:rsid w:val="00DA75D6"/>
    <w:rsid w:val="00DB185E"/>
    <w:rsid w:val="00DB4414"/>
    <w:rsid w:val="00DB466E"/>
    <w:rsid w:val="00DB5304"/>
    <w:rsid w:val="00DB5316"/>
    <w:rsid w:val="00DB737A"/>
    <w:rsid w:val="00DC1E89"/>
    <w:rsid w:val="00DC5DE1"/>
    <w:rsid w:val="00DC6A33"/>
    <w:rsid w:val="00DD064A"/>
    <w:rsid w:val="00DD0A4E"/>
    <w:rsid w:val="00DD1DE7"/>
    <w:rsid w:val="00DD4703"/>
    <w:rsid w:val="00DE285F"/>
    <w:rsid w:val="00DE52D9"/>
    <w:rsid w:val="00DF2FB0"/>
    <w:rsid w:val="00DF359B"/>
    <w:rsid w:val="00DF3C85"/>
    <w:rsid w:val="00E02556"/>
    <w:rsid w:val="00E05FD2"/>
    <w:rsid w:val="00E06578"/>
    <w:rsid w:val="00E10B8C"/>
    <w:rsid w:val="00E126B0"/>
    <w:rsid w:val="00E13F63"/>
    <w:rsid w:val="00E153E3"/>
    <w:rsid w:val="00E15618"/>
    <w:rsid w:val="00E15904"/>
    <w:rsid w:val="00E171BB"/>
    <w:rsid w:val="00E201F3"/>
    <w:rsid w:val="00E21075"/>
    <w:rsid w:val="00E221F1"/>
    <w:rsid w:val="00E248BF"/>
    <w:rsid w:val="00E27647"/>
    <w:rsid w:val="00E27A25"/>
    <w:rsid w:val="00E32904"/>
    <w:rsid w:val="00E33CD0"/>
    <w:rsid w:val="00E36710"/>
    <w:rsid w:val="00E4011D"/>
    <w:rsid w:val="00E41D4A"/>
    <w:rsid w:val="00E502DF"/>
    <w:rsid w:val="00E505B8"/>
    <w:rsid w:val="00E50A6A"/>
    <w:rsid w:val="00E5575C"/>
    <w:rsid w:val="00E5592D"/>
    <w:rsid w:val="00E55DF8"/>
    <w:rsid w:val="00E57B9C"/>
    <w:rsid w:val="00E6303E"/>
    <w:rsid w:val="00E673D6"/>
    <w:rsid w:val="00E71B2B"/>
    <w:rsid w:val="00E724E1"/>
    <w:rsid w:val="00E768E3"/>
    <w:rsid w:val="00E76A33"/>
    <w:rsid w:val="00E76CEA"/>
    <w:rsid w:val="00E76F36"/>
    <w:rsid w:val="00E77378"/>
    <w:rsid w:val="00E81A48"/>
    <w:rsid w:val="00E82C47"/>
    <w:rsid w:val="00E840E0"/>
    <w:rsid w:val="00E8536D"/>
    <w:rsid w:val="00E86718"/>
    <w:rsid w:val="00E90DF0"/>
    <w:rsid w:val="00E92764"/>
    <w:rsid w:val="00E951A3"/>
    <w:rsid w:val="00E959B8"/>
    <w:rsid w:val="00EA1845"/>
    <w:rsid w:val="00EA1D9F"/>
    <w:rsid w:val="00EA3853"/>
    <w:rsid w:val="00EA55AB"/>
    <w:rsid w:val="00EA698B"/>
    <w:rsid w:val="00EA75BE"/>
    <w:rsid w:val="00EB0E5C"/>
    <w:rsid w:val="00EB1C91"/>
    <w:rsid w:val="00EB1E35"/>
    <w:rsid w:val="00EB6049"/>
    <w:rsid w:val="00EB67D8"/>
    <w:rsid w:val="00EB6D5F"/>
    <w:rsid w:val="00EC16C3"/>
    <w:rsid w:val="00EC4BB0"/>
    <w:rsid w:val="00EC4D21"/>
    <w:rsid w:val="00EC7461"/>
    <w:rsid w:val="00EC7759"/>
    <w:rsid w:val="00EC7DCF"/>
    <w:rsid w:val="00ED101A"/>
    <w:rsid w:val="00ED1992"/>
    <w:rsid w:val="00ED3BAD"/>
    <w:rsid w:val="00EE1D12"/>
    <w:rsid w:val="00EE1DA7"/>
    <w:rsid w:val="00EE214F"/>
    <w:rsid w:val="00EE2DC4"/>
    <w:rsid w:val="00EE35BE"/>
    <w:rsid w:val="00EE491D"/>
    <w:rsid w:val="00EE4C39"/>
    <w:rsid w:val="00EF1983"/>
    <w:rsid w:val="00EF33DA"/>
    <w:rsid w:val="00EF41DE"/>
    <w:rsid w:val="00EF56DA"/>
    <w:rsid w:val="00EF5A41"/>
    <w:rsid w:val="00EF6DA8"/>
    <w:rsid w:val="00EF6F6D"/>
    <w:rsid w:val="00EF711D"/>
    <w:rsid w:val="00EF76AA"/>
    <w:rsid w:val="00F0011E"/>
    <w:rsid w:val="00F026FB"/>
    <w:rsid w:val="00F039D5"/>
    <w:rsid w:val="00F05D7C"/>
    <w:rsid w:val="00F06809"/>
    <w:rsid w:val="00F110B4"/>
    <w:rsid w:val="00F11244"/>
    <w:rsid w:val="00F11497"/>
    <w:rsid w:val="00F20680"/>
    <w:rsid w:val="00F23FB8"/>
    <w:rsid w:val="00F24257"/>
    <w:rsid w:val="00F24277"/>
    <w:rsid w:val="00F24665"/>
    <w:rsid w:val="00F247CB"/>
    <w:rsid w:val="00F25085"/>
    <w:rsid w:val="00F25371"/>
    <w:rsid w:val="00F269CD"/>
    <w:rsid w:val="00F27E96"/>
    <w:rsid w:val="00F317E2"/>
    <w:rsid w:val="00F32127"/>
    <w:rsid w:val="00F33297"/>
    <w:rsid w:val="00F33833"/>
    <w:rsid w:val="00F3391A"/>
    <w:rsid w:val="00F34649"/>
    <w:rsid w:val="00F34771"/>
    <w:rsid w:val="00F37387"/>
    <w:rsid w:val="00F405BE"/>
    <w:rsid w:val="00F419F1"/>
    <w:rsid w:val="00F423DA"/>
    <w:rsid w:val="00F44A48"/>
    <w:rsid w:val="00F465FA"/>
    <w:rsid w:val="00F46941"/>
    <w:rsid w:val="00F47792"/>
    <w:rsid w:val="00F502C4"/>
    <w:rsid w:val="00F54694"/>
    <w:rsid w:val="00F57966"/>
    <w:rsid w:val="00F60B29"/>
    <w:rsid w:val="00F612C7"/>
    <w:rsid w:val="00F636FC"/>
    <w:rsid w:val="00F64065"/>
    <w:rsid w:val="00F656E0"/>
    <w:rsid w:val="00F65965"/>
    <w:rsid w:val="00F65A01"/>
    <w:rsid w:val="00F7038D"/>
    <w:rsid w:val="00F745C4"/>
    <w:rsid w:val="00F754C9"/>
    <w:rsid w:val="00F7572A"/>
    <w:rsid w:val="00F770DB"/>
    <w:rsid w:val="00F77D4A"/>
    <w:rsid w:val="00F77F69"/>
    <w:rsid w:val="00F8464A"/>
    <w:rsid w:val="00F855D4"/>
    <w:rsid w:val="00F919A6"/>
    <w:rsid w:val="00F91E29"/>
    <w:rsid w:val="00F92A11"/>
    <w:rsid w:val="00F93555"/>
    <w:rsid w:val="00F95318"/>
    <w:rsid w:val="00F96977"/>
    <w:rsid w:val="00FA1168"/>
    <w:rsid w:val="00FA2379"/>
    <w:rsid w:val="00FA7259"/>
    <w:rsid w:val="00FA7341"/>
    <w:rsid w:val="00FB22E0"/>
    <w:rsid w:val="00FB69D5"/>
    <w:rsid w:val="00FD2375"/>
    <w:rsid w:val="00FD320D"/>
    <w:rsid w:val="00FD7B31"/>
    <w:rsid w:val="00FE261B"/>
    <w:rsid w:val="00FE5C70"/>
    <w:rsid w:val="00FE6556"/>
    <w:rsid w:val="00FE68BA"/>
    <w:rsid w:val="00FE6DC7"/>
    <w:rsid w:val="00FF0674"/>
    <w:rsid w:val="00FF1F95"/>
    <w:rsid w:val="00FF537A"/>
    <w:rsid w:val="00FF582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8129"/>
    <o:shapelayout v:ext="edit">
      <o:idmap v:ext="edit" data="1"/>
    </o:shapelayout>
  </w:shapeDefaults>
  <w:decimalSymbol w:val=","/>
  <w:listSeparator w:val=";"/>
  <w14:docId w14:val="67B41B6D"/>
  <w15:chartTrackingRefBased/>
  <w15:docId w15:val="{F9314154-230C-4D88-8671-0033EC016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suppressAutoHyphens/>
    </w:pPr>
    <w:rPr>
      <w:sz w:val="24"/>
      <w:szCs w:val="24"/>
      <w:lang w:eastAsia="ar-SA"/>
    </w:rPr>
  </w:style>
  <w:style w:type="paragraph" w:styleId="Nagwek1">
    <w:name w:val="heading 1"/>
    <w:basedOn w:val="Normalny"/>
    <w:next w:val="Normalny"/>
    <w:qFormat/>
    <w:pPr>
      <w:keepNext/>
      <w:pageBreakBefore/>
      <w:spacing w:before="240" w:after="240"/>
      <w:outlineLvl w:val="0"/>
    </w:pPr>
    <w:rPr>
      <w:rFonts w:eastAsia="Arial Unicode MS"/>
      <w:b/>
    </w:rPr>
  </w:style>
  <w:style w:type="paragraph" w:styleId="Nagwek2">
    <w:name w:val="heading 2"/>
    <w:basedOn w:val="Normalny"/>
    <w:next w:val="Normalny"/>
    <w:qFormat/>
    <w:pPr>
      <w:keepNext/>
      <w:numPr>
        <w:numId w:val="7"/>
      </w:numPr>
      <w:spacing w:before="240" w:after="120"/>
      <w:ind w:left="0" w:firstLine="0"/>
      <w:jc w:val="both"/>
      <w:outlineLvl w:val="1"/>
    </w:pPr>
    <w:rPr>
      <w:b/>
      <w:bCs/>
    </w:rPr>
  </w:style>
  <w:style w:type="paragraph" w:styleId="Nagwek3">
    <w:name w:val="heading 3"/>
    <w:basedOn w:val="Normalny"/>
    <w:next w:val="Normalny"/>
    <w:qFormat/>
    <w:pPr>
      <w:keepNext/>
      <w:numPr>
        <w:ilvl w:val="2"/>
        <w:numId w:val="6"/>
      </w:numPr>
      <w:jc w:val="both"/>
      <w:outlineLvl w:val="2"/>
    </w:pPr>
    <w:rPr>
      <w:rFonts w:ascii="Comic Sans MS" w:hAnsi="Comic Sans MS"/>
      <w:b/>
      <w:bCs/>
    </w:rPr>
  </w:style>
  <w:style w:type="paragraph" w:styleId="Nagwek4">
    <w:name w:val="heading 4"/>
    <w:basedOn w:val="Normalny"/>
    <w:next w:val="Normalny"/>
    <w:qFormat/>
    <w:pPr>
      <w:keepNext/>
      <w:jc w:val="both"/>
      <w:outlineLvl w:val="3"/>
    </w:pPr>
    <w:rPr>
      <w:rFonts w:ascii="Comic Sans MS" w:hAnsi="Comic Sans MS"/>
      <w:b/>
      <w:bCs/>
    </w:rPr>
  </w:style>
  <w:style w:type="paragraph" w:styleId="Nagwek5">
    <w:name w:val="heading 5"/>
    <w:basedOn w:val="Normalny"/>
    <w:next w:val="Normalny"/>
    <w:qFormat/>
    <w:pPr>
      <w:keepNext/>
      <w:numPr>
        <w:ilvl w:val="4"/>
        <w:numId w:val="6"/>
      </w:numPr>
      <w:jc w:val="center"/>
      <w:outlineLvl w:val="4"/>
    </w:pPr>
    <w:rPr>
      <w:rFonts w:ascii="Comic Sans MS" w:hAnsi="Comic Sans MS"/>
      <w:b/>
      <w:bCs/>
    </w:rPr>
  </w:style>
  <w:style w:type="paragraph" w:styleId="Nagwek6">
    <w:name w:val="heading 6"/>
    <w:basedOn w:val="Normalny"/>
    <w:next w:val="Normalny"/>
    <w:qFormat/>
    <w:pPr>
      <w:numPr>
        <w:ilvl w:val="5"/>
        <w:numId w:val="6"/>
      </w:numPr>
      <w:spacing w:before="240" w:after="60"/>
      <w:outlineLvl w:val="5"/>
    </w:pPr>
    <w:rPr>
      <w:b/>
      <w:bCs/>
      <w:sz w:val="22"/>
      <w:szCs w:val="22"/>
    </w:rPr>
  </w:style>
  <w:style w:type="paragraph" w:styleId="Nagwek7">
    <w:name w:val="heading 7"/>
    <w:basedOn w:val="Normalny"/>
    <w:next w:val="Normalny"/>
    <w:qFormat/>
    <w:pPr>
      <w:numPr>
        <w:ilvl w:val="6"/>
        <w:numId w:val="6"/>
      </w:numPr>
      <w:spacing w:before="240" w:after="60"/>
      <w:outlineLvl w:val="6"/>
    </w:pPr>
  </w:style>
  <w:style w:type="paragraph" w:styleId="Nagwek8">
    <w:name w:val="heading 8"/>
    <w:basedOn w:val="Normalny"/>
    <w:next w:val="Normalny"/>
    <w:qFormat/>
    <w:pPr>
      <w:numPr>
        <w:ilvl w:val="7"/>
        <w:numId w:val="6"/>
      </w:numPr>
      <w:spacing w:before="240" w:after="60"/>
      <w:outlineLvl w:val="7"/>
    </w:pPr>
    <w:rPr>
      <w:i/>
      <w:iCs/>
    </w:rPr>
  </w:style>
  <w:style w:type="paragraph" w:styleId="Nagwek9">
    <w:name w:val="heading 9"/>
    <w:basedOn w:val="Normalny"/>
    <w:next w:val="Normalny"/>
    <w:qFormat/>
    <w:pPr>
      <w:numPr>
        <w:ilvl w:val="8"/>
        <w:numId w:val="6"/>
      </w:num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6">
    <w:name w:val="WW8Num1z6"/>
    <w:rPr>
      <w:rFonts w:ascii="Symbol" w:hAnsi="Symbol"/>
    </w:rPr>
  </w:style>
  <w:style w:type="character" w:customStyle="1" w:styleId="WW8Num8z0">
    <w:name w:val="WW8Num8z0"/>
    <w:rPr>
      <w:rFonts w:ascii="Symbol" w:hAnsi="Symbol"/>
      <w:color w:val="auto"/>
    </w:rPr>
  </w:style>
  <w:style w:type="character" w:customStyle="1" w:styleId="WW8Num9z1">
    <w:name w:val="WW8Num9z1"/>
    <w:rPr>
      <w:sz w:val="24"/>
    </w:rPr>
  </w:style>
  <w:style w:type="character" w:customStyle="1" w:styleId="WW8Num12z0">
    <w:name w:val="WW8Num12z0"/>
    <w:rPr>
      <w:rFonts w:ascii="Symbol" w:hAnsi="Symbol"/>
      <w:color w:val="auto"/>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20z0">
    <w:name w:val="WW8Num20z0"/>
    <w:rPr>
      <w:rFonts w:ascii="Symbol" w:hAnsi="Symbol"/>
      <w:color w:val="auto"/>
    </w:rPr>
  </w:style>
  <w:style w:type="character" w:customStyle="1" w:styleId="WW8Num22z0">
    <w:name w:val="WW8Num22z0"/>
    <w:rPr>
      <w:b/>
      <w:i w:val="0"/>
      <w:sz w:val="24"/>
      <w:szCs w:val="24"/>
    </w:rPr>
  </w:style>
  <w:style w:type="character" w:customStyle="1" w:styleId="WW8Num25z0">
    <w:name w:val="WW8Num25z0"/>
    <w:rPr>
      <w:rFonts w:ascii="Symbol" w:hAnsi="Symbol"/>
      <w:color w:val="auto"/>
    </w:rPr>
  </w:style>
  <w:style w:type="character" w:customStyle="1" w:styleId="WW8Num27z0">
    <w:name w:val="WW8Num27z0"/>
    <w:rPr>
      <w:rFonts w:ascii="Symbol" w:hAnsi="Symbol"/>
      <w:color w:val="auto"/>
    </w:rPr>
  </w:style>
  <w:style w:type="character" w:customStyle="1" w:styleId="WW8Num28z1">
    <w:name w:val="WW8Num28z1"/>
    <w:rPr>
      <w:rFonts w:ascii="Symbol" w:eastAsia="Times New Roman" w:hAnsi="Symbol" w:cs="Times New Roman"/>
    </w:rPr>
  </w:style>
  <w:style w:type="character" w:customStyle="1" w:styleId="WW8Num30z0">
    <w:name w:val="WW8Num30z0"/>
    <w:rPr>
      <w:b/>
      <w:i w:val="0"/>
      <w:sz w:val="24"/>
      <w:szCs w:val="24"/>
    </w:rPr>
  </w:style>
  <w:style w:type="character" w:customStyle="1" w:styleId="Domylnaczcionkaakapitu1">
    <w:name w:val="Domyślna czcionka akapitu1"/>
  </w:style>
  <w:style w:type="character" w:styleId="Numerstrony">
    <w:name w:val="page number"/>
    <w:basedOn w:val="Domylnaczcionkaakapitu1"/>
  </w:style>
  <w:style w:type="paragraph" w:styleId="Tekstpodstawowy">
    <w:name w:val="Body Text"/>
    <w:basedOn w:val="Normalny"/>
    <w:pPr>
      <w:jc w:val="both"/>
    </w:pPr>
    <w:rPr>
      <w:b/>
      <w:bCs/>
    </w:rPr>
  </w:style>
  <w:style w:type="paragraph" w:styleId="Lista">
    <w:name w:val="List"/>
    <w:basedOn w:val="Tekstpodstawowy"/>
    <w:rPr>
      <w:rFonts w:cs="Tahoma"/>
    </w:rPr>
  </w:style>
  <w:style w:type="paragraph" w:customStyle="1" w:styleId="Podpis1">
    <w:name w:val="Podpis1"/>
    <w:basedOn w:val="Normalny"/>
    <w:pPr>
      <w:suppressLineNumbers/>
      <w:spacing w:before="120" w:after="120"/>
    </w:pPr>
    <w:rPr>
      <w:rFonts w:cs="Tahoma"/>
      <w:i/>
      <w:iCs/>
      <w:sz w:val="20"/>
      <w:szCs w:val="20"/>
    </w:rPr>
  </w:style>
  <w:style w:type="paragraph" w:customStyle="1" w:styleId="Indeks">
    <w:name w:val="Indeks"/>
    <w:basedOn w:val="Normalny"/>
    <w:pPr>
      <w:suppressLineNumbers/>
    </w:pPr>
    <w:rPr>
      <w:rFonts w:cs="Tahoma"/>
    </w:rPr>
  </w:style>
  <w:style w:type="paragraph" w:customStyle="1" w:styleId="Nagwek10">
    <w:name w:val="Nagłówek1"/>
    <w:basedOn w:val="Normalny"/>
    <w:next w:val="Tekstpodstawowy"/>
    <w:pPr>
      <w:keepNext/>
      <w:spacing w:before="240" w:after="120"/>
    </w:pPr>
    <w:rPr>
      <w:rFonts w:ascii="Arial" w:eastAsia="MS Mincho" w:hAnsi="Arial" w:cs="Tahoma"/>
      <w:sz w:val="28"/>
      <w:szCs w:val="28"/>
    </w:rPr>
  </w:style>
  <w:style w:type="paragraph" w:styleId="Tekstpodstawowywcity">
    <w:name w:val="Body Text Indent"/>
    <w:basedOn w:val="Normalny"/>
    <w:pPr>
      <w:ind w:left="360"/>
      <w:jc w:val="both"/>
    </w:pPr>
    <w:rPr>
      <w:rFonts w:ascii="Comic Sans MS" w:hAnsi="Comic Sans MS"/>
    </w:rPr>
  </w:style>
  <w:style w:type="paragraph" w:customStyle="1" w:styleId="Tekstpodstawowywcity21">
    <w:name w:val="Tekst podstawowy wcięty 21"/>
    <w:basedOn w:val="Normalny"/>
    <w:pPr>
      <w:ind w:left="1080"/>
      <w:jc w:val="both"/>
    </w:pPr>
    <w:rPr>
      <w:rFonts w:ascii="Comic Sans MS" w:hAnsi="Comic Sans MS"/>
    </w:rPr>
  </w:style>
  <w:style w:type="paragraph" w:customStyle="1" w:styleId="Tekstpodstawowywcity31">
    <w:name w:val="Tekst podstawowy wcięty 31"/>
    <w:basedOn w:val="Normalny"/>
    <w:pPr>
      <w:ind w:left="1416"/>
      <w:jc w:val="both"/>
    </w:pPr>
    <w:rPr>
      <w:rFonts w:ascii="Comic Sans MS" w:hAnsi="Comic Sans MS"/>
    </w:rPr>
  </w:style>
  <w:style w:type="paragraph" w:customStyle="1" w:styleId="Tekstpodstawowy21">
    <w:name w:val="Tekst podstawowy 21"/>
    <w:basedOn w:val="Normalny"/>
    <w:pPr>
      <w:jc w:val="both"/>
    </w:pPr>
    <w:rPr>
      <w:rFonts w:ascii="Comic Sans MS" w:hAnsi="Comic Sans MS"/>
    </w:rPr>
  </w:style>
  <w:style w:type="paragraph" w:styleId="Stopka">
    <w:name w:val="footer"/>
    <w:basedOn w:val="Normalny"/>
    <w:link w:val="StopkaZnak"/>
    <w:pPr>
      <w:tabs>
        <w:tab w:val="center" w:pos="4536"/>
        <w:tab w:val="right" w:pos="9072"/>
      </w:tabs>
    </w:pPr>
    <w:rPr>
      <w:lang w:val="x-none"/>
    </w:rPr>
  </w:style>
  <w:style w:type="character" w:customStyle="1" w:styleId="StopkaZnak">
    <w:name w:val="Stopka Znak"/>
    <w:link w:val="Stopka"/>
    <w:rsid w:val="00354FD2"/>
    <w:rPr>
      <w:sz w:val="24"/>
      <w:szCs w:val="24"/>
      <w:lang w:eastAsia="ar-SA"/>
    </w:rPr>
  </w:style>
  <w:style w:type="paragraph" w:customStyle="1" w:styleId="Tekstpodstawowy22">
    <w:name w:val="Tekst podstawowy 22"/>
    <w:basedOn w:val="Normalny"/>
    <w:pPr>
      <w:jc w:val="both"/>
    </w:pPr>
    <w:rPr>
      <w:szCs w:val="20"/>
    </w:rPr>
  </w:style>
  <w:style w:type="paragraph" w:customStyle="1" w:styleId="Tekstpodstawowy31">
    <w:name w:val="Tekst podstawowy 31"/>
    <w:basedOn w:val="Normalny"/>
    <w:pPr>
      <w:spacing w:line="360" w:lineRule="auto"/>
      <w:jc w:val="both"/>
    </w:pPr>
  </w:style>
  <w:style w:type="paragraph" w:styleId="Nagwek">
    <w:name w:val="header"/>
    <w:basedOn w:val="Normalny"/>
    <w:pPr>
      <w:numPr>
        <w:numId w:val="4"/>
      </w:numPr>
      <w:tabs>
        <w:tab w:val="center" w:pos="4536"/>
        <w:tab w:val="right" w:pos="9072"/>
      </w:tabs>
      <w:ind w:left="0" w:firstLine="0"/>
    </w:pPr>
  </w:style>
  <w:style w:type="paragraph" w:customStyle="1" w:styleId="Plandokumentu1">
    <w:name w:val="Plan dokumentu1"/>
    <w:basedOn w:val="Normalny"/>
    <w:pPr>
      <w:shd w:val="clear" w:color="auto" w:fill="000080"/>
    </w:pPr>
    <w:rPr>
      <w:rFonts w:ascii="Tahoma" w:hAnsi="Tahoma" w:cs="Tahoma"/>
    </w:rPr>
  </w:style>
  <w:style w:type="paragraph" w:customStyle="1" w:styleId="Legenda1">
    <w:name w:val="Legenda1"/>
    <w:basedOn w:val="Normalny"/>
    <w:next w:val="Normalny"/>
    <w:pPr>
      <w:jc w:val="center"/>
    </w:pPr>
    <w:rPr>
      <w:b/>
      <w:szCs w:val="20"/>
    </w:rPr>
  </w:style>
  <w:style w:type="paragraph" w:customStyle="1" w:styleId="TreSIWZ">
    <w:name w:val="Treść SIWZ"/>
    <w:basedOn w:val="Normalny"/>
    <w:pPr>
      <w:widowControl w:val="0"/>
      <w:autoSpaceDE w:val="0"/>
      <w:spacing w:before="60" w:line="300" w:lineRule="auto"/>
      <w:ind w:left="567"/>
      <w:jc w:val="both"/>
    </w:pPr>
    <w:rPr>
      <w:rFonts w:ascii="Arial" w:hAnsi="Arial" w:cs="Arial"/>
      <w:color w:val="000000"/>
    </w:rPr>
  </w:style>
  <w:style w:type="paragraph" w:customStyle="1" w:styleId="xl19">
    <w:name w:val="xl19"/>
    <w:basedOn w:val="Normalny"/>
    <w:pPr>
      <w:pBdr>
        <w:top w:val="single" w:sz="4" w:space="0" w:color="000000"/>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20">
    <w:name w:val="xl20"/>
    <w:basedOn w:val="Normalny"/>
    <w:pPr>
      <w:pBdr>
        <w:left w:val="single" w:sz="4" w:space="0" w:color="000000"/>
        <w:bottom w:val="single" w:sz="4" w:space="0" w:color="000000"/>
        <w:right w:val="single" w:sz="4" w:space="0" w:color="000000"/>
      </w:pBdr>
      <w:spacing w:before="280" w:after="280"/>
    </w:pPr>
    <w:rPr>
      <w:rFonts w:ascii="Arial Unicode MS" w:eastAsia="Arial Unicode MS" w:hAnsi="Arial Unicode MS" w:cs="Arial Unicode MS"/>
    </w:rPr>
  </w:style>
  <w:style w:type="paragraph" w:customStyle="1" w:styleId="xl21">
    <w:name w:val="xl21"/>
    <w:basedOn w:val="Normalny"/>
    <w:pPr>
      <w:pBdr>
        <w:left w:val="single" w:sz="4" w:space="0" w:color="000000"/>
        <w:bottom w:val="single" w:sz="4" w:space="0" w:color="000000"/>
        <w:right w:val="single" w:sz="4" w:space="0" w:color="000000"/>
      </w:pBdr>
      <w:spacing w:before="280" w:after="280"/>
    </w:pPr>
    <w:rPr>
      <w:rFonts w:eastAsia="Arial Unicode MS"/>
      <w:b/>
      <w:bCs/>
    </w:rPr>
  </w:style>
  <w:style w:type="paragraph" w:customStyle="1" w:styleId="xl22">
    <w:name w:val="xl22"/>
    <w:basedOn w:val="Normalny"/>
    <w:pPr>
      <w:spacing w:before="280" w:after="280"/>
    </w:pPr>
    <w:rPr>
      <w:rFonts w:eastAsia="Arial Unicode MS"/>
      <w:b/>
      <w:bCs/>
      <w:sz w:val="32"/>
      <w:szCs w:val="32"/>
    </w:rPr>
  </w:style>
  <w:style w:type="paragraph" w:customStyle="1" w:styleId="xl23">
    <w:name w:val="xl23"/>
    <w:basedOn w:val="Normalny"/>
    <w:pPr>
      <w:spacing w:before="280" w:after="280"/>
    </w:pPr>
    <w:rPr>
      <w:rFonts w:ascii="Arial Unicode MS" w:eastAsia="Arial Unicode MS" w:hAnsi="Arial Unicode MS" w:cs="Arial Unicode MS"/>
    </w:rPr>
  </w:style>
  <w:style w:type="paragraph" w:customStyle="1" w:styleId="xl24">
    <w:name w:val="xl24"/>
    <w:basedOn w:val="Normalny"/>
    <w:pPr>
      <w:pBdr>
        <w:top w:val="single" w:sz="4" w:space="0" w:color="000000"/>
        <w:left w:val="single" w:sz="4" w:space="0" w:color="000000"/>
        <w:bottom w:val="single" w:sz="4" w:space="0" w:color="000000"/>
        <w:right w:val="single" w:sz="4" w:space="0" w:color="000000"/>
      </w:pBdr>
      <w:spacing w:before="280" w:after="280"/>
    </w:pPr>
    <w:rPr>
      <w:rFonts w:eastAsia="Arial Unicode MS"/>
      <w:b/>
      <w:bCs/>
    </w:rPr>
  </w:style>
  <w:style w:type="paragraph" w:customStyle="1" w:styleId="xl25">
    <w:name w:val="xl25"/>
    <w:basedOn w:val="Normalny"/>
    <w:pPr>
      <w:pBdr>
        <w:left w:val="single" w:sz="4" w:space="0" w:color="000000"/>
        <w:bottom w:val="single" w:sz="4" w:space="0" w:color="000000"/>
        <w:right w:val="single" w:sz="4" w:space="0" w:color="000000"/>
      </w:pBdr>
      <w:spacing w:before="280" w:after="280"/>
    </w:pPr>
    <w:rPr>
      <w:rFonts w:eastAsia="Arial Unicode MS"/>
      <w:b/>
      <w:bCs/>
    </w:rPr>
  </w:style>
  <w:style w:type="paragraph" w:customStyle="1" w:styleId="xl26">
    <w:name w:val="xl26"/>
    <w:basedOn w:val="Normalny"/>
    <w:pPr>
      <w:pBdr>
        <w:top w:val="single" w:sz="4" w:space="0" w:color="000000"/>
        <w:left w:val="single" w:sz="4" w:space="0" w:color="000000"/>
        <w:bottom w:val="single" w:sz="4" w:space="0" w:color="000000"/>
        <w:right w:val="single" w:sz="4" w:space="0" w:color="000000"/>
      </w:pBdr>
      <w:spacing w:before="280" w:after="280"/>
    </w:pPr>
    <w:rPr>
      <w:rFonts w:eastAsia="Arial Unicode MS"/>
      <w:b/>
      <w:bCs/>
    </w:rPr>
  </w:style>
  <w:style w:type="paragraph" w:customStyle="1" w:styleId="xl27">
    <w:name w:val="xl27"/>
    <w:basedOn w:val="Normalny"/>
    <w:pPr>
      <w:spacing w:before="280" w:after="280"/>
    </w:pPr>
    <w:rPr>
      <w:rFonts w:ascii="Comic Sans MS" w:eastAsia="Arial Unicode MS" w:hAnsi="Comic Sans MS" w:cs="Arial Unicode MS"/>
      <w:b/>
      <w:bCs/>
      <w:sz w:val="16"/>
      <w:szCs w:val="16"/>
    </w:rPr>
  </w:style>
  <w:style w:type="paragraph" w:customStyle="1" w:styleId="xl28">
    <w:name w:val="xl28"/>
    <w:basedOn w:val="Normalny"/>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omic Sans MS" w:eastAsia="Arial Unicode MS" w:hAnsi="Comic Sans MS" w:cs="Arial Unicode MS"/>
      <w:sz w:val="16"/>
      <w:szCs w:val="16"/>
    </w:rPr>
  </w:style>
  <w:style w:type="paragraph" w:customStyle="1" w:styleId="xl29">
    <w:name w:val="xl29"/>
    <w:basedOn w:val="Normalny"/>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omic Sans MS" w:eastAsia="Arial Unicode MS" w:hAnsi="Comic Sans MS" w:cs="Arial Unicode MS"/>
      <w:sz w:val="16"/>
      <w:szCs w:val="16"/>
    </w:rPr>
  </w:style>
  <w:style w:type="paragraph" w:customStyle="1" w:styleId="xl30">
    <w:name w:val="xl30"/>
    <w:basedOn w:val="Normalny"/>
    <w:pPr>
      <w:pBdr>
        <w:top w:val="single" w:sz="4" w:space="0" w:color="000000"/>
        <w:left w:val="single" w:sz="4" w:space="0" w:color="000000"/>
        <w:right w:val="single" w:sz="4" w:space="0" w:color="000000"/>
      </w:pBdr>
      <w:spacing w:before="280" w:after="280"/>
      <w:jc w:val="center"/>
      <w:textAlignment w:val="top"/>
    </w:pPr>
    <w:rPr>
      <w:rFonts w:ascii="Comic Sans MS" w:eastAsia="Arial Unicode MS" w:hAnsi="Comic Sans MS" w:cs="Arial Unicode MS"/>
      <w:sz w:val="16"/>
      <w:szCs w:val="16"/>
    </w:rPr>
  </w:style>
  <w:style w:type="paragraph" w:customStyle="1" w:styleId="xl31">
    <w:name w:val="xl31"/>
    <w:basedOn w:val="Normalny"/>
    <w:pPr>
      <w:spacing w:before="280" w:after="280"/>
      <w:jc w:val="center"/>
      <w:textAlignment w:val="top"/>
    </w:pPr>
    <w:rPr>
      <w:rFonts w:ascii="Comic Sans MS" w:eastAsia="Arial Unicode MS" w:hAnsi="Comic Sans MS" w:cs="Arial Unicode MS"/>
      <w:b/>
      <w:bCs/>
      <w:sz w:val="16"/>
      <w:szCs w:val="16"/>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i/>
      <w:iCs/>
    </w:rPr>
  </w:style>
  <w:style w:type="paragraph" w:customStyle="1" w:styleId="Zawartoramki">
    <w:name w:val="Zawartość ramki"/>
    <w:basedOn w:val="Tekstpodstawowy"/>
  </w:style>
  <w:style w:type="paragraph" w:styleId="Tekstpodstawowy2">
    <w:name w:val="Body Text 2"/>
    <w:basedOn w:val="Normalny"/>
    <w:rsid w:val="00F54694"/>
    <w:pPr>
      <w:spacing w:after="120" w:line="480" w:lineRule="auto"/>
    </w:pPr>
  </w:style>
  <w:style w:type="paragraph" w:styleId="Tekstpodstawowy3">
    <w:name w:val="Body Text 3"/>
    <w:basedOn w:val="Normalny"/>
    <w:rsid w:val="00F54694"/>
    <w:pPr>
      <w:spacing w:after="120"/>
    </w:pPr>
    <w:rPr>
      <w:sz w:val="16"/>
      <w:szCs w:val="16"/>
    </w:rPr>
  </w:style>
  <w:style w:type="paragraph" w:styleId="Tekstpodstawowywcity3">
    <w:name w:val="Body Text Indent 3"/>
    <w:basedOn w:val="Normalny"/>
    <w:rsid w:val="00F54694"/>
    <w:pPr>
      <w:spacing w:after="120"/>
      <w:ind w:left="283"/>
    </w:pPr>
    <w:rPr>
      <w:sz w:val="16"/>
      <w:szCs w:val="16"/>
    </w:rPr>
  </w:style>
  <w:style w:type="paragraph" w:customStyle="1" w:styleId="WW-Tekstpodstawowy2">
    <w:name w:val="WW-Tekst podstawowy 2"/>
    <w:basedOn w:val="Normalny"/>
    <w:rsid w:val="00AD52D6"/>
    <w:pPr>
      <w:jc w:val="both"/>
    </w:pPr>
    <w:rPr>
      <w:rFonts w:ascii="Comic Sans MS" w:hAnsi="Comic Sans MS"/>
    </w:rPr>
  </w:style>
  <w:style w:type="paragraph" w:customStyle="1" w:styleId="xl43">
    <w:name w:val="xl43"/>
    <w:basedOn w:val="Normalny"/>
    <w:rsid w:val="00AD52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pl-PL"/>
    </w:rPr>
  </w:style>
  <w:style w:type="paragraph" w:styleId="Tekstdymka">
    <w:name w:val="Balloon Text"/>
    <w:basedOn w:val="Normalny"/>
    <w:semiHidden/>
    <w:rsid w:val="002941BF"/>
    <w:rPr>
      <w:rFonts w:ascii="Tahoma" w:hAnsi="Tahoma" w:cs="Tahoma"/>
      <w:sz w:val="16"/>
      <w:szCs w:val="16"/>
    </w:rPr>
  </w:style>
  <w:style w:type="character" w:styleId="Hipercze">
    <w:name w:val="Hyperlink"/>
    <w:aliases w:val="Spis treści"/>
    <w:uiPriority w:val="99"/>
    <w:rsid w:val="00CF2171"/>
    <w:rPr>
      <w:color w:val="0000FF"/>
      <w:u w:val="single"/>
    </w:rPr>
  </w:style>
  <w:style w:type="paragraph" w:styleId="Tekstprzypisudolnego">
    <w:name w:val="footnote text"/>
    <w:basedOn w:val="Normalny"/>
    <w:semiHidden/>
    <w:rsid w:val="0011396B"/>
    <w:pPr>
      <w:suppressAutoHyphens w:val="0"/>
    </w:pPr>
    <w:rPr>
      <w:sz w:val="20"/>
      <w:szCs w:val="20"/>
      <w:lang w:eastAsia="pl-PL"/>
    </w:rPr>
  </w:style>
  <w:style w:type="paragraph" w:styleId="NormalnyWeb">
    <w:name w:val="Normal (Web)"/>
    <w:basedOn w:val="Normalny"/>
    <w:uiPriority w:val="99"/>
    <w:rsid w:val="0011396B"/>
    <w:pPr>
      <w:suppressAutoHyphens w:val="0"/>
    </w:pPr>
    <w:rPr>
      <w:rFonts w:ascii="Arial Unicode MS" w:eastAsia="Arial Unicode MS" w:hAnsi="Arial Unicode MS" w:cs="Arial Unicode MS"/>
      <w:lang w:eastAsia="pl-PL"/>
    </w:rPr>
  </w:style>
  <w:style w:type="character" w:customStyle="1" w:styleId="eltit1">
    <w:name w:val="eltit1"/>
    <w:rsid w:val="0011396B"/>
    <w:rPr>
      <w:rFonts w:ascii="Verdana" w:hAnsi="Verdana" w:hint="default"/>
      <w:color w:val="333366"/>
      <w:sz w:val="20"/>
      <w:szCs w:val="20"/>
    </w:rPr>
  </w:style>
  <w:style w:type="paragraph" w:styleId="Tekstpodstawowywcity2">
    <w:name w:val="Body Text Indent 2"/>
    <w:basedOn w:val="Normalny"/>
    <w:rsid w:val="00FE5C70"/>
    <w:pPr>
      <w:suppressAutoHyphens w:val="0"/>
      <w:ind w:left="1080"/>
      <w:jc w:val="both"/>
    </w:pPr>
    <w:rPr>
      <w:rFonts w:ascii="Comic Sans MS" w:hAnsi="Comic Sans MS"/>
      <w:lang w:eastAsia="pl-PL"/>
    </w:rPr>
  </w:style>
  <w:style w:type="paragraph" w:styleId="Mapadokumentu">
    <w:name w:val="Document Map"/>
    <w:basedOn w:val="Normalny"/>
    <w:semiHidden/>
    <w:rsid w:val="00FE5C70"/>
    <w:pPr>
      <w:shd w:val="clear" w:color="auto" w:fill="000080"/>
      <w:suppressAutoHyphens w:val="0"/>
    </w:pPr>
    <w:rPr>
      <w:rFonts w:ascii="Tahoma" w:hAnsi="Tahoma" w:cs="Tahoma"/>
      <w:lang w:eastAsia="pl-PL"/>
    </w:rPr>
  </w:style>
  <w:style w:type="paragraph" w:styleId="Legenda">
    <w:name w:val="caption"/>
    <w:basedOn w:val="Normalny"/>
    <w:next w:val="Normalny"/>
    <w:qFormat/>
    <w:rsid w:val="00FE5C70"/>
    <w:pPr>
      <w:suppressAutoHyphens w:val="0"/>
      <w:jc w:val="center"/>
    </w:pPr>
    <w:rPr>
      <w:b/>
      <w:szCs w:val="20"/>
      <w:lang w:eastAsia="pl-PL"/>
    </w:rPr>
  </w:style>
  <w:style w:type="paragraph" w:styleId="Spistreci3">
    <w:name w:val="toc 3"/>
    <w:basedOn w:val="Normalny"/>
    <w:next w:val="Normalny"/>
    <w:autoRedefine/>
    <w:semiHidden/>
    <w:rsid w:val="00FE5C70"/>
    <w:pPr>
      <w:suppressAutoHyphens w:val="0"/>
      <w:jc w:val="both"/>
    </w:pPr>
    <w:rPr>
      <w:i/>
      <w:lang w:eastAsia="pl-PL"/>
    </w:rPr>
  </w:style>
  <w:style w:type="paragraph" w:customStyle="1" w:styleId="StylNagwek2Pogrubienie">
    <w:name w:val="Styl Nagłówek 2 + Pogrubienie"/>
    <w:basedOn w:val="Nagwek2"/>
    <w:autoRedefine/>
    <w:rsid w:val="00FE5C70"/>
    <w:pPr>
      <w:numPr>
        <w:numId w:val="0"/>
      </w:numPr>
      <w:tabs>
        <w:tab w:val="left" w:pos="360"/>
      </w:tabs>
      <w:suppressAutoHyphens w:val="0"/>
      <w:spacing w:after="240"/>
      <w:jc w:val="left"/>
    </w:pPr>
    <w:rPr>
      <w:i/>
      <w:u w:val="single"/>
      <w:lang w:eastAsia="pl-PL"/>
    </w:rPr>
  </w:style>
  <w:style w:type="character" w:styleId="UyteHipercze">
    <w:name w:val="FollowedHyperlink"/>
    <w:uiPriority w:val="99"/>
    <w:rsid w:val="00FE5C70"/>
    <w:rPr>
      <w:color w:val="800080"/>
      <w:u w:val="single"/>
    </w:rPr>
  </w:style>
  <w:style w:type="paragraph" w:customStyle="1" w:styleId="punkt">
    <w:name w:val="punkt"/>
    <w:basedOn w:val="Tekstpodstawowywcity"/>
    <w:rsid w:val="00FE5C70"/>
    <w:pPr>
      <w:numPr>
        <w:numId w:val="5"/>
      </w:numPr>
      <w:suppressAutoHyphens w:val="0"/>
    </w:pPr>
    <w:rPr>
      <w:rFonts w:ascii="Times New Roman" w:hAnsi="Times New Roman"/>
      <w:color w:val="000000"/>
      <w:szCs w:val="22"/>
      <w:lang w:eastAsia="pl-PL"/>
    </w:rPr>
  </w:style>
  <w:style w:type="paragraph" w:customStyle="1" w:styleId="pismo">
    <w:name w:val="pismo"/>
    <w:basedOn w:val="Normalny"/>
    <w:next w:val="Normalny"/>
    <w:rsid w:val="00FE5C70"/>
    <w:pPr>
      <w:suppressAutoHyphens w:val="0"/>
      <w:overflowPunct w:val="0"/>
      <w:autoSpaceDE w:val="0"/>
      <w:autoSpaceDN w:val="0"/>
      <w:adjustRightInd w:val="0"/>
      <w:textAlignment w:val="baseline"/>
    </w:pPr>
    <w:rPr>
      <w:szCs w:val="20"/>
      <w:lang w:eastAsia="pl-PL"/>
    </w:rPr>
  </w:style>
  <w:style w:type="paragraph" w:customStyle="1" w:styleId="scleg">
    <w:name w:val="scleg"/>
    <w:basedOn w:val="Normalny"/>
    <w:rsid w:val="00FE5C70"/>
    <w:pPr>
      <w:suppressAutoHyphens w:val="0"/>
      <w:spacing w:before="120"/>
      <w:ind w:left="120"/>
      <w:jc w:val="center"/>
    </w:pPr>
    <w:rPr>
      <w:b/>
      <w:bCs/>
      <w:lang w:eastAsia="pl-PL"/>
    </w:rPr>
  </w:style>
  <w:style w:type="paragraph" w:customStyle="1" w:styleId="StylNagwek1NiePogrubienie">
    <w:name w:val="Styl Nagłówek 1 + Nie Pogrubienie"/>
    <w:basedOn w:val="Nagwek1"/>
    <w:autoRedefine/>
    <w:rsid w:val="00FE5C70"/>
    <w:pPr>
      <w:pageBreakBefore w:val="0"/>
      <w:suppressAutoHyphens w:val="0"/>
      <w:spacing w:after="100" w:afterAutospacing="1"/>
      <w:jc w:val="both"/>
    </w:pPr>
    <w:rPr>
      <w:rFonts w:eastAsia="Times New Roman"/>
      <w:i/>
      <w:sz w:val="32"/>
      <w:szCs w:val="32"/>
      <w:lang w:eastAsia="pl-PL"/>
    </w:rPr>
  </w:style>
  <w:style w:type="paragraph" w:styleId="Lista2">
    <w:name w:val="List 2"/>
    <w:basedOn w:val="Normalny"/>
    <w:rsid w:val="00FE5C70"/>
    <w:pPr>
      <w:suppressAutoHyphens w:val="0"/>
      <w:ind w:left="566" w:hanging="283"/>
    </w:pPr>
    <w:rPr>
      <w:lang w:eastAsia="pl-PL"/>
    </w:rPr>
  </w:style>
  <w:style w:type="paragraph" w:styleId="Listapunktowana2">
    <w:name w:val="List Bullet 2"/>
    <w:basedOn w:val="Normalny"/>
    <w:autoRedefine/>
    <w:rsid w:val="00FE5C70"/>
    <w:pPr>
      <w:numPr>
        <w:numId w:val="1"/>
      </w:numPr>
      <w:suppressAutoHyphens w:val="0"/>
    </w:pPr>
    <w:rPr>
      <w:lang w:eastAsia="pl-PL"/>
    </w:rPr>
  </w:style>
  <w:style w:type="paragraph" w:styleId="Listapunktowana3">
    <w:name w:val="List Bullet 3"/>
    <w:basedOn w:val="Normalny"/>
    <w:autoRedefine/>
    <w:rsid w:val="00FE5C70"/>
    <w:pPr>
      <w:numPr>
        <w:numId w:val="2"/>
      </w:numPr>
      <w:suppressAutoHyphens w:val="0"/>
    </w:pPr>
    <w:rPr>
      <w:lang w:eastAsia="pl-PL"/>
    </w:rPr>
  </w:style>
  <w:style w:type="paragraph" w:styleId="Listapunktowana4">
    <w:name w:val="List Bullet 4"/>
    <w:basedOn w:val="Normalny"/>
    <w:autoRedefine/>
    <w:rsid w:val="00FE5C70"/>
    <w:pPr>
      <w:numPr>
        <w:numId w:val="3"/>
      </w:numPr>
      <w:suppressAutoHyphens w:val="0"/>
    </w:pPr>
    <w:rPr>
      <w:lang w:eastAsia="pl-PL"/>
    </w:rPr>
  </w:style>
  <w:style w:type="paragraph" w:customStyle="1" w:styleId="FR2">
    <w:name w:val="FR2"/>
    <w:rsid w:val="00FE5C70"/>
    <w:pPr>
      <w:widowControl w:val="0"/>
      <w:autoSpaceDE w:val="0"/>
      <w:autoSpaceDN w:val="0"/>
      <w:adjustRightInd w:val="0"/>
      <w:spacing w:before="680"/>
      <w:jc w:val="both"/>
    </w:pPr>
    <w:rPr>
      <w:rFonts w:ascii="Arial" w:hAnsi="Arial" w:cs="Arial"/>
      <w:b/>
      <w:bCs/>
      <w:sz w:val="56"/>
      <w:szCs w:val="56"/>
    </w:rPr>
  </w:style>
  <w:style w:type="paragraph" w:customStyle="1" w:styleId="Styl1">
    <w:name w:val="Styl1"/>
    <w:basedOn w:val="Nagwek2"/>
    <w:autoRedefine/>
    <w:rsid w:val="00FE5C70"/>
    <w:pPr>
      <w:numPr>
        <w:numId w:val="19"/>
      </w:numPr>
      <w:tabs>
        <w:tab w:val="clear" w:pos="890"/>
        <w:tab w:val="center" w:pos="360"/>
      </w:tabs>
      <w:suppressAutoHyphens w:val="0"/>
      <w:spacing w:before="360" w:after="100" w:afterAutospacing="1"/>
      <w:ind w:hanging="890"/>
    </w:pPr>
    <w:rPr>
      <w:b w:val="0"/>
      <w:u w:val="single"/>
      <w:lang w:eastAsia="pl-PL"/>
    </w:rPr>
  </w:style>
  <w:style w:type="paragraph" w:customStyle="1" w:styleId="xl32">
    <w:name w:val="xl32"/>
    <w:basedOn w:val="Normalny"/>
    <w:rsid w:val="00FE5C70"/>
    <w:pPr>
      <w:suppressAutoHyphens w:val="0"/>
      <w:spacing w:before="100" w:beforeAutospacing="1" w:after="100" w:afterAutospacing="1"/>
      <w:jc w:val="center"/>
      <w:textAlignment w:val="center"/>
    </w:pPr>
    <w:rPr>
      <w:rFonts w:ascii="Arial" w:hAnsi="Arial"/>
      <w:b/>
      <w:bCs/>
      <w:lang w:eastAsia="pl-PL"/>
    </w:rPr>
  </w:style>
  <w:style w:type="paragraph" w:customStyle="1" w:styleId="xl33">
    <w:name w:val="xl33"/>
    <w:basedOn w:val="Normalny"/>
    <w:rsid w:val="00FE5C70"/>
    <w:pPr>
      <w:pBdr>
        <w:top w:val="single" w:sz="4" w:space="0" w:color="auto"/>
        <w:left w:val="single" w:sz="4" w:space="0" w:color="auto"/>
        <w:bottom w:val="single" w:sz="4" w:space="0" w:color="auto"/>
        <w:right w:val="single" w:sz="4" w:space="0" w:color="auto"/>
      </w:pBdr>
      <w:shd w:val="clear" w:color="auto" w:fill="C0C0C0"/>
      <w:suppressAutoHyphens w:val="0"/>
      <w:spacing w:before="100" w:beforeAutospacing="1" w:after="100" w:afterAutospacing="1"/>
      <w:jc w:val="center"/>
      <w:textAlignment w:val="center"/>
    </w:pPr>
    <w:rPr>
      <w:rFonts w:ascii="Arial" w:hAnsi="Arial"/>
      <w:b/>
      <w:bCs/>
      <w:lang w:eastAsia="pl-PL"/>
    </w:rPr>
  </w:style>
  <w:style w:type="paragraph" w:customStyle="1" w:styleId="xl34">
    <w:name w:val="xl34"/>
    <w:basedOn w:val="Normalny"/>
    <w:rsid w:val="00FE5C70"/>
    <w:pPr>
      <w:pBdr>
        <w:top w:val="single" w:sz="4" w:space="0" w:color="auto"/>
        <w:left w:val="single" w:sz="4" w:space="0" w:color="auto"/>
        <w:bottom w:val="single" w:sz="4" w:space="0" w:color="auto"/>
        <w:right w:val="single" w:sz="4" w:space="0" w:color="auto"/>
      </w:pBdr>
      <w:shd w:val="clear" w:color="auto" w:fill="C0C0C0"/>
      <w:suppressAutoHyphens w:val="0"/>
      <w:spacing w:before="100" w:beforeAutospacing="1" w:after="100" w:afterAutospacing="1"/>
      <w:jc w:val="center"/>
      <w:textAlignment w:val="center"/>
    </w:pPr>
    <w:rPr>
      <w:rFonts w:ascii="Arial" w:hAnsi="Arial"/>
      <w:b/>
      <w:bCs/>
      <w:lang w:eastAsia="pl-PL"/>
    </w:rPr>
  </w:style>
  <w:style w:type="paragraph" w:customStyle="1" w:styleId="xl35">
    <w:name w:val="xl35"/>
    <w:basedOn w:val="Normalny"/>
    <w:rsid w:val="00FE5C70"/>
    <w:pPr>
      <w:pBdr>
        <w:top w:val="single" w:sz="4" w:space="0" w:color="auto"/>
        <w:left w:val="single" w:sz="4" w:space="0" w:color="auto"/>
        <w:bottom w:val="single" w:sz="4" w:space="0" w:color="auto"/>
        <w:right w:val="single" w:sz="4" w:space="0" w:color="auto"/>
      </w:pBdr>
      <w:shd w:val="clear" w:color="auto" w:fill="C0C0C0"/>
      <w:suppressAutoHyphens w:val="0"/>
      <w:spacing w:before="100" w:beforeAutospacing="1" w:after="100" w:afterAutospacing="1"/>
      <w:jc w:val="center"/>
      <w:textAlignment w:val="center"/>
    </w:pPr>
    <w:rPr>
      <w:rFonts w:ascii="Arial" w:hAnsi="Arial"/>
      <w:lang w:eastAsia="pl-PL"/>
    </w:rPr>
  </w:style>
  <w:style w:type="paragraph" w:customStyle="1" w:styleId="xl36">
    <w:name w:val="xl36"/>
    <w:basedOn w:val="Normalny"/>
    <w:rsid w:val="00FE5C70"/>
    <w:pPr>
      <w:suppressAutoHyphens w:val="0"/>
      <w:spacing w:before="100" w:beforeAutospacing="1" w:after="100" w:afterAutospacing="1"/>
      <w:jc w:val="right"/>
    </w:pPr>
    <w:rPr>
      <w:rFonts w:ascii="Arial" w:hAnsi="Arial"/>
      <w:lang w:eastAsia="pl-PL"/>
    </w:rPr>
  </w:style>
  <w:style w:type="paragraph" w:customStyle="1" w:styleId="xl37">
    <w:name w:val="xl37"/>
    <w:basedOn w:val="Normalny"/>
    <w:rsid w:val="00FE5C70"/>
    <w:pPr>
      <w:pBdr>
        <w:top w:val="single" w:sz="4" w:space="0" w:color="auto"/>
        <w:left w:val="single" w:sz="4" w:space="0" w:color="auto"/>
        <w:bottom w:val="single" w:sz="4" w:space="0" w:color="auto"/>
        <w:right w:val="single" w:sz="4" w:space="0" w:color="auto"/>
      </w:pBdr>
      <w:shd w:val="clear" w:color="auto" w:fill="C0C0C0"/>
      <w:suppressAutoHyphens w:val="0"/>
      <w:spacing w:before="100" w:beforeAutospacing="1" w:after="100" w:afterAutospacing="1"/>
      <w:jc w:val="center"/>
      <w:textAlignment w:val="center"/>
    </w:pPr>
    <w:rPr>
      <w:rFonts w:ascii="Arial" w:hAnsi="Arial"/>
      <w:lang w:eastAsia="pl-PL"/>
    </w:rPr>
  </w:style>
  <w:style w:type="paragraph" w:customStyle="1" w:styleId="xl38">
    <w:name w:val="xl38"/>
    <w:basedOn w:val="Normalny"/>
    <w:rsid w:val="00FE5C70"/>
    <w:pPr>
      <w:shd w:val="clear" w:color="auto" w:fill="FFFFFF"/>
      <w:suppressAutoHyphens w:val="0"/>
      <w:spacing w:before="100" w:beforeAutospacing="1" w:after="100" w:afterAutospacing="1"/>
    </w:pPr>
    <w:rPr>
      <w:rFonts w:ascii="Garamond" w:hAnsi="Garamond"/>
      <w:b/>
      <w:bCs/>
      <w:sz w:val="28"/>
      <w:szCs w:val="28"/>
      <w:lang w:eastAsia="pl-PL"/>
    </w:rPr>
  </w:style>
  <w:style w:type="paragraph" w:customStyle="1" w:styleId="xl39">
    <w:name w:val="xl39"/>
    <w:basedOn w:val="Normalny"/>
    <w:rsid w:val="00FE5C7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pl-PL"/>
    </w:rPr>
  </w:style>
  <w:style w:type="paragraph" w:customStyle="1" w:styleId="xl40">
    <w:name w:val="xl40"/>
    <w:basedOn w:val="Normalny"/>
    <w:rsid w:val="00FE5C7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lang w:eastAsia="pl-PL"/>
    </w:rPr>
  </w:style>
  <w:style w:type="paragraph" w:customStyle="1" w:styleId="xl41">
    <w:name w:val="xl41"/>
    <w:basedOn w:val="Normalny"/>
    <w:rsid w:val="00FE5C7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lang w:eastAsia="pl-PL"/>
    </w:rPr>
  </w:style>
  <w:style w:type="paragraph" w:customStyle="1" w:styleId="xl42">
    <w:name w:val="xl42"/>
    <w:basedOn w:val="Normalny"/>
    <w:rsid w:val="00FE5C7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pl-PL"/>
    </w:rPr>
  </w:style>
  <w:style w:type="character" w:styleId="Odwoaniedokomentarza">
    <w:name w:val="annotation reference"/>
    <w:semiHidden/>
    <w:rsid w:val="00FE5C70"/>
    <w:rPr>
      <w:sz w:val="16"/>
      <w:szCs w:val="16"/>
    </w:rPr>
  </w:style>
  <w:style w:type="paragraph" w:styleId="Tekstkomentarza">
    <w:name w:val="annotation text"/>
    <w:basedOn w:val="Normalny"/>
    <w:semiHidden/>
    <w:rsid w:val="00FE5C70"/>
    <w:pPr>
      <w:suppressAutoHyphens w:val="0"/>
    </w:pPr>
    <w:rPr>
      <w:sz w:val="20"/>
      <w:szCs w:val="20"/>
      <w:lang w:eastAsia="pl-PL"/>
    </w:rPr>
  </w:style>
  <w:style w:type="paragraph" w:styleId="Tematkomentarza">
    <w:name w:val="annotation subject"/>
    <w:basedOn w:val="Tekstkomentarza"/>
    <w:next w:val="Tekstkomentarza"/>
    <w:semiHidden/>
    <w:rsid w:val="00FE5C70"/>
    <w:rPr>
      <w:b/>
      <w:bCs/>
    </w:rPr>
  </w:style>
  <w:style w:type="paragraph" w:styleId="Tekstprzypisukocowego">
    <w:name w:val="endnote text"/>
    <w:basedOn w:val="Normalny"/>
    <w:semiHidden/>
    <w:rsid w:val="00FE5C70"/>
    <w:pPr>
      <w:suppressAutoHyphens w:val="0"/>
    </w:pPr>
    <w:rPr>
      <w:sz w:val="20"/>
      <w:szCs w:val="20"/>
      <w:lang w:eastAsia="pl-PL"/>
    </w:rPr>
  </w:style>
  <w:style w:type="character" w:styleId="Odwoanieprzypisukocowego">
    <w:name w:val="endnote reference"/>
    <w:semiHidden/>
    <w:rsid w:val="00FE5C70"/>
    <w:rPr>
      <w:vertAlign w:val="superscript"/>
    </w:rPr>
  </w:style>
  <w:style w:type="table" w:styleId="Tabela-Siatka">
    <w:name w:val="Table Grid"/>
    <w:basedOn w:val="Standardowy"/>
    <w:rsid w:val="00F855D4"/>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dokbold">
    <w:name w:val="tekst dok. bold"/>
    <w:rsid w:val="00846745"/>
    <w:rPr>
      <w:b/>
    </w:rPr>
  </w:style>
  <w:style w:type="paragraph" w:customStyle="1" w:styleId="pkt">
    <w:name w:val="pkt"/>
    <w:basedOn w:val="Normalny"/>
    <w:rsid w:val="00846745"/>
    <w:pPr>
      <w:suppressAutoHyphens w:val="0"/>
      <w:overflowPunct w:val="0"/>
      <w:autoSpaceDE w:val="0"/>
      <w:autoSpaceDN w:val="0"/>
      <w:adjustRightInd w:val="0"/>
      <w:spacing w:before="60" w:after="60"/>
      <w:ind w:left="851" w:hanging="295"/>
      <w:jc w:val="both"/>
      <w:textAlignment w:val="baseline"/>
    </w:pPr>
    <w:rPr>
      <w:szCs w:val="20"/>
      <w:lang w:eastAsia="pl-PL"/>
    </w:rPr>
  </w:style>
  <w:style w:type="paragraph" w:customStyle="1" w:styleId="rozdzia">
    <w:name w:val="rozdział"/>
    <w:basedOn w:val="Normalny"/>
    <w:autoRedefine/>
    <w:rsid w:val="00607EE4"/>
    <w:pPr>
      <w:ind w:left="709" w:hanging="709"/>
      <w:jc w:val="both"/>
    </w:pPr>
    <w:rPr>
      <w:spacing w:val="4"/>
      <w:lang w:eastAsia="pl-PL"/>
    </w:rPr>
  </w:style>
  <w:style w:type="paragraph" w:customStyle="1" w:styleId="xl65">
    <w:name w:val="xl65"/>
    <w:basedOn w:val="Normalny"/>
    <w:rsid w:val="00887683"/>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000000"/>
      <w:sz w:val="16"/>
      <w:szCs w:val="16"/>
      <w:lang w:eastAsia="pl-PL"/>
    </w:rPr>
  </w:style>
  <w:style w:type="paragraph" w:customStyle="1" w:styleId="xl66">
    <w:name w:val="xl66"/>
    <w:basedOn w:val="Normalny"/>
    <w:rsid w:val="00887683"/>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000000"/>
      <w:sz w:val="16"/>
      <w:szCs w:val="16"/>
      <w:lang w:eastAsia="pl-PL"/>
    </w:rPr>
  </w:style>
  <w:style w:type="paragraph" w:customStyle="1" w:styleId="xl67">
    <w:name w:val="xl67"/>
    <w:basedOn w:val="Normalny"/>
    <w:rsid w:val="00887683"/>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right"/>
      <w:textAlignment w:val="center"/>
    </w:pPr>
    <w:rPr>
      <w:rFonts w:ascii="Arial" w:hAnsi="Arial" w:cs="Arial"/>
      <w:b/>
      <w:bCs/>
      <w:color w:val="000000"/>
      <w:sz w:val="16"/>
      <w:szCs w:val="16"/>
      <w:lang w:eastAsia="pl-PL"/>
    </w:rPr>
  </w:style>
  <w:style w:type="paragraph" w:customStyle="1" w:styleId="xl68">
    <w:name w:val="xl68"/>
    <w:basedOn w:val="Normalny"/>
    <w:rsid w:val="00887683"/>
    <w:pPr>
      <w:pBdr>
        <w:left w:val="single" w:sz="8" w:space="0" w:color="auto"/>
        <w:bottom w:val="single" w:sz="8" w:space="0" w:color="auto"/>
        <w:right w:val="single" w:sz="8" w:space="0" w:color="auto"/>
      </w:pBdr>
      <w:suppressAutoHyphens w:val="0"/>
      <w:spacing w:before="100" w:beforeAutospacing="1" w:after="100" w:afterAutospacing="1"/>
      <w:jc w:val="right"/>
      <w:textAlignment w:val="center"/>
    </w:pPr>
    <w:rPr>
      <w:color w:val="000000"/>
      <w:sz w:val="18"/>
      <w:szCs w:val="18"/>
      <w:lang w:eastAsia="pl-PL"/>
    </w:rPr>
  </w:style>
  <w:style w:type="paragraph" w:customStyle="1" w:styleId="xl69">
    <w:name w:val="xl69"/>
    <w:basedOn w:val="Normalny"/>
    <w:rsid w:val="00887683"/>
    <w:pPr>
      <w:pBdr>
        <w:bottom w:val="single" w:sz="8" w:space="0" w:color="auto"/>
        <w:right w:val="single" w:sz="8" w:space="0" w:color="auto"/>
      </w:pBdr>
      <w:suppressAutoHyphens w:val="0"/>
      <w:spacing w:before="100" w:beforeAutospacing="1" w:after="100" w:afterAutospacing="1"/>
      <w:textAlignment w:val="center"/>
    </w:pPr>
    <w:rPr>
      <w:color w:val="000000"/>
      <w:sz w:val="18"/>
      <w:szCs w:val="18"/>
      <w:lang w:eastAsia="pl-PL"/>
    </w:rPr>
  </w:style>
  <w:style w:type="paragraph" w:customStyle="1" w:styleId="xl70">
    <w:name w:val="xl70"/>
    <w:basedOn w:val="Normalny"/>
    <w:rsid w:val="00887683"/>
    <w:pPr>
      <w:pBdr>
        <w:bottom w:val="single" w:sz="8" w:space="0" w:color="auto"/>
        <w:right w:val="single" w:sz="8" w:space="0" w:color="auto"/>
      </w:pBdr>
      <w:suppressAutoHyphens w:val="0"/>
      <w:spacing w:before="100" w:beforeAutospacing="1" w:after="100" w:afterAutospacing="1"/>
      <w:jc w:val="right"/>
      <w:textAlignment w:val="center"/>
    </w:pPr>
    <w:rPr>
      <w:color w:val="000000"/>
      <w:sz w:val="18"/>
      <w:szCs w:val="18"/>
      <w:lang w:eastAsia="pl-PL"/>
    </w:rPr>
  </w:style>
  <w:style w:type="paragraph" w:customStyle="1" w:styleId="xl71">
    <w:name w:val="xl71"/>
    <w:basedOn w:val="Normalny"/>
    <w:rsid w:val="00887683"/>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right"/>
      <w:textAlignment w:val="center"/>
    </w:pPr>
    <w:rPr>
      <w:color w:val="000000"/>
      <w:sz w:val="18"/>
      <w:szCs w:val="18"/>
      <w:lang w:eastAsia="pl-PL"/>
    </w:rPr>
  </w:style>
  <w:style w:type="paragraph" w:customStyle="1" w:styleId="xl72">
    <w:name w:val="xl72"/>
    <w:basedOn w:val="Normalny"/>
    <w:rsid w:val="00887683"/>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textAlignment w:val="center"/>
    </w:pPr>
    <w:rPr>
      <w:color w:val="000000"/>
      <w:sz w:val="18"/>
      <w:szCs w:val="18"/>
      <w:lang w:eastAsia="pl-PL"/>
    </w:rPr>
  </w:style>
  <w:style w:type="paragraph" w:customStyle="1" w:styleId="xl73">
    <w:name w:val="xl73"/>
    <w:basedOn w:val="Normalny"/>
    <w:rsid w:val="00887683"/>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color w:val="000000"/>
      <w:sz w:val="18"/>
      <w:szCs w:val="18"/>
      <w:lang w:eastAsia="pl-PL"/>
    </w:rPr>
  </w:style>
  <w:style w:type="paragraph" w:customStyle="1" w:styleId="xl74">
    <w:name w:val="xl74"/>
    <w:basedOn w:val="Normalny"/>
    <w:rsid w:val="00887683"/>
    <w:pPr>
      <w:pBdr>
        <w:bottom w:val="single" w:sz="8" w:space="0" w:color="auto"/>
        <w:right w:val="single" w:sz="8" w:space="0" w:color="auto"/>
      </w:pBdr>
      <w:suppressAutoHyphens w:val="0"/>
      <w:spacing w:before="100" w:beforeAutospacing="1" w:after="100" w:afterAutospacing="1"/>
      <w:textAlignment w:val="center"/>
    </w:pPr>
    <w:rPr>
      <w:rFonts w:ascii="Arial" w:hAnsi="Arial" w:cs="Arial"/>
      <w:sz w:val="16"/>
      <w:szCs w:val="16"/>
      <w:lang w:eastAsia="pl-PL"/>
    </w:rPr>
  </w:style>
  <w:style w:type="paragraph" w:customStyle="1" w:styleId="xl75">
    <w:name w:val="xl75"/>
    <w:basedOn w:val="Normalny"/>
    <w:rsid w:val="00887683"/>
    <w:pPr>
      <w:pBdr>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eastAsia="pl-PL"/>
    </w:rPr>
  </w:style>
  <w:style w:type="paragraph" w:customStyle="1" w:styleId="xl76">
    <w:name w:val="xl76"/>
    <w:basedOn w:val="Normalny"/>
    <w:rsid w:val="00887683"/>
    <w:pPr>
      <w:pBdr>
        <w:top w:val="single" w:sz="8" w:space="0" w:color="auto"/>
        <w:bottom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000000"/>
      <w:sz w:val="16"/>
      <w:szCs w:val="16"/>
      <w:lang w:eastAsia="pl-PL"/>
    </w:rPr>
  </w:style>
  <w:style w:type="paragraph" w:customStyle="1" w:styleId="xl77">
    <w:name w:val="xl77"/>
    <w:basedOn w:val="Normalny"/>
    <w:rsid w:val="00887683"/>
    <w:pPr>
      <w:pBdr>
        <w:bottom w:val="single" w:sz="8" w:space="0" w:color="auto"/>
      </w:pBdr>
      <w:suppressAutoHyphens w:val="0"/>
      <w:spacing w:before="100" w:beforeAutospacing="1" w:after="100" w:afterAutospacing="1"/>
      <w:jc w:val="right"/>
      <w:textAlignment w:val="center"/>
    </w:pPr>
    <w:rPr>
      <w:color w:val="000000"/>
      <w:sz w:val="18"/>
      <w:szCs w:val="18"/>
      <w:lang w:eastAsia="pl-PL"/>
    </w:rPr>
  </w:style>
  <w:style w:type="paragraph" w:customStyle="1" w:styleId="xl78">
    <w:name w:val="xl78"/>
    <w:basedOn w:val="Normalny"/>
    <w:rsid w:val="00887683"/>
    <w:pPr>
      <w:pBdr>
        <w:top w:val="single" w:sz="8" w:space="0" w:color="auto"/>
        <w:left w:val="single" w:sz="8" w:space="0" w:color="auto"/>
        <w:bottom w:val="single" w:sz="8" w:space="0" w:color="auto"/>
      </w:pBdr>
      <w:suppressAutoHyphens w:val="0"/>
      <w:spacing w:before="100" w:beforeAutospacing="1" w:after="100" w:afterAutospacing="1"/>
      <w:jc w:val="right"/>
      <w:textAlignment w:val="center"/>
    </w:pPr>
    <w:rPr>
      <w:color w:val="000000"/>
      <w:sz w:val="18"/>
      <w:szCs w:val="18"/>
      <w:lang w:eastAsia="pl-PL"/>
    </w:rPr>
  </w:style>
  <w:style w:type="paragraph" w:customStyle="1" w:styleId="xl79">
    <w:name w:val="xl79"/>
    <w:basedOn w:val="Normalny"/>
    <w:rsid w:val="00887683"/>
    <w:pPr>
      <w:pBdr>
        <w:top w:val="single" w:sz="8" w:space="0" w:color="auto"/>
        <w:left w:val="single" w:sz="8" w:space="0" w:color="auto"/>
        <w:bottom w:val="single" w:sz="8" w:space="0" w:color="auto"/>
      </w:pBdr>
      <w:suppressAutoHyphens w:val="0"/>
      <w:spacing w:before="100" w:beforeAutospacing="1" w:after="100" w:afterAutospacing="1"/>
    </w:pPr>
    <w:rPr>
      <w:color w:val="000000"/>
      <w:sz w:val="18"/>
      <w:szCs w:val="18"/>
      <w:lang w:eastAsia="pl-PL"/>
    </w:rPr>
  </w:style>
  <w:style w:type="paragraph" w:customStyle="1" w:styleId="xl80">
    <w:name w:val="xl80"/>
    <w:basedOn w:val="Normalny"/>
    <w:rsid w:val="00887683"/>
    <w:pPr>
      <w:pBdr>
        <w:bottom w:val="single" w:sz="8" w:space="0" w:color="auto"/>
      </w:pBdr>
      <w:suppressAutoHyphens w:val="0"/>
      <w:spacing w:before="100" w:beforeAutospacing="1" w:after="100" w:afterAutospacing="1"/>
      <w:jc w:val="right"/>
      <w:textAlignment w:val="center"/>
    </w:pPr>
    <w:rPr>
      <w:rFonts w:ascii="Arial" w:hAnsi="Arial" w:cs="Arial"/>
      <w:sz w:val="16"/>
      <w:szCs w:val="16"/>
      <w:lang w:eastAsia="pl-PL"/>
    </w:rPr>
  </w:style>
  <w:style w:type="paragraph" w:customStyle="1" w:styleId="xl81">
    <w:name w:val="xl81"/>
    <w:basedOn w:val="Normalny"/>
    <w:rsid w:val="00887683"/>
    <w:pPr>
      <w:pBdr>
        <w:top w:val="single" w:sz="8" w:space="0" w:color="auto"/>
        <w:left w:val="single" w:sz="8" w:space="0" w:color="auto"/>
        <w:bottom w:val="single" w:sz="8" w:space="0" w:color="auto"/>
        <w:right w:val="single" w:sz="8" w:space="0" w:color="auto"/>
      </w:pBdr>
      <w:shd w:val="clear" w:color="000000" w:fill="EEECE1"/>
      <w:suppressAutoHyphens w:val="0"/>
      <w:spacing w:before="100" w:beforeAutospacing="1" w:after="100" w:afterAutospacing="1"/>
    </w:pPr>
    <w:rPr>
      <w:lang w:eastAsia="pl-PL"/>
    </w:rPr>
  </w:style>
  <w:style w:type="paragraph" w:customStyle="1" w:styleId="xl82">
    <w:name w:val="xl82"/>
    <w:basedOn w:val="Normalny"/>
    <w:rsid w:val="00887683"/>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000000"/>
      <w:sz w:val="16"/>
      <w:szCs w:val="16"/>
      <w:lang w:eastAsia="pl-PL"/>
    </w:rPr>
  </w:style>
  <w:style w:type="paragraph" w:customStyle="1" w:styleId="xl83">
    <w:name w:val="xl83"/>
    <w:basedOn w:val="Normalny"/>
    <w:rsid w:val="00887683"/>
    <w:pPr>
      <w:pBdr>
        <w:left w:val="single" w:sz="8" w:space="0" w:color="auto"/>
        <w:right w:val="single" w:sz="8" w:space="0" w:color="auto"/>
      </w:pBdr>
      <w:suppressAutoHyphens w:val="0"/>
      <w:spacing w:before="100" w:beforeAutospacing="1" w:after="100" w:afterAutospacing="1"/>
      <w:jc w:val="right"/>
      <w:textAlignment w:val="center"/>
    </w:pPr>
    <w:rPr>
      <w:color w:val="000000"/>
      <w:sz w:val="18"/>
      <w:szCs w:val="18"/>
      <w:lang w:eastAsia="pl-PL"/>
    </w:rPr>
  </w:style>
  <w:style w:type="paragraph" w:customStyle="1" w:styleId="xl84">
    <w:name w:val="xl84"/>
    <w:basedOn w:val="Normalny"/>
    <w:rsid w:val="00887683"/>
    <w:pPr>
      <w:pBdr>
        <w:top w:val="single" w:sz="8" w:space="0" w:color="auto"/>
        <w:left w:val="single" w:sz="8" w:space="0" w:color="auto"/>
        <w:right w:val="single" w:sz="8" w:space="0" w:color="auto"/>
      </w:pBdr>
      <w:suppressAutoHyphens w:val="0"/>
      <w:spacing w:before="100" w:beforeAutospacing="1" w:after="100" w:afterAutospacing="1"/>
      <w:textAlignment w:val="center"/>
    </w:pPr>
    <w:rPr>
      <w:color w:val="000000"/>
      <w:sz w:val="18"/>
      <w:szCs w:val="18"/>
      <w:lang w:eastAsia="pl-PL"/>
    </w:rPr>
  </w:style>
  <w:style w:type="paragraph" w:customStyle="1" w:styleId="xl85">
    <w:name w:val="xl85"/>
    <w:basedOn w:val="Normalny"/>
    <w:rsid w:val="00887683"/>
    <w:pPr>
      <w:pBdr>
        <w:top w:val="single" w:sz="8" w:space="0" w:color="auto"/>
        <w:left w:val="single" w:sz="8" w:space="0" w:color="auto"/>
        <w:right w:val="single" w:sz="8" w:space="0" w:color="auto"/>
      </w:pBdr>
      <w:suppressAutoHyphens w:val="0"/>
      <w:spacing w:before="100" w:beforeAutospacing="1" w:after="100" w:afterAutospacing="1"/>
    </w:pPr>
    <w:rPr>
      <w:color w:val="000000"/>
      <w:sz w:val="18"/>
      <w:szCs w:val="18"/>
      <w:lang w:eastAsia="pl-PL"/>
    </w:rPr>
  </w:style>
  <w:style w:type="paragraph" w:customStyle="1" w:styleId="xl86">
    <w:name w:val="xl86"/>
    <w:basedOn w:val="Normalny"/>
    <w:rsid w:val="00887683"/>
    <w:pPr>
      <w:pBdr>
        <w:top w:val="single" w:sz="8" w:space="0" w:color="auto"/>
        <w:left w:val="single" w:sz="8" w:space="0" w:color="auto"/>
        <w:right w:val="single" w:sz="8" w:space="0" w:color="auto"/>
      </w:pBdr>
      <w:suppressAutoHyphens w:val="0"/>
      <w:spacing w:before="100" w:beforeAutospacing="1" w:after="100" w:afterAutospacing="1"/>
      <w:jc w:val="right"/>
      <w:textAlignment w:val="center"/>
    </w:pPr>
    <w:rPr>
      <w:color w:val="000000"/>
      <w:sz w:val="18"/>
      <w:szCs w:val="18"/>
      <w:lang w:eastAsia="pl-PL"/>
    </w:rPr>
  </w:style>
  <w:style w:type="paragraph" w:customStyle="1" w:styleId="xl87">
    <w:name w:val="xl87"/>
    <w:basedOn w:val="Normalny"/>
    <w:rsid w:val="00887683"/>
    <w:pPr>
      <w:pBdr>
        <w:top w:val="single" w:sz="8" w:space="0" w:color="auto"/>
        <w:left w:val="single" w:sz="8" w:space="0" w:color="auto"/>
      </w:pBdr>
      <w:suppressAutoHyphens w:val="0"/>
      <w:spacing w:before="100" w:beforeAutospacing="1" w:after="100" w:afterAutospacing="1"/>
    </w:pPr>
    <w:rPr>
      <w:color w:val="000000"/>
      <w:sz w:val="18"/>
      <w:szCs w:val="18"/>
      <w:lang w:eastAsia="pl-PL"/>
    </w:rPr>
  </w:style>
  <w:style w:type="paragraph" w:customStyle="1" w:styleId="xl88">
    <w:name w:val="xl88"/>
    <w:basedOn w:val="Normalny"/>
    <w:rsid w:val="00887683"/>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lang w:eastAsia="pl-PL"/>
    </w:rPr>
  </w:style>
  <w:style w:type="paragraph" w:customStyle="1" w:styleId="xl89">
    <w:name w:val="xl89"/>
    <w:basedOn w:val="Normalny"/>
    <w:rsid w:val="00887683"/>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lang w:eastAsia="pl-PL"/>
    </w:rPr>
  </w:style>
  <w:style w:type="paragraph" w:customStyle="1" w:styleId="xl90">
    <w:name w:val="xl90"/>
    <w:basedOn w:val="Normalny"/>
    <w:rsid w:val="00887683"/>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lang w:eastAsia="pl-PL"/>
    </w:rPr>
  </w:style>
  <w:style w:type="paragraph" w:customStyle="1" w:styleId="xl91">
    <w:name w:val="xl91"/>
    <w:basedOn w:val="Normalny"/>
    <w:rsid w:val="00887683"/>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lang w:eastAsia="pl-PL"/>
    </w:rPr>
  </w:style>
  <w:style w:type="paragraph" w:customStyle="1" w:styleId="xl92">
    <w:name w:val="xl92"/>
    <w:basedOn w:val="Normalny"/>
    <w:rsid w:val="00887683"/>
    <w:pPr>
      <w:pBdr>
        <w:bottom w:val="single" w:sz="8" w:space="0" w:color="auto"/>
        <w:right w:val="single" w:sz="8" w:space="0" w:color="auto"/>
      </w:pBdr>
      <w:suppressAutoHyphens w:val="0"/>
      <w:spacing w:before="100" w:beforeAutospacing="1" w:after="100" w:afterAutospacing="1"/>
      <w:textAlignment w:val="center"/>
    </w:pPr>
    <w:rPr>
      <w:color w:val="000000"/>
      <w:sz w:val="18"/>
      <w:szCs w:val="18"/>
      <w:lang w:eastAsia="pl-PL"/>
    </w:rPr>
  </w:style>
  <w:style w:type="paragraph" w:customStyle="1" w:styleId="xl93">
    <w:name w:val="xl93"/>
    <w:basedOn w:val="Normalny"/>
    <w:rsid w:val="00887683"/>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textAlignment w:val="center"/>
    </w:pPr>
    <w:rPr>
      <w:color w:val="000000"/>
      <w:sz w:val="18"/>
      <w:szCs w:val="18"/>
      <w:lang w:eastAsia="pl-PL"/>
    </w:rPr>
  </w:style>
  <w:style w:type="paragraph" w:customStyle="1" w:styleId="xl94">
    <w:name w:val="xl94"/>
    <w:basedOn w:val="Normalny"/>
    <w:rsid w:val="00887683"/>
    <w:pPr>
      <w:pBdr>
        <w:top w:val="single" w:sz="8" w:space="0" w:color="auto"/>
        <w:left w:val="single" w:sz="8" w:space="0" w:color="auto"/>
        <w:right w:val="single" w:sz="8" w:space="0" w:color="auto"/>
      </w:pBdr>
      <w:suppressAutoHyphens w:val="0"/>
      <w:spacing w:before="100" w:beforeAutospacing="1" w:after="100" w:afterAutospacing="1"/>
      <w:textAlignment w:val="center"/>
    </w:pPr>
    <w:rPr>
      <w:color w:val="000000"/>
      <w:sz w:val="18"/>
      <w:szCs w:val="18"/>
      <w:lang w:eastAsia="pl-PL"/>
    </w:rPr>
  </w:style>
  <w:style w:type="paragraph" w:customStyle="1" w:styleId="xl95">
    <w:name w:val="xl95"/>
    <w:basedOn w:val="Normalny"/>
    <w:rsid w:val="00887683"/>
    <w:pPr>
      <w:pBdr>
        <w:bottom w:val="single" w:sz="8" w:space="0" w:color="auto"/>
        <w:right w:val="single" w:sz="8" w:space="0" w:color="auto"/>
      </w:pBdr>
      <w:suppressAutoHyphens w:val="0"/>
      <w:spacing w:before="100" w:beforeAutospacing="1" w:after="100" w:afterAutospacing="1"/>
      <w:textAlignment w:val="center"/>
    </w:pPr>
    <w:rPr>
      <w:sz w:val="18"/>
      <w:szCs w:val="18"/>
      <w:lang w:eastAsia="pl-PL"/>
    </w:rPr>
  </w:style>
  <w:style w:type="paragraph" w:customStyle="1" w:styleId="xl96">
    <w:name w:val="xl96"/>
    <w:basedOn w:val="Normalny"/>
    <w:rsid w:val="00887683"/>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sz w:val="18"/>
      <w:szCs w:val="18"/>
      <w:lang w:eastAsia="pl-PL"/>
    </w:rPr>
  </w:style>
  <w:style w:type="paragraph" w:customStyle="1" w:styleId="xl97">
    <w:name w:val="xl97"/>
    <w:basedOn w:val="Normalny"/>
    <w:rsid w:val="00887683"/>
    <w:pPr>
      <w:pBdr>
        <w:top w:val="single" w:sz="8" w:space="0" w:color="auto"/>
        <w:left w:val="single" w:sz="8" w:space="0" w:color="auto"/>
        <w:bottom w:val="single" w:sz="8" w:space="0" w:color="auto"/>
        <w:right w:val="single" w:sz="8" w:space="0" w:color="auto"/>
      </w:pBdr>
      <w:shd w:val="clear" w:color="000000" w:fill="CCC0DA"/>
      <w:suppressAutoHyphens w:val="0"/>
      <w:spacing w:before="100" w:beforeAutospacing="1" w:after="100" w:afterAutospacing="1"/>
    </w:pPr>
    <w:rPr>
      <w:b/>
      <w:bCs/>
      <w:lang w:eastAsia="pl-PL"/>
    </w:rPr>
  </w:style>
  <w:style w:type="paragraph" w:styleId="Akapitzlist">
    <w:name w:val="List Paragraph"/>
    <w:aliases w:val="CW_Lista,normalny tekst,mm,naglowek,sw tekst"/>
    <w:basedOn w:val="Normalny"/>
    <w:link w:val="AkapitzlistZnak"/>
    <w:uiPriority w:val="34"/>
    <w:qFormat/>
    <w:rsid w:val="009C3F3F"/>
    <w:pPr>
      <w:suppressAutoHyphens w:val="0"/>
      <w:ind w:left="720"/>
    </w:pPr>
    <w:rPr>
      <w:rFonts w:ascii="Calibri" w:eastAsia="Calibri" w:hAnsi="Calibri"/>
      <w:sz w:val="22"/>
      <w:szCs w:val="22"/>
      <w:lang w:eastAsia="pl-PL"/>
    </w:rPr>
  </w:style>
  <w:style w:type="paragraph" w:customStyle="1" w:styleId="xl63">
    <w:name w:val="xl63"/>
    <w:basedOn w:val="Normalny"/>
    <w:rsid w:val="00293A16"/>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000000"/>
      <w:sz w:val="16"/>
      <w:szCs w:val="16"/>
      <w:lang w:eastAsia="pl-PL"/>
    </w:rPr>
  </w:style>
  <w:style w:type="paragraph" w:customStyle="1" w:styleId="xl64">
    <w:name w:val="xl64"/>
    <w:basedOn w:val="Normalny"/>
    <w:rsid w:val="00293A16"/>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000000"/>
      <w:sz w:val="16"/>
      <w:szCs w:val="16"/>
      <w:lang w:eastAsia="pl-PL"/>
    </w:rPr>
  </w:style>
  <w:style w:type="paragraph" w:customStyle="1" w:styleId="xl98">
    <w:name w:val="xl98"/>
    <w:basedOn w:val="Normalny"/>
    <w:rsid w:val="00293A1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pPr>
    <w:rPr>
      <w:sz w:val="18"/>
      <w:szCs w:val="18"/>
      <w:lang w:eastAsia="pl-PL"/>
    </w:rPr>
  </w:style>
  <w:style w:type="paragraph" w:customStyle="1" w:styleId="xl99">
    <w:name w:val="xl99"/>
    <w:basedOn w:val="Normalny"/>
    <w:rsid w:val="00293A16"/>
    <w:pPr>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pPr>
    <w:rPr>
      <w:sz w:val="18"/>
      <w:szCs w:val="18"/>
      <w:lang w:eastAsia="pl-PL"/>
    </w:rPr>
  </w:style>
  <w:style w:type="paragraph" w:customStyle="1" w:styleId="xl100">
    <w:name w:val="xl100"/>
    <w:basedOn w:val="Normalny"/>
    <w:rsid w:val="00293A1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pl-PL"/>
    </w:rPr>
  </w:style>
  <w:style w:type="paragraph" w:customStyle="1" w:styleId="xl101">
    <w:name w:val="xl101"/>
    <w:basedOn w:val="Normalny"/>
    <w:rsid w:val="00293A1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textAlignment w:val="center"/>
    </w:pPr>
    <w:rPr>
      <w:sz w:val="18"/>
      <w:szCs w:val="18"/>
      <w:lang w:eastAsia="pl-PL"/>
    </w:rPr>
  </w:style>
  <w:style w:type="paragraph" w:customStyle="1" w:styleId="xl102">
    <w:name w:val="xl102"/>
    <w:basedOn w:val="Normalny"/>
    <w:rsid w:val="00293A1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18"/>
      <w:szCs w:val="18"/>
      <w:lang w:eastAsia="pl-PL"/>
    </w:rPr>
  </w:style>
  <w:style w:type="paragraph" w:customStyle="1" w:styleId="xl103">
    <w:name w:val="xl103"/>
    <w:basedOn w:val="Normalny"/>
    <w:rsid w:val="00293A1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b/>
      <w:bCs/>
      <w:sz w:val="18"/>
      <w:szCs w:val="18"/>
      <w:lang w:eastAsia="pl-PL"/>
    </w:rPr>
  </w:style>
  <w:style w:type="paragraph" w:customStyle="1" w:styleId="xl104">
    <w:name w:val="xl104"/>
    <w:basedOn w:val="Normalny"/>
    <w:rsid w:val="00293A1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right"/>
      <w:textAlignment w:val="center"/>
    </w:pPr>
    <w:rPr>
      <w:sz w:val="18"/>
      <w:szCs w:val="18"/>
      <w:lang w:eastAsia="pl-PL"/>
    </w:rPr>
  </w:style>
  <w:style w:type="paragraph" w:customStyle="1" w:styleId="xl105">
    <w:name w:val="xl105"/>
    <w:basedOn w:val="Normalny"/>
    <w:rsid w:val="00293A1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lang w:eastAsia="pl-PL"/>
    </w:rPr>
  </w:style>
  <w:style w:type="paragraph" w:customStyle="1" w:styleId="xl106">
    <w:name w:val="xl106"/>
    <w:basedOn w:val="Normalny"/>
    <w:rsid w:val="00293A16"/>
    <w:pPr>
      <w:suppressAutoHyphens w:val="0"/>
      <w:spacing w:before="100" w:beforeAutospacing="1" w:after="100" w:afterAutospacing="1"/>
    </w:pPr>
    <w:rPr>
      <w:b/>
      <w:bCs/>
      <w:lang w:eastAsia="pl-PL"/>
    </w:rPr>
  </w:style>
  <w:style w:type="paragraph" w:customStyle="1" w:styleId="A">
    <w:name w:val="A"/>
    <w:rsid w:val="00B270E3"/>
    <w:pPr>
      <w:keepNext/>
      <w:spacing w:before="240" w:line="240" w:lineRule="exact"/>
      <w:ind w:left="720" w:hanging="720"/>
      <w:jc w:val="both"/>
    </w:pPr>
    <w:rPr>
      <w:sz w:val="24"/>
      <w:lang w:val="en-GB" w:eastAsia="en-US"/>
    </w:rPr>
  </w:style>
  <w:style w:type="paragraph" w:styleId="Zwykytekst">
    <w:name w:val="Plain Text"/>
    <w:basedOn w:val="Normalny"/>
    <w:link w:val="ZwykytekstZnak"/>
    <w:uiPriority w:val="99"/>
    <w:rsid w:val="002624EC"/>
    <w:pPr>
      <w:suppressAutoHyphens w:val="0"/>
    </w:pPr>
    <w:rPr>
      <w:rFonts w:ascii="Courier New" w:hAnsi="Courier New"/>
      <w:sz w:val="20"/>
      <w:szCs w:val="20"/>
      <w:lang w:val="x-none" w:eastAsia="x-none"/>
    </w:rPr>
  </w:style>
  <w:style w:type="character" w:customStyle="1" w:styleId="ZwykytekstZnak">
    <w:name w:val="Zwykły tekst Znak"/>
    <w:link w:val="Zwykytekst"/>
    <w:uiPriority w:val="99"/>
    <w:rsid w:val="002624EC"/>
    <w:rPr>
      <w:rFonts w:ascii="Courier New" w:hAnsi="Courier New"/>
      <w:lang w:val="x-none" w:eastAsia="x-none"/>
    </w:rPr>
  </w:style>
  <w:style w:type="paragraph" w:customStyle="1" w:styleId="xl107">
    <w:name w:val="xl107"/>
    <w:basedOn w:val="Normalny"/>
    <w:rsid w:val="0013514B"/>
    <w:pPr>
      <w:pBdr>
        <w:top w:val="single" w:sz="4" w:space="0" w:color="auto"/>
        <w:right w:val="single" w:sz="4" w:space="0" w:color="auto"/>
      </w:pBdr>
      <w:shd w:val="clear" w:color="000000" w:fill="DDD9C4"/>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108">
    <w:name w:val="xl108"/>
    <w:basedOn w:val="Normalny"/>
    <w:rsid w:val="0013514B"/>
    <w:pPr>
      <w:pBdr>
        <w:top w:val="single" w:sz="8" w:space="0" w:color="auto"/>
        <w:right w:val="single" w:sz="8" w:space="0" w:color="auto"/>
      </w:pBdr>
      <w:shd w:val="clear" w:color="000000" w:fill="DDD9C4"/>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109">
    <w:name w:val="xl109"/>
    <w:basedOn w:val="Normalny"/>
    <w:rsid w:val="0013514B"/>
    <w:pPr>
      <w:pBdr>
        <w:bottom w:val="single" w:sz="4" w:space="0" w:color="auto"/>
        <w:right w:val="single" w:sz="8" w:space="0" w:color="auto"/>
      </w:pBdr>
      <w:shd w:val="clear" w:color="000000" w:fill="DDD9C4"/>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110">
    <w:name w:val="xl110"/>
    <w:basedOn w:val="Normalny"/>
    <w:rsid w:val="0013514B"/>
    <w:pPr>
      <w:pBdr>
        <w:top w:val="single" w:sz="8" w:space="0" w:color="auto"/>
        <w:left w:val="single" w:sz="8" w:space="0" w:color="auto"/>
        <w:right w:val="single" w:sz="4" w:space="0" w:color="auto"/>
      </w:pBdr>
      <w:shd w:val="clear" w:color="000000" w:fill="DDD9C4"/>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111">
    <w:name w:val="xl111"/>
    <w:basedOn w:val="Normalny"/>
    <w:rsid w:val="0013514B"/>
    <w:pPr>
      <w:pBdr>
        <w:left w:val="single" w:sz="8" w:space="0" w:color="auto"/>
        <w:right w:val="single" w:sz="4" w:space="0" w:color="auto"/>
      </w:pBdr>
      <w:shd w:val="clear" w:color="000000" w:fill="DDD9C4"/>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112">
    <w:name w:val="xl112"/>
    <w:basedOn w:val="Normalny"/>
    <w:rsid w:val="0013514B"/>
    <w:pPr>
      <w:pBdr>
        <w:top w:val="single" w:sz="8" w:space="0" w:color="auto"/>
        <w:left w:val="single" w:sz="4" w:space="0" w:color="auto"/>
        <w:right w:val="single" w:sz="4" w:space="0" w:color="auto"/>
      </w:pBdr>
      <w:shd w:val="clear" w:color="000000" w:fill="DDD9C4"/>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113">
    <w:name w:val="xl113"/>
    <w:basedOn w:val="Normalny"/>
    <w:rsid w:val="0013514B"/>
    <w:pPr>
      <w:pBdr>
        <w:left w:val="single" w:sz="4" w:space="0" w:color="auto"/>
        <w:right w:val="single" w:sz="4" w:space="0" w:color="auto"/>
      </w:pBdr>
      <w:shd w:val="clear" w:color="000000" w:fill="DDD9C4"/>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114">
    <w:name w:val="xl114"/>
    <w:basedOn w:val="Normalny"/>
    <w:rsid w:val="0013514B"/>
    <w:pPr>
      <w:pBdr>
        <w:top w:val="single" w:sz="8" w:space="0" w:color="auto"/>
        <w:left w:val="single" w:sz="4" w:space="0" w:color="auto"/>
        <w:bottom w:val="single" w:sz="4" w:space="0" w:color="auto"/>
      </w:pBdr>
      <w:shd w:val="clear" w:color="000000" w:fill="DDD9C4"/>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115">
    <w:name w:val="xl115"/>
    <w:basedOn w:val="Normalny"/>
    <w:rsid w:val="0013514B"/>
    <w:pPr>
      <w:pBdr>
        <w:top w:val="single" w:sz="4" w:space="0" w:color="auto"/>
        <w:left w:val="single" w:sz="4" w:space="0" w:color="auto"/>
      </w:pBdr>
      <w:shd w:val="clear" w:color="000000" w:fill="DDD9C4"/>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116">
    <w:name w:val="xl116"/>
    <w:basedOn w:val="Normalny"/>
    <w:rsid w:val="0013514B"/>
    <w:pPr>
      <w:suppressAutoHyphens w:val="0"/>
      <w:spacing w:before="100" w:beforeAutospacing="1" w:after="100" w:afterAutospacing="1"/>
      <w:jc w:val="center"/>
    </w:pPr>
    <w:rPr>
      <w:rFonts w:ascii="Arial" w:hAnsi="Arial" w:cs="Arial"/>
      <w:b/>
      <w:bCs/>
      <w:lang w:eastAsia="pl-PL"/>
    </w:rPr>
  </w:style>
  <w:style w:type="paragraph" w:customStyle="1" w:styleId="xl117">
    <w:name w:val="xl117"/>
    <w:basedOn w:val="Normalny"/>
    <w:rsid w:val="0013514B"/>
    <w:pPr>
      <w:pBdr>
        <w:top w:val="single" w:sz="8" w:space="0" w:color="auto"/>
        <w:bottom w:val="single" w:sz="4" w:space="0" w:color="auto"/>
      </w:pBdr>
      <w:shd w:val="clear" w:color="000000" w:fill="DDD9C4"/>
      <w:suppressAutoHyphens w:val="0"/>
      <w:spacing w:before="100" w:beforeAutospacing="1" w:after="100" w:afterAutospacing="1"/>
      <w:jc w:val="center"/>
      <w:textAlignment w:val="center"/>
    </w:pPr>
    <w:rPr>
      <w:rFonts w:ascii="Arial" w:hAnsi="Arial" w:cs="Arial"/>
      <w:b/>
      <w:bCs/>
      <w:sz w:val="10"/>
      <w:szCs w:val="10"/>
      <w:lang w:eastAsia="pl-PL"/>
    </w:rPr>
  </w:style>
  <w:style w:type="paragraph" w:customStyle="1" w:styleId="xl118">
    <w:name w:val="xl118"/>
    <w:basedOn w:val="Normalny"/>
    <w:rsid w:val="0013514B"/>
    <w:pPr>
      <w:pBdr>
        <w:top w:val="single" w:sz="4" w:space="0" w:color="auto"/>
      </w:pBdr>
      <w:shd w:val="clear" w:color="000000" w:fill="DDD9C4"/>
      <w:suppressAutoHyphens w:val="0"/>
      <w:spacing w:before="100" w:beforeAutospacing="1" w:after="100" w:afterAutospacing="1"/>
      <w:jc w:val="center"/>
      <w:textAlignment w:val="center"/>
    </w:pPr>
    <w:rPr>
      <w:rFonts w:ascii="Arial" w:hAnsi="Arial" w:cs="Arial"/>
      <w:b/>
      <w:bCs/>
      <w:sz w:val="10"/>
      <w:szCs w:val="10"/>
      <w:lang w:eastAsia="pl-PL"/>
    </w:rPr>
  </w:style>
  <w:style w:type="paragraph" w:customStyle="1" w:styleId="xl119">
    <w:name w:val="xl119"/>
    <w:basedOn w:val="Normalny"/>
    <w:rsid w:val="001351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eastAsia="pl-PL"/>
    </w:rPr>
  </w:style>
  <w:style w:type="paragraph" w:customStyle="1" w:styleId="xl120">
    <w:name w:val="xl120"/>
    <w:basedOn w:val="Normalny"/>
    <w:rsid w:val="001351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eastAsia="pl-PL"/>
    </w:rPr>
  </w:style>
  <w:style w:type="paragraph" w:customStyle="1" w:styleId="xl121">
    <w:name w:val="xl121"/>
    <w:basedOn w:val="Normalny"/>
    <w:rsid w:val="001351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14"/>
      <w:szCs w:val="14"/>
      <w:lang w:eastAsia="pl-PL"/>
    </w:rPr>
  </w:style>
  <w:style w:type="paragraph" w:customStyle="1" w:styleId="xl122">
    <w:name w:val="xl122"/>
    <w:basedOn w:val="Normalny"/>
    <w:rsid w:val="001351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eastAsia="pl-PL"/>
    </w:rPr>
  </w:style>
  <w:style w:type="paragraph" w:customStyle="1" w:styleId="xl123">
    <w:name w:val="xl123"/>
    <w:basedOn w:val="Normalny"/>
    <w:rsid w:val="001351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color w:val="FF0000"/>
      <w:sz w:val="14"/>
      <w:szCs w:val="14"/>
      <w:lang w:eastAsia="pl-PL"/>
    </w:rPr>
  </w:style>
  <w:style w:type="paragraph" w:customStyle="1" w:styleId="xl124">
    <w:name w:val="xl124"/>
    <w:basedOn w:val="Normalny"/>
    <w:rsid w:val="001351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14"/>
      <w:szCs w:val="14"/>
      <w:lang w:eastAsia="pl-PL"/>
    </w:rPr>
  </w:style>
  <w:style w:type="paragraph" w:customStyle="1" w:styleId="xl125">
    <w:name w:val="xl125"/>
    <w:basedOn w:val="Normalny"/>
    <w:rsid w:val="0013514B"/>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sz w:val="14"/>
      <w:szCs w:val="14"/>
      <w:lang w:eastAsia="pl-PL"/>
    </w:rPr>
  </w:style>
  <w:style w:type="paragraph" w:customStyle="1" w:styleId="xl126">
    <w:name w:val="xl126"/>
    <w:basedOn w:val="Normalny"/>
    <w:rsid w:val="001351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ascii="Arial" w:hAnsi="Arial" w:cs="Arial"/>
      <w:sz w:val="14"/>
      <w:szCs w:val="14"/>
      <w:lang w:eastAsia="pl-PL"/>
    </w:rPr>
  </w:style>
  <w:style w:type="paragraph" w:customStyle="1" w:styleId="xl127">
    <w:name w:val="xl127"/>
    <w:basedOn w:val="Normalny"/>
    <w:rsid w:val="0013514B"/>
    <w:pPr>
      <w:pBdr>
        <w:top w:val="single" w:sz="4" w:space="0" w:color="auto"/>
        <w:bottom w:val="single" w:sz="4" w:space="0" w:color="auto"/>
      </w:pBdr>
      <w:suppressAutoHyphens w:val="0"/>
      <w:spacing w:before="100" w:beforeAutospacing="1" w:after="100" w:afterAutospacing="1"/>
      <w:jc w:val="right"/>
      <w:textAlignment w:val="center"/>
    </w:pPr>
    <w:rPr>
      <w:rFonts w:ascii="Arial" w:hAnsi="Arial" w:cs="Arial"/>
      <w:color w:val="000000"/>
      <w:sz w:val="14"/>
      <w:szCs w:val="14"/>
      <w:lang w:eastAsia="pl-PL"/>
    </w:rPr>
  </w:style>
  <w:style w:type="paragraph" w:customStyle="1" w:styleId="xl128">
    <w:name w:val="xl128"/>
    <w:basedOn w:val="Normalny"/>
    <w:rsid w:val="0013514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Czcionka tekstu podstawowego" w:hAnsi="Czcionka tekstu podstawowego"/>
      <w:color w:val="000000"/>
      <w:sz w:val="14"/>
      <w:szCs w:val="14"/>
      <w:lang w:eastAsia="pl-PL"/>
    </w:rPr>
  </w:style>
  <w:style w:type="paragraph" w:customStyle="1" w:styleId="xl129">
    <w:name w:val="xl129"/>
    <w:basedOn w:val="Normalny"/>
    <w:rsid w:val="0013514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Arial" w:hAnsi="Arial" w:cs="Arial"/>
      <w:sz w:val="14"/>
      <w:szCs w:val="14"/>
      <w:lang w:eastAsia="pl-PL"/>
    </w:rPr>
  </w:style>
  <w:style w:type="paragraph" w:customStyle="1" w:styleId="xl130">
    <w:name w:val="xl130"/>
    <w:basedOn w:val="Normalny"/>
    <w:rsid w:val="0013514B"/>
    <w:pPr>
      <w:pBdr>
        <w:top w:val="single" w:sz="4" w:space="0" w:color="auto"/>
        <w:left w:val="single" w:sz="4" w:space="0" w:color="auto"/>
        <w:bottom w:val="single" w:sz="4" w:space="0" w:color="auto"/>
        <w:right w:val="single" w:sz="4" w:space="0" w:color="auto"/>
      </w:pBdr>
      <w:shd w:val="clear" w:color="000000" w:fill="EEECE1"/>
      <w:suppressAutoHyphens w:val="0"/>
      <w:spacing w:before="100" w:beforeAutospacing="1" w:after="100" w:afterAutospacing="1"/>
    </w:pPr>
    <w:rPr>
      <w:rFonts w:ascii="Calibri" w:hAnsi="Calibri"/>
      <w:color w:val="EEECE1"/>
      <w:sz w:val="14"/>
      <w:szCs w:val="14"/>
      <w:lang w:eastAsia="pl-PL"/>
    </w:rPr>
  </w:style>
  <w:style w:type="paragraph" w:customStyle="1" w:styleId="xl131">
    <w:name w:val="xl131"/>
    <w:basedOn w:val="Normalny"/>
    <w:rsid w:val="0013514B"/>
    <w:pPr>
      <w:pBdr>
        <w:top w:val="single" w:sz="4" w:space="0" w:color="auto"/>
        <w:left w:val="single" w:sz="4" w:space="0" w:color="auto"/>
        <w:bottom w:val="single" w:sz="4" w:space="0" w:color="auto"/>
        <w:right w:val="single" w:sz="4" w:space="0" w:color="auto"/>
      </w:pBdr>
      <w:shd w:val="clear" w:color="000000" w:fill="948A54"/>
      <w:suppressAutoHyphens w:val="0"/>
      <w:spacing w:before="100" w:beforeAutospacing="1" w:after="100" w:afterAutospacing="1"/>
      <w:jc w:val="right"/>
    </w:pPr>
    <w:rPr>
      <w:rFonts w:ascii="Arial" w:hAnsi="Arial" w:cs="Arial"/>
      <w:sz w:val="14"/>
      <w:szCs w:val="14"/>
      <w:lang w:eastAsia="pl-PL"/>
    </w:rPr>
  </w:style>
  <w:style w:type="paragraph" w:customStyle="1" w:styleId="xl132">
    <w:name w:val="xl132"/>
    <w:basedOn w:val="Normalny"/>
    <w:rsid w:val="0013514B"/>
    <w:pPr>
      <w:pBdr>
        <w:top w:val="single" w:sz="4" w:space="0" w:color="auto"/>
        <w:bottom w:val="single" w:sz="4" w:space="0" w:color="auto"/>
      </w:pBdr>
      <w:shd w:val="clear" w:color="000000" w:fill="BFBFBF"/>
      <w:suppressAutoHyphens w:val="0"/>
      <w:spacing w:before="100" w:beforeAutospacing="1" w:after="100" w:afterAutospacing="1"/>
    </w:pPr>
    <w:rPr>
      <w:rFonts w:ascii="Arial" w:hAnsi="Arial" w:cs="Arial"/>
      <w:sz w:val="14"/>
      <w:szCs w:val="14"/>
      <w:lang w:eastAsia="pl-PL"/>
    </w:rPr>
  </w:style>
  <w:style w:type="paragraph" w:customStyle="1" w:styleId="xl133">
    <w:name w:val="xl133"/>
    <w:basedOn w:val="Normalny"/>
    <w:rsid w:val="0013514B"/>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pPr>
    <w:rPr>
      <w:rFonts w:ascii="Czcionka tekstu podstawowego" w:hAnsi="Czcionka tekstu podstawowego"/>
      <w:color w:val="000000"/>
      <w:sz w:val="14"/>
      <w:szCs w:val="14"/>
      <w:lang w:eastAsia="pl-PL"/>
    </w:rPr>
  </w:style>
  <w:style w:type="paragraph" w:customStyle="1" w:styleId="xl134">
    <w:name w:val="xl134"/>
    <w:basedOn w:val="Normalny"/>
    <w:rsid w:val="0013514B"/>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pPr>
    <w:rPr>
      <w:rFonts w:ascii="Arial" w:hAnsi="Arial" w:cs="Arial"/>
      <w:sz w:val="14"/>
      <w:szCs w:val="14"/>
      <w:lang w:eastAsia="pl-PL"/>
    </w:rPr>
  </w:style>
  <w:style w:type="paragraph" w:customStyle="1" w:styleId="xl135">
    <w:name w:val="xl135"/>
    <w:basedOn w:val="Normalny"/>
    <w:rsid w:val="001351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eastAsia="pl-PL"/>
    </w:rPr>
  </w:style>
  <w:style w:type="paragraph" w:customStyle="1" w:styleId="xl136">
    <w:name w:val="xl136"/>
    <w:basedOn w:val="Normalny"/>
    <w:rsid w:val="0013514B"/>
    <w:pPr>
      <w:pBdr>
        <w:top w:val="single" w:sz="4" w:space="0" w:color="auto"/>
        <w:left w:val="single" w:sz="4" w:space="0" w:color="auto"/>
        <w:bottom w:val="single" w:sz="4" w:space="0" w:color="auto"/>
        <w:right w:val="single" w:sz="4" w:space="0" w:color="auto"/>
      </w:pBdr>
      <w:shd w:val="clear" w:color="000000" w:fill="EBF1DE"/>
      <w:suppressAutoHyphens w:val="0"/>
      <w:spacing w:before="100" w:beforeAutospacing="1" w:after="100" w:afterAutospacing="1"/>
    </w:pPr>
    <w:rPr>
      <w:rFonts w:ascii="Arial" w:hAnsi="Arial" w:cs="Arial"/>
      <w:sz w:val="14"/>
      <w:szCs w:val="14"/>
      <w:lang w:eastAsia="pl-PL"/>
    </w:rPr>
  </w:style>
  <w:style w:type="paragraph" w:customStyle="1" w:styleId="xl137">
    <w:name w:val="xl137"/>
    <w:basedOn w:val="Normalny"/>
    <w:rsid w:val="0013514B"/>
    <w:pPr>
      <w:suppressAutoHyphens w:val="0"/>
      <w:spacing w:before="100" w:beforeAutospacing="1" w:after="100" w:afterAutospacing="1"/>
      <w:jc w:val="right"/>
      <w:textAlignment w:val="center"/>
    </w:pPr>
    <w:rPr>
      <w:rFonts w:ascii="Arial" w:hAnsi="Arial" w:cs="Arial"/>
      <w:color w:val="000000"/>
      <w:sz w:val="14"/>
      <w:szCs w:val="14"/>
      <w:lang w:eastAsia="pl-PL"/>
    </w:rPr>
  </w:style>
  <w:style w:type="paragraph" w:customStyle="1" w:styleId="xl138">
    <w:name w:val="xl138"/>
    <w:basedOn w:val="Normalny"/>
    <w:rsid w:val="0013514B"/>
    <w:pPr>
      <w:suppressAutoHyphens w:val="0"/>
      <w:spacing w:before="100" w:beforeAutospacing="1" w:after="100" w:afterAutospacing="1"/>
    </w:pPr>
    <w:rPr>
      <w:rFonts w:ascii="Arial" w:hAnsi="Arial" w:cs="Arial"/>
      <w:b/>
      <w:bCs/>
      <w:sz w:val="14"/>
      <w:szCs w:val="14"/>
      <w:lang w:eastAsia="pl-PL"/>
    </w:rPr>
  </w:style>
  <w:style w:type="paragraph" w:customStyle="1" w:styleId="xl139">
    <w:name w:val="xl139"/>
    <w:basedOn w:val="Normalny"/>
    <w:rsid w:val="0013514B"/>
    <w:pPr>
      <w:suppressAutoHyphens w:val="0"/>
      <w:spacing w:before="100" w:beforeAutospacing="1" w:after="100" w:afterAutospacing="1"/>
    </w:pPr>
    <w:rPr>
      <w:rFonts w:ascii="Arial" w:hAnsi="Arial" w:cs="Arial"/>
      <w:b/>
      <w:bCs/>
      <w:sz w:val="14"/>
      <w:szCs w:val="14"/>
      <w:lang w:eastAsia="pl-PL"/>
    </w:rPr>
  </w:style>
  <w:style w:type="paragraph" w:customStyle="1" w:styleId="xl140">
    <w:name w:val="xl140"/>
    <w:basedOn w:val="Normalny"/>
    <w:rsid w:val="001351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eastAsia="pl-PL"/>
    </w:rPr>
  </w:style>
  <w:style w:type="paragraph" w:customStyle="1" w:styleId="xl141">
    <w:name w:val="xl141"/>
    <w:basedOn w:val="Normalny"/>
    <w:rsid w:val="0013514B"/>
    <w:pPr>
      <w:pBdr>
        <w:top w:val="single" w:sz="4" w:space="0" w:color="auto"/>
      </w:pBdr>
      <w:suppressAutoHyphens w:val="0"/>
      <w:spacing w:before="100" w:beforeAutospacing="1" w:after="100" w:afterAutospacing="1"/>
      <w:jc w:val="right"/>
    </w:pPr>
    <w:rPr>
      <w:rFonts w:ascii="Arial" w:hAnsi="Arial" w:cs="Arial"/>
      <w:b/>
      <w:bCs/>
      <w:sz w:val="18"/>
      <w:szCs w:val="18"/>
      <w:lang w:eastAsia="pl-PL"/>
    </w:rPr>
  </w:style>
  <w:style w:type="paragraph" w:customStyle="1" w:styleId="xl142">
    <w:name w:val="xl142"/>
    <w:basedOn w:val="Normalny"/>
    <w:rsid w:val="0013514B"/>
    <w:pPr>
      <w:pBdr>
        <w:top w:val="single" w:sz="4" w:space="0" w:color="auto"/>
        <w:right w:val="single" w:sz="4" w:space="0" w:color="auto"/>
      </w:pBdr>
      <w:suppressAutoHyphens w:val="0"/>
      <w:spacing w:before="100" w:beforeAutospacing="1" w:after="100" w:afterAutospacing="1"/>
      <w:jc w:val="right"/>
    </w:pPr>
    <w:rPr>
      <w:rFonts w:ascii="Arial" w:hAnsi="Arial" w:cs="Arial"/>
      <w:b/>
      <w:bCs/>
      <w:sz w:val="18"/>
      <w:szCs w:val="18"/>
      <w:lang w:eastAsia="pl-PL"/>
    </w:rPr>
  </w:style>
  <w:style w:type="paragraph" w:customStyle="1" w:styleId="xl143">
    <w:name w:val="xl143"/>
    <w:basedOn w:val="Normalny"/>
    <w:rsid w:val="0013514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eastAsia="pl-PL"/>
    </w:rPr>
  </w:style>
  <w:style w:type="paragraph" w:customStyle="1" w:styleId="xl144">
    <w:name w:val="xl144"/>
    <w:basedOn w:val="Normalny"/>
    <w:rsid w:val="00D10353"/>
    <w:pPr>
      <w:pBdr>
        <w:top w:val="single" w:sz="4" w:space="0" w:color="auto"/>
      </w:pBdr>
      <w:suppressAutoHyphens w:val="0"/>
      <w:spacing w:before="100" w:beforeAutospacing="1" w:after="100" w:afterAutospacing="1"/>
      <w:jc w:val="center"/>
    </w:pPr>
    <w:rPr>
      <w:rFonts w:ascii="Arial" w:hAnsi="Arial" w:cs="Arial"/>
      <w:b/>
      <w:bCs/>
      <w:sz w:val="16"/>
      <w:szCs w:val="16"/>
      <w:lang w:eastAsia="pl-PL"/>
    </w:rPr>
  </w:style>
  <w:style w:type="paragraph" w:customStyle="1" w:styleId="Zwykytekst1">
    <w:name w:val="Zwykły tekst1"/>
    <w:basedOn w:val="Normalny"/>
    <w:rsid w:val="00634E00"/>
    <w:rPr>
      <w:rFonts w:ascii="Courier New" w:hAnsi="Courier New" w:cs="Courier New"/>
      <w:sz w:val="20"/>
      <w:szCs w:val="20"/>
      <w:lang w:val="x-none"/>
    </w:rPr>
  </w:style>
  <w:style w:type="character" w:customStyle="1" w:styleId="AkapitzlistZnak">
    <w:name w:val="Akapit z listą Znak"/>
    <w:aliases w:val="CW_Lista Znak,normalny tekst Znak,mm Znak,naglowek Znak,sw tekst Znak"/>
    <w:link w:val="Akapitzlist"/>
    <w:uiPriority w:val="1"/>
    <w:rsid w:val="00634E00"/>
    <w:rPr>
      <w:rFonts w:ascii="Calibri" w:eastAsia="Calibri" w:hAnsi="Calibri"/>
      <w:sz w:val="22"/>
      <w:szCs w:val="22"/>
    </w:rPr>
  </w:style>
  <w:style w:type="paragraph" w:customStyle="1" w:styleId="Default">
    <w:name w:val="Default"/>
    <w:rsid w:val="00BD4835"/>
    <w:pPr>
      <w:autoSpaceDE w:val="0"/>
      <w:autoSpaceDN w:val="0"/>
      <w:adjustRightInd w:val="0"/>
    </w:pPr>
    <w:rPr>
      <w:rFonts w:ascii="Arial" w:hAnsi="Arial" w:cs="Arial"/>
      <w:color w:val="000000"/>
      <w:sz w:val="24"/>
      <w:szCs w:val="24"/>
    </w:rPr>
  </w:style>
  <w:style w:type="paragraph" w:customStyle="1" w:styleId="msonormal0">
    <w:name w:val="msonormal"/>
    <w:basedOn w:val="Normalny"/>
    <w:rsid w:val="00DD1DE7"/>
    <w:pPr>
      <w:suppressAutoHyphens w:val="0"/>
      <w:spacing w:before="100" w:beforeAutospacing="1" w:after="100" w:afterAutospacing="1"/>
    </w:pPr>
    <w:rPr>
      <w:lang w:eastAsia="pl-PL"/>
    </w:rPr>
  </w:style>
  <w:style w:type="paragraph" w:customStyle="1" w:styleId="font5">
    <w:name w:val="font5"/>
    <w:basedOn w:val="Normalny"/>
    <w:rsid w:val="00DD1DE7"/>
    <w:pPr>
      <w:suppressAutoHyphens w:val="0"/>
      <w:spacing w:before="100" w:beforeAutospacing="1" w:after="100" w:afterAutospacing="1"/>
    </w:pPr>
    <w:rPr>
      <w:rFonts w:ascii="Tahoma" w:hAnsi="Tahoma" w:cs="Tahoma"/>
      <w:b/>
      <w:bCs/>
      <w:color w:val="000000"/>
      <w:sz w:val="18"/>
      <w:szCs w:val="18"/>
      <w:lang w:eastAsia="pl-PL"/>
    </w:rPr>
  </w:style>
  <w:style w:type="paragraph" w:customStyle="1" w:styleId="font6">
    <w:name w:val="font6"/>
    <w:basedOn w:val="Normalny"/>
    <w:rsid w:val="00DD1DE7"/>
    <w:pPr>
      <w:suppressAutoHyphens w:val="0"/>
      <w:spacing w:before="100" w:beforeAutospacing="1" w:after="100" w:afterAutospacing="1"/>
    </w:pPr>
    <w:rPr>
      <w:rFonts w:ascii="Tahoma" w:hAnsi="Tahoma" w:cs="Tahoma"/>
      <w:color w:val="000000"/>
      <w:sz w:val="18"/>
      <w:szCs w:val="18"/>
      <w:lang w:eastAsia="pl-PL"/>
    </w:rPr>
  </w:style>
  <w:style w:type="character" w:styleId="Nierozpoznanawzmianka">
    <w:name w:val="Unresolved Mention"/>
    <w:basedOn w:val="Domylnaczcionkaakapitu"/>
    <w:uiPriority w:val="99"/>
    <w:semiHidden/>
    <w:unhideWhenUsed/>
    <w:rsid w:val="00170A64"/>
    <w:rPr>
      <w:color w:val="605E5C"/>
      <w:shd w:val="clear" w:color="auto" w:fill="E1DFDD"/>
    </w:rPr>
  </w:style>
  <w:style w:type="paragraph" w:customStyle="1" w:styleId="Akapitzlist1">
    <w:name w:val="Akapit z listą1"/>
    <w:aliases w:val="List Paragraph"/>
    <w:basedOn w:val="Normalny"/>
    <w:link w:val="ListParagraphChar"/>
    <w:rsid w:val="00793BC7"/>
    <w:pPr>
      <w:suppressAutoHyphens w:val="0"/>
      <w:ind w:left="708"/>
    </w:pPr>
    <w:rPr>
      <w:lang w:eastAsia="pl-PL"/>
    </w:rPr>
  </w:style>
  <w:style w:type="character" w:customStyle="1" w:styleId="ListParagraphChar">
    <w:name w:val="List Paragraph Char"/>
    <w:link w:val="Akapitzlist1"/>
    <w:locked/>
    <w:rsid w:val="00793BC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895351">
      <w:bodyDiv w:val="1"/>
      <w:marLeft w:val="0"/>
      <w:marRight w:val="0"/>
      <w:marTop w:val="0"/>
      <w:marBottom w:val="0"/>
      <w:divBdr>
        <w:top w:val="none" w:sz="0" w:space="0" w:color="auto"/>
        <w:left w:val="none" w:sz="0" w:space="0" w:color="auto"/>
        <w:bottom w:val="none" w:sz="0" w:space="0" w:color="auto"/>
        <w:right w:val="none" w:sz="0" w:space="0" w:color="auto"/>
      </w:divBdr>
    </w:div>
    <w:div w:id="88545004">
      <w:bodyDiv w:val="1"/>
      <w:marLeft w:val="0"/>
      <w:marRight w:val="0"/>
      <w:marTop w:val="0"/>
      <w:marBottom w:val="0"/>
      <w:divBdr>
        <w:top w:val="none" w:sz="0" w:space="0" w:color="auto"/>
        <w:left w:val="none" w:sz="0" w:space="0" w:color="auto"/>
        <w:bottom w:val="none" w:sz="0" w:space="0" w:color="auto"/>
        <w:right w:val="none" w:sz="0" w:space="0" w:color="auto"/>
      </w:divBdr>
    </w:div>
    <w:div w:id="91315855">
      <w:bodyDiv w:val="1"/>
      <w:marLeft w:val="0"/>
      <w:marRight w:val="0"/>
      <w:marTop w:val="0"/>
      <w:marBottom w:val="0"/>
      <w:divBdr>
        <w:top w:val="none" w:sz="0" w:space="0" w:color="auto"/>
        <w:left w:val="none" w:sz="0" w:space="0" w:color="auto"/>
        <w:bottom w:val="none" w:sz="0" w:space="0" w:color="auto"/>
        <w:right w:val="none" w:sz="0" w:space="0" w:color="auto"/>
      </w:divBdr>
    </w:div>
    <w:div w:id="94252141">
      <w:bodyDiv w:val="1"/>
      <w:marLeft w:val="0"/>
      <w:marRight w:val="0"/>
      <w:marTop w:val="0"/>
      <w:marBottom w:val="0"/>
      <w:divBdr>
        <w:top w:val="none" w:sz="0" w:space="0" w:color="auto"/>
        <w:left w:val="none" w:sz="0" w:space="0" w:color="auto"/>
        <w:bottom w:val="none" w:sz="0" w:space="0" w:color="auto"/>
        <w:right w:val="none" w:sz="0" w:space="0" w:color="auto"/>
      </w:divBdr>
      <w:divsChild>
        <w:div w:id="1419061024">
          <w:marLeft w:val="0"/>
          <w:marRight w:val="0"/>
          <w:marTop w:val="0"/>
          <w:marBottom w:val="0"/>
          <w:divBdr>
            <w:top w:val="none" w:sz="0" w:space="0" w:color="auto"/>
            <w:left w:val="none" w:sz="0" w:space="0" w:color="auto"/>
            <w:bottom w:val="none" w:sz="0" w:space="0" w:color="auto"/>
            <w:right w:val="none" w:sz="0" w:space="0" w:color="auto"/>
          </w:divBdr>
        </w:div>
      </w:divsChild>
    </w:div>
    <w:div w:id="96676689">
      <w:bodyDiv w:val="1"/>
      <w:marLeft w:val="0"/>
      <w:marRight w:val="0"/>
      <w:marTop w:val="0"/>
      <w:marBottom w:val="0"/>
      <w:divBdr>
        <w:top w:val="none" w:sz="0" w:space="0" w:color="auto"/>
        <w:left w:val="none" w:sz="0" w:space="0" w:color="auto"/>
        <w:bottom w:val="none" w:sz="0" w:space="0" w:color="auto"/>
        <w:right w:val="none" w:sz="0" w:space="0" w:color="auto"/>
      </w:divBdr>
    </w:div>
    <w:div w:id="125123252">
      <w:bodyDiv w:val="1"/>
      <w:marLeft w:val="0"/>
      <w:marRight w:val="0"/>
      <w:marTop w:val="0"/>
      <w:marBottom w:val="0"/>
      <w:divBdr>
        <w:top w:val="none" w:sz="0" w:space="0" w:color="auto"/>
        <w:left w:val="none" w:sz="0" w:space="0" w:color="auto"/>
        <w:bottom w:val="none" w:sz="0" w:space="0" w:color="auto"/>
        <w:right w:val="none" w:sz="0" w:space="0" w:color="auto"/>
      </w:divBdr>
    </w:div>
    <w:div w:id="129447367">
      <w:bodyDiv w:val="1"/>
      <w:marLeft w:val="0"/>
      <w:marRight w:val="0"/>
      <w:marTop w:val="0"/>
      <w:marBottom w:val="0"/>
      <w:divBdr>
        <w:top w:val="none" w:sz="0" w:space="0" w:color="auto"/>
        <w:left w:val="none" w:sz="0" w:space="0" w:color="auto"/>
        <w:bottom w:val="none" w:sz="0" w:space="0" w:color="auto"/>
        <w:right w:val="none" w:sz="0" w:space="0" w:color="auto"/>
      </w:divBdr>
    </w:div>
    <w:div w:id="174267288">
      <w:bodyDiv w:val="1"/>
      <w:marLeft w:val="0"/>
      <w:marRight w:val="0"/>
      <w:marTop w:val="0"/>
      <w:marBottom w:val="0"/>
      <w:divBdr>
        <w:top w:val="none" w:sz="0" w:space="0" w:color="auto"/>
        <w:left w:val="none" w:sz="0" w:space="0" w:color="auto"/>
        <w:bottom w:val="none" w:sz="0" w:space="0" w:color="auto"/>
        <w:right w:val="none" w:sz="0" w:space="0" w:color="auto"/>
      </w:divBdr>
    </w:div>
    <w:div w:id="176120263">
      <w:bodyDiv w:val="1"/>
      <w:marLeft w:val="0"/>
      <w:marRight w:val="0"/>
      <w:marTop w:val="0"/>
      <w:marBottom w:val="0"/>
      <w:divBdr>
        <w:top w:val="none" w:sz="0" w:space="0" w:color="auto"/>
        <w:left w:val="none" w:sz="0" w:space="0" w:color="auto"/>
        <w:bottom w:val="none" w:sz="0" w:space="0" w:color="auto"/>
        <w:right w:val="none" w:sz="0" w:space="0" w:color="auto"/>
      </w:divBdr>
    </w:div>
    <w:div w:id="198930641">
      <w:bodyDiv w:val="1"/>
      <w:marLeft w:val="0"/>
      <w:marRight w:val="0"/>
      <w:marTop w:val="0"/>
      <w:marBottom w:val="0"/>
      <w:divBdr>
        <w:top w:val="none" w:sz="0" w:space="0" w:color="auto"/>
        <w:left w:val="none" w:sz="0" w:space="0" w:color="auto"/>
        <w:bottom w:val="none" w:sz="0" w:space="0" w:color="auto"/>
        <w:right w:val="none" w:sz="0" w:space="0" w:color="auto"/>
      </w:divBdr>
    </w:div>
    <w:div w:id="225190919">
      <w:bodyDiv w:val="1"/>
      <w:marLeft w:val="0"/>
      <w:marRight w:val="0"/>
      <w:marTop w:val="0"/>
      <w:marBottom w:val="0"/>
      <w:divBdr>
        <w:top w:val="none" w:sz="0" w:space="0" w:color="auto"/>
        <w:left w:val="none" w:sz="0" w:space="0" w:color="auto"/>
        <w:bottom w:val="none" w:sz="0" w:space="0" w:color="auto"/>
        <w:right w:val="none" w:sz="0" w:space="0" w:color="auto"/>
      </w:divBdr>
    </w:div>
    <w:div w:id="268856892">
      <w:bodyDiv w:val="1"/>
      <w:marLeft w:val="0"/>
      <w:marRight w:val="0"/>
      <w:marTop w:val="0"/>
      <w:marBottom w:val="0"/>
      <w:divBdr>
        <w:top w:val="none" w:sz="0" w:space="0" w:color="auto"/>
        <w:left w:val="none" w:sz="0" w:space="0" w:color="auto"/>
        <w:bottom w:val="none" w:sz="0" w:space="0" w:color="auto"/>
        <w:right w:val="none" w:sz="0" w:space="0" w:color="auto"/>
      </w:divBdr>
    </w:div>
    <w:div w:id="293868905">
      <w:bodyDiv w:val="1"/>
      <w:marLeft w:val="0"/>
      <w:marRight w:val="0"/>
      <w:marTop w:val="0"/>
      <w:marBottom w:val="0"/>
      <w:divBdr>
        <w:top w:val="none" w:sz="0" w:space="0" w:color="auto"/>
        <w:left w:val="none" w:sz="0" w:space="0" w:color="auto"/>
        <w:bottom w:val="none" w:sz="0" w:space="0" w:color="auto"/>
        <w:right w:val="none" w:sz="0" w:space="0" w:color="auto"/>
      </w:divBdr>
    </w:div>
    <w:div w:id="331957578">
      <w:bodyDiv w:val="1"/>
      <w:marLeft w:val="0"/>
      <w:marRight w:val="0"/>
      <w:marTop w:val="0"/>
      <w:marBottom w:val="0"/>
      <w:divBdr>
        <w:top w:val="none" w:sz="0" w:space="0" w:color="auto"/>
        <w:left w:val="none" w:sz="0" w:space="0" w:color="auto"/>
        <w:bottom w:val="none" w:sz="0" w:space="0" w:color="auto"/>
        <w:right w:val="none" w:sz="0" w:space="0" w:color="auto"/>
      </w:divBdr>
    </w:div>
    <w:div w:id="367031042">
      <w:bodyDiv w:val="1"/>
      <w:marLeft w:val="0"/>
      <w:marRight w:val="0"/>
      <w:marTop w:val="0"/>
      <w:marBottom w:val="0"/>
      <w:divBdr>
        <w:top w:val="none" w:sz="0" w:space="0" w:color="auto"/>
        <w:left w:val="none" w:sz="0" w:space="0" w:color="auto"/>
        <w:bottom w:val="none" w:sz="0" w:space="0" w:color="auto"/>
        <w:right w:val="none" w:sz="0" w:space="0" w:color="auto"/>
      </w:divBdr>
    </w:div>
    <w:div w:id="385764604">
      <w:bodyDiv w:val="1"/>
      <w:marLeft w:val="0"/>
      <w:marRight w:val="0"/>
      <w:marTop w:val="0"/>
      <w:marBottom w:val="0"/>
      <w:divBdr>
        <w:top w:val="none" w:sz="0" w:space="0" w:color="auto"/>
        <w:left w:val="none" w:sz="0" w:space="0" w:color="auto"/>
        <w:bottom w:val="none" w:sz="0" w:space="0" w:color="auto"/>
        <w:right w:val="none" w:sz="0" w:space="0" w:color="auto"/>
      </w:divBdr>
    </w:div>
    <w:div w:id="421995710">
      <w:bodyDiv w:val="1"/>
      <w:marLeft w:val="0"/>
      <w:marRight w:val="0"/>
      <w:marTop w:val="0"/>
      <w:marBottom w:val="0"/>
      <w:divBdr>
        <w:top w:val="none" w:sz="0" w:space="0" w:color="auto"/>
        <w:left w:val="none" w:sz="0" w:space="0" w:color="auto"/>
        <w:bottom w:val="none" w:sz="0" w:space="0" w:color="auto"/>
        <w:right w:val="none" w:sz="0" w:space="0" w:color="auto"/>
      </w:divBdr>
    </w:div>
    <w:div w:id="426997024">
      <w:bodyDiv w:val="1"/>
      <w:marLeft w:val="0"/>
      <w:marRight w:val="0"/>
      <w:marTop w:val="0"/>
      <w:marBottom w:val="0"/>
      <w:divBdr>
        <w:top w:val="none" w:sz="0" w:space="0" w:color="auto"/>
        <w:left w:val="none" w:sz="0" w:space="0" w:color="auto"/>
        <w:bottom w:val="none" w:sz="0" w:space="0" w:color="auto"/>
        <w:right w:val="none" w:sz="0" w:space="0" w:color="auto"/>
      </w:divBdr>
    </w:div>
    <w:div w:id="470095464">
      <w:bodyDiv w:val="1"/>
      <w:marLeft w:val="0"/>
      <w:marRight w:val="0"/>
      <w:marTop w:val="0"/>
      <w:marBottom w:val="0"/>
      <w:divBdr>
        <w:top w:val="none" w:sz="0" w:space="0" w:color="auto"/>
        <w:left w:val="none" w:sz="0" w:space="0" w:color="auto"/>
        <w:bottom w:val="none" w:sz="0" w:space="0" w:color="auto"/>
        <w:right w:val="none" w:sz="0" w:space="0" w:color="auto"/>
      </w:divBdr>
    </w:div>
    <w:div w:id="477456449">
      <w:bodyDiv w:val="1"/>
      <w:marLeft w:val="0"/>
      <w:marRight w:val="0"/>
      <w:marTop w:val="0"/>
      <w:marBottom w:val="0"/>
      <w:divBdr>
        <w:top w:val="none" w:sz="0" w:space="0" w:color="auto"/>
        <w:left w:val="none" w:sz="0" w:space="0" w:color="auto"/>
        <w:bottom w:val="none" w:sz="0" w:space="0" w:color="auto"/>
        <w:right w:val="none" w:sz="0" w:space="0" w:color="auto"/>
      </w:divBdr>
    </w:div>
    <w:div w:id="477845167">
      <w:bodyDiv w:val="1"/>
      <w:marLeft w:val="0"/>
      <w:marRight w:val="0"/>
      <w:marTop w:val="0"/>
      <w:marBottom w:val="0"/>
      <w:divBdr>
        <w:top w:val="none" w:sz="0" w:space="0" w:color="auto"/>
        <w:left w:val="none" w:sz="0" w:space="0" w:color="auto"/>
        <w:bottom w:val="none" w:sz="0" w:space="0" w:color="auto"/>
        <w:right w:val="none" w:sz="0" w:space="0" w:color="auto"/>
      </w:divBdr>
    </w:div>
    <w:div w:id="513421637">
      <w:bodyDiv w:val="1"/>
      <w:marLeft w:val="0"/>
      <w:marRight w:val="0"/>
      <w:marTop w:val="0"/>
      <w:marBottom w:val="0"/>
      <w:divBdr>
        <w:top w:val="none" w:sz="0" w:space="0" w:color="auto"/>
        <w:left w:val="none" w:sz="0" w:space="0" w:color="auto"/>
        <w:bottom w:val="none" w:sz="0" w:space="0" w:color="auto"/>
        <w:right w:val="none" w:sz="0" w:space="0" w:color="auto"/>
      </w:divBdr>
    </w:div>
    <w:div w:id="515077059">
      <w:bodyDiv w:val="1"/>
      <w:marLeft w:val="0"/>
      <w:marRight w:val="0"/>
      <w:marTop w:val="0"/>
      <w:marBottom w:val="0"/>
      <w:divBdr>
        <w:top w:val="none" w:sz="0" w:space="0" w:color="auto"/>
        <w:left w:val="none" w:sz="0" w:space="0" w:color="auto"/>
        <w:bottom w:val="none" w:sz="0" w:space="0" w:color="auto"/>
        <w:right w:val="none" w:sz="0" w:space="0" w:color="auto"/>
      </w:divBdr>
    </w:div>
    <w:div w:id="540245311">
      <w:bodyDiv w:val="1"/>
      <w:marLeft w:val="0"/>
      <w:marRight w:val="0"/>
      <w:marTop w:val="0"/>
      <w:marBottom w:val="0"/>
      <w:divBdr>
        <w:top w:val="none" w:sz="0" w:space="0" w:color="auto"/>
        <w:left w:val="none" w:sz="0" w:space="0" w:color="auto"/>
        <w:bottom w:val="none" w:sz="0" w:space="0" w:color="auto"/>
        <w:right w:val="none" w:sz="0" w:space="0" w:color="auto"/>
      </w:divBdr>
    </w:div>
    <w:div w:id="548342370">
      <w:bodyDiv w:val="1"/>
      <w:marLeft w:val="0"/>
      <w:marRight w:val="0"/>
      <w:marTop w:val="0"/>
      <w:marBottom w:val="0"/>
      <w:divBdr>
        <w:top w:val="none" w:sz="0" w:space="0" w:color="auto"/>
        <w:left w:val="none" w:sz="0" w:space="0" w:color="auto"/>
        <w:bottom w:val="none" w:sz="0" w:space="0" w:color="auto"/>
        <w:right w:val="none" w:sz="0" w:space="0" w:color="auto"/>
      </w:divBdr>
    </w:div>
    <w:div w:id="581062843">
      <w:bodyDiv w:val="1"/>
      <w:marLeft w:val="0"/>
      <w:marRight w:val="0"/>
      <w:marTop w:val="0"/>
      <w:marBottom w:val="0"/>
      <w:divBdr>
        <w:top w:val="none" w:sz="0" w:space="0" w:color="auto"/>
        <w:left w:val="none" w:sz="0" w:space="0" w:color="auto"/>
        <w:bottom w:val="none" w:sz="0" w:space="0" w:color="auto"/>
        <w:right w:val="none" w:sz="0" w:space="0" w:color="auto"/>
      </w:divBdr>
    </w:div>
    <w:div w:id="582879455">
      <w:bodyDiv w:val="1"/>
      <w:marLeft w:val="0"/>
      <w:marRight w:val="0"/>
      <w:marTop w:val="0"/>
      <w:marBottom w:val="0"/>
      <w:divBdr>
        <w:top w:val="none" w:sz="0" w:space="0" w:color="auto"/>
        <w:left w:val="none" w:sz="0" w:space="0" w:color="auto"/>
        <w:bottom w:val="none" w:sz="0" w:space="0" w:color="auto"/>
        <w:right w:val="none" w:sz="0" w:space="0" w:color="auto"/>
      </w:divBdr>
    </w:div>
    <w:div w:id="592904629">
      <w:bodyDiv w:val="1"/>
      <w:marLeft w:val="0"/>
      <w:marRight w:val="0"/>
      <w:marTop w:val="0"/>
      <w:marBottom w:val="0"/>
      <w:divBdr>
        <w:top w:val="none" w:sz="0" w:space="0" w:color="auto"/>
        <w:left w:val="none" w:sz="0" w:space="0" w:color="auto"/>
        <w:bottom w:val="none" w:sz="0" w:space="0" w:color="auto"/>
        <w:right w:val="none" w:sz="0" w:space="0" w:color="auto"/>
      </w:divBdr>
    </w:div>
    <w:div w:id="593393317">
      <w:bodyDiv w:val="1"/>
      <w:marLeft w:val="0"/>
      <w:marRight w:val="0"/>
      <w:marTop w:val="0"/>
      <w:marBottom w:val="0"/>
      <w:divBdr>
        <w:top w:val="none" w:sz="0" w:space="0" w:color="auto"/>
        <w:left w:val="none" w:sz="0" w:space="0" w:color="auto"/>
        <w:bottom w:val="none" w:sz="0" w:space="0" w:color="auto"/>
        <w:right w:val="none" w:sz="0" w:space="0" w:color="auto"/>
      </w:divBdr>
    </w:div>
    <w:div w:id="657349298">
      <w:bodyDiv w:val="1"/>
      <w:marLeft w:val="0"/>
      <w:marRight w:val="0"/>
      <w:marTop w:val="0"/>
      <w:marBottom w:val="0"/>
      <w:divBdr>
        <w:top w:val="none" w:sz="0" w:space="0" w:color="auto"/>
        <w:left w:val="none" w:sz="0" w:space="0" w:color="auto"/>
        <w:bottom w:val="none" w:sz="0" w:space="0" w:color="auto"/>
        <w:right w:val="none" w:sz="0" w:space="0" w:color="auto"/>
      </w:divBdr>
    </w:div>
    <w:div w:id="672805782">
      <w:bodyDiv w:val="1"/>
      <w:marLeft w:val="0"/>
      <w:marRight w:val="0"/>
      <w:marTop w:val="0"/>
      <w:marBottom w:val="0"/>
      <w:divBdr>
        <w:top w:val="none" w:sz="0" w:space="0" w:color="auto"/>
        <w:left w:val="none" w:sz="0" w:space="0" w:color="auto"/>
        <w:bottom w:val="none" w:sz="0" w:space="0" w:color="auto"/>
        <w:right w:val="none" w:sz="0" w:space="0" w:color="auto"/>
      </w:divBdr>
    </w:div>
    <w:div w:id="686492146">
      <w:bodyDiv w:val="1"/>
      <w:marLeft w:val="0"/>
      <w:marRight w:val="0"/>
      <w:marTop w:val="0"/>
      <w:marBottom w:val="0"/>
      <w:divBdr>
        <w:top w:val="none" w:sz="0" w:space="0" w:color="auto"/>
        <w:left w:val="none" w:sz="0" w:space="0" w:color="auto"/>
        <w:bottom w:val="none" w:sz="0" w:space="0" w:color="auto"/>
        <w:right w:val="none" w:sz="0" w:space="0" w:color="auto"/>
      </w:divBdr>
    </w:div>
    <w:div w:id="695934288">
      <w:bodyDiv w:val="1"/>
      <w:marLeft w:val="0"/>
      <w:marRight w:val="0"/>
      <w:marTop w:val="0"/>
      <w:marBottom w:val="0"/>
      <w:divBdr>
        <w:top w:val="none" w:sz="0" w:space="0" w:color="auto"/>
        <w:left w:val="none" w:sz="0" w:space="0" w:color="auto"/>
        <w:bottom w:val="none" w:sz="0" w:space="0" w:color="auto"/>
        <w:right w:val="none" w:sz="0" w:space="0" w:color="auto"/>
      </w:divBdr>
    </w:div>
    <w:div w:id="728959296">
      <w:bodyDiv w:val="1"/>
      <w:marLeft w:val="0"/>
      <w:marRight w:val="0"/>
      <w:marTop w:val="0"/>
      <w:marBottom w:val="0"/>
      <w:divBdr>
        <w:top w:val="none" w:sz="0" w:space="0" w:color="auto"/>
        <w:left w:val="none" w:sz="0" w:space="0" w:color="auto"/>
        <w:bottom w:val="none" w:sz="0" w:space="0" w:color="auto"/>
        <w:right w:val="none" w:sz="0" w:space="0" w:color="auto"/>
      </w:divBdr>
    </w:div>
    <w:div w:id="744380536">
      <w:bodyDiv w:val="1"/>
      <w:marLeft w:val="0"/>
      <w:marRight w:val="0"/>
      <w:marTop w:val="0"/>
      <w:marBottom w:val="0"/>
      <w:divBdr>
        <w:top w:val="none" w:sz="0" w:space="0" w:color="auto"/>
        <w:left w:val="none" w:sz="0" w:space="0" w:color="auto"/>
        <w:bottom w:val="none" w:sz="0" w:space="0" w:color="auto"/>
        <w:right w:val="none" w:sz="0" w:space="0" w:color="auto"/>
      </w:divBdr>
    </w:div>
    <w:div w:id="779448752">
      <w:bodyDiv w:val="1"/>
      <w:marLeft w:val="0"/>
      <w:marRight w:val="0"/>
      <w:marTop w:val="0"/>
      <w:marBottom w:val="0"/>
      <w:divBdr>
        <w:top w:val="none" w:sz="0" w:space="0" w:color="auto"/>
        <w:left w:val="none" w:sz="0" w:space="0" w:color="auto"/>
        <w:bottom w:val="none" w:sz="0" w:space="0" w:color="auto"/>
        <w:right w:val="none" w:sz="0" w:space="0" w:color="auto"/>
      </w:divBdr>
    </w:div>
    <w:div w:id="791287293">
      <w:bodyDiv w:val="1"/>
      <w:marLeft w:val="0"/>
      <w:marRight w:val="0"/>
      <w:marTop w:val="0"/>
      <w:marBottom w:val="0"/>
      <w:divBdr>
        <w:top w:val="none" w:sz="0" w:space="0" w:color="auto"/>
        <w:left w:val="none" w:sz="0" w:space="0" w:color="auto"/>
        <w:bottom w:val="none" w:sz="0" w:space="0" w:color="auto"/>
        <w:right w:val="none" w:sz="0" w:space="0" w:color="auto"/>
      </w:divBdr>
    </w:div>
    <w:div w:id="800612040">
      <w:bodyDiv w:val="1"/>
      <w:marLeft w:val="0"/>
      <w:marRight w:val="0"/>
      <w:marTop w:val="0"/>
      <w:marBottom w:val="0"/>
      <w:divBdr>
        <w:top w:val="none" w:sz="0" w:space="0" w:color="auto"/>
        <w:left w:val="none" w:sz="0" w:space="0" w:color="auto"/>
        <w:bottom w:val="none" w:sz="0" w:space="0" w:color="auto"/>
        <w:right w:val="none" w:sz="0" w:space="0" w:color="auto"/>
      </w:divBdr>
    </w:div>
    <w:div w:id="805047013">
      <w:bodyDiv w:val="1"/>
      <w:marLeft w:val="0"/>
      <w:marRight w:val="0"/>
      <w:marTop w:val="0"/>
      <w:marBottom w:val="0"/>
      <w:divBdr>
        <w:top w:val="none" w:sz="0" w:space="0" w:color="auto"/>
        <w:left w:val="none" w:sz="0" w:space="0" w:color="auto"/>
        <w:bottom w:val="none" w:sz="0" w:space="0" w:color="auto"/>
        <w:right w:val="none" w:sz="0" w:space="0" w:color="auto"/>
      </w:divBdr>
    </w:div>
    <w:div w:id="810712258">
      <w:bodyDiv w:val="1"/>
      <w:marLeft w:val="0"/>
      <w:marRight w:val="0"/>
      <w:marTop w:val="0"/>
      <w:marBottom w:val="0"/>
      <w:divBdr>
        <w:top w:val="none" w:sz="0" w:space="0" w:color="auto"/>
        <w:left w:val="none" w:sz="0" w:space="0" w:color="auto"/>
        <w:bottom w:val="none" w:sz="0" w:space="0" w:color="auto"/>
        <w:right w:val="none" w:sz="0" w:space="0" w:color="auto"/>
      </w:divBdr>
    </w:div>
    <w:div w:id="810827543">
      <w:bodyDiv w:val="1"/>
      <w:marLeft w:val="0"/>
      <w:marRight w:val="0"/>
      <w:marTop w:val="0"/>
      <w:marBottom w:val="0"/>
      <w:divBdr>
        <w:top w:val="none" w:sz="0" w:space="0" w:color="auto"/>
        <w:left w:val="none" w:sz="0" w:space="0" w:color="auto"/>
        <w:bottom w:val="none" w:sz="0" w:space="0" w:color="auto"/>
        <w:right w:val="none" w:sz="0" w:space="0" w:color="auto"/>
      </w:divBdr>
    </w:div>
    <w:div w:id="860825823">
      <w:bodyDiv w:val="1"/>
      <w:marLeft w:val="0"/>
      <w:marRight w:val="0"/>
      <w:marTop w:val="0"/>
      <w:marBottom w:val="0"/>
      <w:divBdr>
        <w:top w:val="none" w:sz="0" w:space="0" w:color="auto"/>
        <w:left w:val="none" w:sz="0" w:space="0" w:color="auto"/>
        <w:bottom w:val="none" w:sz="0" w:space="0" w:color="auto"/>
        <w:right w:val="none" w:sz="0" w:space="0" w:color="auto"/>
      </w:divBdr>
    </w:div>
    <w:div w:id="918372628">
      <w:bodyDiv w:val="1"/>
      <w:marLeft w:val="0"/>
      <w:marRight w:val="0"/>
      <w:marTop w:val="0"/>
      <w:marBottom w:val="0"/>
      <w:divBdr>
        <w:top w:val="none" w:sz="0" w:space="0" w:color="auto"/>
        <w:left w:val="none" w:sz="0" w:space="0" w:color="auto"/>
        <w:bottom w:val="none" w:sz="0" w:space="0" w:color="auto"/>
        <w:right w:val="none" w:sz="0" w:space="0" w:color="auto"/>
      </w:divBdr>
    </w:div>
    <w:div w:id="983781098">
      <w:bodyDiv w:val="1"/>
      <w:marLeft w:val="0"/>
      <w:marRight w:val="0"/>
      <w:marTop w:val="0"/>
      <w:marBottom w:val="0"/>
      <w:divBdr>
        <w:top w:val="none" w:sz="0" w:space="0" w:color="auto"/>
        <w:left w:val="none" w:sz="0" w:space="0" w:color="auto"/>
        <w:bottom w:val="none" w:sz="0" w:space="0" w:color="auto"/>
        <w:right w:val="none" w:sz="0" w:space="0" w:color="auto"/>
      </w:divBdr>
    </w:div>
    <w:div w:id="1001539951">
      <w:bodyDiv w:val="1"/>
      <w:marLeft w:val="0"/>
      <w:marRight w:val="0"/>
      <w:marTop w:val="0"/>
      <w:marBottom w:val="0"/>
      <w:divBdr>
        <w:top w:val="none" w:sz="0" w:space="0" w:color="auto"/>
        <w:left w:val="none" w:sz="0" w:space="0" w:color="auto"/>
        <w:bottom w:val="none" w:sz="0" w:space="0" w:color="auto"/>
        <w:right w:val="none" w:sz="0" w:space="0" w:color="auto"/>
      </w:divBdr>
      <w:divsChild>
        <w:div w:id="151605909">
          <w:marLeft w:val="0"/>
          <w:marRight w:val="0"/>
          <w:marTop w:val="0"/>
          <w:marBottom w:val="0"/>
          <w:divBdr>
            <w:top w:val="none" w:sz="0" w:space="0" w:color="auto"/>
            <w:left w:val="none" w:sz="0" w:space="0" w:color="auto"/>
            <w:bottom w:val="none" w:sz="0" w:space="0" w:color="auto"/>
            <w:right w:val="none" w:sz="0" w:space="0" w:color="auto"/>
          </w:divBdr>
          <w:divsChild>
            <w:div w:id="812328963">
              <w:marLeft w:val="0"/>
              <w:marRight w:val="0"/>
              <w:marTop w:val="120"/>
              <w:marBottom w:val="150"/>
              <w:divBdr>
                <w:top w:val="none" w:sz="0" w:space="0" w:color="auto"/>
                <w:left w:val="none" w:sz="0" w:space="0" w:color="auto"/>
                <w:bottom w:val="none" w:sz="0" w:space="0" w:color="auto"/>
                <w:right w:val="none" w:sz="0" w:space="0" w:color="auto"/>
              </w:divBdr>
              <w:divsChild>
                <w:div w:id="196041519">
                  <w:marLeft w:val="0"/>
                  <w:marRight w:val="0"/>
                  <w:marTop w:val="0"/>
                  <w:marBottom w:val="0"/>
                  <w:divBdr>
                    <w:top w:val="none" w:sz="0" w:space="0" w:color="auto"/>
                    <w:left w:val="none" w:sz="0" w:space="0" w:color="auto"/>
                    <w:bottom w:val="none" w:sz="0" w:space="0" w:color="auto"/>
                    <w:right w:val="none" w:sz="0" w:space="0" w:color="auto"/>
                  </w:divBdr>
                  <w:divsChild>
                    <w:div w:id="30351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202925">
      <w:bodyDiv w:val="1"/>
      <w:marLeft w:val="0"/>
      <w:marRight w:val="0"/>
      <w:marTop w:val="0"/>
      <w:marBottom w:val="0"/>
      <w:divBdr>
        <w:top w:val="none" w:sz="0" w:space="0" w:color="auto"/>
        <w:left w:val="none" w:sz="0" w:space="0" w:color="auto"/>
        <w:bottom w:val="none" w:sz="0" w:space="0" w:color="auto"/>
        <w:right w:val="none" w:sz="0" w:space="0" w:color="auto"/>
      </w:divBdr>
    </w:div>
    <w:div w:id="1051616731">
      <w:bodyDiv w:val="1"/>
      <w:marLeft w:val="0"/>
      <w:marRight w:val="0"/>
      <w:marTop w:val="0"/>
      <w:marBottom w:val="0"/>
      <w:divBdr>
        <w:top w:val="none" w:sz="0" w:space="0" w:color="auto"/>
        <w:left w:val="none" w:sz="0" w:space="0" w:color="auto"/>
        <w:bottom w:val="none" w:sz="0" w:space="0" w:color="auto"/>
        <w:right w:val="none" w:sz="0" w:space="0" w:color="auto"/>
      </w:divBdr>
    </w:div>
    <w:div w:id="1080710592">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148353317">
      <w:bodyDiv w:val="1"/>
      <w:marLeft w:val="0"/>
      <w:marRight w:val="0"/>
      <w:marTop w:val="0"/>
      <w:marBottom w:val="0"/>
      <w:divBdr>
        <w:top w:val="none" w:sz="0" w:space="0" w:color="auto"/>
        <w:left w:val="none" w:sz="0" w:space="0" w:color="auto"/>
        <w:bottom w:val="none" w:sz="0" w:space="0" w:color="auto"/>
        <w:right w:val="none" w:sz="0" w:space="0" w:color="auto"/>
      </w:divBdr>
    </w:div>
    <w:div w:id="1150975071">
      <w:bodyDiv w:val="1"/>
      <w:marLeft w:val="0"/>
      <w:marRight w:val="0"/>
      <w:marTop w:val="0"/>
      <w:marBottom w:val="0"/>
      <w:divBdr>
        <w:top w:val="none" w:sz="0" w:space="0" w:color="auto"/>
        <w:left w:val="none" w:sz="0" w:space="0" w:color="auto"/>
        <w:bottom w:val="none" w:sz="0" w:space="0" w:color="auto"/>
        <w:right w:val="none" w:sz="0" w:space="0" w:color="auto"/>
      </w:divBdr>
    </w:div>
    <w:div w:id="1164397015">
      <w:bodyDiv w:val="1"/>
      <w:marLeft w:val="0"/>
      <w:marRight w:val="0"/>
      <w:marTop w:val="0"/>
      <w:marBottom w:val="0"/>
      <w:divBdr>
        <w:top w:val="none" w:sz="0" w:space="0" w:color="auto"/>
        <w:left w:val="none" w:sz="0" w:space="0" w:color="auto"/>
        <w:bottom w:val="none" w:sz="0" w:space="0" w:color="auto"/>
        <w:right w:val="none" w:sz="0" w:space="0" w:color="auto"/>
      </w:divBdr>
    </w:div>
    <w:div w:id="1175729401">
      <w:bodyDiv w:val="1"/>
      <w:marLeft w:val="0"/>
      <w:marRight w:val="0"/>
      <w:marTop w:val="0"/>
      <w:marBottom w:val="0"/>
      <w:divBdr>
        <w:top w:val="none" w:sz="0" w:space="0" w:color="auto"/>
        <w:left w:val="none" w:sz="0" w:space="0" w:color="auto"/>
        <w:bottom w:val="none" w:sz="0" w:space="0" w:color="auto"/>
        <w:right w:val="none" w:sz="0" w:space="0" w:color="auto"/>
      </w:divBdr>
    </w:div>
    <w:div w:id="1182938440">
      <w:bodyDiv w:val="1"/>
      <w:marLeft w:val="0"/>
      <w:marRight w:val="0"/>
      <w:marTop w:val="0"/>
      <w:marBottom w:val="0"/>
      <w:divBdr>
        <w:top w:val="none" w:sz="0" w:space="0" w:color="auto"/>
        <w:left w:val="none" w:sz="0" w:space="0" w:color="auto"/>
        <w:bottom w:val="none" w:sz="0" w:space="0" w:color="auto"/>
        <w:right w:val="none" w:sz="0" w:space="0" w:color="auto"/>
      </w:divBdr>
    </w:div>
    <w:div w:id="1185943476">
      <w:bodyDiv w:val="1"/>
      <w:marLeft w:val="0"/>
      <w:marRight w:val="0"/>
      <w:marTop w:val="0"/>
      <w:marBottom w:val="0"/>
      <w:divBdr>
        <w:top w:val="none" w:sz="0" w:space="0" w:color="auto"/>
        <w:left w:val="none" w:sz="0" w:space="0" w:color="auto"/>
        <w:bottom w:val="none" w:sz="0" w:space="0" w:color="auto"/>
        <w:right w:val="none" w:sz="0" w:space="0" w:color="auto"/>
      </w:divBdr>
    </w:div>
    <w:div w:id="1188298931">
      <w:bodyDiv w:val="1"/>
      <w:marLeft w:val="0"/>
      <w:marRight w:val="0"/>
      <w:marTop w:val="0"/>
      <w:marBottom w:val="0"/>
      <w:divBdr>
        <w:top w:val="none" w:sz="0" w:space="0" w:color="auto"/>
        <w:left w:val="none" w:sz="0" w:space="0" w:color="auto"/>
        <w:bottom w:val="none" w:sz="0" w:space="0" w:color="auto"/>
        <w:right w:val="none" w:sz="0" w:space="0" w:color="auto"/>
      </w:divBdr>
    </w:div>
    <w:div w:id="1203984674">
      <w:bodyDiv w:val="1"/>
      <w:marLeft w:val="0"/>
      <w:marRight w:val="0"/>
      <w:marTop w:val="0"/>
      <w:marBottom w:val="0"/>
      <w:divBdr>
        <w:top w:val="none" w:sz="0" w:space="0" w:color="auto"/>
        <w:left w:val="none" w:sz="0" w:space="0" w:color="auto"/>
        <w:bottom w:val="none" w:sz="0" w:space="0" w:color="auto"/>
        <w:right w:val="none" w:sz="0" w:space="0" w:color="auto"/>
      </w:divBdr>
    </w:div>
    <w:div w:id="1270511259">
      <w:bodyDiv w:val="1"/>
      <w:marLeft w:val="0"/>
      <w:marRight w:val="0"/>
      <w:marTop w:val="0"/>
      <w:marBottom w:val="0"/>
      <w:divBdr>
        <w:top w:val="none" w:sz="0" w:space="0" w:color="auto"/>
        <w:left w:val="none" w:sz="0" w:space="0" w:color="auto"/>
        <w:bottom w:val="none" w:sz="0" w:space="0" w:color="auto"/>
        <w:right w:val="none" w:sz="0" w:space="0" w:color="auto"/>
      </w:divBdr>
    </w:div>
    <w:div w:id="1272737170">
      <w:bodyDiv w:val="1"/>
      <w:marLeft w:val="0"/>
      <w:marRight w:val="0"/>
      <w:marTop w:val="0"/>
      <w:marBottom w:val="0"/>
      <w:divBdr>
        <w:top w:val="none" w:sz="0" w:space="0" w:color="auto"/>
        <w:left w:val="none" w:sz="0" w:space="0" w:color="auto"/>
        <w:bottom w:val="none" w:sz="0" w:space="0" w:color="auto"/>
        <w:right w:val="none" w:sz="0" w:space="0" w:color="auto"/>
      </w:divBdr>
    </w:div>
    <w:div w:id="1290742132">
      <w:bodyDiv w:val="1"/>
      <w:marLeft w:val="0"/>
      <w:marRight w:val="0"/>
      <w:marTop w:val="0"/>
      <w:marBottom w:val="0"/>
      <w:divBdr>
        <w:top w:val="none" w:sz="0" w:space="0" w:color="auto"/>
        <w:left w:val="none" w:sz="0" w:space="0" w:color="auto"/>
        <w:bottom w:val="none" w:sz="0" w:space="0" w:color="auto"/>
        <w:right w:val="none" w:sz="0" w:space="0" w:color="auto"/>
      </w:divBdr>
    </w:div>
    <w:div w:id="1291127546">
      <w:bodyDiv w:val="1"/>
      <w:marLeft w:val="0"/>
      <w:marRight w:val="0"/>
      <w:marTop w:val="0"/>
      <w:marBottom w:val="0"/>
      <w:divBdr>
        <w:top w:val="none" w:sz="0" w:space="0" w:color="auto"/>
        <w:left w:val="none" w:sz="0" w:space="0" w:color="auto"/>
        <w:bottom w:val="none" w:sz="0" w:space="0" w:color="auto"/>
        <w:right w:val="none" w:sz="0" w:space="0" w:color="auto"/>
      </w:divBdr>
    </w:div>
    <w:div w:id="1298683662">
      <w:bodyDiv w:val="1"/>
      <w:marLeft w:val="0"/>
      <w:marRight w:val="0"/>
      <w:marTop w:val="0"/>
      <w:marBottom w:val="0"/>
      <w:divBdr>
        <w:top w:val="none" w:sz="0" w:space="0" w:color="auto"/>
        <w:left w:val="none" w:sz="0" w:space="0" w:color="auto"/>
        <w:bottom w:val="none" w:sz="0" w:space="0" w:color="auto"/>
        <w:right w:val="none" w:sz="0" w:space="0" w:color="auto"/>
      </w:divBdr>
    </w:div>
    <w:div w:id="1310939019">
      <w:bodyDiv w:val="1"/>
      <w:marLeft w:val="0"/>
      <w:marRight w:val="0"/>
      <w:marTop w:val="0"/>
      <w:marBottom w:val="0"/>
      <w:divBdr>
        <w:top w:val="none" w:sz="0" w:space="0" w:color="auto"/>
        <w:left w:val="none" w:sz="0" w:space="0" w:color="auto"/>
        <w:bottom w:val="none" w:sz="0" w:space="0" w:color="auto"/>
        <w:right w:val="none" w:sz="0" w:space="0" w:color="auto"/>
      </w:divBdr>
    </w:div>
    <w:div w:id="1311253422">
      <w:bodyDiv w:val="1"/>
      <w:marLeft w:val="0"/>
      <w:marRight w:val="0"/>
      <w:marTop w:val="0"/>
      <w:marBottom w:val="0"/>
      <w:divBdr>
        <w:top w:val="none" w:sz="0" w:space="0" w:color="auto"/>
        <w:left w:val="none" w:sz="0" w:space="0" w:color="auto"/>
        <w:bottom w:val="none" w:sz="0" w:space="0" w:color="auto"/>
        <w:right w:val="none" w:sz="0" w:space="0" w:color="auto"/>
      </w:divBdr>
    </w:div>
    <w:div w:id="1318416565">
      <w:bodyDiv w:val="1"/>
      <w:marLeft w:val="0"/>
      <w:marRight w:val="0"/>
      <w:marTop w:val="0"/>
      <w:marBottom w:val="0"/>
      <w:divBdr>
        <w:top w:val="none" w:sz="0" w:space="0" w:color="auto"/>
        <w:left w:val="none" w:sz="0" w:space="0" w:color="auto"/>
        <w:bottom w:val="none" w:sz="0" w:space="0" w:color="auto"/>
        <w:right w:val="none" w:sz="0" w:space="0" w:color="auto"/>
      </w:divBdr>
    </w:div>
    <w:div w:id="1321959324">
      <w:bodyDiv w:val="1"/>
      <w:marLeft w:val="0"/>
      <w:marRight w:val="0"/>
      <w:marTop w:val="0"/>
      <w:marBottom w:val="0"/>
      <w:divBdr>
        <w:top w:val="none" w:sz="0" w:space="0" w:color="auto"/>
        <w:left w:val="none" w:sz="0" w:space="0" w:color="auto"/>
        <w:bottom w:val="none" w:sz="0" w:space="0" w:color="auto"/>
        <w:right w:val="none" w:sz="0" w:space="0" w:color="auto"/>
      </w:divBdr>
    </w:div>
    <w:div w:id="1330207808">
      <w:bodyDiv w:val="1"/>
      <w:marLeft w:val="0"/>
      <w:marRight w:val="0"/>
      <w:marTop w:val="0"/>
      <w:marBottom w:val="0"/>
      <w:divBdr>
        <w:top w:val="none" w:sz="0" w:space="0" w:color="auto"/>
        <w:left w:val="none" w:sz="0" w:space="0" w:color="auto"/>
        <w:bottom w:val="none" w:sz="0" w:space="0" w:color="auto"/>
        <w:right w:val="none" w:sz="0" w:space="0" w:color="auto"/>
      </w:divBdr>
    </w:div>
    <w:div w:id="1331978830">
      <w:bodyDiv w:val="1"/>
      <w:marLeft w:val="0"/>
      <w:marRight w:val="0"/>
      <w:marTop w:val="0"/>
      <w:marBottom w:val="0"/>
      <w:divBdr>
        <w:top w:val="none" w:sz="0" w:space="0" w:color="auto"/>
        <w:left w:val="none" w:sz="0" w:space="0" w:color="auto"/>
        <w:bottom w:val="none" w:sz="0" w:space="0" w:color="auto"/>
        <w:right w:val="none" w:sz="0" w:space="0" w:color="auto"/>
      </w:divBdr>
    </w:div>
    <w:div w:id="1369984982">
      <w:bodyDiv w:val="1"/>
      <w:marLeft w:val="0"/>
      <w:marRight w:val="0"/>
      <w:marTop w:val="0"/>
      <w:marBottom w:val="0"/>
      <w:divBdr>
        <w:top w:val="none" w:sz="0" w:space="0" w:color="auto"/>
        <w:left w:val="none" w:sz="0" w:space="0" w:color="auto"/>
        <w:bottom w:val="none" w:sz="0" w:space="0" w:color="auto"/>
        <w:right w:val="none" w:sz="0" w:space="0" w:color="auto"/>
      </w:divBdr>
    </w:div>
    <w:div w:id="1376542188">
      <w:bodyDiv w:val="1"/>
      <w:marLeft w:val="0"/>
      <w:marRight w:val="0"/>
      <w:marTop w:val="0"/>
      <w:marBottom w:val="0"/>
      <w:divBdr>
        <w:top w:val="none" w:sz="0" w:space="0" w:color="auto"/>
        <w:left w:val="none" w:sz="0" w:space="0" w:color="auto"/>
        <w:bottom w:val="none" w:sz="0" w:space="0" w:color="auto"/>
        <w:right w:val="none" w:sz="0" w:space="0" w:color="auto"/>
      </w:divBdr>
    </w:div>
    <w:div w:id="1378048966">
      <w:bodyDiv w:val="1"/>
      <w:marLeft w:val="0"/>
      <w:marRight w:val="0"/>
      <w:marTop w:val="0"/>
      <w:marBottom w:val="0"/>
      <w:divBdr>
        <w:top w:val="none" w:sz="0" w:space="0" w:color="auto"/>
        <w:left w:val="none" w:sz="0" w:space="0" w:color="auto"/>
        <w:bottom w:val="none" w:sz="0" w:space="0" w:color="auto"/>
        <w:right w:val="none" w:sz="0" w:space="0" w:color="auto"/>
      </w:divBdr>
      <w:divsChild>
        <w:div w:id="431358084">
          <w:marLeft w:val="0"/>
          <w:marRight w:val="0"/>
          <w:marTop w:val="0"/>
          <w:marBottom w:val="0"/>
          <w:divBdr>
            <w:top w:val="none" w:sz="0" w:space="0" w:color="auto"/>
            <w:left w:val="none" w:sz="0" w:space="0" w:color="auto"/>
            <w:bottom w:val="none" w:sz="0" w:space="0" w:color="auto"/>
            <w:right w:val="none" w:sz="0" w:space="0" w:color="auto"/>
          </w:divBdr>
          <w:divsChild>
            <w:div w:id="1511722573">
              <w:marLeft w:val="0"/>
              <w:marRight w:val="0"/>
              <w:marTop w:val="120"/>
              <w:marBottom w:val="150"/>
              <w:divBdr>
                <w:top w:val="none" w:sz="0" w:space="0" w:color="auto"/>
                <w:left w:val="none" w:sz="0" w:space="0" w:color="auto"/>
                <w:bottom w:val="none" w:sz="0" w:space="0" w:color="auto"/>
                <w:right w:val="none" w:sz="0" w:space="0" w:color="auto"/>
              </w:divBdr>
              <w:divsChild>
                <w:div w:id="623541919">
                  <w:marLeft w:val="0"/>
                  <w:marRight w:val="0"/>
                  <w:marTop w:val="0"/>
                  <w:marBottom w:val="0"/>
                  <w:divBdr>
                    <w:top w:val="none" w:sz="0" w:space="0" w:color="auto"/>
                    <w:left w:val="none" w:sz="0" w:space="0" w:color="auto"/>
                    <w:bottom w:val="none" w:sz="0" w:space="0" w:color="auto"/>
                    <w:right w:val="none" w:sz="0" w:space="0" w:color="auto"/>
                  </w:divBdr>
                  <w:divsChild>
                    <w:div w:id="203476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312972">
      <w:bodyDiv w:val="1"/>
      <w:marLeft w:val="0"/>
      <w:marRight w:val="0"/>
      <w:marTop w:val="0"/>
      <w:marBottom w:val="0"/>
      <w:divBdr>
        <w:top w:val="none" w:sz="0" w:space="0" w:color="auto"/>
        <w:left w:val="none" w:sz="0" w:space="0" w:color="auto"/>
        <w:bottom w:val="none" w:sz="0" w:space="0" w:color="auto"/>
        <w:right w:val="none" w:sz="0" w:space="0" w:color="auto"/>
      </w:divBdr>
    </w:div>
    <w:div w:id="1437562049">
      <w:bodyDiv w:val="1"/>
      <w:marLeft w:val="0"/>
      <w:marRight w:val="0"/>
      <w:marTop w:val="0"/>
      <w:marBottom w:val="0"/>
      <w:divBdr>
        <w:top w:val="none" w:sz="0" w:space="0" w:color="auto"/>
        <w:left w:val="none" w:sz="0" w:space="0" w:color="auto"/>
        <w:bottom w:val="none" w:sz="0" w:space="0" w:color="auto"/>
        <w:right w:val="none" w:sz="0" w:space="0" w:color="auto"/>
      </w:divBdr>
    </w:div>
    <w:div w:id="1454515558">
      <w:bodyDiv w:val="1"/>
      <w:marLeft w:val="0"/>
      <w:marRight w:val="0"/>
      <w:marTop w:val="0"/>
      <w:marBottom w:val="0"/>
      <w:divBdr>
        <w:top w:val="none" w:sz="0" w:space="0" w:color="auto"/>
        <w:left w:val="none" w:sz="0" w:space="0" w:color="auto"/>
        <w:bottom w:val="none" w:sz="0" w:space="0" w:color="auto"/>
        <w:right w:val="none" w:sz="0" w:space="0" w:color="auto"/>
      </w:divBdr>
    </w:div>
    <w:div w:id="1481927087">
      <w:bodyDiv w:val="1"/>
      <w:marLeft w:val="0"/>
      <w:marRight w:val="0"/>
      <w:marTop w:val="0"/>
      <w:marBottom w:val="0"/>
      <w:divBdr>
        <w:top w:val="none" w:sz="0" w:space="0" w:color="auto"/>
        <w:left w:val="none" w:sz="0" w:space="0" w:color="auto"/>
        <w:bottom w:val="none" w:sz="0" w:space="0" w:color="auto"/>
        <w:right w:val="none" w:sz="0" w:space="0" w:color="auto"/>
      </w:divBdr>
    </w:div>
    <w:div w:id="1492910931">
      <w:bodyDiv w:val="1"/>
      <w:marLeft w:val="0"/>
      <w:marRight w:val="0"/>
      <w:marTop w:val="0"/>
      <w:marBottom w:val="0"/>
      <w:divBdr>
        <w:top w:val="none" w:sz="0" w:space="0" w:color="auto"/>
        <w:left w:val="none" w:sz="0" w:space="0" w:color="auto"/>
        <w:bottom w:val="none" w:sz="0" w:space="0" w:color="auto"/>
        <w:right w:val="none" w:sz="0" w:space="0" w:color="auto"/>
      </w:divBdr>
    </w:div>
    <w:div w:id="1493329184">
      <w:bodyDiv w:val="1"/>
      <w:marLeft w:val="0"/>
      <w:marRight w:val="0"/>
      <w:marTop w:val="0"/>
      <w:marBottom w:val="0"/>
      <w:divBdr>
        <w:top w:val="none" w:sz="0" w:space="0" w:color="auto"/>
        <w:left w:val="none" w:sz="0" w:space="0" w:color="auto"/>
        <w:bottom w:val="none" w:sz="0" w:space="0" w:color="auto"/>
        <w:right w:val="none" w:sz="0" w:space="0" w:color="auto"/>
      </w:divBdr>
      <w:divsChild>
        <w:div w:id="752288050">
          <w:marLeft w:val="0"/>
          <w:marRight w:val="0"/>
          <w:marTop w:val="0"/>
          <w:marBottom w:val="0"/>
          <w:divBdr>
            <w:top w:val="none" w:sz="0" w:space="0" w:color="auto"/>
            <w:left w:val="none" w:sz="0" w:space="0" w:color="auto"/>
            <w:bottom w:val="none" w:sz="0" w:space="0" w:color="auto"/>
            <w:right w:val="none" w:sz="0" w:space="0" w:color="auto"/>
          </w:divBdr>
          <w:divsChild>
            <w:div w:id="2087727602">
              <w:marLeft w:val="0"/>
              <w:marRight w:val="0"/>
              <w:marTop w:val="120"/>
              <w:marBottom w:val="150"/>
              <w:divBdr>
                <w:top w:val="none" w:sz="0" w:space="0" w:color="auto"/>
                <w:left w:val="none" w:sz="0" w:space="0" w:color="auto"/>
                <w:bottom w:val="none" w:sz="0" w:space="0" w:color="auto"/>
                <w:right w:val="none" w:sz="0" w:space="0" w:color="auto"/>
              </w:divBdr>
              <w:divsChild>
                <w:div w:id="1103302337">
                  <w:marLeft w:val="0"/>
                  <w:marRight w:val="0"/>
                  <w:marTop w:val="0"/>
                  <w:marBottom w:val="0"/>
                  <w:divBdr>
                    <w:top w:val="none" w:sz="0" w:space="0" w:color="auto"/>
                    <w:left w:val="none" w:sz="0" w:space="0" w:color="auto"/>
                    <w:bottom w:val="none" w:sz="0" w:space="0" w:color="auto"/>
                    <w:right w:val="none" w:sz="0" w:space="0" w:color="auto"/>
                  </w:divBdr>
                  <w:divsChild>
                    <w:div w:id="46708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341380">
      <w:bodyDiv w:val="1"/>
      <w:marLeft w:val="0"/>
      <w:marRight w:val="0"/>
      <w:marTop w:val="0"/>
      <w:marBottom w:val="0"/>
      <w:divBdr>
        <w:top w:val="none" w:sz="0" w:space="0" w:color="auto"/>
        <w:left w:val="none" w:sz="0" w:space="0" w:color="auto"/>
        <w:bottom w:val="none" w:sz="0" w:space="0" w:color="auto"/>
        <w:right w:val="none" w:sz="0" w:space="0" w:color="auto"/>
      </w:divBdr>
    </w:div>
    <w:div w:id="1547790616">
      <w:bodyDiv w:val="1"/>
      <w:marLeft w:val="0"/>
      <w:marRight w:val="0"/>
      <w:marTop w:val="0"/>
      <w:marBottom w:val="0"/>
      <w:divBdr>
        <w:top w:val="none" w:sz="0" w:space="0" w:color="auto"/>
        <w:left w:val="none" w:sz="0" w:space="0" w:color="auto"/>
        <w:bottom w:val="none" w:sz="0" w:space="0" w:color="auto"/>
        <w:right w:val="none" w:sz="0" w:space="0" w:color="auto"/>
      </w:divBdr>
    </w:div>
    <w:div w:id="1581862995">
      <w:bodyDiv w:val="1"/>
      <w:marLeft w:val="0"/>
      <w:marRight w:val="0"/>
      <w:marTop w:val="0"/>
      <w:marBottom w:val="0"/>
      <w:divBdr>
        <w:top w:val="none" w:sz="0" w:space="0" w:color="auto"/>
        <w:left w:val="none" w:sz="0" w:space="0" w:color="auto"/>
        <w:bottom w:val="none" w:sz="0" w:space="0" w:color="auto"/>
        <w:right w:val="none" w:sz="0" w:space="0" w:color="auto"/>
      </w:divBdr>
    </w:div>
    <w:div w:id="1604414866">
      <w:bodyDiv w:val="1"/>
      <w:marLeft w:val="0"/>
      <w:marRight w:val="0"/>
      <w:marTop w:val="0"/>
      <w:marBottom w:val="0"/>
      <w:divBdr>
        <w:top w:val="none" w:sz="0" w:space="0" w:color="auto"/>
        <w:left w:val="none" w:sz="0" w:space="0" w:color="auto"/>
        <w:bottom w:val="none" w:sz="0" w:space="0" w:color="auto"/>
        <w:right w:val="none" w:sz="0" w:space="0" w:color="auto"/>
      </w:divBdr>
    </w:div>
    <w:div w:id="1622882587">
      <w:bodyDiv w:val="1"/>
      <w:marLeft w:val="0"/>
      <w:marRight w:val="0"/>
      <w:marTop w:val="0"/>
      <w:marBottom w:val="0"/>
      <w:divBdr>
        <w:top w:val="none" w:sz="0" w:space="0" w:color="auto"/>
        <w:left w:val="none" w:sz="0" w:space="0" w:color="auto"/>
        <w:bottom w:val="none" w:sz="0" w:space="0" w:color="auto"/>
        <w:right w:val="none" w:sz="0" w:space="0" w:color="auto"/>
      </w:divBdr>
    </w:div>
    <w:div w:id="1631327686">
      <w:bodyDiv w:val="1"/>
      <w:marLeft w:val="0"/>
      <w:marRight w:val="0"/>
      <w:marTop w:val="0"/>
      <w:marBottom w:val="0"/>
      <w:divBdr>
        <w:top w:val="none" w:sz="0" w:space="0" w:color="auto"/>
        <w:left w:val="none" w:sz="0" w:space="0" w:color="auto"/>
        <w:bottom w:val="none" w:sz="0" w:space="0" w:color="auto"/>
        <w:right w:val="none" w:sz="0" w:space="0" w:color="auto"/>
      </w:divBdr>
      <w:divsChild>
        <w:div w:id="371075134">
          <w:marLeft w:val="0"/>
          <w:marRight w:val="0"/>
          <w:marTop w:val="0"/>
          <w:marBottom w:val="0"/>
          <w:divBdr>
            <w:top w:val="none" w:sz="0" w:space="0" w:color="auto"/>
            <w:left w:val="none" w:sz="0" w:space="0" w:color="auto"/>
            <w:bottom w:val="none" w:sz="0" w:space="0" w:color="auto"/>
            <w:right w:val="none" w:sz="0" w:space="0" w:color="auto"/>
          </w:divBdr>
        </w:div>
        <w:div w:id="1200237365">
          <w:marLeft w:val="0"/>
          <w:marRight w:val="0"/>
          <w:marTop w:val="0"/>
          <w:marBottom w:val="0"/>
          <w:divBdr>
            <w:top w:val="none" w:sz="0" w:space="0" w:color="auto"/>
            <w:left w:val="none" w:sz="0" w:space="0" w:color="auto"/>
            <w:bottom w:val="none" w:sz="0" w:space="0" w:color="auto"/>
            <w:right w:val="none" w:sz="0" w:space="0" w:color="auto"/>
          </w:divBdr>
        </w:div>
      </w:divsChild>
    </w:div>
    <w:div w:id="1649049181">
      <w:bodyDiv w:val="1"/>
      <w:marLeft w:val="0"/>
      <w:marRight w:val="0"/>
      <w:marTop w:val="0"/>
      <w:marBottom w:val="0"/>
      <w:divBdr>
        <w:top w:val="none" w:sz="0" w:space="0" w:color="auto"/>
        <w:left w:val="none" w:sz="0" w:space="0" w:color="auto"/>
        <w:bottom w:val="none" w:sz="0" w:space="0" w:color="auto"/>
        <w:right w:val="none" w:sz="0" w:space="0" w:color="auto"/>
      </w:divBdr>
    </w:div>
    <w:div w:id="1685323869">
      <w:bodyDiv w:val="1"/>
      <w:marLeft w:val="0"/>
      <w:marRight w:val="0"/>
      <w:marTop w:val="0"/>
      <w:marBottom w:val="0"/>
      <w:divBdr>
        <w:top w:val="none" w:sz="0" w:space="0" w:color="auto"/>
        <w:left w:val="none" w:sz="0" w:space="0" w:color="auto"/>
        <w:bottom w:val="none" w:sz="0" w:space="0" w:color="auto"/>
        <w:right w:val="none" w:sz="0" w:space="0" w:color="auto"/>
      </w:divBdr>
    </w:div>
    <w:div w:id="1697541013">
      <w:bodyDiv w:val="1"/>
      <w:marLeft w:val="0"/>
      <w:marRight w:val="0"/>
      <w:marTop w:val="0"/>
      <w:marBottom w:val="0"/>
      <w:divBdr>
        <w:top w:val="none" w:sz="0" w:space="0" w:color="auto"/>
        <w:left w:val="none" w:sz="0" w:space="0" w:color="auto"/>
        <w:bottom w:val="none" w:sz="0" w:space="0" w:color="auto"/>
        <w:right w:val="none" w:sz="0" w:space="0" w:color="auto"/>
      </w:divBdr>
    </w:div>
    <w:div w:id="1707752718">
      <w:bodyDiv w:val="1"/>
      <w:marLeft w:val="0"/>
      <w:marRight w:val="0"/>
      <w:marTop w:val="0"/>
      <w:marBottom w:val="0"/>
      <w:divBdr>
        <w:top w:val="none" w:sz="0" w:space="0" w:color="auto"/>
        <w:left w:val="none" w:sz="0" w:space="0" w:color="auto"/>
        <w:bottom w:val="none" w:sz="0" w:space="0" w:color="auto"/>
        <w:right w:val="none" w:sz="0" w:space="0" w:color="auto"/>
      </w:divBdr>
    </w:div>
    <w:div w:id="1714033409">
      <w:bodyDiv w:val="1"/>
      <w:marLeft w:val="0"/>
      <w:marRight w:val="0"/>
      <w:marTop w:val="0"/>
      <w:marBottom w:val="0"/>
      <w:divBdr>
        <w:top w:val="none" w:sz="0" w:space="0" w:color="auto"/>
        <w:left w:val="none" w:sz="0" w:space="0" w:color="auto"/>
        <w:bottom w:val="none" w:sz="0" w:space="0" w:color="auto"/>
        <w:right w:val="none" w:sz="0" w:space="0" w:color="auto"/>
      </w:divBdr>
    </w:div>
    <w:div w:id="1739399017">
      <w:bodyDiv w:val="1"/>
      <w:marLeft w:val="0"/>
      <w:marRight w:val="0"/>
      <w:marTop w:val="0"/>
      <w:marBottom w:val="0"/>
      <w:divBdr>
        <w:top w:val="none" w:sz="0" w:space="0" w:color="auto"/>
        <w:left w:val="none" w:sz="0" w:space="0" w:color="auto"/>
        <w:bottom w:val="none" w:sz="0" w:space="0" w:color="auto"/>
        <w:right w:val="none" w:sz="0" w:space="0" w:color="auto"/>
      </w:divBdr>
    </w:div>
    <w:div w:id="1753891670">
      <w:bodyDiv w:val="1"/>
      <w:marLeft w:val="0"/>
      <w:marRight w:val="0"/>
      <w:marTop w:val="0"/>
      <w:marBottom w:val="0"/>
      <w:divBdr>
        <w:top w:val="none" w:sz="0" w:space="0" w:color="auto"/>
        <w:left w:val="none" w:sz="0" w:space="0" w:color="auto"/>
        <w:bottom w:val="none" w:sz="0" w:space="0" w:color="auto"/>
        <w:right w:val="none" w:sz="0" w:space="0" w:color="auto"/>
      </w:divBdr>
    </w:div>
    <w:div w:id="1831747160">
      <w:bodyDiv w:val="1"/>
      <w:marLeft w:val="0"/>
      <w:marRight w:val="0"/>
      <w:marTop w:val="0"/>
      <w:marBottom w:val="0"/>
      <w:divBdr>
        <w:top w:val="none" w:sz="0" w:space="0" w:color="auto"/>
        <w:left w:val="none" w:sz="0" w:space="0" w:color="auto"/>
        <w:bottom w:val="none" w:sz="0" w:space="0" w:color="auto"/>
        <w:right w:val="none" w:sz="0" w:space="0" w:color="auto"/>
      </w:divBdr>
    </w:div>
    <w:div w:id="1840657151">
      <w:bodyDiv w:val="1"/>
      <w:marLeft w:val="0"/>
      <w:marRight w:val="0"/>
      <w:marTop w:val="0"/>
      <w:marBottom w:val="0"/>
      <w:divBdr>
        <w:top w:val="none" w:sz="0" w:space="0" w:color="auto"/>
        <w:left w:val="none" w:sz="0" w:space="0" w:color="auto"/>
        <w:bottom w:val="none" w:sz="0" w:space="0" w:color="auto"/>
        <w:right w:val="none" w:sz="0" w:space="0" w:color="auto"/>
      </w:divBdr>
    </w:div>
    <w:div w:id="1851289359">
      <w:bodyDiv w:val="1"/>
      <w:marLeft w:val="0"/>
      <w:marRight w:val="0"/>
      <w:marTop w:val="0"/>
      <w:marBottom w:val="0"/>
      <w:divBdr>
        <w:top w:val="none" w:sz="0" w:space="0" w:color="auto"/>
        <w:left w:val="none" w:sz="0" w:space="0" w:color="auto"/>
        <w:bottom w:val="none" w:sz="0" w:space="0" w:color="auto"/>
        <w:right w:val="none" w:sz="0" w:space="0" w:color="auto"/>
      </w:divBdr>
    </w:div>
    <w:div w:id="1857427710">
      <w:bodyDiv w:val="1"/>
      <w:marLeft w:val="0"/>
      <w:marRight w:val="0"/>
      <w:marTop w:val="0"/>
      <w:marBottom w:val="0"/>
      <w:divBdr>
        <w:top w:val="none" w:sz="0" w:space="0" w:color="auto"/>
        <w:left w:val="none" w:sz="0" w:space="0" w:color="auto"/>
        <w:bottom w:val="none" w:sz="0" w:space="0" w:color="auto"/>
        <w:right w:val="none" w:sz="0" w:space="0" w:color="auto"/>
      </w:divBdr>
    </w:div>
    <w:div w:id="1957637672">
      <w:bodyDiv w:val="1"/>
      <w:marLeft w:val="0"/>
      <w:marRight w:val="0"/>
      <w:marTop w:val="0"/>
      <w:marBottom w:val="0"/>
      <w:divBdr>
        <w:top w:val="none" w:sz="0" w:space="0" w:color="auto"/>
        <w:left w:val="none" w:sz="0" w:space="0" w:color="auto"/>
        <w:bottom w:val="none" w:sz="0" w:space="0" w:color="auto"/>
        <w:right w:val="none" w:sz="0" w:space="0" w:color="auto"/>
      </w:divBdr>
    </w:div>
    <w:div w:id="1961179392">
      <w:bodyDiv w:val="1"/>
      <w:marLeft w:val="0"/>
      <w:marRight w:val="0"/>
      <w:marTop w:val="0"/>
      <w:marBottom w:val="0"/>
      <w:divBdr>
        <w:top w:val="none" w:sz="0" w:space="0" w:color="auto"/>
        <w:left w:val="none" w:sz="0" w:space="0" w:color="auto"/>
        <w:bottom w:val="none" w:sz="0" w:space="0" w:color="auto"/>
        <w:right w:val="none" w:sz="0" w:space="0" w:color="auto"/>
      </w:divBdr>
    </w:div>
    <w:div w:id="1968581185">
      <w:bodyDiv w:val="1"/>
      <w:marLeft w:val="0"/>
      <w:marRight w:val="0"/>
      <w:marTop w:val="0"/>
      <w:marBottom w:val="0"/>
      <w:divBdr>
        <w:top w:val="none" w:sz="0" w:space="0" w:color="auto"/>
        <w:left w:val="none" w:sz="0" w:space="0" w:color="auto"/>
        <w:bottom w:val="none" w:sz="0" w:space="0" w:color="auto"/>
        <w:right w:val="none" w:sz="0" w:space="0" w:color="auto"/>
      </w:divBdr>
    </w:div>
    <w:div w:id="2052683722">
      <w:bodyDiv w:val="1"/>
      <w:marLeft w:val="0"/>
      <w:marRight w:val="0"/>
      <w:marTop w:val="0"/>
      <w:marBottom w:val="0"/>
      <w:divBdr>
        <w:top w:val="none" w:sz="0" w:space="0" w:color="auto"/>
        <w:left w:val="none" w:sz="0" w:space="0" w:color="auto"/>
        <w:bottom w:val="none" w:sz="0" w:space="0" w:color="auto"/>
        <w:right w:val="none" w:sz="0" w:space="0" w:color="auto"/>
      </w:divBdr>
    </w:div>
    <w:div w:id="2070683777">
      <w:bodyDiv w:val="1"/>
      <w:marLeft w:val="0"/>
      <w:marRight w:val="0"/>
      <w:marTop w:val="0"/>
      <w:marBottom w:val="0"/>
      <w:divBdr>
        <w:top w:val="none" w:sz="0" w:space="0" w:color="auto"/>
        <w:left w:val="none" w:sz="0" w:space="0" w:color="auto"/>
        <w:bottom w:val="none" w:sz="0" w:space="0" w:color="auto"/>
        <w:right w:val="none" w:sz="0" w:space="0" w:color="auto"/>
      </w:divBdr>
    </w:div>
    <w:div w:id="2146923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hyperlink" Target="mailto:broker@kjf.pl" TargetMode="Externa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64</Pages>
  <Words>20668</Words>
  <Characters>124013</Characters>
  <Application>Microsoft Office Word</Application>
  <DocSecurity>4</DocSecurity>
  <Lines>1033</Lines>
  <Paragraphs>288</Paragraphs>
  <ScaleCrop>false</ScaleCrop>
  <HeadingPairs>
    <vt:vector size="2" baseType="variant">
      <vt:variant>
        <vt:lpstr>Tytuł</vt:lpstr>
      </vt:variant>
      <vt:variant>
        <vt:i4>1</vt:i4>
      </vt:variant>
    </vt:vector>
  </HeadingPairs>
  <TitlesOfParts>
    <vt:vector size="1" baseType="lpstr">
      <vt:lpstr>Poznań, dn</vt:lpstr>
    </vt:vector>
  </TitlesOfParts>
  <Company>ZUPL</Company>
  <LinksUpToDate>false</LinksUpToDate>
  <CharactersWithSpaces>144393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Poznań, dn</dc:title>
  <dc:subject/>
  <dc:creator>Jacek Banasiak</dc:creator>
  <cp:keywords/>
  <cp:lastModifiedBy>Joanna Kawałek</cp:lastModifiedBy>
  <cp:revision>2</cp:revision>
  <cp:lastPrinted>2025-09-16T07:44:00Z</cp:lastPrinted>
  <dcterms:created xsi:type="dcterms:W3CDTF">2025-09-19T05:17:00Z</dcterms:created>
  <dcterms:modified xsi:type="dcterms:W3CDTF">2025-09-19T05:17:00Z</dcterms:modified>
</cp:coreProperties>
</file>