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3DBB" w:rsidRDefault="00263DBB" w:rsidP="00C70749">
      <w:pPr>
        <w:suppressAutoHyphens w:val="0"/>
        <w:autoSpaceDE w:val="0"/>
        <w:autoSpaceDN w:val="0"/>
        <w:adjustRightInd w:val="0"/>
        <w:spacing w:line="360" w:lineRule="auto"/>
        <w:jc w:val="both"/>
        <w:rPr>
          <w:color w:val="1D1D1B"/>
        </w:rPr>
      </w:pPr>
    </w:p>
    <w:p w:rsidR="00263DBB" w:rsidRDefault="00263DBB" w:rsidP="00C70749">
      <w:pPr>
        <w:suppressAutoHyphens w:val="0"/>
        <w:autoSpaceDE w:val="0"/>
        <w:autoSpaceDN w:val="0"/>
        <w:adjustRightInd w:val="0"/>
        <w:spacing w:line="360" w:lineRule="auto"/>
        <w:jc w:val="both"/>
        <w:rPr>
          <w:color w:val="1D1D1B"/>
        </w:rPr>
      </w:pPr>
    </w:p>
    <w:p w:rsidR="00263DBB" w:rsidRPr="004F36CF" w:rsidRDefault="003E6CC9" w:rsidP="00263DBB">
      <w:pPr>
        <w:pStyle w:val="Tytu"/>
        <w:ind w:firstLine="196"/>
        <w:jc w:val="center"/>
        <w:rPr>
          <w:rFonts w:ascii="Tahoma" w:hAnsi="Tahoma" w:cs="Tahoma"/>
          <w:b/>
          <w:sz w:val="22"/>
          <w:szCs w:val="22"/>
        </w:rPr>
      </w:pPr>
      <w:r w:rsidRPr="004F36CF">
        <w:rPr>
          <w:rFonts w:ascii="Tahoma" w:hAnsi="Tahoma" w:cs="Tahoma"/>
          <w:b/>
          <w:sz w:val="22"/>
          <w:szCs w:val="22"/>
        </w:rPr>
        <w:t>Przedmiot umowy</w:t>
      </w:r>
    </w:p>
    <w:p w:rsidR="00B050EF" w:rsidRPr="004F36CF" w:rsidRDefault="003E6CC9" w:rsidP="00263DBB">
      <w:pPr>
        <w:pStyle w:val="Tytu"/>
        <w:spacing w:before="139" w:line="360" w:lineRule="auto"/>
        <w:ind w:right="188" w:firstLine="196"/>
        <w:jc w:val="center"/>
        <w:rPr>
          <w:rFonts w:ascii="Tahoma" w:hAnsi="Tahoma" w:cs="Tahoma"/>
          <w:b/>
          <w:color w:val="000000"/>
          <w:sz w:val="22"/>
          <w:szCs w:val="22"/>
          <w:shd w:val="clear" w:color="auto" w:fill="FFFFFF"/>
        </w:rPr>
      </w:pPr>
      <w:r w:rsidRPr="004F36CF">
        <w:rPr>
          <w:rFonts w:ascii="Tahoma" w:hAnsi="Tahoma" w:cs="Tahoma"/>
          <w:b/>
          <w:sz w:val="22"/>
          <w:szCs w:val="22"/>
        </w:rPr>
        <w:t>dotyczący</w:t>
      </w:r>
      <w:r w:rsidR="00263DBB" w:rsidRPr="004F36CF">
        <w:rPr>
          <w:rFonts w:ascii="Tahoma" w:hAnsi="Tahoma" w:cs="Tahoma"/>
          <w:b/>
          <w:sz w:val="22"/>
          <w:szCs w:val="22"/>
        </w:rPr>
        <w:t xml:space="preserve"> </w:t>
      </w:r>
      <w:r w:rsidR="00B050EF" w:rsidRPr="004F36CF">
        <w:rPr>
          <w:rFonts w:ascii="Tahoma" w:hAnsi="Tahoma" w:cs="Tahoma"/>
          <w:b/>
          <w:color w:val="000000"/>
          <w:sz w:val="22"/>
          <w:szCs w:val="22"/>
          <w:shd w:val="clear" w:color="auto" w:fill="FFFFFF"/>
        </w:rPr>
        <w:t xml:space="preserve">wykonania elementów </w:t>
      </w:r>
      <w:r w:rsidR="0033293A" w:rsidRPr="004F36CF">
        <w:rPr>
          <w:rFonts w:ascii="Tahoma" w:hAnsi="Tahoma" w:cs="Tahoma"/>
          <w:b/>
          <w:color w:val="000000"/>
          <w:sz w:val="22"/>
          <w:szCs w:val="22"/>
          <w:shd w:val="clear" w:color="auto" w:fill="FFFFFF"/>
        </w:rPr>
        <w:t xml:space="preserve">dekoracyjnych </w:t>
      </w:r>
      <w:r w:rsidR="00B050EF" w:rsidRPr="004F36CF">
        <w:rPr>
          <w:rFonts w:ascii="Tahoma" w:hAnsi="Tahoma" w:cs="Tahoma"/>
          <w:b/>
          <w:color w:val="000000"/>
          <w:sz w:val="22"/>
          <w:szCs w:val="22"/>
          <w:shd w:val="clear" w:color="auto" w:fill="FFFFFF"/>
        </w:rPr>
        <w:t xml:space="preserve">identyfikacji wizualnej </w:t>
      </w:r>
    </w:p>
    <w:p w:rsidR="00263DBB" w:rsidRPr="004F36CF" w:rsidRDefault="00B050EF" w:rsidP="00263DBB">
      <w:pPr>
        <w:pStyle w:val="Tytu"/>
        <w:spacing w:before="139" w:line="360" w:lineRule="auto"/>
        <w:ind w:right="188" w:firstLine="196"/>
        <w:jc w:val="center"/>
        <w:rPr>
          <w:rFonts w:ascii="Tahoma" w:hAnsi="Tahoma" w:cs="Tahoma"/>
          <w:b/>
          <w:sz w:val="22"/>
          <w:szCs w:val="22"/>
        </w:rPr>
      </w:pPr>
      <w:r w:rsidRPr="004F36CF">
        <w:rPr>
          <w:rFonts w:ascii="Tahoma" w:hAnsi="Tahoma" w:cs="Tahoma"/>
          <w:b/>
          <w:color w:val="000000"/>
          <w:sz w:val="22"/>
          <w:szCs w:val="22"/>
          <w:shd w:val="clear" w:color="auto" w:fill="FFFFFF"/>
        </w:rPr>
        <w:t>Centrum Profilaktyki Świt</w:t>
      </w:r>
    </w:p>
    <w:p w:rsidR="00A56C9E" w:rsidRPr="004F36CF" w:rsidRDefault="00A56C9E" w:rsidP="00A56C9E">
      <w:pPr>
        <w:pStyle w:val="Nagwek11"/>
        <w:rPr>
          <w:rFonts w:ascii="Tahoma" w:hAnsi="Tahoma" w:cs="Tahoma"/>
          <w:sz w:val="22"/>
          <w:szCs w:val="22"/>
        </w:rPr>
      </w:pPr>
    </w:p>
    <w:p w:rsidR="00AC0243" w:rsidRPr="004F36CF" w:rsidRDefault="00AC0243" w:rsidP="00AC0243">
      <w:pPr>
        <w:pStyle w:val="Nagwek11"/>
        <w:ind w:left="0"/>
        <w:rPr>
          <w:rFonts w:ascii="Tahoma" w:hAnsi="Tahoma" w:cs="Tahoma"/>
          <w:sz w:val="22"/>
          <w:szCs w:val="22"/>
        </w:rPr>
      </w:pPr>
    </w:p>
    <w:p w:rsidR="00A56C9E" w:rsidRPr="004F36CF" w:rsidRDefault="00A56C9E" w:rsidP="00AC0243">
      <w:pPr>
        <w:pStyle w:val="Nagwek11"/>
        <w:ind w:left="0"/>
        <w:rPr>
          <w:rFonts w:ascii="Tahoma" w:hAnsi="Tahoma" w:cs="Tahoma"/>
          <w:sz w:val="22"/>
          <w:szCs w:val="22"/>
        </w:rPr>
      </w:pPr>
      <w:r w:rsidRPr="004F36CF">
        <w:rPr>
          <w:rFonts w:ascii="Tahoma" w:hAnsi="Tahoma" w:cs="Tahoma"/>
          <w:sz w:val="22"/>
          <w:szCs w:val="22"/>
        </w:rPr>
        <w:t>Zamawiający:</w:t>
      </w:r>
    </w:p>
    <w:p w:rsidR="00A56C9E" w:rsidRPr="004F36CF" w:rsidRDefault="00A56C9E" w:rsidP="00AC0243">
      <w:pPr>
        <w:pBdr>
          <w:top w:val="nil"/>
          <w:left w:val="nil"/>
          <w:bottom w:val="nil"/>
          <w:right w:val="nil"/>
          <w:between w:val="nil"/>
        </w:pBdr>
        <w:spacing w:before="111" w:line="360" w:lineRule="auto"/>
        <w:ind w:right="5218"/>
        <w:rPr>
          <w:rFonts w:ascii="Tahoma" w:hAnsi="Tahoma" w:cs="Tahoma"/>
          <w:color w:val="000000"/>
        </w:rPr>
      </w:pPr>
      <w:r w:rsidRPr="004F36CF">
        <w:rPr>
          <w:rFonts w:ascii="Tahoma" w:hAnsi="Tahoma" w:cs="Tahoma"/>
          <w:color w:val="000000"/>
        </w:rPr>
        <w:t>Miasto Poznań, Wydział Zdrowia i Spraw Społecznych ul. 3 Maja 46, 61-728 Poznań</w:t>
      </w:r>
    </w:p>
    <w:p w:rsidR="00A56C9E" w:rsidRPr="004F36CF" w:rsidRDefault="00A56C9E" w:rsidP="00AC0243">
      <w:pPr>
        <w:pBdr>
          <w:top w:val="nil"/>
          <w:left w:val="nil"/>
          <w:bottom w:val="nil"/>
          <w:right w:val="nil"/>
          <w:between w:val="nil"/>
        </w:pBdr>
        <w:spacing w:line="229" w:lineRule="auto"/>
        <w:rPr>
          <w:rFonts w:ascii="Tahoma" w:hAnsi="Tahoma" w:cs="Tahoma"/>
          <w:color w:val="000000"/>
        </w:rPr>
      </w:pPr>
      <w:r w:rsidRPr="004F36CF">
        <w:rPr>
          <w:rFonts w:ascii="Tahoma" w:hAnsi="Tahoma" w:cs="Tahoma"/>
          <w:color w:val="000000"/>
        </w:rPr>
        <w:t>NIP: 209 000 14 40</w:t>
      </w:r>
    </w:p>
    <w:p w:rsidR="00AC0243" w:rsidRPr="004F36CF" w:rsidRDefault="00AC0243" w:rsidP="00A56C9E">
      <w:pPr>
        <w:ind w:left="114"/>
        <w:rPr>
          <w:rFonts w:ascii="Tahoma" w:hAnsi="Tahoma" w:cs="Tahoma"/>
          <w:color w:val="000000"/>
        </w:rPr>
      </w:pPr>
    </w:p>
    <w:p w:rsidR="00A56C9E" w:rsidRPr="004F36CF" w:rsidRDefault="00A56C9E" w:rsidP="00A56C9E">
      <w:pPr>
        <w:pBdr>
          <w:top w:val="nil"/>
          <w:left w:val="nil"/>
          <w:bottom w:val="nil"/>
          <w:right w:val="nil"/>
          <w:between w:val="nil"/>
        </w:pBdr>
        <w:spacing w:before="6"/>
        <w:rPr>
          <w:rFonts w:ascii="Tahoma" w:hAnsi="Tahoma" w:cs="Tahoma"/>
          <w:color w:val="000000"/>
        </w:rPr>
      </w:pPr>
    </w:p>
    <w:p w:rsidR="00A56C9E" w:rsidRPr="004F36CF" w:rsidRDefault="00A56C9E" w:rsidP="00AC0243">
      <w:pPr>
        <w:pStyle w:val="Nagwek11"/>
        <w:ind w:left="0"/>
        <w:jc w:val="both"/>
        <w:rPr>
          <w:rFonts w:ascii="Tahoma" w:hAnsi="Tahoma" w:cs="Tahoma"/>
          <w:sz w:val="22"/>
          <w:szCs w:val="22"/>
        </w:rPr>
      </w:pPr>
      <w:r w:rsidRPr="004F36CF">
        <w:rPr>
          <w:rFonts w:ascii="Tahoma" w:hAnsi="Tahoma" w:cs="Tahoma"/>
          <w:sz w:val="22"/>
          <w:szCs w:val="22"/>
        </w:rPr>
        <w:t>Tryb procedury:</w:t>
      </w:r>
    </w:p>
    <w:p w:rsidR="00A56C9E" w:rsidRPr="004F36CF" w:rsidRDefault="004E255B" w:rsidP="00AC0243">
      <w:pPr>
        <w:pBdr>
          <w:top w:val="nil"/>
          <w:left w:val="nil"/>
          <w:bottom w:val="nil"/>
          <w:right w:val="nil"/>
          <w:between w:val="nil"/>
        </w:pBdr>
        <w:spacing w:before="111" w:line="360" w:lineRule="auto"/>
        <w:ind w:right="102"/>
        <w:jc w:val="both"/>
        <w:rPr>
          <w:rFonts w:ascii="Tahoma" w:hAnsi="Tahoma" w:cs="Tahoma"/>
          <w:color w:val="000000"/>
        </w:rPr>
      </w:pPr>
      <w:r w:rsidRPr="004F36CF">
        <w:rPr>
          <w:rFonts w:ascii="Tahoma" w:hAnsi="Tahoma" w:cs="Tahoma"/>
          <w:color w:val="000000"/>
        </w:rPr>
        <w:t>Zasada konkurencyjności.</w:t>
      </w:r>
    </w:p>
    <w:p w:rsidR="00A56C9E" w:rsidRPr="004F36CF" w:rsidRDefault="00A56C9E" w:rsidP="00A56C9E">
      <w:pPr>
        <w:pBdr>
          <w:top w:val="nil"/>
          <w:left w:val="nil"/>
          <w:bottom w:val="nil"/>
          <w:right w:val="nil"/>
          <w:between w:val="nil"/>
        </w:pBdr>
        <w:spacing w:before="3"/>
        <w:rPr>
          <w:rFonts w:ascii="Tahoma" w:hAnsi="Tahoma" w:cs="Tahoma"/>
          <w:color w:val="000000"/>
        </w:rPr>
      </w:pPr>
    </w:p>
    <w:p w:rsidR="00A56C9E" w:rsidRPr="004F36CF" w:rsidRDefault="00A56C9E" w:rsidP="00AC0243">
      <w:pPr>
        <w:pStyle w:val="Nagwek11"/>
        <w:spacing w:before="1"/>
        <w:ind w:left="0"/>
        <w:jc w:val="both"/>
        <w:rPr>
          <w:rFonts w:ascii="Tahoma" w:hAnsi="Tahoma" w:cs="Tahoma"/>
          <w:sz w:val="22"/>
          <w:szCs w:val="22"/>
        </w:rPr>
      </w:pPr>
      <w:r w:rsidRPr="004F36CF">
        <w:rPr>
          <w:rFonts w:ascii="Tahoma" w:hAnsi="Tahoma" w:cs="Tahoma"/>
          <w:sz w:val="22"/>
          <w:szCs w:val="22"/>
        </w:rPr>
        <w:t>Przedmiot rozeznania:</w:t>
      </w:r>
    </w:p>
    <w:p w:rsidR="00263DBB" w:rsidRPr="004F36CF" w:rsidRDefault="00263DBB" w:rsidP="00263DBB">
      <w:pPr>
        <w:pBdr>
          <w:top w:val="nil"/>
          <w:left w:val="nil"/>
          <w:bottom w:val="nil"/>
          <w:right w:val="nil"/>
          <w:between w:val="nil"/>
        </w:pBdr>
        <w:spacing w:before="9"/>
        <w:rPr>
          <w:rFonts w:ascii="Tahoma" w:hAnsi="Tahoma" w:cs="Tahoma"/>
          <w:b/>
          <w:color w:val="000000"/>
        </w:rPr>
      </w:pPr>
    </w:p>
    <w:p w:rsidR="00C70749" w:rsidRPr="004F36CF" w:rsidRDefault="00C70749" w:rsidP="00FB1779">
      <w:pPr>
        <w:suppressAutoHyphens w:val="0"/>
        <w:autoSpaceDE w:val="0"/>
        <w:autoSpaceDN w:val="0"/>
        <w:adjustRightInd w:val="0"/>
        <w:spacing w:line="360" w:lineRule="auto"/>
        <w:jc w:val="both"/>
        <w:rPr>
          <w:rFonts w:ascii="Tahoma" w:hAnsi="Tahoma" w:cs="Tahoma"/>
          <w:color w:val="1D1D1B"/>
        </w:rPr>
      </w:pPr>
      <w:r w:rsidRPr="004F36CF">
        <w:rPr>
          <w:rFonts w:ascii="Tahoma" w:hAnsi="Tahoma" w:cs="Tahoma"/>
          <w:color w:val="1D1D1B"/>
        </w:rPr>
        <w:t>Centrum Profilaktyki „Świt” to nowe miejsce na mapie Poznania. Jego działalność będzie oparta na</w:t>
      </w:r>
      <w:r w:rsidR="004F36CF">
        <w:rPr>
          <w:rFonts w:ascii="Tahoma" w:hAnsi="Tahoma" w:cs="Tahoma"/>
          <w:color w:val="1D1D1B"/>
        </w:rPr>
        <w:t xml:space="preserve"> f</w:t>
      </w:r>
      <w:r w:rsidRPr="004F36CF">
        <w:rPr>
          <w:rFonts w:ascii="Tahoma" w:hAnsi="Tahoma" w:cs="Tahoma"/>
          <w:color w:val="1D1D1B"/>
        </w:rPr>
        <w:t>unkcjonowaniu trzech różnych punktów w ramach kompleksu</w:t>
      </w:r>
      <w:r w:rsidR="00111EF2" w:rsidRPr="004F36CF">
        <w:rPr>
          <w:rFonts w:ascii="Tahoma" w:hAnsi="Tahoma" w:cs="Tahoma"/>
          <w:color w:val="1D1D1B"/>
        </w:rPr>
        <w:t xml:space="preserve"> </w:t>
      </w:r>
      <w:r w:rsidRPr="004F36CF">
        <w:rPr>
          <w:rFonts w:ascii="Tahoma" w:hAnsi="Tahoma" w:cs="Tahoma"/>
          <w:color w:val="1D1D1B"/>
        </w:rPr>
        <w:t>zabudowań targowiska na Świcie. Centrum będzie służyło osobom, które potrzebują wsparcia w zakresie wyjścia z uzależnień oraz oferowało działania profilaktyczne</w:t>
      </w:r>
      <w:r w:rsidR="00111EF2" w:rsidRPr="004F36CF">
        <w:rPr>
          <w:rFonts w:ascii="Tahoma" w:hAnsi="Tahoma" w:cs="Tahoma"/>
          <w:color w:val="1D1D1B"/>
        </w:rPr>
        <w:t xml:space="preserve"> </w:t>
      </w:r>
      <w:r w:rsidRPr="004F36CF">
        <w:rPr>
          <w:rFonts w:ascii="Tahoma" w:hAnsi="Tahoma" w:cs="Tahoma"/>
          <w:color w:val="1D1D1B"/>
        </w:rPr>
        <w:t>w tym zakresie. To również miejsce, które będzie wspierało dzieci dotknięte FAS lub mające</w:t>
      </w:r>
      <w:r w:rsidR="00111EF2" w:rsidRPr="004F36CF">
        <w:rPr>
          <w:rFonts w:ascii="Tahoma" w:hAnsi="Tahoma" w:cs="Tahoma"/>
          <w:color w:val="1D1D1B"/>
        </w:rPr>
        <w:t xml:space="preserve"> </w:t>
      </w:r>
      <w:r w:rsidRPr="004F36CF">
        <w:rPr>
          <w:rFonts w:ascii="Tahoma" w:hAnsi="Tahoma" w:cs="Tahoma"/>
          <w:color w:val="1D1D1B"/>
        </w:rPr>
        <w:t>zaburzenia integracji sensorycznej, a wymagające rehabilitacji ruchowej. Centrum Świt będzie promowało zdrowy tryb życia.</w:t>
      </w:r>
      <w:r w:rsidR="00FF53AE" w:rsidRPr="004F36CF">
        <w:rPr>
          <w:rFonts w:ascii="Tahoma" w:hAnsi="Tahoma" w:cs="Tahoma"/>
          <w:color w:val="1D1D1B"/>
        </w:rPr>
        <w:t xml:space="preserve"> </w:t>
      </w:r>
    </w:p>
    <w:p w:rsidR="00FF53AE" w:rsidRPr="004F36CF" w:rsidRDefault="00FF53AE" w:rsidP="00FB1779">
      <w:pPr>
        <w:suppressAutoHyphens w:val="0"/>
        <w:autoSpaceDE w:val="0"/>
        <w:autoSpaceDN w:val="0"/>
        <w:adjustRightInd w:val="0"/>
        <w:spacing w:line="360" w:lineRule="auto"/>
        <w:jc w:val="both"/>
        <w:rPr>
          <w:rFonts w:ascii="Tahoma" w:hAnsi="Tahoma" w:cs="Tahoma"/>
          <w:noProof/>
        </w:rPr>
      </w:pPr>
      <w:r w:rsidRPr="004F36CF">
        <w:rPr>
          <w:rFonts w:ascii="Tahoma" w:hAnsi="Tahoma" w:cs="Tahoma"/>
          <w:color w:val="1D1D1B"/>
        </w:rPr>
        <w:t xml:space="preserve">Centrum Profilaktyki Świt będzie miejscem wsparcia, terapii osób z uzależnieniami, przestrzeń konsultacji, szkoleń, warsztatów i spotkań, miejsce przyjazne dla mieszkańców i mieszkanek, w tym również dzieci i młodzieży, miejsce dostępne, otwarte na inicjatywy organizacji pozarządowych. </w:t>
      </w:r>
    </w:p>
    <w:p w:rsidR="00DD059E" w:rsidRPr="004F36CF" w:rsidRDefault="0023222C" w:rsidP="00FB1779">
      <w:pPr>
        <w:spacing w:line="360" w:lineRule="auto"/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t xml:space="preserve">Prosimy o zaprojektowanie/kreację </w:t>
      </w:r>
      <w:r w:rsidR="004408A0" w:rsidRPr="004F36CF">
        <w:rPr>
          <w:rFonts w:ascii="Tahoma" w:hAnsi="Tahoma" w:cs="Tahoma"/>
          <w:noProof/>
        </w:rPr>
        <w:t>dekoracji</w:t>
      </w:r>
      <w:r w:rsidRPr="004F36CF">
        <w:rPr>
          <w:rFonts w:ascii="Tahoma" w:hAnsi="Tahoma" w:cs="Tahoma"/>
          <w:noProof/>
        </w:rPr>
        <w:t xml:space="preserve"> wizualnej Centrum Profilaktyki Świt, wykonanie oraz montaż. </w:t>
      </w:r>
      <w:r w:rsidR="00CA2B32" w:rsidRPr="004F36CF">
        <w:rPr>
          <w:rFonts w:ascii="Tahoma" w:hAnsi="Tahoma" w:cs="Tahoma"/>
          <w:noProof/>
        </w:rPr>
        <w:t xml:space="preserve">Projekt powinien być ściśle powiązany z brand bookiem Centrum Profilaktyki. Należy zastosować kolory główne i dopełniające, </w:t>
      </w:r>
      <w:r w:rsidR="00F033F8" w:rsidRPr="004F36CF">
        <w:rPr>
          <w:rFonts w:ascii="Tahoma" w:hAnsi="Tahoma" w:cs="Tahoma"/>
          <w:noProof/>
        </w:rPr>
        <w:t>fonty zaproponowane do napisó</w:t>
      </w:r>
      <w:r w:rsidR="001B223D" w:rsidRPr="004F36CF">
        <w:rPr>
          <w:rFonts w:ascii="Tahoma" w:hAnsi="Tahoma" w:cs="Tahoma"/>
          <w:noProof/>
        </w:rPr>
        <w:t xml:space="preserve">w głównych oraz dopełniających a także ikonki użyte </w:t>
      </w:r>
      <w:r w:rsidR="00A25903" w:rsidRPr="004F36CF">
        <w:rPr>
          <w:rFonts w:ascii="Tahoma" w:hAnsi="Tahoma" w:cs="Tahoma"/>
          <w:noProof/>
        </w:rPr>
        <w:t xml:space="preserve">    </w:t>
      </w:r>
      <w:r w:rsidR="001B223D" w:rsidRPr="004F36CF">
        <w:rPr>
          <w:rFonts w:ascii="Tahoma" w:hAnsi="Tahoma" w:cs="Tahoma"/>
          <w:noProof/>
        </w:rPr>
        <w:t>w brand booku.</w:t>
      </w:r>
      <w:r w:rsidR="00726680" w:rsidRPr="004F36CF">
        <w:rPr>
          <w:rFonts w:ascii="Tahoma" w:hAnsi="Tahoma" w:cs="Tahoma"/>
          <w:noProof/>
        </w:rPr>
        <w:t xml:space="preserve"> Prosimy także zainspirować się projektami wnętrz przedstyawionymi w brand booku. </w:t>
      </w:r>
      <w:r w:rsidR="00DD059E" w:rsidRPr="004F36CF">
        <w:rPr>
          <w:rFonts w:ascii="Tahoma" w:hAnsi="Tahoma" w:cs="Tahoma"/>
        </w:rPr>
        <w:t>Materiały, które mogą zostać wykorzystane ( jeżeli nie są wskazane):</w:t>
      </w:r>
      <w:r w:rsidR="00DD059E" w:rsidRPr="004F36CF">
        <w:rPr>
          <w:rFonts w:ascii="Tahoma" w:hAnsi="Tahoma" w:cs="Tahoma"/>
          <w:b/>
        </w:rPr>
        <w:t xml:space="preserve"> </w:t>
      </w:r>
      <w:r w:rsidR="00DD059E" w:rsidRPr="004F36CF">
        <w:rPr>
          <w:rFonts w:ascii="Tahoma" w:hAnsi="Tahoma" w:cs="Tahoma"/>
        </w:rPr>
        <w:t>naklejki, rysunki, farby</w:t>
      </w:r>
      <w:r w:rsidR="00066C66" w:rsidRPr="004F36CF">
        <w:rPr>
          <w:rFonts w:ascii="Tahoma" w:hAnsi="Tahoma" w:cs="Tahoma"/>
        </w:rPr>
        <w:t xml:space="preserve">, </w:t>
      </w:r>
      <w:proofErr w:type="spellStart"/>
      <w:r w:rsidR="00066C66" w:rsidRPr="004F36CF">
        <w:rPr>
          <w:rFonts w:ascii="Tahoma" w:hAnsi="Tahoma" w:cs="Tahoma"/>
        </w:rPr>
        <w:t>dibond</w:t>
      </w:r>
      <w:proofErr w:type="spellEnd"/>
      <w:r w:rsidR="00DD059E" w:rsidRPr="004F36CF">
        <w:rPr>
          <w:rFonts w:ascii="Tahoma" w:hAnsi="Tahoma" w:cs="Tahoma"/>
        </w:rPr>
        <w:t xml:space="preserve"> i inne.</w:t>
      </w:r>
      <w:r w:rsidR="00FD5FB6" w:rsidRPr="004F36CF">
        <w:rPr>
          <w:rFonts w:ascii="Tahoma" w:hAnsi="Tahoma" w:cs="Tahoma"/>
        </w:rPr>
        <w:t xml:space="preserve"> Prosimy o wycenę dwóch propozycji do każdego punktu.</w:t>
      </w:r>
    </w:p>
    <w:p w:rsidR="00154830" w:rsidRPr="004F36CF" w:rsidRDefault="00154830" w:rsidP="00FB1779">
      <w:pPr>
        <w:spacing w:line="360" w:lineRule="auto"/>
        <w:rPr>
          <w:rFonts w:ascii="Tahoma" w:hAnsi="Tahoma" w:cs="Tahoma"/>
        </w:rPr>
      </w:pPr>
    </w:p>
    <w:p w:rsidR="00154830" w:rsidRPr="004F36CF" w:rsidRDefault="00154830" w:rsidP="00FB1779">
      <w:pPr>
        <w:spacing w:line="360" w:lineRule="auto"/>
        <w:rPr>
          <w:rFonts w:ascii="Tahoma" w:hAnsi="Tahoma" w:cs="Tahoma"/>
        </w:rPr>
      </w:pPr>
      <w:r w:rsidRPr="004F36CF">
        <w:rPr>
          <w:rFonts w:ascii="Tahoma" w:hAnsi="Tahoma" w:cs="Tahoma"/>
        </w:rPr>
        <w:lastRenderedPageBreak/>
        <w:t>Lokalizacja: pawilony ZKZL (D1, A3, +1G1) przy ul. Świt 34/36 w Poznaniu</w:t>
      </w:r>
    </w:p>
    <w:p w:rsidR="00154830" w:rsidRPr="004F36CF" w:rsidRDefault="00154830" w:rsidP="00154830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.</w:t>
      </w:r>
      <w:r w:rsidRPr="004F36CF">
        <w:rPr>
          <w:rFonts w:ascii="Tahoma" w:hAnsi="Tahoma" w:cs="Tahoma"/>
          <w:noProof/>
        </w:rPr>
        <w:drawing>
          <wp:inline distT="0" distB="0" distL="0" distR="0" wp14:anchorId="27481711" wp14:editId="13A9B04F">
            <wp:extent cx="4933950" cy="3487549"/>
            <wp:effectExtent l="0" t="0" r="0" b="0"/>
            <wp:docPr id="1" name="image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199" cy="3530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830" w:rsidRPr="004F36CF" w:rsidRDefault="00154830" w:rsidP="00FB1779">
      <w:pPr>
        <w:spacing w:line="360" w:lineRule="auto"/>
        <w:rPr>
          <w:rFonts w:ascii="Tahoma" w:hAnsi="Tahoma" w:cs="Tahoma"/>
        </w:rPr>
      </w:pPr>
    </w:p>
    <w:p w:rsidR="00FD5FB6" w:rsidRPr="004F36CF" w:rsidRDefault="00FD5FB6" w:rsidP="00FB1779">
      <w:pPr>
        <w:spacing w:line="360" w:lineRule="auto"/>
        <w:rPr>
          <w:rFonts w:ascii="Tahoma" w:hAnsi="Tahoma" w:cs="Tahoma"/>
          <w:b/>
        </w:rPr>
      </w:pPr>
    </w:p>
    <w:p w:rsidR="000B3ECE" w:rsidRPr="004F36CF" w:rsidRDefault="00C70749">
      <w:pPr>
        <w:ind w:left="360"/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I.1 ARANŻACJA SŁUPA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 w:rsidP="004F3F2C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>: Schody</w:t>
      </w:r>
    </w:p>
    <w:p w:rsidR="007E55AD" w:rsidRPr="004F36CF" w:rsidRDefault="007E55AD" w:rsidP="007E55AD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 obiektu</w:t>
      </w:r>
      <w:r w:rsidRPr="004F36CF">
        <w:rPr>
          <w:rFonts w:ascii="Tahoma" w:hAnsi="Tahoma" w:cs="Tahoma"/>
        </w:rPr>
        <w:t>: około (30 x 30 cm) + (60 x 30 cm) + (60 x 30 cm) x3</w:t>
      </w:r>
    </w:p>
    <w:p w:rsidR="007E55AD" w:rsidRPr="004F36CF" w:rsidRDefault="007E55AD" w:rsidP="004F3F2C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="00C70749" w:rsidRPr="004F36CF">
        <w:rPr>
          <w:rFonts w:ascii="Tahoma" w:hAnsi="Tahoma" w:cs="Tahoma"/>
        </w:rPr>
        <w:t xml:space="preserve">: </w:t>
      </w:r>
    </w:p>
    <w:p w:rsidR="002C53C1" w:rsidRDefault="00C70749" w:rsidP="004F3F2C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Zestaw trzystronnych tabliczek informacyjnych </w:t>
      </w:r>
      <w:r w:rsidR="007E55AD" w:rsidRPr="004F36CF">
        <w:rPr>
          <w:rFonts w:ascii="Tahoma" w:hAnsi="Tahoma" w:cs="Tahoma"/>
        </w:rPr>
        <w:t xml:space="preserve">wskazujących </w:t>
      </w:r>
      <w:r w:rsidRPr="004F36CF">
        <w:rPr>
          <w:rFonts w:ascii="Tahoma" w:hAnsi="Tahoma" w:cs="Tahoma"/>
        </w:rPr>
        <w:t xml:space="preserve">3 </w:t>
      </w:r>
      <w:r w:rsidR="007E55AD" w:rsidRPr="004F36CF">
        <w:rPr>
          <w:rFonts w:ascii="Tahoma" w:hAnsi="Tahoma" w:cs="Tahoma"/>
        </w:rPr>
        <w:t>przestrze</w:t>
      </w:r>
      <w:r w:rsidR="00F2279E">
        <w:rPr>
          <w:rFonts w:ascii="Tahoma" w:hAnsi="Tahoma" w:cs="Tahoma"/>
        </w:rPr>
        <w:t xml:space="preserve">nie funkcjonowania Centrum Świt. </w:t>
      </w:r>
      <w:r w:rsidR="007E55AD" w:rsidRPr="004F36CF">
        <w:rPr>
          <w:rFonts w:ascii="Tahoma" w:hAnsi="Tahoma" w:cs="Tahoma"/>
        </w:rPr>
        <w:t>Projekt zawierający dwie alternatywne propo</w:t>
      </w:r>
      <w:r w:rsidR="00F2279E">
        <w:rPr>
          <w:rFonts w:ascii="Tahoma" w:hAnsi="Tahoma" w:cs="Tahoma"/>
        </w:rPr>
        <w:t>zycje dla danej powierzchni – w </w:t>
      </w:r>
      <w:r w:rsidR="007E55AD" w:rsidRPr="004F36CF">
        <w:rPr>
          <w:rFonts w:ascii="Tahoma" w:hAnsi="Tahoma" w:cs="Tahoma"/>
        </w:rPr>
        <w:t xml:space="preserve">formie </w:t>
      </w:r>
      <w:r w:rsidRPr="004F36CF">
        <w:rPr>
          <w:rFonts w:ascii="Tahoma" w:hAnsi="Tahoma" w:cs="Tahoma"/>
        </w:rPr>
        <w:t>wizualizacj</w:t>
      </w:r>
      <w:r w:rsidR="007E55AD" w:rsidRPr="004F36CF">
        <w:rPr>
          <w:rFonts w:ascii="Tahoma" w:hAnsi="Tahoma" w:cs="Tahoma"/>
        </w:rPr>
        <w:t>i</w:t>
      </w:r>
      <w:r w:rsidRPr="004F36CF">
        <w:rPr>
          <w:rFonts w:ascii="Tahoma" w:hAnsi="Tahoma" w:cs="Tahoma"/>
        </w:rPr>
        <w:t xml:space="preserve">, </w:t>
      </w:r>
    </w:p>
    <w:p w:rsidR="000B3ECE" w:rsidRPr="004F36CF" w:rsidRDefault="007E55AD" w:rsidP="004F3F2C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Dalsze prace:</w:t>
      </w:r>
      <w:r w:rsidR="00F2279E">
        <w:rPr>
          <w:rFonts w:ascii="Tahoma" w:hAnsi="Tahoma" w:cs="Tahoma"/>
          <w:b/>
        </w:rPr>
        <w:t xml:space="preserve"> </w:t>
      </w:r>
      <w:r w:rsidR="00C70749" w:rsidRPr="004F36CF">
        <w:rPr>
          <w:rFonts w:ascii="Tahoma" w:hAnsi="Tahoma" w:cs="Tahoma"/>
        </w:rPr>
        <w:t>konsultacj</w:t>
      </w:r>
      <w:r w:rsidRPr="004F36CF">
        <w:rPr>
          <w:rFonts w:ascii="Tahoma" w:hAnsi="Tahoma" w:cs="Tahoma"/>
        </w:rPr>
        <w:t>e</w:t>
      </w:r>
      <w:r w:rsidR="00C70749" w:rsidRPr="004F36CF">
        <w:rPr>
          <w:rFonts w:ascii="Tahoma" w:hAnsi="Tahoma" w:cs="Tahoma"/>
        </w:rPr>
        <w:t>, korekty, przygotowanie do</w:t>
      </w:r>
      <w:r w:rsidR="004F3F2C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  <w:r w:rsidR="002C53C1">
        <w:rPr>
          <w:rFonts w:ascii="Tahoma" w:hAnsi="Tahoma" w:cs="Tahoma"/>
        </w:rPr>
        <w:t>,</w:t>
      </w:r>
    </w:p>
    <w:p w:rsidR="000B3ECE" w:rsidRPr="004F36CF" w:rsidRDefault="00C70749" w:rsidP="004F3F2C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tak</w:t>
      </w:r>
    </w:p>
    <w:p w:rsidR="00872A77" w:rsidRPr="004F36CF" w:rsidRDefault="00872A77" w:rsidP="004F3F2C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1723818" cy="2284904"/>
            <wp:effectExtent l="0" t="0" r="0" b="1270"/>
            <wp:docPr id="2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1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657" cy="231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6CF">
        <w:rPr>
          <w:rFonts w:ascii="Tahoma" w:hAnsi="Tahoma" w:cs="Tahoma"/>
          <w:noProof/>
        </w:rPr>
        <w:drawing>
          <wp:inline distT="0" distB="0" distL="0" distR="0">
            <wp:extent cx="1724011" cy="2296800"/>
            <wp:effectExtent l="0" t="0" r="0" b="8255"/>
            <wp:docPr id="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6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880" cy="2304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Tabliczki wskazujące:</w:t>
      </w:r>
    </w:p>
    <w:p w:rsidR="000B3ECE" w:rsidRPr="004F36CF" w:rsidRDefault="00C70749">
      <w:pPr>
        <w:numPr>
          <w:ilvl w:val="0"/>
          <w:numId w:val="4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wejście do sali konferencyjno-szkoleniowej: Świt  Centrum Profilaktyki -Strefa Edukacji Świt (strzałka w górę)</w:t>
      </w:r>
    </w:p>
    <w:p w:rsidR="000B3ECE" w:rsidRPr="004F36CF" w:rsidRDefault="00C70749">
      <w:pPr>
        <w:numPr>
          <w:ilvl w:val="0"/>
          <w:numId w:val="4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budynek z gabinetami terapeutycznymi dla dorosłych: Świt  Centrum Profilaktyki -Strefa Rozwoju Świt ( strzałka w bok)</w:t>
      </w:r>
    </w:p>
    <w:p w:rsidR="000B3ECE" w:rsidRPr="004F36CF" w:rsidRDefault="00C70749">
      <w:pPr>
        <w:numPr>
          <w:ilvl w:val="0"/>
          <w:numId w:val="4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budynek  integracji sensorycznej dla dzieci Świt  Centrum Profilaktyki- Strefa Dziecka Świt ( strzałka w bok)</w:t>
      </w:r>
    </w:p>
    <w:p w:rsidR="000B3ECE" w:rsidRPr="004F36CF" w:rsidRDefault="00C70749">
      <w:pPr>
        <w:numPr>
          <w:ilvl w:val="0"/>
          <w:numId w:val="4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strzałka wskazująca do windy</w:t>
      </w:r>
      <w:r w:rsidR="007E55AD" w:rsidRPr="004F36CF">
        <w:rPr>
          <w:rFonts w:ascii="Tahoma" w:hAnsi="Tahoma" w:cs="Tahoma"/>
        </w:rPr>
        <w:t xml:space="preserve"> dla OzN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ind w:left="360"/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I.2 TABLICZKA OBOK WINDY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>: bok windy ( na dworze)</w:t>
      </w:r>
    </w:p>
    <w:p w:rsidR="002C53C1" w:rsidRDefault="002C53C1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>:</w:t>
      </w:r>
      <w:r w:rsidR="00FE11E1">
        <w:rPr>
          <w:rFonts w:ascii="Tahoma" w:hAnsi="Tahoma" w:cs="Tahoma"/>
        </w:rPr>
        <w:t xml:space="preserve"> k</w:t>
      </w:r>
      <w:r w:rsidR="00C70749" w:rsidRPr="004F36CF">
        <w:rPr>
          <w:rFonts w:ascii="Tahoma" w:hAnsi="Tahoma" w:cs="Tahoma"/>
        </w:rPr>
        <w:t>reacja, 2 propozycje, wizualizacja,</w:t>
      </w:r>
    </w:p>
    <w:p w:rsidR="000B3ECE" w:rsidRPr="004F36CF" w:rsidRDefault="002C53C1">
      <w:pPr>
        <w:rPr>
          <w:rFonts w:ascii="Tahoma" w:hAnsi="Tahoma" w:cs="Tahoma"/>
        </w:rPr>
      </w:pPr>
      <w:r w:rsidRPr="002C53C1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 konsultacja, korekty, przygotowanie do</w:t>
      </w:r>
      <w:r w:rsidR="00F63DDB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druku, dostarczenie tabliczki 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tabliczki:</w:t>
      </w:r>
      <w:r w:rsidRPr="004F36CF">
        <w:rPr>
          <w:rFonts w:ascii="Tahoma" w:hAnsi="Tahoma" w:cs="Tahoma"/>
        </w:rPr>
        <w:t xml:space="preserve"> około 40 x 40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montaż tabliczki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732137" cy="2836800"/>
            <wp:effectExtent l="0" t="0" r="0" b="1905"/>
            <wp:docPr id="4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117" cy="284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5310BE" w:rsidRPr="004F36CF" w:rsidRDefault="005310B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 xml:space="preserve">Sala szkoleniowo-konferencyjna </w:t>
      </w:r>
      <w:r w:rsidR="005310BE" w:rsidRPr="004F36CF">
        <w:rPr>
          <w:rFonts w:ascii="Tahoma" w:hAnsi="Tahoma" w:cs="Tahoma"/>
          <w:b/>
        </w:rPr>
        <w:t>STREFA EDUKACJI ŚWIT</w:t>
      </w:r>
      <w:r w:rsidR="0035564D" w:rsidRPr="004F36CF">
        <w:rPr>
          <w:rFonts w:ascii="Tahoma" w:hAnsi="Tahoma" w:cs="Tahoma"/>
          <w:b/>
        </w:rPr>
        <w:t xml:space="preserve"> ( Pawilon G1) zawiera:</w:t>
      </w:r>
    </w:p>
    <w:p w:rsidR="004E255B" w:rsidRPr="004F36CF" w:rsidRDefault="004E255B">
      <w:pPr>
        <w:rPr>
          <w:rFonts w:ascii="Tahoma" w:hAnsi="Tahoma" w:cs="Tahoma"/>
          <w:b/>
        </w:rPr>
      </w:pPr>
    </w:p>
    <w:p w:rsidR="0035564D" w:rsidRPr="004F36CF" w:rsidRDefault="0035564D" w:rsidP="0035564D">
      <w:pPr>
        <w:pStyle w:val="Akapitzlist"/>
        <w:numPr>
          <w:ilvl w:val="0"/>
          <w:numId w:val="8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dwie sale warsztatowo-wykładowe (z możliwością połączenia w jedną większą</w:t>
      </w:r>
    </w:p>
    <w:p w:rsidR="0035564D" w:rsidRPr="004F36CF" w:rsidRDefault="0035564D" w:rsidP="0035564D">
      <w:pPr>
        <w:pStyle w:val="Akapitzlist"/>
        <w:numPr>
          <w:ilvl w:val="0"/>
          <w:numId w:val="8"/>
        </w:numPr>
        <w:rPr>
          <w:rFonts w:ascii="Tahoma" w:hAnsi="Tahoma" w:cs="Tahoma"/>
        </w:rPr>
      </w:pPr>
      <w:proofErr w:type="spellStart"/>
      <w:r w:rsidRPr="004F36CF">
        <w:rPr>
          <w:rFonts w:ascii="Tahoma" w:hAnsi="Tahoma" w:cs="Tahoma"/>
        </w:rPr>
        <w:t>foyer</w:t>
      </w:r>
      <w:proofErr w:type="spellEnd"/>
      <w:r w:rsidRPr="004F36CF">
        <w:rPr>
          <w:rFonts w:ascii="Tahoma" w:hAnsi="Tahoma" w:cs="Tahoma"/>
        </w:rPr>
        <w:t xml:space="preserve"> z zapleczem socjalnym,</w:t>
      </w:r>
    </w:p>
    <w:p w:rsidR="0035564D" w:rsidRPr="004F36CF" w:rsidRDefault="002074A5" w:rsidP="0035564D">
      <w:pPr>
        <w:pStyle w:val="Akapitzlist"/>
        <w:numPr>
          <w:ilvl w:val="0"/>
          <w:numId w:val="8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powierzchnia: ok. 180 m2.</w:t>
      </w:r>
    </w:p>
    <w:p w:rsidR="004E255B" w:rsidRPr="004F36CF" w:rsidRDefault="004E255B" w:rsidP="004E255B">
      <w:pPr>
        <w:pStyle w:val="Akapitzlist"/>
        <w:rPr>
          <w:rFonts w:ascii="Tahoma" w:hAnsi="Tahoma" w:cs="Tahoma"/>
        </w:rPr>
      </w:pPr>
    </w:p>
    <w:p w:rsidR="002074A5" w:rsidRPr="004F36CF" w:rsidRDefault="002074A5" w:rsidP="002074A5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Zadanie w</w:t>
      </w:r>
      <w:r w:rsidRPr="004F36CF">
        <w:rPr>
          <w:rFonts w:ascii="Tahoma" w:hAnsi="Tahoma" w:cs="Tahoma"/>
        </w:rPr>
        <w:t xml:space="preserve"> </w:t>
      </w:r>
      <w:r w:rsidRPr="004F36CF">
        <w:rPr>
          <w:rFonts w:ascii="Tahoma" w:hAnsi="Tahoma" w:cs="Tahoma"/>
          <w:b/>
        </w:rPr>
        <w:t>Centrum</w:t>
      </w:r>
      <w:r w:rsidRPr="004F36CF">
        <w:rPr>
          <w:rFonts w:ascii="Tahoma" w:hAnsi="Tahoma" w:cs="Tahoma"/>
        </w:rPr>
        <w:t>: organizacja konferencji, wykładów, szkoleń, warsztatów, kampanii itp.</w:t>
      </w:r>
    </w:p>
    <w:p w:rsidR="000B3ECE" w:rsidRPr="004F36CF" w:rsidRDefault="001E0DD4">
      <w:pPr>
        <w:rPr>
          <w:rFonts w:ascii="Tahoma" w:hAnsi="Tahoma" w:cs="Tahoma"/>
        </w:rPr>
      </w:pPr>
      <w:r w:rsidRPr="001E0DD4">
        <w:rPr>
          <w:rFonts w:ascii="Tahoma" w:hAnsi="Tahoma" w:cs="Tahoma"/>
          <w:noProof/>
        </w:rPr>
        <w:lastRenderedPageBreak/>
        <w:drawing>
          <wp:inline distT="0" distB="0" distL="0" distR="0">
            <wp:extent cx="5731510" cy="2389599"/>
            <wp:effectExtent l="0" t="0" r="2540" b="0"/>
            <wp:docPr id="5" name="Obraz 5" descr="C:\Users\renele\Desktop\CentrumŚwit\Identyfikacja wizualna\Zapytanie ofertowe\Aktualne\strefa-edukacji_s╠üwit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nele\Desktop\CentrumŚwit\Identyfikacja wizualna\Zapytanie ofertowe\Aktualne\strefa-edukacji_s╠üwit-logo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8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CE" w:rsidRPr="004F36CF" w:rsidRDefault="003F5673">
      <w:pPr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I.3</w:t>
      </w:r>
      <w:r w:rsidR="00C70749" w:rsidRPr="004F36CF">
        <w:rPr>
          <w:rFonts w:ascii="Tahoma" w:hAnsi="Tahoma" w:cs="Tahoma"/>
          <w:b/>
        </w:rPr>
        <w:t xml:space="preserve"> OKLEJENIE DRZWI WEJŚCIOWYCH</w:t>
      </w:r>
    </w:p>
    <w:p w:rsidR="000B3ECE" w:rsidRPr="004F36CF" w:rsidRDefault="000B3ECE">
      <w:pPr>
        <w:rPr>
          <w:ins w:id="0" w:author="Renata" w:date="2024-04-03T11:05:00Z"/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</w:t>
      </w:r>
      <w:r w:rsidR="00922F72" w:rsidRPr="004F36CF">
        <w:rPr>
          <w:rFonts w:ascii="Tahoma" w:hAnsi="Tahoma" w:cs="Tahoma"/>
        </w:rPr>
        <w:t>Główne w</w:t>
      </w:r>
      <w:r w:rsidRPr="004F36CF">
        <w:rPr>
          <w:rFonts w:ascii="Tahoma" w:hAnsi="Tahoma" w:cs="Tahoma"/>
        </w:rPr>
        <w:t>ejście</w:t>
      </w:r>
      <w:r w:rsidR="00922F72" w:rsidRPr="004F36CF">
        <w:rPr>
          <w:rFonts w:ascii="Tahoma" w:hAnsi="Tahoma" w:cs="Tahoma"/>
        </w:rPr>
        <w:t xml:space="preserve"> na hol do Sali +1.G</w:t>
      </w:r>
    </w:p>
    <w:p w:rsidR="00C05CB4" w:rsidRDefault="00C05CB4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="00C70749" w:rsidRPr="004F36CF">
        <w:rPr>
          <w:rFonts w:ascii="Tahoma" w:hAnsi="Tahoma" w:cs="Tahoma"/>
          <w:b/>
        </w:rPr>
        <w:t>:</w:t>
      </w:r>
      <w:r>
        <w:rPr>
          <w:rFonts w:ascii="Tahoma" w:hAnsi="Tahoma" w:cs="Tahoma"/>
        </w:rPr>
        <w:t xml:space="preserve"> </w:t>
      </w:r>
      <w:r w:rsidR="003F5673">
        <w:rPr>
          <w:rFonts w:ascii="Tahoma" w:hAnsi="Tahoma" w:cs="Tahoma"/>
        </w:rPr>
        <w:t>kr</w:t>
      </w:r>
      <w:r w:rsidR="003F5673" w:rsidRPr="004F36CF">
        <w:rPr>
          <w:rFonts w:ascii="Tahoma" w:hAnsi="Tahoma" w:cs="Tahoma"/>
        </w:rPr>
        <w:t>eacja</w:t>
      </w:r>
      <w:r w:rsidR="00C70749" w:rsidRPr="004F36CF">
        <w:rPr>
          <w:rFonts w:ascii="Tahoma" w:hAnsi="Tahoma" w:cs="Tahoma"/>
        </w:rPr>
        <w:t xml:space="preserve">, 2 propozycje, wizualizacja, </w:t>
      </w:r>
    </w:p>
    <w:p w:rsidR="000B3ECE" w:rsidRPr="004F36CF" w:rsidRDefault="00C05CB4">
      <w:pPr>
        <w:rPr>
          <w:rFonts w:ascii="Tahoma" w:hAnsi="Tahoma" w:cs="Tahoma"/>
        </w:rPr>
      </w:pPr>
      <w:r w:rsidRPr="00CD7018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5310BE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 drzwi:</w:t>
      </w:r>
      <w:r w:rsidRPr="004F36CF">
        <w:rPr>
          <w:rFonts w:ascii="Tahoma" w:hAnsi="Tahoma" w:cs="Tahoma"/>
        </w:rPr>
        <w:t xml:space="preserve"> 150 cm x 265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 obiektu</w:t>
      </w:r>
      <w:r w:rsidRPr="004F36CF">
        <w:rPr>
          <w:rFonts w:ascii="Tahoma" w:hAnsi="Tahoma" w:cs="Tahoma"/>
        </w:rPr>
        <w:t>: 25 cm x 40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spacing w:before="240" w:after="240"/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Wejście główne prowadzące do Biblioteki Raczyńskich i sali konferencyjno-szkoleniowej, oznakowanie drzwi po prawej stronie, </w:t>
      </w:r>
      <w:r w:rsidR="005310BE" w:rsidRPr="004F36CF">
        <w:rPr>
          <w:rFonts w:ascii="Tahoma" w:hAnsi="Tahoma" w:cs="Tahoma"/>
        </w:rPr>
        <w:t>spójne</w:t>
      </w:r>
      <w:r w:rsidR="00F2116B" w:rsidRPr="004F36CF">
        <w:rPr>
          <w:rFonts w:ascii="Tahoma" w:hAnsi="Tahoma" w:cs="Tahoma"/>
        </w:rPr>
        <w:t xml:space="preserve"> z oznakowaniem B</w:t>
      </w:r>
      <w:r w:rsidRPr="004F36CF">
        <w:rPr>
          <w:rFonts w:ascii="Tahoma" w:hAnsi="Tahoma" w:cs="Tahoma"/>
        </w:rPr>
        <w:t>iblioteki</w:t>
      </w:r>
      <w:r w:rsidR="00F2116B" w:rsidRPr="004F36CF">
        <w:rPr>
          <w:rFonts w:ascii="Tahoma" w:hAnsi="Tahoma" w:cs="Tahoma"/>
        </w:rPr>
        <w:t xml:space="preserve"> Raczyńskich</w:t>
      </w:r>
      <w:r w:rsidRPr="004F36CF">
        <w:rPr>
          <w:rFonts w:ascii="Tahoma" w:hAnsi="Tahoma" w:cs="Tahoma"/>
        </w:rPr>
        <w:t xml:space="preserve">. </w:t>
      </w:r>
      <w:r w:rsidR="00F2116B" w:rsidRPr="004F36CF">
        <w:rPr>
          <w:rFonts w:ascii="Tahoma" w:hAnsi="Tahoma" w:cs="Tahoma"/>
        </w:rPr>
        <w:t xml:space="preserve"> Na obiekcie powinno się znaleźć l</w:t>
      </w:r>
      <w:r w:rsidRPr="004F36CF">
        <w:rPr>
          <w:rFonts w:ascii="Tahoma" w:hAnsi="Tahoma" w:cs="Tahoma"/>
        </w:rPr>
        <w:t xml:space="preserve">ogo Centrum Profilaktyki Świt, strona </w:t>
      </w:r>
      <w:r w:rsidR="00F2116B" w:rsidRPr="004F36CF">
        <w:rPr>
          <w:rFonts w:ascii="Tahoma" w:hAnsi="Tahoma" w:cs="Tahoma"/>
        </w:rPr>
        <w:t>www</w:t>
      </w:r>
      <w:r w:rsidRPr="004F36CF">
        <w:rPr>
          <w:rFonts w:ascii="Tahoma" w:hAnsi="Tahoma" w:cs="Tahoma"/>
        </w:rPr>
        <w:t>, godziny otwarcia centrum.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790950" cy="2713220"/>
            <wp:effectExtent l="0" t="0" r="0" b="0"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6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492" cy="273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F2116B" w:rsidRPr="004F36CF" w:rsidRDefault="00F2116B">
      <w:pPr>
        <w:rPr>
          <w:rFonts w:ascii="Tahoma" w:hAnsi="Tahoma" w:cs="Tahoma"/>
          <w:b/>
        </w:rPr>
      </w:pPr>
    </w:p>
    <w:p w:rsidR="000B3ECE" w:rsidRPr="004F36CF" w:rsidRDefault="003F5673">
      <w:pPr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I.4</w:t>
      </w:r>
      <w:r w:rsidR="00C70749" w:rsidRPr="004F36CF">
        <w:rPr>
          <w:rFonts w:ascii="Tahoma" w:hAnsi="Tahoma" w:cs="Tahoma"/>
          <w:b/>
        </w:rPr>
        <w:t xml:space="preserve">  ARANŻACJA WEJŚCIA I WYJŚCIA</w:t>
      </w:r>
    </w:p>
    <w:p w:rsidR="000B3ECE" w:rsidRPr="004F36CF" w:rsidRDefault="000B3ECE">
      <w:pPr>
        <w:rPr>
          <w:ins w:id="1" w:author="Renata" w:date="2024-04-03T11:05:00Z"/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Wejście/Wyjście</w:t>
      </w:r>
      <w:r w:rsidR="00922F72" w:rsidRPr="004F36CF">
        <w:rPr>
          <w:rFonts w:ascii="Tahoma" w:hAnsi="Tahoma" w:cs="Tahoma"/>
        </w:rPr>
        <w:t xml:space="preserve"> do Sali +1G</w:t>
      </w:r>
    </w:p>
    <w:p w:rsidR="00F662A5" w:rsidRDefault="00F662A5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F662A5">
      <w:pPr>
        <w:rPr>
          <w:rFonts w:ascii="Tahoma" w:hAnsi="Tahoma" w:cs="Tahoma"/>
        </w:rPr>
      </w:pPr>
      <w:r w:rsidRPr="00F662A5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 drzwi:</w:t>
      </w:r>
      <w:r w:rsidRPr="004F36CF">
        <w:rPr>
          <w:rFonts w:ascii="Tahoma" w:hAnsi="Tahoma" w:cs="Tahoma"/>
        </w:rPr>
        <w:t xml:space="preserve"> 180 cm x 200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</w:t>
      </w:r>
      <w:r w:rsidRPr="004F36CF">
        <w:rPr>
          <w:rFonts w:ascii="Tahoma" w:hAnsi="Tahoma" w:cs="Tahoma"/>
        </w:rPr>
        <w:t>: 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011431" cy="3009600"/>
            <wp:effectExtent l="0" t="0" r="0" b="635"/>
            <wp:docPr id="8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1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110" cy="303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Wejście do pomieszczenia z salą konferencyjną. Nieprześwitująca grafika na drzwiach, oraz logo Świt Centrum Profilaktyki i Strefa Edukacji Świt na drzwiach z lewej strony ( żółty prostokąt). Nad drzwiami napis (prosimy </w:t>
      </w:r>
      <w:r w:rsidR="000A0863" w:rsidRPr="004F36CF">
        <w:rPr>
          <w:rFonts w:ascii="Tahoma" w:hAnsi="Tahoma" w:cs="Tahoma"/>
        </w:rPr>
        <w:t xml:space="preserve">  </w:t>
      </w:r>
      <w:r w:rsidRPr="004F36CF">
        <w:rPr>
          <w:rFonts w:ascii="Tahoma" w:hAnsi="Tahoma" w:cs="Tahoma"/>
        </w:rPr>
        <w:t>o propozycję) witający gości( np. strona 32 brand</w:t>
      </w:r>
      <w:r w:rsidR="000A0863" w:rsidRPr="004F36CF">
        <w:rPr>
          <w:rFonts w:ascii="Tahoma" w:hAnsi="Tahoma" w:cs="Tahoma"/>
        </w:rPr>
        <w:t xml:space="preserve"> </w:t>
      </w:r>
      <w:proofErr w:type="spellStart"/>
      <w:r w:rsidRPr="004F36CF">
        <w:rPr>
          <w:rFonts w:ascii="Tahoma" w:hAnsi="Tahoma" w:cs="Tahoma"/>
        </w:rPr>
        <w:t>book</w:t>
      </w:r>
      <w:proofErr w:type="spellEnd"/>
      <w:r w:rsidRPr="004F36CF">
        <w:rPr>
          <w:rFonts w:ascii="Tahoma" w:hAnsi="Tahoma" w:cs="Tahoma"/>
        </w:rPr>
        <w:t>)</w:t>
      </w:r>
      <w:r w:rsidR="000A0863" w:rsidRPr="004F36CF">
        <w:rPr>
          <w:rFonts w:ascii="Tahoma" w:hAnsi="Tahoma" w:cs="Tahoma"/>
        </w:rPr>
        <w:t>.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124200" cy="3036344"/>
            <wp:effectExtent l="0" t="0" r="0" b="0"/>
            <wp:docPr id="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59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69" cy="3066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Wyjście z pomieszczenia z salą konferencyjną. Nieprześwitująca grafika na drzwiach, oraz logo Świt</w:t>
      </w:r>
      <w:ins w:id="2" w:author="Renata" w:date="2024-04-03T10:42:00Z">
        <w:r w:rsidRPr="004F36CF">
          <w:rPr>
            <w:rFonts w:ascii="Tahoma" w:hAnsi="Tahoma" w:cs="Tahoma"/>
          </w:rPr>
          <w:t xml:space="preserve"> </w:t>
        </w:r>
      </w:ins>
      <w:r w:rsidRPr="004F36CF">
        <w:rPr>
          <w:rFonts w:ascii="Tahoma" w:hAnsi="Tahoma" w:cs="Tahoma"/>
        </w:rPr>
        <w:t>Centrum Profilaktyki  - Strefa Edukacji Świt na drzwiach z prawej strony. Nad drzwiami napis (prosimy o propozycję) żegnający gości.</w:t>
      </w:r>
    </w:p>
    <w:p w:rsidR="000B3ECE" w:rsidRPr="004F36CF" w:rsidRDefault="000B3ECE">
      <w:pPr>
        <w:rPr>
          <w:rFonts w:ascii="Tahoma" w:hAnsi="Tahoma" w:cs="Tahoma"/>
        </w:rPr>
      </w:pPr>
    </w:p>
    <w:p w:rsidR="005969D8" w:rsidRPr="004F36CF" w:rsidRDefault="005969D8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I.</w:t>
      </w:r>
      <w:r w:rsidR="003F5673">
        <w:rPr>
          <w:rFonts w:ascii="Tahoma" w:hAnsi="Tahoma" w:cs="Tahoma"/>
          <w:b/>
        </w:rPr>
        <w:t>5</w:t>
      </w:r>
      <w:r w:rsidRPr="004F36CF">
        <w:rPr>
          <w:rFonts w:ascii="Tahoma" w:hAnsi="Tahoma" w:cs="Tahoma"/>
          <w:b/>
        </w:rPr>
        <w:t xml:space="preserve">  RAMKI NA MEBLE W KUCHNI</w:t>
      </w:r>
    </w:p>
    <w:p w:rsidR="000B3ECE" w:rsidRPr="004F36CF" w:rsidRDefault="000B3ECE">
      <w:pPr>
        <w:rPr>
          <w:ins w:id="3" w:author="Renata" w:date="2024-04-03T11:04:00Z"/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>: kuchnia</w:t>
      </w:r>
      <w:r w:rsidR="007528E4" w:rsidRPr="004F36CF">
        <w:rPr>
          <w:rFonts w:ascii="Tahoma" w:hAnsi="Tahoma" w:cs="Tahoma"/>
        </w:rPr>
        <w:t xml:space="preserve"> +1G.4</w:t>
      </w:r>
    </w:p>
    <w:p w:rsidR="00F662A5" w:rsidRDefault="00F662A5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F662A5">
      <w:pPr>
        <w:rPr>
          <w:rFonts w:ascii="Tahoma" w:hAnsi="Tahoma" w:cs="Tahoma"/>
        </w:rPr>
      </w:pPr>
      <w:r w:rsidRPr="00F662A5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7D29E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Małe ramki</w:t>
      </w:r>
      <w:r w:rsidRPr="004F36CF">
        <w:rPr>
          <w:rFonts w:ascii="Tahoma" w:hAnsi="Tahoma" w:cs="Tahoma"/>
        </w:rPr>
        <w:t xml:space="preserve"> na szafki kuchenne, możliwość wymiany treści ramki np. sztućce, szklanki itp.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 ramek: około </w:t>
      </w:r>
      <w:r w:rsidRPr="004F36CF">
        <w:rPr>
          <w:rFonts w:ascii="Tahoma" w:hAnsi="Tahoma" w:cs="Tahoma"/>
        </w:rPr>
        <w:t>13 cm x 5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Liczba:</w:t>
      </w:r>
      <w:r w:rsidRPr="004F36CF">
        <w:rPr>
          <w:rFonts w:ascii="Tahoma" w:hAnsi="Tahoma" w:cs="Tahoma"/>
        </w:rPr>
        <w:t xml:space="preserve"> 25 sztuk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  <w:bCs/>
        </w:rPr>
        <w:t>Montaż</w:t>
      </w:r>
      <w:r w:rsidRPr="004F36CF">
        <w:rPr>
          <w:rFonts w:ascii="Tahoma" w:hAnsi="Tahoma" w:cs="Tahoma"/>
        </w:rPr>
        <w:t>: tak</w:t>
      </w:r>
    </w:p>
    <w:p w:rsidR="003D4957" w:rsidRPr="004F36CF" w:rsidRDefault="003D4957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4860000" cy="1970707"/>
            <wp:effectExtent l="0" t="0" r="0" b="0"/>
            <wp:docPr id="12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8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394" cy="1979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3D4957" w:rsidRPr="004F36CF" w:rsidRDefault="003D4957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1E6277">
      <w:pPr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I.6</w:t>
      </w:r>
      <w:r w:rsidR="00C70749" w:rsidRPr="004F36CF">
        <w:rPr>
          <w:rFonts w:ascii="Tahoma" w:hAnsi="Tahoma" w:cs="Tahoma"/>
          <w:b/>
        </w:rPr>
        <w:t xml:space="preserve"> ARANŻACJA TYŁU BLATU KUCHENNEGO</w:t>
      </w:r>
    </w:p>
    <w:p w:rsidR="000B3ECE" w:rsidRPr="004F36CF" w:rsidRDefault="000B3ECE">
      <w:pPr>
        <w:rPr>
          <w:ins w:id="4" w:author="Renata" w:date="2024-04-03T11:04:00Z"/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kuchnia</w:t>
      </w:r>
    </w:p>
    <w:p w:rsidR="005C624E" w:rsidRDefault="005C624E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>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5C624E">
      <w:pPr>
        <w:rPr>
          <w:rFonts w:ascii="Tahoma" w:hAnsi="Tahoma" w:cs="Tahoma"/>
        </w:rPr>
      </w:pPr>
      <w:r w:rsidRPr="005C624E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7B5A4D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blatu</w:t>
      </w:r>
      <w:r w:rsidRPr="004F36CF">
        <w:rPr>
          <w:rFonts w:ascii="Tahoma" w:hAnsi="Tahoma" w:cs="Tahoma"/>
        </w:rPr>
        <w:t>: 150 cm x 90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lastRenderedPageBreak/>
        <w:drawing>
          <wp:inline distT="0" distB="0" distL="0" distR="0">
            <wp:extent cx="2719573" cy="2217600"/>
            <wp:effectExtent l="0" t="0" r="5080" b="0"/>
            <wp:docPr id="14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3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510" cy="2227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1E6277">
      <w:pPr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I.7</w:t>
      </w:r>
      <w:r w:rsidR="00C70749" w:rsidRPr="004F36CF">
        <w:rPr>
          <w:rFonts w:ascii="Tahoma" w:hAnsi="Tahoma" w:cs="Tahoma"/>
          <w:b/>
        </w:rPr>
        <w:t xml:space="preserve"> ARANŻACJA DRZWI do sali konferencyjnej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</w:t>
      </w:r>
      <w:r w:rsidR="00045FF9" w:rsidRPr="004F36CF">
        <w:rPr>
          <w:rFonts w:ascii="Tahoma" w:hAnsi="Tahoma" w:cs="Tahoma"/>
        </w:rPr>
        <w:t>wejście na salę +1G.3</w:t>
      </w:r>
    </w:p>
    <w:p w:rsidR="001F221E" w:rsidRDefault="001F221E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>:</w:t>
      </w:r>
      <w:r w:rsidR="00C70749" w:rsidRPr="004F36CF">
        <w:rPr>
          <w:rFonts w:ascii="Tahoma" w:hAnsi="Tahoma" w:cs="Tahoma"/>
          <w:b/>
        </w:rPr>
        <w:t>:</w:t>
      </w:r>
      <w:r w:rsidR="00C70749" w:rsidRPr="004F36CF">
        <w:rPr>
          <w:rFonts w:ascii="Tahoma" w:hAnsi="Tahoma" w:cs="Tahoma"/>
        </w:rPr>
        <w:t xml:space="preserve"> Kreacja, 2 propozycje (</w:t>
      </w:r>
      <w:r w:rsidR="009F7306" w:rsidRPr="004F36CF">
        <w:rPr>
          <w:rFonts w:ascii="Tahoma" w:hAnsi="Tahoma" w:cs="Tahoma"/>
        </w:rPr>
        <w:t xml:space="preserve"> całkowite oklejanie drzwi </w:t>
      </w:r>
      <w:r w:rsidR="00C70749" w:rsidRPr="004F36CF">
        <w:rPr>
          <w:rFonts w:ascii="Tahoma" w:hAnsi="Tahoma" w:cs="Tahoma"/>
        </w:rPr>
        <w:t xml:space="preserve">lub elementy graficzne), wizualizacja, </w:t>
      </w:r>
    </w:p>
    <w:p w:rsidR="000B3ECE" w:rsidRPr="004F36CF" w:rsidRDefault="001F221E">
      <w:pPr>
        <w:rPr>
          <w:rFonts w:ascii="Tahoma" w:hAnsi="Tahoma" w:cs="Tahoma"/>
        </w:rPr>
      </w:pPr>
      <w:r w:rsidRPr="001F221E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9F7306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9F7306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tabliczka</w:t>
      </w:r>
      <w:r w:rsidRPr="004F36CF">
        <w:rPr>
          <w:rFonts w:ascii="Tahoma" w:hAnsi="Tahoma" w:cs="Tahoma"/>
        </w:rPr>
        <w:t xml:space="preserve"> w </w:t>
      </w:r>
      <w:r w:rsidR="00814B77" w:rsidRPr="004F36CF">
        <w:rPr>
          <w:rFonts w:ascii="Tahoma" w:hAnsi="Tahoma" w:cs="Tahoma"/>
        </w:rPr>
        <w:t>pionie</w:t>
      </w:r>
      <w:r w:rsidRPr="004F36CF">
        <w:rPr>
          <w:rFonts w:ascii="Tahoma" w:hAnsi="Tahoma" w:cs="Tahoma"/>
        </w:rPr>
        <w:t xml:space="preserve"> – A3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drzwi:</w:t>
      </w:r>
      <w:r w:rsidRPr="004F36CF">
        <w:rPr>
          <w:rFonts w:ascii="Tahoma" w:hAnsi="Tahoma" w:cs="Tahoma"/>
        </w:rPr>
        <w:t xml:space="preserve"> 180 x 200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120852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719125" cy="2836800"/>
            <wp:effectExtent l="0" t="0" r="0" b="1905"/>
            <wp:docPr id="65" name="Obraz 65" descr="C:\Users\renele\Desktop\CentrumŚwit\Identyfikacja wizualna\Zdjęcia wybrane\dzrw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nele\Desktop\CentrumŚwit\Identyfikacja wizualna\Zdjęcia wybrane\dzrwi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742" cy="285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1E6277">
      <w:pPr>
        <w:pStyle w:val="Nagwek1"/>
        <w:rPr>
          <w:rFonts w:ascii="Tahoma" w:hAnsi="Tahoma" w:cs="Tahoma"/>
        </w:rPr>
      </w:pPr>
      <w:bookmarkStart w:id="5" w:name="_69d6y54o5ahw"/>
      <w:bookmarkEnd w:id="5"/>
      <w:r>
        <w:rPr>
          <w:rFonts w:ascii="Tahoma" w:hAnsi="Tahoma" w:cs="Tahoma"/>
        </w:rPr>
        <w:t>I.8</w:t>
      </w:r>
      <w:r w:rsidR="00C70749" w:rsidRPr="004F36CF">
        <w:rPr>
          <w:rFonts w:ascii="Tahoma" w:hAnsi="Tahoma" w:cs="Tahoma"/>
        </w:rPr>
        <w:t xml:space="preserve">  ARANŻACJA ŚCIANY WIDOCZNEJ PO WEJŚCIU GŁÓWNYM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</w:t>
      </w:r>
      <w:r w:rsidRPr="004F36CF">
        <w:rPr>
          <w:rFonts w:ascii="Tahoma" w:hAnsi="Tahoma" w:cs="Tahoma"/>
        </w:rPr>
        <w:t>a: Korytarz prowadzący do szatni</w:t>
      </w:r>
      <w:r w:rsidR="00240893" w:rsidRPr="004F36CF">
        <w:rPr>
          <w:rFonts w:ascii="Tahoma" w:hAnsi="Tahoma" w:cs="Tahoma"/>
        </w:rPr>
        <w:t xml:space="preserve"> +1G.1</w:t>
      </w:r>
    </w:p>
    <w:p w:rsidR="00835AC8" w:rsidRDefault="00835AC8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 xml:space="preserve"> Kreacja, 2 propozycje, wizualizacja, </w:t>
      </w:r>
      <w:r>
        <w:rPr>
          <w:rFonts w:ascii="Tahoma" w:hAnsi="Tahoma" w:cs="Tahoma"/>
        </w:rPr>
        <w:t xml:space="preserve"> </w:t>
      </w:r>
    </w:p>
    <w:p w:rsidR="000B3ECE" w:rsidRPr="004F36CF" w:rsidRDefault="00835AC8">
      <w:pPr>
        <w:rPr>
          <w:rFonts w:ascii="Tahoma" w:hAnsi="Tahoma" w:cs="Tahoma"/>
          <w:b/>
        </w:rPr>
      </w:pPr>
      <w:r w:rsidRPr="00835AC8">
        <w:rPr>
          <w:rFonts w:ascii="Tahoma" w:hAnsi="Tahoma" w:cs="Tahoma"/>
          <w:b/>
        </w:rPr>
        <w:lastRenderedPageBreak/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711FAC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  <w:r w:rsidR="00711FAC" w:rsidRPr="004F36CF">
        <w:rPr>
          <w:rFonts w:ascii="Tahoma" w:hAnsi="Tahoma" w:cs="Tahoma"/>
        </w:rPr>
        <w:t xml:space="preserve"> 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711FAC" w:rsidRPr="004F36CF">
        <w:rPr>
          <w:rFonts w:ascii="Tahoma" w:hAnsi="Tahoma" w:cs="Tahoma"/>
        </w:rPr>
        <w:t>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Wzorować się na ikona</w:t>
      </w:r>
      <w:r w:rsidR="00835AC8">
        <w:rPr>
          <w:rFonts w:ascii="Tahoma" w:hAnsi="Tahoma" w:cs="Tahoma"/>
        </w:rPr>
        <w:t xml:space="preserve">ch zaproponowanych w </w:t>
      </w:r>
      <w:proofErr w:type="spellStart"/>
      <w:r w:rsidR="00835AC8">
        <w:rPr>
          <w:rFonts w:ascii="Tahoma" w:hAnsi="Tahoma" w:cs="Tahoma"/>
        </w:rPr>
        <w:t>brandbooku</w:t>
      </w:r>
      <w:proofErr w:type="spellEnd"/>
      <w:r w:rsidR="00835AC8">
        <w:rPr>
          <w:rFonts w:ascii="Tahoma" w:hAnsi="Tahoma" w:cs="Tahoma"/>
        </w:rPr>
        <w:t xml:space="preserve">. </w:t>
      </w:r>
      <w:r w:rsidRPr="004F36CF">
        <w:rPr>
          <w:rFonts w:ascii="Tahoma" w:hAnsi="Tahoma" w:cs="Tahoma"/>
        </w:rPr>
        <w:t>Mają one za zadanie ułatwienie komunikacji na terenie Centrum w zakresie funkcjonalności różnych przestrzeni.</w:t>
      </w:r>
    </w:p>
    <w:p w:rsidR="000B3ECE" w:rsidRPr="004F36CF" w:rsidRDefault="00C70749">
      <w:pPr>
        <w:spacing w:before="240" w:after="240"/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4438650" cy="2537496"/>
            <wp:effectExtent l="0" t="0" r="0" b="0"/>
            <wp:docPr id="1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30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6" cy="256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1E6277">
      <w:pPr>
        <w:pStyle w:val="Nagwek1"/>
        <w:rPr>
          <w:rFonts w:ascii="Tahoma" w:hAnsi="Tahoma" w:cs="Tahoma"/>
        </w:rPr>
      </w:pPr>
      <w:bookmarkStart w:id="6" w:name="_z609i2opqxwj"/>
      <w:bookmarkEnd w:id="6"/>
      <w:r>
        <w:rPr>
          <w:rFonts w:ascii="Tahoma" w:hAnsi="Tahoma" w:cs="Tahoma"/>
        </w:rPr>
        <w:t>I.9</w:t>
      </w:r>
      <w:r w:rsidR="00C70749" w:rsidRPr="004F36CF">
        <w:rPr>
          <w:rFonts w:ascii="Tahoma" w:hAnsi="Tahoma" w:cs="Tahoma"/>
        </w:rPr>
        <w:t xml:space="preserve"> NAKLEJKA NA ŚCIANĘ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</w:t>
      </w:r>
      <w:r w:rsidRPr="004F36CF">
        <w:rPr>
          <w:rFonts w:ascii="Tahoma" w:hAnsi="Tahoma" w:cs="Tahoma"/>
        </w:rPr>
        <w:t>a: ściana na przeciwko wieszaków do szatni</w:t>
      </w:r>
    </w:p>
    <w:p w:rsidR="00835AC8" w:rsidRDefault="00835AC8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>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835AC8">
      <w:pPr>
        <w:rPr>
          <w:rFonts w:ascii="Tahoma" w:hAnsi="Tahoma" w:cs="Tahoma"/>
        </w:rPr>
      </w:pPr>
      <w:r w:rsidRPr="00835AC8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874F8D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874F8D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</w:t>
      </w:r>
      <w:r w:rsidR="00C70749" w:rsidRPr="004F36CF">
        <w:rPr>
          <w:rFonts w:ascii="Tahoma" w:hAnsi="Tahoma" w:cs="Tahoma"/>
        </w:rPr>
        <w:t>: 326,5 cm x 90,5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874F8D" w:rsidRPr="004F36CF">
        <w:rPr>
          <w:rFonts w:ascii="Tahoma" w:hAnsi="Tahoma" w:cs="Tahoma"/>
        </w:rPr>
        <w:t>tak</w:t>
      </w:r>
    </w:p>
    <w:p w:rsidR="00874F8D" w:rsidRPr="004F36CF" w:rsidRDefault="00874F8D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shd w:val="clear" w:color="auto" w:fill="B7B7B7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584379" cy="2752725"/>
            <wp:effectExtent l="0" t="0" r="0" b="0"/>
            <wp:docPr id="18" name="Obraz 66" descr="C:\Users\renele\Desktop\CentrumŚwit\Identyfikacja wizualna\Zdjęcia wybrane\Sciana przy szatn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66" descr="C:\Users\renele\Desktop\CentrumŚwit\Identyfikacja wizualna\Zdjęcia wybrane\Sciana przy szatni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804" cy="277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1E6277">
      <w:pPr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lastRenderedPageBreak/>
        <w:t>I.10</w:t>
      </w:r>
      <w:r w:rsidR="00C70749" w:rsidRPr="004F36CF">
        <w:rPr>
          <w:rFonts w:ascii="Tahoma" w:hAnsi="Tahoma" w:cs="Tahoma"/>
          <w:b/>
        </w:rPr>
        <w:t xml:space="preserve"> ARANŻACJA DRZWI DO SALI SZKOLENIOWEJ NR 2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>: hol</w:t>
      </w:r>
      <w:r w:rsidR="00814B77" w:rsidRPr="004F36CF">
        <w:rPr>
          <w:rFonts w:ascii="Tahoma" w:hAnsi="Tahoma" w:cs="Tahoma"/>
        </w:rPr>
        <w:t xml:space="preserve"> </w:t>
      </w:r>
      <w:r w:rsidR="00240893" w:rsidRPr="004F36CF">
        <w:rPr>
          <w:rFonts w:ascii="Tahoma" w:hAnsi="Tahoma" w:cs="Tahoma"/>
        </w:rPr>
        <w:t>– Wejście do Sali +1G.2</w:t>
      </w:r>
    </w:p>
    <w:p w:rsidR="00CC3379" w:rsidRDefault="00CC337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CC3379">
      <w:pPr>
        <w:rPr>
          <w:rFonts w:ascii="Tahoma" w:hAnsi="Tahoma" w:cs="Tahoma"/>
        </w:rPr>
      </w:pPr>
      <w:r w:rsidRPr="00CC3379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814B77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814B77" w:rsidRPr="004F36CF" w:rsidRDefault="00814B77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Tabliczka</w:t>
      </w:r>
      <w:r w:rsidRPr="004F36CF">
        <w:rPr>
          <w:rFonts w:ascii="Tahoma" w:hAnsi="Tahoma" w:cs="Tahoma"/>
        </w:rPr>
        <w:t xml:space="preserve"> w pionie –A3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Wymiary drzwi: </w:t>
      </w:r>
      <w:r w:rsidRPr="004F36CF">
        <w:rPr>
          <w:rFonts w:ascii="Tahoma" w:hAnsi="Tahoma" w:cs="Tahoma"/>
        </w:rPr>
        <w:t>180 x 200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814B77" w:rsidRPr="004F36CF">
        <w:rPr>
          <w:rFonts w:ascii="Tahoma" w:hAnsi="Tahoma" w:cs="Tahoma"/>
        </w:rPr>
        <w:t>Tak</w:t>
      </w:r>
    </w:p>
    <w:p w:rsidR="00814B77" w:rsidRPr="004F36CF" w:rsidRDefault="00814B77">
      <w:pPr>
        <w:rPr>
          <w:rFonts w:ascii="Tahoma" w:hAnsi="Tahoma" w:cs="Tahoma"/>
        </w:rPr>
      </w:pPr>
    </w:p>
    <w:p w:rsidR="000B3ECE" w:rsidRPr="004F36CF" w:rsidRDefault="00814B77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 wp14:anchorId="740E1AB5" wp14:editId="5C238358">
            <wp:extent cx="3412800" cy="2603147"/>
            <wp:effectExtent l="0" t="0" r="0" b="6985"/>
            <wp:docPr id="66" name="Obraz 66" descr="C:\Users\renele\Desktop\CentrumŚwit\Identyfikacja wizualna\Zdjęcia wybrane\dzrw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nele\Desktop\CentrumŚwit\Identyfikacja wizualna\Zdjęcia wybrane\dzrwi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905" cy="262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Sala konferencyjno-szkoleniowa: </w:t>
      </w:r>
      <w:r w:rsidR="00685223" w:rsidRPr="004F36CF">
        <w:rPr>
          <w:rFonts w:ascii="Tahoma" w:hAnsi="Tahoma" w:cs="Tahoma"/>
          <w:b/>
        </w:rPr>
        <w:t>STREFA EDUKACJI</w:t>
      </w:r>
      <w:r w:rsidR="00DD133C" w:rsidRPr="004F36CF">
        <w:rPr>
          <w:rFonts w:ascii="Tahoma" w:hAnsi="Tahoma" w:cs="Tahoma"/>
        </w:rPr>
        <w:t xml:space="preserve">. </w:t>
      </w:r>
      <w:r w:rsidRPr="004F36CF">
        <w:rPr>
          <w:rFonts w:ascii="Tahoma" w:hAnsi="Tahoma" w:cs="Tahoma"/>
        </w:rPr>
        <w:t xml:space="preserve">Sala konferencyjna składa się z dwóch sal szkoleniowych dzielonych rozkładaną ścianką działową. W każdej z sal znajduje się opuszczany ekran. Każda </w:t>
      </w:r>
      <w:r w:rsidR="00DD133C" w:rsidRPr="004F36CF">
        <w:rPr>
          <w:rFonts w:ascii="Tahoma" w:hAnsi="Tahoma" w:cs="Tahoma"/>
        </w:rPr>
        <w:t xml:space="preserve">   </w:t>
      </w:r>
      <w:r w:rsidRPr="004F36CF">
        <w:rPr>
          <w:rFonts w:ascii="Tahoma" w:hAnsi="Tahoma" w:cs="Tahoma"/>
        </w:rPr>
        <w:t>z sal powinna mieć swój własny charakter np. Sala nr 1 - Sala leśna, Sala nr 2 sala kwiatowa</w:t>
      </w:r>
      <w:r w:rsidR="00DD133C" w:rsidRPr="004F36CF">
        <w:rPr>
          <w:rFonts w:ascii="Tahoma" w:hAnsi="Tahoma" w:cs="Tahoma"/>
        </w:rPr>
        <w:t xml:space="preserve"> itp</w:t>
      </w:r>
      <w:r w:rsidRPr="004F36CF">
        <w:rPr>
          <w:rFonts w:ascii="Tahoma" w:hAnsi="Tahoma" w:cs="Tahoma"/>
        </w:rPr>
        <w:t xml:space="preserve">. Obie sale po zwinięciu ścianki dzielącej muszą tworzyć </w:t>
      </w:r>
      <w:r w:rsidR="00FA4D35" w:rsidRPr="004F36CF">
        <w:rPr>
          <w:rFonts w:ascii="Tahoma" w:hAnsi="Tahoma" w:cs="Tahoma"/>
        </w:rPr>
        <w:t>spójną</w:t>
      </w:r>
      <w:r w:rsidRPr="004F36CF">
        <w:rPr>
          <w:rFonts w:ascii="Tahoma" w:hAnsi="Tahoma" w:cs="Tahoma"/>
        </w:rPr>
        <w:t xml:space="preserve"> całość. Prosimy o propozycję nazwy oraz kreację obu sal.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lastRenderedPageBreak/>
        <w:drawing>
          <wp:inline distT="0" distB="0" distL="0" distR="0">
            <wp:extent cx="5886450" cy="3548380"/>
            <wp:effectExtent l="0" t="0" r="0" b="0"/>
            <wp:docPr id="20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7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54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Widok na całą salę konferencyjną. Na środku sali widoczna jest rozkładana ścianka działowa, która umożliwia podział sali konferencyjnej na dw</w:t>
      </w:r>
      <w:r w:rsidR="00AB7067" w:rsidRPr="004F36CF">
        <w:rPr>
          <w:rFonts w:ascii="Tahoma" w:hAnsi="Tahoma" w:cs="Tahoma"/>
        </w:rPr>
        <w:t>ie, mniejsze salki szkoleniowe ( +1G.3 i +1G.2)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1E6277">
      <w:pPr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I.11</w:t>
      </w:r>
      <w:r w:rsidR="00C70749" w:rsidRPr="004F36CF">
        <w:rPr>
          <w:rFonts w:ascii="Tahoma" w:hAnsi="Tahoma" w:cs="Tahoma"/>
          <w:b/>
        </w:rPr>
        <w:t xml:space="preserve"> ARANŻACJA DRZWI OD WEWNĄTRZ ORAZ ARANŻACJA ŚCIANY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6A4231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 xml:space="preserve">: Sala konferencyjna </w:t>
      </w:r>
    </w:p>
    <w:p w:rsidR="00FC723D" w:rsidRDefault="00FC723D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FC723D">
      <w:pPr>
        <w:rPr>
          <w:rFonts w:ascii="Tahoma" w:hAnsi="Tahoma" w:cs="Tahoma"/>
        </w:rPr>
      </w:pPr>
      <w:r w:rsidRPr="00FC723D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6A4231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drzwi</w:t>
      </w:r>
      <w:r w:rsidRPr="004F36CF">
        <w:rPr>
          <w:rFonts w:ascii="Tahoma" w:hAnsi="Tahoma" w:cs="Tahoma"/>
        </w:rPr>
        <w:t>: 180</w:t>
      </w:r>
      <w:r w:rsidR="00020799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200 cm</w:t>
      </w:r>
    </w:p>
    <w:p w:rsidR="006A4231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ściany na której są drzwi</w:t>
      </w:r>
      <w:r w:rsidRPr="004F36CF">
        <w:rPr>
          <w:rFonts w:ascii="Tahoma" w:hAnsi="Tahoma" w:cs="Tahoma"/>
        </w:rPr>
        <w:t xml:space="preserve"> (całość): 720</w:t>
      </w:r>
      <w:r w:rsidR="00020799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310 cm 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</w:t>
      </w:r>
      <w:r w:rsidRPr="004F36CF">
        <w:rPr>
          <w:rFonts w:ascii="Tahoma" w:hAnsi="Tahoma" w:cs="Tahoma"/>
        </w:rPr>
        <w:t xml:space="preserve">: </w:t>
      </w:r>
      <w:r w:rsidR="006A4231" w:rsidRPr="004F36CF">
        <w:rPr>
          <w:rFonts w:ascii="Tahoma" w:hAnsi="Tahoma" w:cs="Tahoma"/>
        </w:rPr>
        <w:t>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290400" cy="2464337"/>
            <wp:effectExtent l="0" t="0" r="5715" b="0"/>
            <wp:docPr id="2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51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504" cy="2475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DA2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 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lastRenderedPageBreak/>
        <w:t>Sala nr 1, widok na drzwi wejściowe. Po prawej stronie znajduje się ściana z rzutnikiem. Propozycja grafiki bądź kolorystyki czy napisu.</w:t>
      </w:r>
    </w:p>
    <w:p w:rsidR="001E2DA2" w:rsidRPr="004F36CF" w:rsidRDefault="001E2DA2">
      <w:pPr>
        <w:rPr>
          <w:rFonts w:ascii="Tahoma" w:hAnsi="Tahoma" w:cs="Tahoma"/>
          <w:b/>
        </w:rPr>
      </w:pPr>
    </w:p>
    <w:p w:rsidR="000B3ECE" w:rsidRPr="004F36CF" w:rsidRDefault="001E6277">
      <w:pPr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I.12</w:t>
      </w:r>
      <w:r w:rsidR="00C70749" w:rsidRPr="004F36CF">
        <w:rPr>
          <w:rFonts w:ascii="Tahoma" w:hAnsi="Tahoma" w:cs="Tahoma"/>
          <w:b/>
        </w:rPr>
        <w:t xml:space="preserve"> ARANŻACJA ŚCIANY POD EKRANEM DO PROJEKTORA</w:t>
      </w:r>
    </w:p>
    <w:p w:rsidR="001E2DA2" w:rsidRPr="004F36CF" w:rsidRDefault="001E2DA2">
      <w:pPr>
        <w:rPr>
          <w:rFonts w:ascii="Tahoma" w:hAnsi="Tahoma" w:cs="Tahoma"/>
        </w:rPr>
      </w:pPr>
    </w:p>
    <w:p w:rsidR="00F17B9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 xml:space="preserve">: Sala konferencyjna </w:t>
      </w:r>
    </w:p>
    <w:p w:rsidR="00F80B0E" w:rsidRDefault="00F80B0E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F80B0E">
      <w:pPr>
        <w:rPr>
          <w:rFonts w:ascii="Tahoma" w:hAnsi="Tahoma" w:cs="Tahoma"/>
        </w:rPr>
      </w:pPr>
      <w:r w:rsidRPr="00F80B0E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ścian</w:t>
      </w:r>
      <w:r w:rsidRPr="004F36CF">
        <w:rPr>
          <w:rFonts w:ascii="Tahoma" w:hAnsi="Tahoma" w:cs="Tahoma"/>
        </w:rPr>
        <w:t>: 621 x 310 cm</w:t>
      </w:r>
    </w:p>
    <w:p w:rsidR="003452D3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</w:t>
      </w:r>
      <w:r w:rsidRPr="004F36CF">
        <w:rPr>
          <w:rFonts w:ascii="Tahoma" w:hAnsi="Tahoma" w:cs="Tahoma"/>
        </w:rPr>
        <w:t xml:space="preserve">: </w:t>
      </w:r>
      <w:r w:rsidR="001E2DA2" w:rsidRPr="004F36CF">
        <w:rPr>
          <w:rFonts w:ascii="Tahoma" w:hAnsi="Tahoma" w:cs="Tahoma"/>
        </w:rPr>
        <w:t>tak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191163" cy="2368800"/>
            <wp:effectExtent l="0" t="0" r="0" b="0"/>
            <wp:docPr id="22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757" cy="237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Wejście główne do sali konferencyjnej - Sala nr 1. Ewentualna kolorystyka/grafika ściany nie może zakłócać odbioru informacji znajdujących się na ekranie podczas wykładów/prezentacji. Projekt minimalistyczny.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B2200F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SALA NR 2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1E6277">
      <w:pPr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I.13</w:t>
      </w:r>
      <w:r w:rsidR="00C70749" w:rsidRPr="004F36CF">
        <w:rPr>
          <w:rFonts w:ascii="Tahoma" w:hAnsi="Tahoma" w:cs="Tahoma"/>
          <w:b/>
        </w:rPr>
        <w:t xml:space="preserve"> ARANŻACJA ŚCIANY POD EKRANEM DO PROJEKTORA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5D279C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Lokalizacja: </w:t>
      </w:r>
      <w:r w:rsidRPr="004F36CF">
        <w:rPr>
          <w:rFonts w:ascii="Tahoma" w:hAnsi="Tahoma" w:cs="Tahoma"/>
        </w:rPr>
        <w:t xml:space="preserve">Sala konferencyjna </w:t>
      </w:r>
    </w:p>
    <w:p w:rsidR="002B5FE3" w:rsidRDefault="002B5FE3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2B5FE3">
      <w:pPr>
        <w:rPr>
          <w:rFonts w:ascii="Tahoma" w:hAnsi="Tahoma" w:cs="Tahoma"/>
        </w:rPr>
      </w:pPr>
      <w:r w:rsidRPr="002B5FE3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5D279C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Wymiary ścian: </w:t>
      </w:r>
      <w:r w:rsidRPr="004F36CF">
        <w:rPr>
          <w:rFonts w:ascii="Tahoma" w:hAnsi="Tahoma" w:cs="Tahoma"/>
        </w:rPr>
        <w:t>710</w:t>
      </w:r>
      <w:r w:rsidR="003A630A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310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Montaż: </w:t>
      </w:r>
      <w:r w:rsidR="005D279C" w:rsidRPr="004F36CF">
        <w:rPr>
          <w:rFonts w:ascii="Tahoma" w:hAnsi="Tahoma" w:cs="Tahoma"/>
        </w:rPr>
        <w:t>tak</w:t>
      </w:r>
    </w:p>
    <w:p w:rsidR="00367C86" w:rsidRPr="004F36CF" w:rsidRDefault="00367C86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lastRenderedPageBreak/>
        <w:drawing>
          <wp:inline distT="0" distB="0" distL="0" distR="0">
            <wp:extent cx="3218400" cy="2403280"/>
            <wp:effectExtent l="0" t="0" r="1270" b="0"/>
            <wp:docPr id="2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7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317" cy="24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Ewentualna kolorystyka/grafika ściany nie może zakłócać odbioru informacji znajdujących się na ekranie podczas wykładów/prezentacji. Projekt minimalistyczny.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1E6277">
      <w:pPr>
        <w:pStyle w:val="Nagwek1"/>
        <w:rPr>
          <w:rFonts w:ascii="Tahoma" w:hAnsi="Tahoma" w:cs="Tahoma"/>
        </w:rPr>
      </w:pPr>
      <w:r>
        <w:rPr>
          <w:rFonts w:ascii="Tahoma" w:hAnsi="Tahoma" w:cs="Tahoma"/>
        </w:rPr>
        <w:t>I.14</w:t>
      </w:r>
      <w:r w:rsidR="00C70749" w:rsidRPr="004F36CF">
        <w:rPr>
          <w:rFonts w:ascii="Tahoma" w:hAnsi="Tahoma" w:cs="Tahoma"/>
        </w:rPr>
        <w:t xml:space="preserve"> </w:t>
      </w:r>
      <w:r w:rsidR="00216361" w:rsidRPr="004F36CF">
        <w:rPr>
          <w:rFonts w:ascii="Tahoma" w:hAnsi="Tahoma" w:cs="Tahoma"/>
        </w:rPr>
        <w:t xml:space="preserve">ARANŻACJA ŚCIANY Z DRZWIAMI WEJŚCIOWYMI DO SALI NR 2 </w:t>
      </w:r>
    </w:p>
    <w:p w:rsidR="00367C86" w:rsidRPr="004F36CF" w:rsidRDefault="00367C86" w:rsidP="00367C86">
      <w:pPr>
        <w:rPr>
          <w:rFonts w:ascii="Tahoma" w:hAnsi="Tahoma" w:cs="Tahoma"/>
        </w:rPr>
      </w:pPr>
    </w:p>
    <w:p w:rsidR="002E4CA2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 xml:space="preserve">: Sala konferencyjna, ściana obok projektora z drzwiami wejściowymi bocznymi </w:t>
      </w:r>
    </w:p>
    <w:p w:rsidR="004D3900" w:rsidRDefault="004D3900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>:</w:t>
      </w:r>
      <w:r w:rsidR="00C70749" w:rsidRPr="004F36CF">
        <w:rPr>
          <w:rFonts w:ascii="Tahoma" w:hAnsi="Tahoma" w:cs="Tahoma"/>
          <w:b/>
        </w:rPr>
        <w:t>: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4D3900">
      <w:pPr>
        <w:rPr>
          <w:rFonts w:ascii="Tahoma" w:hAnsi="Tahoma" w:cs="Tahoma"/>
        </w:rPr>
      </w:pPr>
      <w:r w:rsidRPr="004D3900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367C86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367C86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</w:t>
      </w:r>
      <w:r w:rsidR="00C70749" w:rsidRPr="004F36CF">
        <w:rPr>
          <w:rFonts w:ascii="Tahoma" w:hAnsi="Tahoma" w:cs="Tahoma"/>
          <w:b/>
        </w:rPr>
        <w:t>ymiary ściany</w:t>
      </w:r>
      <w:r w:rsidR="00C70749" w:rsidRPr="004F36CF">
        <w:rPr>
          <w:rFonts w:ascii="Tahoma" w:hAnsi="Tahoma" w:cs="Tahoma"/>
        </w:rPr>
        <w:t>: 510</w:t>
      </w:r>
      <w:r w:rsidRPr="004F36CF">
        <w:rPr>
          <w:rFonts w:ascii="Tahoma" w:hAnsi="Tahoma" w:cs="Tahoma"/>
        </w:rPr>
        <w:t xml:space="preserve"> cm</w:t>
      </w:r>
      <w:r w:rsidR="00C70749" w:rsidRPr="004F36CF">
        <w:rPr>
          <w:rFonts w:ascii="Tahoma" w:hAnsi="Tahoma" w:cs="Tahoma"/>
        </w:rPr>
        <w:t xml:space="preserve"> x 310</w:t>
      </w:r>
      <w:r w:rsidRPr="004F36CF">
        <w:rPr>
          <w:rFonts w:ascii="Tahoma" w:hAnsi="Tahoma" w:cs="Tahoma"/>
        </w:rPr>
        <w:t xml:space="preserve">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</w:t>
      </w:r>
      <w:r w:rsidRPr="004F36CF">
        <w:rPr>
          <w:rFonts w:ascii="Tahoma" w:hAnsi="Tahoma" w:cs="Tahoma"/>
        </w:rPr>
        <w:t xml:space="preserve">: </w:t>
      </w:r>
      <w:r w:rsidR="00367C86" w:rsidRPr="004F36CF">
        <w:rPr>
          <w:rFonts w:ascii="Tahoma" w:hAnsi="Tahoma" w:cs="Tahoma"/>
        </w:rPr>
        <w:t>tak</w:t>
      </w:r>
    </w:p>
    <w:p w:rsidR="000B3ECE" w:rsidRPr="004F36CF" w:rsidRDefault="000B3ECE">
      <w:pPr>
        <w:ind w:left="720"/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ins w:id="7" w:author="Renata" w:date="2024-03-29T12:21:00Z"/>
          <w:rFonts w:ascii="Tahoma" w:hAnsi="Tahoma" w:cs="Tahoma"/>
        </w:rPr>
      </w:pPr>
      <w:ins w:id="8" w:author="Renata" w:date="2024-03-29T12:21:00Z">
        <w:r w:rsidRPr="004F36CF">
          <w:rPr>
            <w:rFonts w:ascii="Tahoma" w:hAnsi="Tahoma" w:cs="Tahoma"/>
            <w:noProof/>
          </w:rPr>
          <w:drawing>
            <wp:inline distT="0" distB="0" distL="0" distR="0">
              <wp:extent cx="2736000" cy="2154288"/>
              <wp:effectExtent l="0" t="0" r="7620" b="0"/>
              <wp:docPr id="24" name="image43.pn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4" name="image43.png"/>
                      <pic:cNvPicPr>
                        <a:picLocks noChangeAspect="1" noChangeArrowheads="1"/>
                      </pic:cNvPicPr>
                    </pic:nvPicPr>
                    <pic:blipFill>
                      <a:blip r:embed="rId26"/>
                      <a:stretch>
                        <a:fillRect/>
                      </a:stretch>
                    </pic:blipFill>
                    <pic:spPr bwMode="auto">
                      <a:xfrm flipH="1">
                        <a:off x="0" y="0"/>
                        <a:ext cx="2872975" cy="226214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ins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1E6277">
      <w:pPr>
        <w:pStyle w:val="Nagwek1"/>
        <w:rPr>
          <w:rFonts w:ascii="Tahoma" w:hAnsi="Tahoma" w:cs="Tahoma"/>
        </w:rPr>
      </w:pPr>
      <w:bookmarkStart w:id="9" w:name="_qi2dk9hum2i"/>
      <w:bookmarkEnd w:id="9"/>
      <w:r>
        <w:rPr>
          <w:rFonts w:ascii="Tahoma" w:hAnsi="Tahoma" w:cs="Tahoma"/>
        </w:rPr>
        <w:t>I.15</w:t>
      </w:r>
      <w:r w:rsidR="00C70749" w:rsidRPr="004F36CF">
        <w:rPr>
          <w:rFonts w:ascii="Tahoma" w:hAnsi="Tahoma" w:cs="Tahoma"/>
        </w:rPr>
        <w:t xml:space="preserve"> </w:t>
      </w:r>
      <w:r w:rsidR="00216361" w:rsidRPr="004F36CF">
        <w:rPr>
          <w:rFonts w:ascii="Tahoma" w:hAnsi="Tahoma" w:cs="Tahoma"/>
        </w:rPr>
        <w:t>ARANŻACJA ŚCIANY NAPRZECIWKO DRZWI WEJŚCIOWYCH BOCZNYCH</w:t>
      </w:r>
    </w:p>
    <w:p w:rsidR="004A432D" w:rsidRPr="004F36CF" w:rsidRDefault="004A432D" w:rsidP="004A432D">
      <w:pPr>
        <w:rPr>
          <w:rFonts w:ascii="Tahoma" w:hAnsi="Tahoma" w:cs="Tahoma"/>
        </w:rPr>
      </w:pPr>
    </w:p>
    <w:p w:rsidR="002E4CA2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</w:t>
      </w:r>
      <w:r w:rsidRPr="004F36CF">
        <w:rPr>
          <w:rFonts w:ascii="Tahoma" w:hAnsi="Tahoma" w:cs="Tahoma"/>
        </w:rPr>
        <w:t>a: Sala konferencyjna</w:t>
      </w:r>
      <w:r w:rsidR="00FC2D23" w:rsidRPr="004F36CF">
        <w:rPr>
          <w:rFonts w:ascii="Tahoma" w:hAnsi="Tahoma" w:cs="Tahoma"/>
        </w:rPr>
        <w:t xml:space="preserve">, </w:t>
      </w:r>
      <w:r w:rsidRPr="004F36CF">
        <w:rPr>
          <w:rFonts w:ascii="Tahoma" w:hAnsi="Tahoma" w:cs="Tahoma"/>
        </w:rPr>
        <w:t xml:space="preserve">ściana naprzeciwko drzwi wejściowych bocznych </w:t>
      </w:r>
    </w:p>
    <w:p w:rsidR="004D3900" w:rsidRDefault="004D3900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4D3900">
      <w:pPr>
        <w:rPr>
          <w:rFonts w:ascii="Tahoma" w:hAnsi="Tahoma" w:cs="Tahoma"/>
        </w:rPr>
      </w:pPr>
      <w:r w:rsidRPr="004D3900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2E4CA2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ściany</w:t>
      </w:r>
      <w:r w:rsidRPr="004F36CF">
        <w:rPr>
          <w:rFonts w:ascii="Tahoma" w:hAnsi="Tahoma" w:cs="Tahoma"/>
        </w:rPr>
        <w:t>: 510</w:t>
      </w:r>
      <w:r w:rsidR="007925B1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310</w:t>
      </w:r>
      <w:r w:rsidR="007925B1" w:rsidRPr="004F36CF">
        <w:rPr>
          <w:rFonts w:ascii="Tahoma" w:hAnsi="Tahoma" w:cs="Tahoma"/>
        </w:rPr>
        <w:t xml:space="preserve">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lastRenderedPageBreak/>
        <w:t>Montaż</w:t>
      </w:r>
      <w:r w:rsidRPr="004F36CF">
        <w:rPr>
          <w:rFonts w:ascii="Tahoma" w:hAnsi="Tahoma" w:cs="Tahoma"/>
        </w:rPr>
        <w:t xml:space="preserve">: </w:t>
      </w:r>
      <w:r w:rsidR="00FC2D23" w:rsidRPr="004F36CF">
        <w:rPr>
          <w:rFonts w:ascii="Tahoma" w:hAnsi="Tahoma" w:cs="Tahoma"/>
        </w:rPr>
        <w:t>tak</w:t>
      </w:r>
    </w:p>
    <w:p w:rsidR="000B3ECE" w:rsidRPr="004F36CF" w:rsidRDefault="000B3ECE">
      <w:pPr>
        <w:ind w:left="720"/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260800" cy="2764012"/>
            <wp:effectExtent l="0" t="0" r="6350" b="0"/>
            <wp:docPr id="2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37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47" cy="277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1E6277">
      <w:pPr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I.16</w:t>
      </w:r>
      <w:r w:rsidR="00C70749" w:rsidRPr="004F36CF">
        <w:rPr>
          <w:rFonts w:ascii="Tahoma" w:hAnsi="Tahoma" w:cs="Tahoma"/>
          <w:b/>
        </w:rPr>
        <w:t xml:space="preserve"> OKLEJENIE STANDU</w:t>
      </w:r>
    </w:p>
    <w:p w:rsidR="00B939D7" w:rsidRPr="004F36CF" w:rsidRDefault="00B939D7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Sala konferencyjna.</w:t>
      </w:r>
    </w:p>
    <w:p w:rsidR="000D0CFC" w:rsidRDefault="000D0CFC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0D0CFC">
      <w:pPr>
        <w:rPr>
          <w:rFonts w:ascii="Tahoma" w:hAnsi="Tahoma" w:cs="Tahoma"/>
        </w:rPr>
      </w:pPr>
      <w:r w:rsidRPr="000D0CFC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B939D7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ILOŚC SZTUK</w:t>
      </w:r>
      <w:r w:rsidRPr="004F36CF">
        <w:rPr>
          <w:rFonts w:ascii="Tahoma" w:hAnsi="Tahoma" w:cs="Tahoma"/>
        </w:rPr>
        <w:t>: 2 sztuki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naklejki:</w:t>
      </w:r>
      <w:r w:rsidRPr="004F36CF">
        <w:rPr>
          <w:rFonts w:ascii="Tahoma" w:hAnsi="Tahoma" w:cs="Tahoma"/>
        </w:rPr>
        <w:t xml:space="preserve"> 60</w:t>
      </w:r>
      <w:r w:rsidR="00ED5A08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120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</w:t>
      </w:r>
      <w:r w:rsidRPr="004F36CF">
        <w:rPr>
          <w:rFonts w:ascii="Tahoma" w:hAnsi="Tahoma" w:cs="Tahoma"/>
        </w:rPr>
        <w:t xml:space="preserve">: </w:t>
      </w:r>
      <w:r w:rsidR="00ED5A08" w:rsidRPr="004F36CF">
        <w:rPr>
          <w:rFonts w:ascii="Tahoma" w:hAnsi="Tahoma" w:cs="Tahoma"/>
        </w:rPr>
        <w:t>tak</w:t>
      </w:r>
    </w:p>
    <w:p w:rsidR="00153DE3" w:rsidRPr="004F36CF" w:rsidRDefault="00153DE3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145665" cy="2995295"/>
            <wp:effectExtent l="0" t="0" r="0" b="0"/>
            <wp:docPr id="26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9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1E6277">
      <w:pPr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lastRenderedPageBreak/>
        <w:t>I.17</w:t>
      </w:r>
      <w:r w:rsidR="00C70749" w:rsidRPr="004F36CF">
        <w:rPr>
          <w:rFonts w:ascii="Tahoma" w:hAnsi="Tahoma" w:cs="Tahoma"/>
          <w:b/>
        </w:rPr>
        <w:t xml:space="preserve"> OKLEJENIE PRZODU STOŁÓW PANELOWYCH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B939D7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Sala konferencyjna </w:t>
      </w:r>
    </w:p>
    <w:p w:rsidR="00B64DA7" w:rsidRDefault="00B64DA7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B64DA7">
      <w:pPr>
        <w:rPr>
          <w:rFonts w:ascii="Tahoma" w:hAnsi="Tahoma" w:cs="Tahoma"/>
        </w:rPr>
      </w:pPr>
      <w:r w:rsidRPr="00B64DA7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B939D7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ILOŚC SZTUK</w:t>
      </w:r>
      <w:r w:rsidRPr="004F36CF">
        <w:rPr>
          <w:rFonts w:ascii="Tahoma" w:hAnsi="Tahoma" w:cs="Tahoma"/>
        </w:rPr>
        <w:t>: 2 sztuki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Wymiary pojedynczego panelu: jeden panel 150 cm x 35 cm</w:t>
      </w: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Montaż</w:t>
      </w:r>
      <w:r w:rsidRPr="004F36CF">
        <w:rPr>
          <w:rFonts w:ascii="Tahoma" w:hAnsi="Tahoma" w:cs="Tahoma"/>
        </w:rPr>
        <w:t xml:space="preserve">: </w:t>
      </w:r>
      <w:r w:rsidR="00B939D7" w:rsidRPr="004F36CF">
        <w:rPr>
          <w:rFonts w:ascii="Tahoma" w:hAnsi="Tahoma" w:cs="Tahoma"/>
        </w:rPr>
        <w:t>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Na jednym panelu logo Świt Centrum Profilaktyki oraz ramka A3 w poziomie z możliw</w:t>
      </w:r>
      <w:r w:rsidR="00D50119" w:rsidRPr="004F36CF">
        <w:rPr>
          <w:rFonts w:ascii="Tahoma" w:hAnsi="Tahoma" w:cs="Tahoma"/>
        </w:rPr>
        <w:t>ością wymiany wkładu na drugim l</w:t>
      </w:r>
      <w:r w:rsidRPr="004F36CF">
        <w:rPr>
          <w:rFonts w:ascii="Tahoma" w:hAnsi="Tahoma" w:cs="Tahoma"/>
        </w:rPr>
        <w:t>ogo Strefa Edukacji Świt oraz ramka A3 w poziomie z możliwością wymiany wkładu.</w:t>
      </w:r>
    </w:p>
    <w:p w:rsidR="00B939D7" w:rsidRPr="004F36CF" w:rsidRDefault="00B939D7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347720" cy="2023110"/>
            <wp:effectExtent l="0" t="0" r="0" b="0"/>
            <wp:docPr id="27" name="image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pStyle w:val="Nagwek1"/>
        <w:rPr>
          <w:rFonts w:ascii="Tahoma" w:hAnsi="Tahoma" w:cs="Tahoma"/>
        </w:rPr>
      </w:pPr>
      <w:bookmarkStart w:id="10" w:name="_g7jmbj9vpau1"/>
      <w:bookmarkEnd w:id="10"/>
    </w:p>
    <w:p w:rsidR="001F650B" w:rsidRPr="004F36CF" w:rsidRDefault="001F650B">
      <w:pPr>
        <w:rPr>
          <w:rFonts w:ascii="Tahoma" w:hAnsi="Tahoma" w:cs="Tahoma"/>
          <w:b/>
        </w:rPr>
      </w:pPr>
    </w:p>
    <w:p w:rsidR="001F650B" w:rsidRPr="004F36CF" w:rsidRDefault="001F650B">
      <w:pPr>
        <w:rPr>
          <w:rFonts w:ascii="Tahoma" w:hAnsi="Tahoma" w:cs="Tahoma"/>
          <w:b/>
        </w:rPr>
      </w:pPr>
    </w:p>
    <w:p w:rsidR="001F650B" w:rsidRPr="004F36CF" w:rsidRDefault="00623A40">
      <w:pPr>
        <w:rPr>
          <w:rFonts w:ascii="Tahoma" w:hAnsi="Tahoma" w:cs="Tahoma"/>
          <w:b/>
        </w:rPr>
      </w:pPr>
      <w:r w:rsidRPr="00623A40">
        <w:rPr>
          <w:rFonts w:ascii="Tahoma" w:hAnsi="Tahoma" w:cs="Tahoma"/>
          <w:b/>
          <w:noProof/>
        </w:rPr>
        <w:drawing>
          <wp:inline distT="0" distB="0" distL="0" distR="0">
            <wp:extent cx="5731510" cy="2389599"/>
            <wp:effectExtent l="0" t="0" r="2540" b="0"/>
            <wp:docPr id="10" name="Obraz 10" descr="C:\Users\renele\Desktop\CentrumŚwit\Identyfikacja wizualna\Zapytanie ofertowe\Aktualne\strefa-rozwoju_s╠üwit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nele\Desktop\CentrumŚwit\Identyfikacja wizualna\Zapytanie ofertowe\Aktualne\strefa-rozwoju_s╠üwit-logo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8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50B" w:rsidRPr="004F36CF" w:rsidRDefault="001F650B">
      <w:pPr>
        <w:rPr>
          <w:rFonts w:ascii="Tahoma" w:hAnsi="Tahoma" w:cs="Tahoma"/>
          <w:b/>
        </w:rPr>
      </w:pPr>
    </w:p>
    <w:p w:rsidR="001F650B" w:rsidRPr="004F36CF" w:rsidRDefault="001F650B">
      <w:pPr>
        <w:rPr>
          <w:rFonts w:ascii="Tahoma" w:hAnsi="Tahoma" w:cs="Tahoma"/>
          <w:b/>
        </w:rPr>
      </w:pPr>
    </w:p>
    <w:p w:rsidR="001F650B" w:rsidRPr="004F36CF" w:rsidRDefault="001F650B">
      <w:pPr>
        <w:rPr>
          <w:rFonts w:ascii="Tahoma" w:hAnsi="Tahoma" w:cs="Tahoma"/>
          <w:b/>
        </w:rPr>
      </w:pPr>
    </w:p>
    <w:p w:rsidR="001E6277" w:rsidRDefault="001E6277">
      <w:pPr>
        <w:rPr>
          <w:rFonts w:ascii="Tahoma" w:hAnsi="Tahoma" w:cs="Tahoma"/>
          <w:b/>
        </w:rPr>
      </w:pPr>
    </w:p>
    <w:p w:rsidR="001E6277" w:rsidRDefault="001E6277">
      <w:pPr>
        <w:rPr>
          <w:rFonts w:ascii="Tahoma" w:hAnsi="Tahoma" w:cs="Tahoma"/>
          <w:b/>
        </w:rPr>
      </w:pPr>
    </w:p>
    <w:p w:rsidR="000B3ECE" w:rsidRPr="004F36CF" w:rsidRDefault="00810843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lastRenderedPageBreak/>
        <w:t xml:space="preserve">Gabinety terapeutyczne </w:t>
      </w:r>
      <w:r w:rsidR="001F650B" w:rsidRPr="004F36CF">
        <w:rPr>
          <w:rFonts w:ascii="Tahoma" w:hAnsi="Tahoma" w:cs="Tahoma"/>
          <w:b/>
        </w:rPr>
        <w:t>- STREFA ROZWOJU ŚWIT</w:t>
      </w:r>
      <w:r w:rsidR="00895944" w:rsidRPr="004F36CF">
        <w:rPr>
          <w:rFonts w:ascii="Tahoma" w:hAnsi="Tahoma" w:cs="Tahoma"/>
          <w:b/>
        </w:rPr>
        <w:t xml:space="preserve"> ( D1) </w:t>
      </w:r>
      <w:r w:rsidR="00E044B2" w:rsidRPr="004F36CF">
        <w:rPr>
          <w:rFonts w:ascii="Tahoma" w:hAnsi="Tahoma" w:cs="Tahoma"/>
          <w:b/>
        </w:rPr>
        <w:t xml:space="preserve">zawierają: </w:t>
      </w:r>
    </w:p>
    <w:p w:rsidR="00E044B2" w:rsidRPr="004F36CF" w:rsidRDefault="00E044B2" w:rsidP="00E044B2">
      <w:pPr>
        <w:pStyle w:val="Akapitzlist"/>
        <w:numPr>
          <w:ilvl w:val="0"/>
          <w:numId w:val="9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5 gabinetów terapeutycznych: </w:t>
      </w:r>
    </w:p>
    <w:p w:rsidR="00E044B2" w:rsidRPr="004F36CF" w:rsidRDefault="00E044B2" w:rsidP="00E044B2">
      <w:pPr>
        <w:pStyle w:val="Akapitzlist"/>
        <w:numPr>
          <w:ilvl w:val="1"/>
          <w:numId w:val="10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terapeuci uzależnień,</w:t>
      </w:r>
    </w:p>
    <w:p w:rsidR="00E044B2" w:rsidRPr="004F36CF" w:rsidRDefault="00E044B2" w:rsidP="00E044B2">
      <w:pPr>
        <w:pStyle w:val="Akapitzlist"/>
        <w:numPr>
          <w:ilvl w:val="1"/>
          <w:numId w:val="10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pedagodzy,</w:t>
      </w:r>
    </w:p>
    <w:p w:rsidR="00E044B2" w:rsidRPr="004F36CF" w:rsidRDefault="00E044B2" w:rsidP="00E044B2">
      <w:pPr>
        <w:pStyle w:val="Akapitzlist"/>
        <w:numPr>
          <w:ilvl w:val="1"/>
          <w:numId w:val="10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psycholodzy,</w:t>
      </w:r>
    </w:p>
    <w:p w:rsidR="00E044B2" w:rsidRPr="004F36CF" w:rsidRDefault="00E044B2" w:rsidP="00E044B2">
      <w:pPr>
        <w:pStyle w:val="Akapitzlist"/>
        <w:numPr>
          <w:ilvl w:val="1"/>
          <w:numId w:val="10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psychiatra,</w:t>
      </w:r>
    </w:p>
    <w:p w:rsidR="00E044B2" w:rsidRPr="004F36CF" w:rsidRDefault="00E044B2" w:rsidP="00E044B2">
      <w:pPr>
        <w:pStyle w:val="Akapitzlist"/>
        <w:numPr>
          <w:ilvl w:val="1"/>
          <w:numId w:val="10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psychiatra dziecięcy,</w:t>
      </w:r>
    </w:p>
    <w:p w:rsidR="00E044B2" w:rsidRPr="004F36CF" w:rsidRDefault="002950DA" w:rsidP="00E044B2">
      <w:pPr>
        <w:pStyle w:val="Akapitzlist"/>
        <w:numPr>
          <w:ilvl w:val="0"/>
          <w:numId w:val="9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Recepcja/punkt pierwszego kontaktu,</w:t>
      </w:r>
      <w:r w:rsidR="00BD68B6" w:rsidRPr="004F36CF">
        <w:rPr>
          <w:rFonts w:ascii="Tahoma" w:hAnsi="Tahoma" w:cs="Tahoma"/>
        </w:rPr>
        <w:t xml:space="preserve"> </w:t>
      </w:r>
    </w:p>
    <w:p w:rsidR="002950DA" w:rsidRPr="004F36CF" w:rsidRDefault="002950DA" w:rsidP="00E044B2">
      <w:pPr>
        <w:pStyle w:val="Akapitzlist"/>
        <w:numPr>
          <w:ilvl w:val="0"/>
          <w:numId w:val="9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Część administracyjna.</w:t>
      </w:r>
    </w:p>
    <w:p w:rsidR="00240299" w:rsidRPr="004F36CF" w:rsidRDefault="00240299" w:rsidP="00240299">
      <w:pPr>
        <w:rPr>
          <w:rFonts w:ascii="Tahoma" w:hAnsi="Tahoma" w:cs="Tahoma"/>
        </w:rPr>
      </w:pPr>
    </w:p>
    <w:p w:rsidR="00BD68B6" w:rsidRPr="004F36CF" w:rsidRDefault="00240299" w:rsidP="00BD68B6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Zadania w centrum: </w:t>
      </w:r>
      <w:r w:rsidR="00BD68B6" w:rsidRPr="004F36CF">
        <w:rPr>
          <w:rFonts w:ascii="Tahoma" w:hAnsi="Tahoma" w:cs="Tahoma"/>
        </w:rPr>
        <w:t xml:space="preserve">działania pomocowe dla osób z problemem uzależnień oraz </w:t>
      </w:r>
      <w:r w:rsidR="00623A40">
        <w:rPr>
          <w:rFonts w:ascii="Tahoma" w:hAnsi="Tahoma" w:cs="Tahoma"/>
        </w:rPr>
        <w:t>osób z ich bliskiego otoczenia.</w:t>
      </w:r>
    </w:p>
    <w:p w:rsidR="00240299" w:rsidRPr="004F36CF" w:rsidRDefault="00240299" w:rsidP="00240299">
      <w:pPr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II.1 OKLEJENIE DRZWI WEJŚCIOWYCH</w:t>
      </w:r>
    </w:p>
    <w:p w:rsidR="00C307A8" w:rsidRPr="004F36CF" w:rsidRDefault="00C307A8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>: Wejście do Recepcji</w:t>
      </w:r>
      <w:r w:rsidR="00E334D0" w:rsidRPr="004F36CF">
        <w:rPr>
          <w:rFonts w:ascii="Tahoma" w:hAnsi="Tahoma" w:cs="Tahoma"/>
        </w:rPr>
        <w:t xml:space="preserve"> D1.10</w:t>
      </w:r>
    </w:p>
    <w:p w:rsidR="005A2C5A" w:rsidRDefault="005A2C5A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="00C70749" w:rsidRPr="004F36CF">
        <w:rPr>
          <w:rFonts w:ascii="Tahoma" w:hAnsi="Tahoma" w:cs="Tahoma"/>
          <w:b/>
        </w:rPr>
        <w:t>: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5A2C5A">
      <w:pPr>
        <w:rPr>
          <w:rFonts w:ascii="Tahoma" w:hAnsi="Tahoma" w:cs="Tahoma"/>
        </w:rPr>
      </w:pPr>
      <w:r w:rsidRPr="005A2C5A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C307A8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Materiał</w:t>
      </w:r>
      <w:r w:rsidRPr="004F36CF">
        <w:rPr>
          <w:rFonts w:ascii="Tahoma" w:hAnsi="Tahoma" w:cs="Tahoma"/>
        </w:rPr>
        <w:t xml:space="preserve">: na dole </w:t>
      </w:r>
      <w:r w:rsidR="00C307A8" w:rsidRPr="004F36CF">
        <w:rPr>
          <w:rFonts w:ascii="Tahoma" w:hAnsi="Tahoma" w:cs="Tahoma"/>
        </w:rPr>
        <w:t xml:space="preserve"> naklejka nieprześwitująca, na górze: </w:t>
      </w:r>
      <w:r w:rsidRPr="004F36CF">
        <w:rPr>
          <w:rFonts w:ascii="Tahoma" w:hAnsi="Tahoma" w:cs="Tahoma"/>
        </w:rPr>
        <w:t xml:space="preserve">naklejka informacyjna </w:t>
      </w:r>
      <w:r w:rsidR="00C307A8" w:rsidRPr="004F36CF">
        <w:rPr>
          <w:rFonts w:ascii="Tahoma" w:hAnsi="Tahoma" w:cs="Tahoma"/>
        </w:rPr>
        <w:t xml:space="preserve">z  logo </w:t>
      </w:r>
      <w:r w:rsidRPr="004F36CF">
        <w:rPr>
          <w:rFonts w:ascii="Tahoma" w:hAnsi="Tahoma" w:cs="Tahoma"/>
        </w:rPr>
        <w:t>Świt Centrum Pr</w:t>
      </w:r>
      <w:r w:rsidR="00C307A8" w:rsidRPr="004F36CF">
        <w:rPr>
          <w:rFonts w:ascii="Tahoma" w:hAnsi="Tahoma" w:cs="Tahoma"/>
        </w:rPr>
        <w:t>ofilaktyki -Strefa Rozwoju Świt</w:t>
      </w:r>
      <w:r w:rsidR="0002527D" w:rsidRPr="004F36CF">
        <w:rPr>
          <w:rFonts w:ascii="Tahoma" w:hAnsi="Tahoma" w:cs="Tahoma"/>
        </w:rPr>
        <w:t xml:space="preserve"> plus dane kontaktowe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 drzwi: </w:t>
      </w:r>
      <w:r w:rsidRPr="004F36CF">
        <w:rPr>
          <w:rFonts w:ascii="Tahoma" w:hAnsi="Tahoma" w:cs="Tahoma"/>
        </w:rPr>
        <w:t>100</w:t>
      </w:r>
      <w:r w:rsidR="00C307A8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215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</w:t>
      </w:r>
      <w:r w:rsidRPr="004F36CF">
        <w:rPr>
          <w:rFonts w:ascii="Tahoma" w:hAnsi="Tahoma" w:cs="Tahoma"/>
        </w:rPr>
        <w:t>: naklejenie</w:t>
      </w:r>
    </w:p>
    <w:p w:rsidR="00C307A8" w:rsidRPr="004F36CF" w:rsidRDefault="00C307A8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176501" cy="2851200"/>
            <wp:effectExtent l="0" t="0" r="0" b="6350"/>
            <wp:docPr id="2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53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133" cy="287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6CF">
        <w:rPr>
          <w:rFonts w:ascii="Tahoma" w:hAnsi="Tahoma" w:cs="Tahoma"/>
          <w:noProof/>
        </w:rPr>
        <w:drawing>
          <wp:inline distT="0" distB="0" distL="0" distR="0">
            <wp:extent cx="2343150" cy="3104982"/>
            <wp:effectExtent l="0" t="0" r="0" b="635"/>
            <wp:docPr id="30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2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563" cy="311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02527D" w:rsidRPr="004F36CF" w:rsidRDefault="0002527D">
      <w:pPr>
        <w:rPr>
          <w:rFonts w:ascii="Tahoma" w:hAnsi="Tahoma" w:cs="Tahoma"/>
          <w:b/>
        </w:rPr>
      </w:pPr>
    </w:p>
    <w:p w:rsidR="0002527D" w:rsidRPr="004F36CF" w:rsidRDefault="0002527D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lastRenderedPageBreak/>
        <w:t>II.2 ARANŻACJA ŚCIANY - RECEPCJA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Recepcja</w:t>
      </w:r>
      <w:r w:rsidR="00E334D0" w:rsidRPr="004F36CF">
        <w:rPr>
          <w:rFonts w:ascii="Tahoma" w:hAnsi="Tahoma" w:cs="Tahoma"/>
        </w:rPr>
        <w:t xml:space="preserve"> D1.10</w:t>
      </w:r>
    </w:p>
    <w:p w:rsidR="00982B4D" w:rsidRDefault="00982B4D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="00C70749" w:rsidRPr="004F36CF">
        <w:rPr>
          <w:rFonts w:ascii="Tahoma" w:hAnsi="Tahoma" w:cs="Tahoma"/>
          <w:b/>
        </w:rPr>
        <w:t xml:space="preserve">: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982B4D">
      <w:pPr>
        <w:rPr>
          <w:rFonts w:ascii="Tahoma" w:hAnsi="Tahoma" w:cs="Tahoma"/>
        </w:rPr>
      </w:pPr>
      <w:r w:rsidRPr="00982B4D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A3090D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Materiał: </w:t>
      </w:r>
      <w:r w:rsidRPr="004F36CF">
        <w:rPr>
          <w:rFonts w:ascii="Tahoma" w:hAnsi="Tahoma" w:cs="Tahoma"/>
        </w:rPr>
        <w:t>naklejka,</w:t>
      </w:r>
      <w:r w:rsidR="002A7F48" w:rsidRPr="004F36CF">
        <w:rPr>
          <w:rFonts w:ascii="Tahoma" w:hAnsi="Tahoma" w:cs="Tahoma"/>
        </w:rPr>
        <w:t xml:space="preserve"> </w:t>
      </w:r>
      <w:r w:rsidRPr="004F36CF">
        <w:rPr>
          <w:rFonts w:ascii="Tahoma" w:hAnsi="Tahoma" w:cs="Tahoma"/>
        </w:rPr>
        <w:t xml:space="preserve"> naklejka magnetyczna, tablica</w:t>
      </w:r>
    </w:p>
    <w:p w:rsidR="000B3ECE" w:rsidRPr="004F36CF" w:rsidRDefault="00C70749">
      <w:pPr>
        <w:numPr>
          <w:ilvl w:val="0"/>
          <w:numId w:val="2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Wymiary ściany: 348,6 x 300 cm</w:t>
      </w:r>
    </w:p>
    <w:p w:rsidR="000B3ECE" w:rsidRPr="004F36CF" w:rsidRDefault="00C70749">
      <w:pPr>
        <w:numPr>
          <w:ilvl w:val="0"/>
          <w:numId w:val="2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Wymiary tablicy: 50 x 80 (rama/ tablica z możliwością wymiany treści)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Montaż: </w:t>
      </w:r>
      <w:r w:rsidR="003A4A6C">
        <w:rPr>
          <w:rFonts w:ascii="Tahoma" w:hAnsi="Tahoma" w:cs="Tahoma"/>
        </w:rPr>
        <w:t>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Na ścianie po prawej </w:t>
      </w:r>
      <w:r w:rsidR="00A3090D" w:rsidRPr="004F36CF">
        <w:rPr>
          <w:rFonts w:ascii="Tahoma" w:hAnsi="Tahoma" w:cs="Tahoma"/>
        </w:rPr>
        <w:t xml:space="preserve">stronie, </w:t>
      </w:r>
      <w:r w:rsidRPr="004F36CF">
        <w:rPr>
          <w:rFonts w:ascii="Tahoma" w:hAnsi="Tahoma" w:cs="Tahoma"/>
        </w:rPr>
        <w:t xml:space="preserve">duża prostokątna rama w której można wymieniać zawartość, najlepiej podzielona na kilka modułów. Po lewej stronie propozycja grafiki bądź inspirującego </w:t>
      </w:r>
      <w:r w:rsidR="00A3090D" w:rsidRPr="004F36CF">
        <w:rPr>
          <w:rFonts w:ascii="Tahoma" w:hAnsi="Tahoma" w:cs="Tahoma"/>
        </w:rPr>
        <w:t>cytatu.</w:t>
      </w:r>
      <w:r w:rsidRPr="004F36CF">
        <w:rPr>
          <w:rFonts w:ascii="Tahoma" w:hAnsi="Tahoma" w:cs="Tahoma"/>
        </w:rPr>
        <w:t xml:space="preserve"> </w:t>
      </w:r>
    </w:p>
    <w:p w:rsidR="000B3ECE" w:rsidRPr="004F36CF" w:rsidRDefault="00C70749">
      <w:pPr>
        <w:pStyle w:val="NormalnyWeb"/>
        <w:spacing w:before="280" w:after="280"/>
        <w:rPr>
          <w:rFonts w:ascii="Tahoma" w:hAnsi="Tahoma" w:cs="Tahoma"/>
          <w:sz w:val="22"/>
          <w:szCs w:val="22"/>
        </w:rPr>
      </w:pPr>
      <w:r w:rsidRPr="004F36CF">
        <w:rPr>
          <w:rFonts w:ascii="Tahoma" w:hAnsi="Tahoma" w:cs="Tahoma"/>
          <w:noProof/>
          <w:sz w:val="22"/>
          <w:szCs w:val="22"/>
        </w:rPr>
        <w:drawing>
          <wp:inline distT="0" distB="0" distL="0" distR="0">
            <wp:extent cx="4161790" cy="3174365"/>
            <wp:effectExtent l="0" t="0" r="0" b="0"/>
            <wp:docPr id="31" name="Obraz 67" descr="C:\Users\renele\AppData\Local\Packages\Microsoft.Windows.Photos_8wekyb3d8bbwe\TempState\ShareServiceTempFolder\Recepcja 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67" descr="C:\Users\renele\AppData\Local\Packages\Microsoft.Windows.Photos_8wekyb3d8bbwe\TempState\ShareServiceTempFolder\Recepcja D.jpe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79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II.3 ARANŻACJA ŚCIAN widok na drzwi</w:t>
      </w:r>
      <w:r w:rsidR="001E7373" w:rsidRPr="004F36CF">
        <w:rPr>
          <w:rFonts w:ascii="Tahoma" w:hAnsi="Tahoma" w:cs="Tahoma"/>
          <w:b/>
        </w:rPr>
        <w:t xml:space="preserve"> gabinetu</w:t>
      </w:r>
    </w:p>
    <w:p w:rsidR="001E7373" w:rsidRPr="004F36CF" w:rsidRDefault="001E7373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>: recepcja</w:t>
      </w:r>
    </w:p>
    <w:p w:rsidR="00AF4AD7" w:rsidRDefault="00AF4AD7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="00C70749" w:rsidRPr="004F36CF">
        <w:rPr>
          <w:rFonts w:ascii="Tahoma" w:hAnsi="Tahoma" w:cs="Tahoma"/>
        </w:rPr>
        <w:t xml:space="preserve">: Kreacja, 2 propozycji, wizualizacja, </w:t>
      </w:r>
    </w:p>
    <w:p w:rsidR="000B3ECE" w:rsidRPr="004F36CF" w:rsidRDefault="00AF4AD7">
      <w:pPr>
        <w:rPr>
          <w:rFonts w:ascii="Tahoma" w:hAnsi="Tahoma" w:cs="Tahoma"/>
        </w:rPr>
      </w:pPr>
      <w:r w:rsidRPr="00AF4AD7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1E7373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 ściany:</w:t>
      </w:r>
      <w:r w:rsidRPr="004F36CF">
        <w:rPr>
          <w:rFonts w:ascii="Tahoma" w:hAnsi="Tahoma" w:cs="Tahoma"/>
        </w:rPr>
        <w:t xml:space="preserve"> 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110 cm x 310 cm i 110 cm x 310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wymiar drzwi 1: 100 cm x 200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wymiar drzwi 2: 100 cm x 200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AF4AD7">
        <w:rPr>
          <w:rFonts w:ascii="Tahoma" w:hAnsi="Tahoma" w:cs="Tahoma"/>
        </w:rPr>
        <w:t>tak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br/>
      </w:r>
      <w:r w:rsidRPr="004F36CF">
        <w:rPr>
          <w:rFonts w:ascii="Tahoma" w:hAnsi="Tahoma" w:cs="Tahoma"/>
        </w:rPr>
        <w:br/>
        <w:t xml:space="preserve">Po prawej stronie gabinetu </w:t>
      </w:r>
      <w:r w:rsidRPr="004F36CF">
        <w:rPr>
          <w:rFonts w:ascii="Tahoma" w:hAnsi="Tahoma" w:cs="Tahoma"/>
          <w:b/>
        </w:rPr>
        <w:t>ramka wielkości A4</w:t>
      </w:r>
      <w:r w:rsidRPr="004F36CF">
        <w:rPr>
          <w:rFonts w:ascii="Tahoma" w:hAnsi="Tahoma" w:cs="Tahoma"/>
        </w:rPr>
        <w:t xml:space="preserve"> ( </w:t>
      </w:r>
      <w:r w:rsidRPr="004F36CF">
        <w:rPr>
          <w:rFonts w:ascii="Tahoma" w:hAnsi="Tahoma" w:cs="Tahoma"/>
          <w:b/>
        </w:rPr>
        <w:t>łącznie 5 ramek do gabinetów</w:t>
      </w:r>
      <w:r w:rsidRPr="004F36CF">
        <w:rPr>
          <w:rFonts w:ascii="Tahoma" w:hAnsi="Tahoma" w:cs="Tahoma"/>
        </w:rPr>
        <w:t xml:space="preserve">) </w:t>
      </w:r>
      <w:r w:rsidR="008D7507" w:rsidRPr="004F36CF">
        <w:rPr>
          <w:rFonts w:ascii="Tahoma" w:hAnsi="Tahoma" w:cs="Tahoma"/>
        </w:rPr>
        <w:t xml:space="preserve"> z </w:t>
      </w:r>
      <w:r w:rsidRPr="004F36CF">
        <w:rPr>
          <w:rFonts w:ascii="Tahoma" w:hAnsi="Tahoma" w:cs="Tahoma"/>
        </w:rPr>
        <w:lastRenderedPageBreak/>
        <w:t>możliwością wymiany treści (np. do południa będzie pełnił dyżur jeden terapeuta a po południu inny).</w:t>
      </w:r>
    </w:p>
    <w:p w:rsidR="000B3ECE" w:rsidRPr="004F36CF" w:rsidRDefault="000B3ECE">
      <w:pPr>
        <w:rPr>
          <w:rFonts w:ascii="Tahoma" w:hAnsi="Tahoma" w:cs="Tahoma"/>
        </w:rPr>
      </w:pPr>
    </w:p>
    <w:p w:rsidR="008D7507" w:rsidRPr="004F36CF" w:rsidRDefault="008D7507">
      <w:pPr>
        <w:spacing w:before="240" w:after="240" w:line="324" w:lineRule="auto"/>
        <w:rPr>
          <w:rFonts w:ascii="Tahoma" w:hAnsi="Tahoma" w:cs="Tahoma"/>
        </w:rPr>
      </w:pPr>
    </w:p>
    <w:p w:rsidR="008D7507" w:rsidRPr="004F36CF" w:rsidRDefault="008D7507">
      <w:pPr>
        <w:spacing w:before="240" w:after="240" w:line="324" w:lineRule="auto"/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433D5B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  <w:noProof/>
        </w:rPr>
        <w:drawing>
          <wp:inline distT="0" distB="0" distL="0" distR="0">
            <wp:extent cx="2888458" cy="2203200"/>
            <wp:effectExtent l="0" t="0" r="7620" b="6985"/>
            <wp:docPr id="67" name="Obraz 67" descr="C:\Users\renele\Desktop\CentrumŚwit\Identyfikacja wizualna\Zdjęcia wybrane\Drzwi gabinety 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nele\Desktop\CentrumŚwit\Identyfikacja wizualna\Zdjęcia wybrane\Drzwi gabinety D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06" cy="22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AD7" w:rsidRPr="004F36CF" w:rsidRDefault="00AF4AD7" w:rsidP="00AF4AD7">
      <w:pPr>
        <w:spacing w:before="240" w:after="240" w:line="324" w:lineRule="auto"/>
        <w:rPr>
          <w:rFonts w:ascii="Tahoma" w:hAnsi="Tahoma" w:cs="Tahoma"/>
        </w:rPr>
      </w:pPr>
      <w:r w:rsidRPr="004F36CF">
        <w:rPr>
          <w:rFonts w:ascii="Tahoma" w:hAnsi="Tahoma" w:cs="Tahoma"/>
        </w:rPr>
        <w:t>Dodatkowo w tym budynku tabliczki z treścią:</w:t>
      </w:r>
    </w:p>
    <w:p w:rsidR="00AF4AD7" w:rsidRPr="004F36CF" w:rsidRDefault="00AF4AD7" w:rsidP="00AF4AD7">
      <w:pPr>
        <w:numPr>
          <w:ilvl w:val="0"/>
          <w:numId w:val="3"/>
        </w:numPr>
        <w:spacing w:before="240"/>
        <w:rPr>
          <w:rFonts w:ascii="Tahoma" w:hAnsi="Tahoma" w:cs="Tahoma"/>
        </w:rPr>
      </w:pPr>
      <w:r w:rsidRPr="004F36CF">
        <w:rPr>
          <w:rFonts w:ascii="Tahoma" w:hAnsi="Tahoma" w:cs="Tahoma"/>
        </w:rPr>
        <w:t>pomieszczenie gospodarcze 1x,</w:t>
      </w:r>
    </w:p>
    <w:p w:rsidR="00AF4AD7" w:rsidRPr="004F36CF" w:rsidRDefault="00AF4AD7" w:rsidP="00AF4AD7">
      <w:pPr>
        <w:numPr>
          <w:ilvl w:val="0"/>
          <w:numId w:val="3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toaleta ( WC) 2x</w:t>
      </w:r>
    </w:p>
    <w:p w:rsidR="00AF4AD7" w:rsidRPr="004F36CF" w:rsidRDefault="00AF4AD7" w:rsidP="00AF4AD7">
      <w:pPr>
        <w:numPr>
          <w:ilvl w:val="0"/>
          <w:numId w:val="3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kuchnia 1x</w:t>
      </w:r>
    </w:p>
    <w:p w:rsidR="00AF4AD7" w:rsidRPr="004F36CF" w:rsidRDefault="00AF4AD7" w:rsidP="00AF4AD7">
      <w:pPr>
        <w:numPr>
          <w:ilvl w:val="0"/>
          <w:numId w:val="3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naklejki numeryczne na szafki metalowe w szatni - 10 x</w:t>
      </w:r>
    </w:p>
    <w:p w:rsidR="00AF4AD7" w:rsidRPr="004F36CF" w:rsidRDefault="00AF4AD7" w:rsidP="00AF4AD7">
      <w:pPr>
        <w:numPr>
          <w:ilvl w:val="0"/>
          <w:numId w:val="3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12 małych ramek na szafy biurowe, możliwość wymiany treści ramki np. segregatory, artykuły biurowe, dokumenty itp.</w:t>
      </w:r>
    </w:p>
    <w:p w:rsidR="00AF4AD7" w:rsidRPr="004F36CF" w:rsidRDefault="00AF4AD7" w:rsidP="00AF4AD7">
      <w:pPr>
        <w:numPr>
          <w:ilvl w:val="0"/>
          <w:numId w:val="3"/>
        </w:numPr>
        <w:spacing w:after="240"/>
        <w:rPr>
          <w:rFonts w:ascii="Tahoma" w:hAnsi="Tahoma" w:cs="Tahoma"/>
        </w:rPr>
      </w:pPr>
      <w:r w:rsidRPr="004F36CF">
        <w:rPr>
          <w:rFonts w:ascii="Tahoma" w:hAnsi="Tahoma" w:cs="Tahoma"/>
        </w:rPr>
        <w:t>pomieszczenie służbowe 1x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6C4F7E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II.4  Gabinet D11</w:t>
      </w:r>
      <w:r w:rsidR="00C70749" w:rsidRPr="004F36CF">
        <w:rPr>
          <w:rFonts w:ascii="Tahoma" w:hAnsi="Tahoma" w:cs="Tahoma"/>
          <w:b/>
        </w:rPr>
        <w:t xml:space="preserve"> ściana</w:t>
      </w:r>
      <w:r w:rsidRPr="004F36CF">
        <w:rPr>
          <w:rFonts w:ascii="Tahoma" w:hAnsi="Tahoma" w:cs="Tahoma"/>
          <w:b/>
        </w:rPr>
        <w:t xml:space="preserve"> boczna ARANŻACJA ŚCIANY </w:t>
      </w:r>
    </w:p>
    <w:p w:rsidR="008D7507" w:rsidRPr="004F36CF" w:rsidRDefault="008D7507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>: gabinet D</w:t>
      </w:r>
      <w:r w:rsidR="00E334D0" w:rsidRPr="004F36CF">
        <w:rPr>
          <w:rFonts w:ascii="Tahoma" w:hAnsi="Tahoma" w:cs="Tahoma"/>
        </w:rPr>
        <w:t>1.</w:t>
      </w:r>
      <w:r w:rsidRPr="004F36CF">
        <w:rPr>
          <w:rFonts w:ascii="Tahoma" w:hAnsi="Tahoma" w:cs="Tahoma"/>
        </w:rPr>
        <w:t>11</w:t>
      </w:r>
    </w:p>
    <w:p w:rsidR="003F0CE6" w:rsidRDefault="003F0CE6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="00C70749" w:rsidRPr="004F36CF">
        <w:rPr>
          <w:rFonts w:ascii="Tahoma" w:hAnsi="Tahoma" w:cs="Tahoma"/>
        </w:rPr>
        <w:t xml:space="preserve"> Kreacja, 2 propozycja, wizualizacja, </w:t>
      </w:r>
    </w:p>
    <w:p w:rsidR="000B3ECE" w:rsidRPr="004F36CF" w:rsidRDefault="003F0CE6">
      <w:pPr>
        <w:rPr>
          <w:rFonts w:ascii="Tahoma" w:hAnsi="Tahoma" w:cs="Tahoma"/>
        </w:rPr>
      </w:pPr>
      <w:r w:rsidRPr="003F0CE6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964307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 ścian:</w:t>
      </w:r>
      <w:r w:rsidRPr="004F36CF">
        <w:rPr>
          <w:rFonts w:ascii="Tahoma" w:hAnsi="Tahoma" w:cs="Tahoma"/>
        </w:rPr>
        <w:t xml:space="preserve"> 391</w:t>
      </w:r>
      <w:r w:rsidR="00964307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220 cm 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964307" w:rsidRPr="004F36CF">
        <w:rPr>
          <w:rFonts w:ascii="Tahoma" w:hAnsi="Tahoma" w:cs="Tahoma"/>
        </w:rPr>
        <w:t>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lastRenderedPageBreak/>
        <w:drawing>
          <wp:inline distT="0" distB="0" distL="0" distR="0">
            <wp:extent cx="3103200" cy="2534987"/>
            <wp:effectExtent l="0" t="0" r="2540" b="0"/>
            <wp:docPr id="33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50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848" cy="256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II.5 ARANŻACJA ŚCIANY</w:t>
      </w:r>
    </w:p>
    <w:p w:rsidR="00A12A81" w:rsidRPr="004F36CF" w:rsidRDefault="00A12A81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Lokalizacja: gabinet D</w:t>
      </w:r>
      <w:r w:rsidR="00E334D0" w:rsidRPr="004F36CF">
        <w:rPr>
          <w:rFonts w:ascii="Tahoma" w:hAnsi="Tahoma" w:cs="Tahoma"/>
          <w:b/>
        </w:rPr>
        <w:t>1.</w:t>
      </w:r>
      <w:r w:rsidRPr="004F36CF">
        <w:rPr>
          <w:rFonts w:ascii="Tahoma" w:hAnsi="Tahoma" w:cs="Tahoma"/>
          <w:b/>
        </w:rPr>
        <w:t>12</w:t>
      </w:r>
    </w:p>
    <w:p w:rsidR="00890FD9" w:rsidRDefault="00890FD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890FD9">
      <w:pPr>
        <w:rPr>
          <w:rFonts w:ascii="Tahoma" w:hAnsi="Tahoma" w:cs="Tahoma"/>
          <w:b/>
        </w:rPr>
      </w:pPr>
      <w:r w:rsidRPr="00890FD9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A12A81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ścian 1</w:t>
      </w:r>
      <w:r w:rsidRPr="004F36CF">
        <w:rPr>
          <w:rFonts w:ascii="Tahoma" w:hAnsi="Tahoma" w:cs="Tahoma"/>
        </w:rPr>
        <w:t>: 183</w:t>
      </w:r>
      <w:r w:rsidR="00A12A81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310</w:t>
      </w:r>
      <w:r w:rsidR="00A12A81" w:rsidRPr="004F36CF">
        <w:rPr>
          <w:rFonts w:ascii="Tahoma" w:hAnsi="Tahoma" w:cs="Tahoma"/>
        </w:rPr>
        <w:t xml:space="preserve">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ścian 2</w:t>
      </w:r>
      <w:r w:rsidRPr="004F36CF">
        <w:rPr>
          <w:rFonts w:ascii="Tahoma" w:hAnsi="Tahoma" w:cs="Tahoma"/>
        </w:rPr>
        <w:t>: 391</w:t>
      </w:r>
      <w:r w:rsidR="00A12A81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230</w:t>
      </w:r>
      <w:r w:rsidR="00A12A81" w:rsidRPr="004F36CF">
        <w:rPr>
          <w:rFonts w:ascii="Tahoma" w:hAnsi="Tahoma" w:cs="Tahoma"/>
        </w:rPr>
        <w:t xml:space="preserve">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Montaż: </w:t>
      </w:r>
      <w:r w:rsidR="00A12A81" w:rsidRPr="004F36CF">
        <w:rPr>
          <w:rFonts w:ascii="Tahoma" w:hAnsi="Tahoma" w:cs="Tahoma"/>
        </w:rPr>
        <w:t>tak</w:t>
      </w:r>
    </w:p>
    <w:p w:rsidR="00A12A81" w:rsidRPr="004F36CF" w:rsidRDefault="00A12A81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434400" cy="1981622"/>
            <wp:effectExtent l="0" t="0" r="0" b="0"/>
            <wp:docPr id="34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771" cy="199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lastRenderedPageBreak/>
        <w:drawing>
          <wp:inline distT="0" distB="0" distL="0" distR="0">
            <wp:extent cx="3420000" cy="2060320"/>
            <wp:effectExtent l="0" t="0" r="0" b="0"/>
            <wp:docPr id="3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24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278" cy="207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Propozycja grafiki bądź napisu na jednej ze ścian bocznych bądź/oraz ścianie za biurkiem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II.6 ARANŻACJA DRZWI do gabinetów</w:t>
      </w:r>
    </w:p>
    <w:p w:rsidR="001A1ABB" w:rsidRPr="004F36CF" w:rsidRDefault="001A1ABB">
      <w:pPr>
        <w:rPr>
          <w:rFonts w:ascii="Tahoma" w:hAnsi="Tahoma" w:cs="Tahoma"/>
          <w:b/>
        </w:rPr>
      </w:pPr>
    </w:p>
    <w:p w:rsidR="00890FD9" w:rsidRDefault="00890FD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890FD9">
      <w:pPr>
        <w:rPr>
          <w:rFonts w:ascii="Tahoma" w:hAnsi="Tahoma" w:cs="Tahoma"/>
        </w:rPr>
      </w:pPr>
      <w:r w:rsidRPr="00890FD9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494F7A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494F7A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Materiał: </w:t>
      </w:r>
      <w:r w:rsidRPr="004F36CF">
        <w:rPr>
          <w:rFonts w:ascii="Tahoma" w:hAnsi="Tahoma" w:cs="Tahoma"/>
        </w:rPr>
        <w:t>TABLICZKI OBOK DR</w:t>
      </w:r>
      <w:r w:rsidR="005407FB" w:rsidRPr="004F36CF">
        <w:rPr>
          <w:rFonts w:ascii="Tahoma" w:hAnsi="Tahoma" w:cs="Tahoma"/>
        </w:rPr>
        <w:t xml:space="preserve">ZWI </w:t>
      </w:r>
      <w:r w:rsidR="00242A60" w:rsidRPr="004F36CF">
        <w:rPr>
          <w:rFonts w:ascii="Tahoma" w:hAnsi="Tahoma" w:cs="Tahoma"/>
        </w:rPr>
        <w:t>–</w:t>
      </w:r>
      <w:r w:rsidR="005407FB" w:rsidRPr="004F36CF">
        <w:rPr>
          <w:rFonts w:ascii="Tahoma" w:hAnsi="Tahoma" w:cs="Tahoma"/>
        </w:rPr>
        <w:t xml:space="preserve"> a</w:t>
      </w:r>
      <w:r w:rsidR="00242A60" w:rsidRPr="004F36CF">
        <w:rPr>
          <w:rFonts w:ascii="Tahoma" w:hAnsi="Tahoma" w:cs="Tahoma"/>
        </w:rPr>
        <w:t>4</w:t>
      </w:r>
      <w:r w:rsidR="005407FB" w:rsidRPr="004F36CF">
        <w:rPr>
          <w:rFonts w:ascii="Tahoma" w:hAnsi="Tahoma" w:cs="Tahoma"/>
        </w:rPr>
        <w:t xml:space="preserve"> w poziomie</w:t>
      </w:r>
      <w:r w:rsidR="00242A60" w:rsidRPr="004F36CF">
        <w:rPr>
          <w:rFonts w:ascii="Tahoma" w:hAnsi="Tahoma" w:cs="Tahoma"/>
        </w:rPr>
        <w:t xml:space="preserve">, </w:t>
      </w:r>
      <w:r w:rsidR="005407FB" w:rsidRPr="004F36CF">
        <w:rPr>
          <w:rFonts w:ascii="Tahoma" w:hAnsi="Tahoma" w:cs="Tahoma"/>
        </w:rPr>
        <w:t xml:space="preserve"> wymienialny wkład</w:t>
      </w:r>
    </w:p>
    <w:p w:rsidR="00242A60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drzwi:</w:t>
      </w:r>
      <w:r w:rsidRPr="004F36CF">
        <w:rPr>
          <w:rFonts w:ascii="Tahoma" w:hAnsi="Tahoma" w:cs="Tahoma"/>
        </w:rPr>
        <w:t xml:space="preserve"> 1) 100</w:t>
      </w:r>
      <w:r w:rsidR="005407FB" w:rsidRPr="004F36CF">
        <w:rPr>
          <w:rFonts w:ascii="Tahoma" w:hAnsi="Tahoma" w:cs="Tahoma"/>
        </w:rPr>
        <w:t xml:space="preserve"> cm </w:t>
      </w:r>
      <w:r w:rsidRPr="004F36CF">
        <w:rPr>
          <w:rFonts w:ascii="Tahoma" w:hAnsi="Tahoma" w:cs="Tahoma"/>
        </w:rPr>
        <w:t xml:space="preserve"> x 200</w:t>
      </w:r>
      <w:r w:rsidR="005407FB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2) 120</w:t>
      </w:r>
      <w:r w:rsidR="005407FB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200</w:t>
      </w:r>
      <w:r w:rsidR="005407FB" w:rsidRPr="004F36CF">
        <w:rPr>
          <w:rFonts w:ascii="Tahoma" w:hAnsi="Tahoma" w:cs="Tahoma"/>
        </w:rPr>
        <w:t xml:space="preserve"> cm</w:t>
      </w:r>
    </w:p>
    <w:p w:rsidR="002D1CDC" w:rsidRPr="004F36CF" w:rsidRDefault="002D1CDC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Montaż</w:t>
      </w:r>
      <w:r w:rsidRPr="004F36CF">
        <w:rPr>
          <w:rFonts w:ascii="Tahoma" w:hAnsi="Tahoma" w:cs="Tahoma"/>
        </w:rPr>
        <w:t>: tak</w:t>
      </w:r>
    </w:p>
    <w:p w:rsidR="000B3ECE" w:rsidRPr="004F36CF" w:rsidRDefault="00242A60">
      <w:pPr>
        <w:rPr>
          <w:rFonts w:ascii="Tahoma" w:hAnsi="Tahoma" w:cs="Tahoma"/>
          <w:b/>
        </w:rPr>
      </w:pPr>
      <w:r w:rsidRPr="004F36CF">
        <w:rPr>
          <w:rFonts w:ascii="Tahoma" w:eastAsia="Times New Roman" w:hAnsi="Tahoma" w:cs="Tahoma"/>
          <w:noProof/>
        </w:rPr>
        <w:drawing>
          <wp:inline distT="0" distB="0" distL="0" distR="0" wp14:anchorId="6871AD75" wp14:editId="6C184D40">
            <wp:extent cx="3096000" cy="2361504"/>
            <wp:effectExtent l="0" t="0" r="0" b="1270"/>
            <wp:docPr id="68" name="Obraz 68" descr="C:\Users\renele\AppData\Local\Packages\Microsoft.Windows.Photos_8wekyb3d8bbwe\TempState\ShareServiceTempFolder\Dzrzwi z tabliczkam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nele\AppData\Local\Packages\Microsoft.Windows.Photos_8wekyb3d8bbwe\TempState\ShareServiceTempFolder\Dzrzwi z tabliczkami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056" cy="239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CB156F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 xml:space="preserve">II.7 </w:t>
      </w:r>
      <w:r w:rsidR="00CB156F" w:rsidRPr="004F36CF">
        <w:rPr>
          <w:rFonts w:ascii="Tahoma" w:hAnsi="Tahoma" w:cs="Tahoma"/>
          <w:b/>
        </w:rPr>
        <w:t>ARANŻACJA ŚCIANY</w:t>
      </w:r>
    </w:p>
    <w:p w:rsidR="00CB156F" w:rsidRPr="004F36CF" w:rsidRDefault="00CB156F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Lokalizacja: gabinet D</w:t>
      </w:r>
      <w:r w:rsidR="000A29E8" w:rsidRPr="004F36CF">
        <w:rPr>
          <w:rFonts w:ascii="Tahoma" w:hAnsi="Tahoma" w:cs="Tahoma"/>
          <w:b/>
        </w:rPr>
        <w:t>1.</w:t>
      </w:r>
      <w:r w:rsidRPr="004F36CF">
        <w:rPr>
          <w:rFonts w:ascii="Tahoma" w:hAnsi="Tahoma" w:cs="Tahoma"/>
          <w:b/>
        </w:rPr>
        <w:t>13</w:t>
      </w:r>
    </w:p>
    <w:p w:rsidR="00083BF2" w:rsidRDefault="00083BF2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083BF2">
      <w:pPr>
        <w:rPr>
          <w:rFonts w:ascii="Tahoma" w:hAnsi="Tahoma" w:cs="Tahoma"/>
          <w:b/>
        </w:rPr>
      </w:pPr>
      <w:r w:rsidRPr="00083BF2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2D1CDC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ścian 1</w:t>
      </w:r>
      <w:r w:rsidRPr="004F36CF">
        <w:rPr>
          <w:rFonts w:ascii="Tahoma" w:hAnsi="Tahoma" w:cs="Tahoma"/>
        </w:rPr>
        <w:t>: 231 cm x 318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ścian 2 ( po lewej)</w:t>
      </w:r>
      <w:r w:rsidRPr="004F36CF">
        <w:rPr>
          <w:rFonts w:ascii="Tahoma" w:hAnsi="Tahoma" w:cs="Tahoma"/>
        </w:rPr>
        <w:t>: 231 cm x 391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Wymiary ściany 3 ( po prawej): </w:t>
      </w:r>
      <w:r w:rsidRPr="004F36CF">
        <w:rPr>
          <w:rFonts w:ascii="Tahoma" w:hAnsi="Tahoma" w:cs="Tahoma"/>
        </w:rPr>
        <w:t>220 cm x 391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Montaż: </w:t>
      </w:r>
      <w:r w:rsidR="002D1CDC" w:rsidRPr="004F36CF">
        <w:rPr>
          <w:rFonts w:ascii="Tahoma" w:hAnsi="Tahoma" w:cs="Tahoma"/>
        </w:rPr>
        <w:t>tak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lastRenderedPageBreak/>
        <w:drawing>
          <wp:inline distT="0" distB="0" distL="0" distR="0">
            <wp:extent cx="3289485" cy="2433600"/>
            <wp:effectExtent l="0" t="0" r="6350" b="5080"/>
            <wp:docPr id="3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40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212" cy="244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Propozycja grafiki bądź napisu na jednej ze ścian bocznych bądź/ oraz ścianie za biurkiem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II.8  ARANŻACJA ŚCIANY</w:t>
      </w:r>
    </w:p>
    <w:p w:rsidR="003715FF" w:rsidRPr="004F36CF" w:rsidRDefault="003715FF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="003715FF" w:rsidRPr="004F36CF">
        <w:rPr>
          <w:rFonts w:ascii="Tahoma" w:hAnsi="Tahoma" w:cs="Tahoma"/>
        </w:rPr>
        <w:t>: gabinet D</w:t>
      </w:r>
      <w:r w:rsidR="000A29E8" w:rsidRPr="004F36CF">
        <w:rPr>
          <w:rFonts w:ascii="Tahoma" w:hAnsi="Tahoma" w:cs="Tahoma"/>
        </w:rPr>
        <w:t>1.</w:t>
      </w:r>
      <w:r w:rsidRPr="004F36CF">
        <w:rPr>
          <w:rFonts w:ascii="Tahoma" w:hAnsi="Tahoma" w:cs="Tahoma"/>
        </w:rPr>
        <w:t>14</w:t>
      </w:r>
    </w:p>
    <w:p w:rsidR="00083BF2" w:rsidRDefault="00083BF2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083BF2">
      <w:pPr>
        <w:rPr>
          <w:rFonts w:ascii="Tahoma" w:hAnsi="Tahoma" w:cs="Tahoma"/>
        </w:rPr>
      </w:pPr>
      <w:r w:rsidRPr="00083BF2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3715FF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ściany:</w:t>
      </w:r>
      <w:r w:rsidRPr="004F36CF">
        <w:rPr>
          <w:rFonts w:ascii="Tahoma" w:hAnsi="Tahoma" w:cs="Tahoma"/>
        </w:rPr>
        <w:t xml:space="preserve"> 473</w:t>
      </w:r>
      <w:r w:rsidR="003715FF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300 cm</w:t>
      </w: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3715FF" w:rsidRPr="004F36CF">
        <w:rPr>
          <w:rFonts w:ascii="Tahoma" w:hAnsi="Tahoma" w:cs="Tahoma"/>
        </w:rPr>
        <w:t>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634105" cy="2684780"/>
            <wp:effectExtent l="0" t="0" r="0" b="0"/>
            <wp:docPr id="38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2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105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II.9  ARANŻACJA ŚCIANY</w:t>
      </w:r>
    </w:p>
    <w:p w:rsidR="00C23BE8" w:rsidRPr="004F36CF" w:rsidRDefault="00C23BE8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 xml:space="preserve">: </w:t>
      </w:r>
      <w:r w:rsidR="00C23BE8" w:rsidRPr="004F36CF">
        <w:rPr>
          <w:rFonts w:ascii="Tahoma" w:hAnsi="Tahoma" w:cs="Tahoma"/>
        </w:rPr>
        <w:t>gabinet D</w:t>
      </w:r>
      <w:r w:rsidRPr="004F36CF">
        <w:rPr>
          <w:rFonts w:ascii="Tahoma" w:hAnsi="Tahoma" w:cs="Tahoma"/>
        </w:rPr>
        <w:t>14</w:t>
      </w:r>
    </w:p>
    <w:p w:rsidR="00D56F78" w:rsidRDefault="00D56F78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D56F78">
      <w:pPr>
        <w:rPr>
          <w:rFonts w:ascii="Tahoma" w:hAnsi="Tahoma" w:cs="Tahoma"/>
        </w:rPr>
      </w:pPr>
      <w:r w:rsidRPr="00D56F78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1E2D20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Wymiary ściany: </w:t>
      </w:r>
      <w:r w:rsidRPr="004F36CF">
        <w:rPr>
          <w:rFonts w:ascii="Tahoma" w:hAnsi="Tahoma" w:cs="Tahoma"/>
        </w:rPr>
        <w:t>420 x 220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lastRenderedPageBreak/>
        <w:t>Montaż:</w:t>
      </w:r>
      <w:r w:rsidRPr="004F36CF">
        <w:rPr>
          <w:rFonts w:ascii="Tahoma" w:hAnsi="Tahoma" w:cs="Tahoma"/>
        </w:rPr>
        <w:t xml:space="preserve"> </w:t>
      </w:r>
      <w:r w:rsidR="001E2D20" w:rsidRPr="004F36CF">
        <w:rPr>
          <w:rFonts w:ascii="Tahoma" w:hAnsi="Tahoma" w:cs="Tahoma"/>
        </w:rPr>
        <w:t>tak</w:t>
      </w:r>
    </w:p>
    <w:p w:rsidR="001E2D20" w:rsidRPr="004F36CF" w:rsidRDefault="001E2D20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016552" cy="2268000"/>
            <wp:effectExtent l="0" t="0" r="0" b="0"/>
            <wp:docPr id="39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49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446" cy="2285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Grafiki bądź napisy na jednej lub obu ścianach.</w:t>
      </w:r>
    </w:p>
    <w:p w:rsidR="000B010A" w:rsidRPr="004F36CF" w:rsidRDefault="000B010A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II.10 ARANŻACJA ŚCIANY</w:t>
      </w:r>
    </w:p>
    <w:p w:rsidR="003E0AC7" w:rsidRPr="004F36CF" w:rsidRDefault="003E0AC7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="003E0AC7" w:rsidRPr="004F36CF">
        <w:rPr>
          <w:rFonts w:ascii="Tahoma" w:hAnsi="Tahoma" w:cs="Tahoma"/>
        </w:rPr>
        <w:t xml:space="preserve"> gabinet psychiatryczny D</w:t>
      </w:r>
      <w:r w:rsidR="00762ECC" w:rsidRPr="004F36CF">
        <w:rPr>
          <w:rFonts w:ascii="Tahoma" w:hAnsi="Tahoma" w:cs="Tahoma"/>
        </w:rPr>
        <w:t>1.</w:t>
      </w:r>
      <w:r w:rsidRPr="004F36CF">
        <w:rPr>
          <w:rFonts w:ascii="Tahoma" w:hAnsi="Tahoma" w:cs="Tahoma"/>
        </w:rPr>
        <w:t>15</w:t>
      </w:r>
    </w:p>
    <w:p w:rsidR="00D913D8" w:rsidRDefault="00D913D8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D913D8">
      <w:pPr>
        <w:rPr>
          <w:rFonts w:ascii="Tahoma" w:hAnsi="Tahoma" w:cs="Tahoma"/>
        </w:rPr>
      </w:pPr>
      <w:r w:rsidRPr="00D913D8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Wymiary ściany: </w:t>
      </w:r>
      <w:r w:rsidRPr="004F36CF">
        <w:rPr>
          <w:rFonts w:ascii="Tahoma" w:hAnsi="Tahoma" w:cs="Tahoma"/>
        </w:rPr>
        <w:t xml:space="preserve">336 x 300 cm 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D04873" w:rsidRPr="004F36CF">
        <w:rPr>
          <w:rFonts w:ascii="Tahoma" w:hAnsi="Tahoma" w:cs="Tahoma"/>
        </w:rPr>
        <w:t>tak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3E0AC7" w:rsidRPr="004F36CF" w:rsidRDefault="003E0AC7">
      <w:pPr>
        <w:rPr>
          <w:rFonts w:ascii="Tahoma" w:hAnsi="Tahoma" w:cs="Tahoma"/>
          <w:b/>
        </w:rPr>
      </w:pPr>
    </w:p>
    <w:p w:rsidR="00D04873" w:rsidRPr="004F36CF" w:rsidRDefault="00D04873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 xml:space="preserve">II.11 </w:t>
      </w:r>
      <w:r w:rsidR="00216361" w:rsidRPr="004F36CF">
        <w:rPr>
          <w:rFonts w:ascii="Tahoma" w:hAnsi="Tahoma" w:cs="Tahoma"/>
          <w:b/>
        </w:rPr>
        <w:t xml:space="preserve">WYKLEJENIE SZYBY </w:t>
      </w:r>
    </w:p>
    <w:p w:rsidR="000B010A" w:rsidRPr="004F36CF" w:rsidRDefault="000B010A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="000B010A" w:rsidRPr="004F36CF">
        <w:rPr>
          <w:rFonts w:ascii="Tahoma" w:hAnsi="Tahoma" w:cs="Tahoma"/>
        </w:rPr>
        <w:t xml:space="preserve"> gabinet psychiatryczny D</w:t>
      </w:r>
      <w:r w:rsidR="00762ECC" w:rsidRPr="004F36CF">
        <w:rPr>
          <w:rFonts w:ascii="Tahoma" w:hAnsi="Tahoma" w:cs="Tahoma"/>
        </w:rPr>
        <w:t>1.15</w:t>
      </w:r>
    </w:p>
    <w:p w:rsidR="005662B8" w:rsidRDefault="005662B8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5662B8">
      <w:pPr>
        <w:rPr>
          <w:rFonts w:ascii="Tahoma" w:hAnsi="Tahoma" w:cs="Tahoma"/>
        </w:rPr>
      </w:pPr>
      <w:r w:rsidRPr="005662B8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B40E7B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Materiał:</w:t>
      </w:r>
      <w:r w:rsidRPr="004F36CF">
        <w:rPr>
          <w:rFonts w:ascii="Tahoma" w:hAnsi="Tahoma" w:cs="Tahoma"/>
        </w:rPr>
        <w:t xml:space="preserve"> Naklejka na szybę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Wymiary szyby: </w:t>
      </w:r>
      <w:r w:rsidRPr="004F36CF">
        <w:rPr>
          <w:rFonts w:ascii="Tahoma" w:hAnsi="Tahoma" w:cs="Tahoma"/>
        </w:rPr>
        <w:t>141</w:t>
      </w:r>
      <w:r w:rsidR="00B40E7B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169</w:t>
      </w:r>
      <w:r w:rsidR="00B40E7B" w:rsidRPr="004F36CF">
        <w:rPr>
          <w:rFonts w:ascii="Tahoma" w:hAnsi="Tahoma" w:cs="Tahoma"/>
        </w:rPr>
        <w:t xml:space="preserve">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0B010A" w:rsidRPr="004F36CF">
        <w:rPr>
          <w:rFonts w:ascii="Tahoma" w:hAnsi="Tahoma" w:cs="Tahoma"/>
        </w:rPr>
        <w:t>tak</w:t>
      </w:r>
    </w:p>
    <w:p w:rsidR="000B010A" w:rsidRPr="004F36CF" w:rsidRDefault="000B010A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lastRenderedPageBreak/>
        <w:drawing>
          <wp:inline distT="0" distB="0" distL="0" distR="0">
            <wp:extent cx="3067200" cy="2026799"/>
            <wp:effectExtent l="0" t="0" r="0" b="0"/>
            <wp:docPr id="40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871" cy="2035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010A" w:rsidRPr="004F36CF" w:rsidRDefault="000B010A" w:rsidP="001312B4">
      <w:pPr>
        <w:suppressAutoHyphens w:val="0"/>
        <w:spacing w:before="240" w:after="240"/>
        <w:rPr>
          <w:rFonts w:ascii="Tahoma" w:eastAsia="Times New Roman" w:hAnsi="Tahoma" w:cs="Tahoma"/>
        </w:rPr>
      </w:pPr>
      <w:r w:rsidRPr="004F36CF">
        <w:rPr>
          <w:rFonts w:ascii="Tahoma" w:eastAsia="Times New Roman" w:hAnsi="Tahoma" w:cs="Tahoma"/>
          <w:color w:val="000000"/>
        </w:rPr>
        <w:t>Ze względu na specyfikę gabinetu, propozycja stonowanych grafik, elementów graficznych i/lub napisów. Szyba wklejona nieprześwitującą grafiką. Brak możliwości zajrzenia do gabinetu z zewnątrz, powinna również zamazać widoki zewnętrzne i nie rozpraszać pacjenta. Logo Świt Centrum Profilaktyki - Strefa Rozwoju Świt.</w:t>
      </w: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 xml:space="preserve">II.12 </w:t>
      </w:r>
      <w:r w:rsidR="00E71CD5" w:rsidRPr="004F36CF">
        <w:rPr>
          <w:rFonts w:ascii="Tahoma" w:hAnsi="Tahoma" w:cs="Tahoma"/>
          <w:b/>
        </w:rPr>
        <w:t>ARANŻACJA ŚCIANY</w:t>
      </w:r>
    </w:p>
    <w:p w:rsidR="001312B4" w:rsidRPr="004F36CF" w:rsidRDefault="001312B4">
      <w:pPr>
        <w:rPr>
          <w:rFonts w:ascii="Tahoma" w:hAnsi="Tahoma" w:cs="Tahoma"/>
          <w:b/>
        </w:rPr>
      </w:pPr>
    </w:p>
    <w:p w:rsidR="001312B4" w:rsidRPr="004F36CF" w:rsidRDefault="00C70749" w:rsidP="001312B4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</w:t>
      </w:r>
      <w:r w:rsidR="001312B4" w:rsidRPr="004F36CF">
        <w:rPr>
          <w:rFonts w:ascii="Tahoma" w:hAnsi="Tahoma" w:cs="Tahoma"/>
        </w:rPr>
        <w:t>gabinet psychiatryczny D</w:t>
      </w:r>
      <w:r w:rsidR="00BF2C04" w:rsidRPr="004F36CF">
        <w:rPr>
          <w:rFonts w:ascii="Tahoma" w:hAnsi="Tahoma" w:cs="Tahoma"/>
        </w:rPr>
        <w:t>1.</w:t>
      </w:r>
      <w:r w:rsidR="001312B4" w:rsidRPr="004F36CF">
        <w:rPr>
          <w:rFonts w:ascii="Tahoma" w:hAnsi="Tahoma" w:cs="Tahoma"/>
        </w:rPr>
        <w:t>15</w:t>
      </w:r>
    </w:p>
    <w:p w:rsidR="00DC1BA9" w:rsidRDefault="00DC1BA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 xml:space="preserve">: 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DC1BA9">
      <w:pPr>
        <w:rPr>
          <w:rFonts w:ascii="Tahoma" w:hAnsi="Tahoma" w:cs="Tahoma"/>
        </w:rPr>
      </w:pPr>
      <w:r w:rsidRPr="00DC1BA9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1312B4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Wymiary ścian: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170</w:t>
      </w:r>
      <w:r w:rsidR="001312B4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160</w:t>
      </w:r>
      <w:r w:rsidR="001312B4" w:rsidRPr="004F36CF">
        <w:rPr>
          <w:rFonts w:ascii="Tahoma" w:hAnsi="Tahoma" w:cs="Tahoma"/>
        </w:rPr>
        <w:t xml:space="preserve"> cm</w:t>
      </w:r>
      <w:r w:rsidR="007B2013" w:rsidRPr="004F36CF">
        <w:rPr>
          <w:rFonts w:ascii="Tahoma" w:hAnsi="Tahoma" w:cs="Tahoma"/>
        </w:rPr>
        <w:t xml:space="preserve">, </w:t>
      </w:r>
      <w:r w:rsidRPr="004F36CF">
        <w:rPr>
          <w:rFonts w:ascii="Tahoma" w:hAnsi="Tahoma" w:cs="Tahoma"/>
        </w:rPr>
        <w:t>203</w:t>
      </w:r>
      <w:r w:rsidR="001312B4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160</w:t>
      </w:r>
      <w:r w:rsidR="001312B4" w:rsidRPr="004F36CF">
        <w:rPr>
          <w:rFonts w:ascii="Tahoma" w:hAnsi="Tahoma" w:cs="Tahoma"/>
        </w:rPr>
        <w:t xml:space="preserve">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1312B4" w:rsidRPr="004F36CF">
        <w:rPr>
          <w:rFonts w:ascii="Tahoma" w:hAnsi="Tahoma" w:cs="Tahoma"/>
        </w:rPr>
        <w:t>Tak</w:t>
      </w:r>
      <w:r w:rsidR="007B2013" w:rsidRPr="004F36CF">
        <w:rPr>
          <w:rFonts w:ascii="Tahoma" w:hAnsi="Tahoma" w:cs="Tahoma"/>
        </w:rPr>
        <w:t xml:space="preserve"> 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103200" cy="2367070"/>
            <wp:effectExtent l="0" t="0" r="2540" b="0"/>
            <wp:docPr id="41" name="Obraz 71" descr="C:\Users\renele\Desktop\CentrumŚwit\Identyfikacja wizualna\Zdjęcia wybrane\Gabinet psychiatryczn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az 71" descr="C:\Users\renele\Desktop\CentrumŚwit\Identyfikacja wizualna\Zdjęcia wybrane\Gabinet psychiatryczny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9" cy="237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6CF">
        <w:rPr>
          <w:rFonts w:ascii="Tahoma" w:hAnsi="Tahoma" w:cs="Tahoma"/>
        </w:rPr>
        <w:br w:type="page"/>
      </w:r>
    </w:p>
    <w:p w:rsidR="000B3ECE" w:rsidRPr="004F36CF" w:rsidRDefault="007E6485">
      <w:pPr>
        <w:rPr>
          <w:rFonts w:ascii="Tahoma" w:eastAsia="Times New Roman" w:hAnsi="Tahoma" w:cs="Tahoma"/>
          <w:color w:val="000000"/>
        </w:rPr>
      </w:pPr>
      <w:r w:rsidRPr="004F36CF">
        <w:rPr>
          <w:rFonts w:ascii="Tahoma" w:eastAsia="Times New Roman" w:hAnsi="Tahoma" w:cs="Tahoma"/>
          <w:color w:val="000000"/>
        </w:rPr>
        <w:lastRenderedPageBreak/>
        <w:t>Ze względu na specyfikę gabinetu, propozycja stonowanych grafik, elementów graficznych i/lub napisów.</w:t>
      </w:r>
    </w:p>
    <w:p w:rsidR="007E6485" w:rsidRPr="004F36CF" w:rsidRDefault="007E6485">
      <w:pPr>
        <w:rPr>
          <w:rFonts w:ascii="Tahoma" w:hAnsi="Tahoma" w:cs="Tahoma"/>
          <w:b/>
        </w:rPr>
      </w:pPr>
    </w:p>
    <w:p w:rsidR="005004CF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II.13</w:t>
      </w:r>
      <w:r w:rsidRPr="004F36CF">
        <w:rPr>
          <w:rFonts w:ascii="Tahoma" w:hAnsi="Tahoma" w:cs="Tahoma"/>
        </w:rPr>
        <w:t xml:space="preserve"> </w:t>
      </w:r>
      <w:r w:rsidR="005004CF" w:rsidRPr="004F36CF">
        <w:rPr>
          <w:rFonts w:ascii="Tahoma" w:hAnsi="Tahoma" w:cs="Tahoma"/>
          <w:b/>
        </w:rPr>
        <w:t>ARANŻACJA ŚCIANY</w:t>
      </w:r>
    </w:p>
    <w:p w:rsidR="007E6485" w:rsidRPr="004F36CF" w:rsidRDefault="007E6485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poczekalnia/przedpokój</w:t>
      </w:r>
      <w:r w:rsidR="00BF2C04" w:rsidRPr="004F36CF">
        <w:rPr>
          <w:rFonts w:ascii="Tahoma" w:hAnsi="Tahoma" w:cs="Tahoma"/>
        </w:rPr>
        <w:t xml:space="preserve"> D1.1</w:t>
      </w:r>
    </w:p>
    <w:p w:rsidR="00C85DE2" w:rsidRDefault="00C85DE2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="00C70749" w:rsidRPr="004F36CF">
        <w:rPr>
          <w:rFonts w:ascii="Tahoma" w:hAnsi="Tahoma" w:cs="Tahoma"/>
        </w:rPr>
        <w:t xml:space="preserve">: Kreacja, 2 propozycje, wizualizacja, </w:t>
      </w:r>
    </w:p>
    <w:p w:rsidR="000B3ECE" w:rsidRPr="004F36CF" w:rsidRDefault="00C85DE2">
      <w:pPr>
        <w:rPr>
          <w:rFonts w:ascii="Tahoma" w:hAnsi="Tahoma" w:cs="Tahoma"/>
        </w:rPr>
      </w:pPr>
      <w:r w:rsidRPr="00C85DE2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7E6485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Wymiary ściany: </w:t>
      </w:r>
      <w:r w:rsidRPr="004F36CF">
        <w:rPr>
          <w:rFonts w:ascii="Tahoma" w:hAnsi="Tahoma" w:cs="Tahoma"/>
        </w:rPr>
        <w:t>184 cm x 343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7E6485" w:rsidRPr="004F36CF">
        <w:rPr>
          <w:rFonts w:ascii="Tahoma" w:hAnsi="Tahoma" w:cs="Tahoma"/>
        </w:rPr>
        <w:t>Tak</w:t>
      </w:r>
    </w:p>
    <w:p w:rsidR="007E6485" w:rsidRPr="004F36CF" w:rsidRDefault="007E6485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Miejsce gdzie osoby korzystające ze wsparcia terapeutów</w:t>
      </w:r>
      <w:r w:rsidR="007E6485" w:rsidRPr="004F36CF">
        <w:rPr>
          <w:rFonts w:ascii="Tahoma" w:hAnsi="Tahoma" w:cs="Tahoma"/>
        </w:rPr>
        <w:t xml:space="preserve">, </w:t>
      </w:r>
      <w:r w:rsidRPr="004F36CF">
        <w:rPr>
          <w:rFonts w:ascii="Tahoma" w:hAnsi="Tahoma" w:cs="Tahoma"/>
        </w:rPr>
        <w:t xml:space="preserve"> będą oczekiwać </w:t>
      </w:r>
      <w:r w:rsidR="007E6485" w:rsidRPr="004F36CF">
        <w:rPr>
          <w:rFonts w:ascii="Tahoma" w:hAnsi="Tahoma" w:cs="Tahoma"/>
        </w:rPr>
        <w:t xml:space="preserve">na kanapie </w:t>
      </w:r>
      <w:r w:rsidRPr="004F36CF">
        <w:rPr>
          <w:rFonts w:ascii="Tahoma" w:hAnsi="Tahoma" w:cs="Tahoma"/>
        </w:rPr>
        <w:t>na wejście do gabinetów</w:t>
      </w:r>
      <w:r w:rsidR="007E6485" w:rsidRPr="004F36CF">
        <w:rPr>
          <w:rFonts w:ascii="Tahoma" w:hAnsi="Tahoma" w:cs="Tahoma"/>
        </w:rPr>
        <w:t>.</w:t>
      </w:r>
    </w:p>
    <w:p w:rsidR="007E6485" w:rsidRPr="004F36CF" w:rsidRDefault="007E6485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736000" cy="2154292"/>
            <wp:effectExtent l="0" t="0" r="7620" b="0"/>
            <wp:docPr id="42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6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615" cy="216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7E6485" w:rsidRPr="004F36CF" w:rsidRDefault="00C70749" w:rsidP="007E6485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II.14</w:t>
      </w:r>
      <w:r w:rsidRPr="004F36CF">
        <w:rPr>
          <w:rFonts w:ascii="Tahoma" w:hAnsi="Tahoma" w:cs="Tahoma"/>
        </w:rPr>
        <w:t xml:space="preserve"> </w:t>
      </w:r>
      <w:r w:rsidR="007E6485" w:rsidRPr="004F36CF">
        <w:rPr>
          <w:rFonts w:ascii="Tahoma" w:hAnsi="Tahoma" w:cs="Tahoma"/>
          <w:b/>
        </w:rPr>
        <w:t>ARANŻACJA ŚCIANY</w:t>
      </w:r>
    </w:p>
    <w:p w:rsidR="007E6485" w:rsidRPr="004F36CF" w:rsidRDefault="007E6485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widok z poczekalni/przedpokoju</w:t>
      </w:r>
    </w:p>
    <w:p w:rsidR="007834AA" w:rsidRDefault="007834AA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7834AA">
      <w:pPr>
        <w:rPr>
          <w:rFonts w:ascii="Tahoma" w:hAnsi="Tahoma" w:cs="Tahoma"/>
        </w:rPr>
      </w:pPr>
      <w:r w:rsidRPr="007834AA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7E6485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Materiał:</w:t>
      </w:r>
      <w:r w:rsidRPr="004F36CF">
        <w:rPr>
          <w:rFonts w:ascii="Tahoma" w:hAnsi="Tahoma" w:cs="Tahoma"/>
        </w:rPr>
        <w:t xml:space="preserve"> Naklejka na ścianę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Wymiary ściany: </w:t>
      </w:r>
      <w:r w:rsidRPr="004F36CF">
        <w:rPr>
          <w:rFonts w:ascii="Tahoma" w:hAnsi="Tahoma" w:cs="Tahoma"/>
        </w:rPr>
        <w:t>184 cm x 254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</w:t>
      </w:r>
      <w:r w:rsidR="007E6485" w:rsidRPr="004F36CF">
        <w:rPr>
          <w:rFonts w:ascii="Tahoma" w:hAnsi="Tahoma" w:cs="Tahoma"/>
        </w:rPr>
        <w:t>tak</w:t>
      </w:r>
    </w:p>
    <w:p w:rsidR="007E6485" w:rsidRPr="004F36CF" w:rsidRDefault="007E6485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lastRenderedPageBreak/>
        <w:drawing>
          <wp:inline distT="0" distB="0" distL="0" distR="0">
            <wp:extent cx="2743249" cy="2160000"/>
            <wp:effectExtent l="0" t="0" r="0" b="0"/>
            <wp:docPr id="43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35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249" cy="217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II.15 ARANŻACJA SZAFEK</w:t>
      </w:r>
    </w:p>
    <w:p w:rsidR="00D074D1" w:rsidRPr="004F36CF" w:rsidRDefault="00D074D1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 przed</w:t>
      </w:r>
      <w:r w:rsidRPr="004F36CF">
        <w:rPr>
          <w:rFonts w:ascii="Tahoma" w:hAnsi="Tahoma" w:cs="Tahoma"/>
        </w:rPr>
        <w:t>pokój</w:t>
      </w:r>
      <w:r w:rsidR="00BF2C04" w:rsidRPr="004F36CF">
        <w:rPr>
          <w:rFonts w:ascii="Tahoma" w:hAnsi="Tahoma" w:cs="Tahoma"/>
        </w:rPr>
        <w:t xml:space="preserve"> D1.1</w:t>
      </w:r>
    </w:p>
    <w:p w:rsidR="00D104C8" w:rsidRDefault="00D104C8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="00C70749" w:rsidRPr="004F36CF">
        <w:rPr>
          <w:rFonts w:ascii="Tahoma" w:hAnsi="Tahoma" w:cs="Tahoma"/>
        </w:rPr>
        <w:t xml:space="preserve">  Kreacja, 2 propozycje, wizualizacja, </w:t>
      </w:r>
    </w:p>
    <w:p w:rsidR="000B3ECE" w:rsidRPr="004F36CF" w:rsidRDefault="00D104C8">
      <w:pPr>
        <w:rPr>
          <w:rFonts w:ascii="Tahoma" w:hAnsi="Tahoma" w:cs="Tahoma"/>
        </w:rPr>
      </w:pPr>
      <w:r w:rsidRPr="00D104C8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D074D1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Materiał:</w:t>
      </w:r>
      <w:r w:rsidRPr="004F36CF">
        <w:rPr>
          <w:rFonts w:ascii="Tahoma" w:hAnsi="Tahoma" w:cs="Tahoma"/>
        </w:rPr>
        <w:t xml:space="preserve"> Naklejka magnetyczna z nadrukiem numeru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Montaż: </w:t>
      </w:r>
      <w:r w:rsidR="00D074D1" w:rsidRPr="004F36CF">
        <w:rPr>
          <w:rFonts w:ascii="Tahoma" w:hAnsi="Tahoma" w:cs="Tahoma"/>
        </w:rPr>
        <w:t>tak</w:t>
      </w:r>
    </w:p>
    <w:p w:rsidR="00D074D1" w:rsidRPr="004F36CF" w:rsidRDefault="00D074D1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779200" cy="3661295"/>
            <wp:effectExtent l="0" t="0" r="2540" b="0"/>
            <wp:docPr id="44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808" cy="367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8A6947" w:rsidRDefault="008A6947">
      <w:pPr>
        <w:rPr>
          <w:rFonts w:ascii="Tahoma" w:hAnsi="Tahoma" w:cs="Tahoma"/>
          <w:b/>
        </w:rPr>
      </w:pPr>
    </w:p>
    <w:p w:rsidR="008A6947" w:rsidRDefault="008A6947">
      <w:pPr>
        <w:rPr>
          <w:rFonts w:ascii="Tahoma" w:hAnsi="Tahoma" w:cs="Tahoma"/>
          <w:b/>
        </w:rPr>
      </w:pPr>
    </w:p>
    <w:p w:rsidR="008A6947" w:rsidRDefault="008A6947">
      <w:pPr>
        <w:rPr>
          <w:rFonts w:ascii="Tahoma" w:hAnsi="Tahoma" w:cs="Tahoma"/>
          <w:b/>
        </w:rPr>
      </w:pPr>
    </w:p>
    <w:p w:rsidR="008A6947" w:rsidRDefault="008A6947">
      <w:pPr>
        <w:rPr>
          <w:rFonts w:ascii="Tahoma" w:hAnsi="Tahoma" w:cs="Tahoma"/>
          <w:b/>
        </w:rPr>
      </w:pPr>
    </w:p>
    <w:p w:rsidR="000B3ECE" w:rsidRPr="004F36CF" w:rsidRDefault="00FE43C5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lastRenderedPageBreak/>
        <w:t>POKOJE PRACOWNIKÓW_CZEK D1</w:t>
      </w:r>
      <w:r w:rsidR="009D37A2" w:rsidRPr="004F36CF">
        <w:rPr>
          <w:rFonts w:ascii="Tahoma" w:hAnsi="Tahoma" w:cs="Tahoma"/>
          <w:b/>
        </w:rPr>
        <w:t>.</w:t>
      </w:r>
      <w:r w:rsidRPr="004F36CF">
        <w:rPr>
          <w:rFonts w:ascii="Tahoma" w:hAnsi="Tahoma" w:cs="Tahoma"/>
          <w:b/>
        </w:rPr>
        <w:t>6 I D1</w:t>
      </w:r>
      <w:r w:rsidR="009D37A2" w:rsidRPr="004F36CF">
        <w:rPr>
          <w:rFonts w:ascii="Tahoma" w:hAnsi="Tahoma" w:cs="Tahoma"/>
          <w:b/>
        </w:rPr>
        <w:t>.5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038475" cy="2247900"/>
            <wp:effectExtent l="0" t="0" r="0" b="0"/>
            <wp:docPr id="4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1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1BEC" w:rsidRPr="004F36CF" w:rsidRDefault="00A71BEC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</w:rPr>
        <w:t>Przytłaczający pokój bez okien. Propozycja grafiki, która pozwoli poczuć się przestrzennie. Być może kompozycja z mchu</w:t>
      </w:r>
      <w:r w:rsidRPr="004F36CF">
        <w:rPr>
          <w:rFonts w:ascii="Tahoma" w:hAnsi="Tahoma" w:cs="Tahoma"/>
          <w:b/>
        </w:rPr>
        <w:t>.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II.16 ARANŻACJA ŚCIANY</w:t>
      </w:r>
    </w:p>
    <w:p w:rsidR="008E5F70" w:rsidRPr="004F36CF" w:rsidRDefault="008E5F70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Lokalizacja: </w:t>
      </w:r>
      <w:r w:rsidR="008E5F70" w:rsidRPr="004F36CF">
        <w:rPr>
          <w:rFonts w:ascii="Tahoma" w:hAnsi="Tahoma" w:cs="Tahoma"/>
        </w:rPr>
        <w:t>pokój D 1</w:t>
      </w:r>
      <w:r w:rsidR="009D37A2" w:rsidRPr="004F36CF">
        <w:rPr>
          <w:rFonts w:ascii="Tahoma" w:hAnsi="Tahoma" w:cs="Tahoma"/>
        </w:rPr>
        <w:t>.5</w:t>
      </w:r>
    </w:p>
    <w:p w:rsidR="00210E7F" w:rsidRDefault="00210E7F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210E7F">
      <w:pPr>
        <w:rPr>
          <w:rFonts w:ascii="Tahoma" w:hAnsi="Tahoma" w:cs="Tahoma"/>
        </w:rPr>
      </w:pPr>
      <w:r w:rsidRPr="00210E7F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8E5F70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ścian</w:t>
      </w:r>
      <w:r w:rsidRPr="004F36CF">
        <w:rPr>
          <w:rFonts w:ascii="Tahoma" w:hAnsi="Tahoma" w:cs="Tahoma"/>
        </w:rPr>
        <w:t xml:space="preserve">: 275 x 300 cm 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Montaż: </w:t>
      </w:r>
      <w:r w:rsidR="008E5F70" w:rsidRPr="004F36CF">
        <w:rPr>
          <w:rFonts w:ascii="Tahoma" w:hAnsi="Tahoma" w:cs="Tahoma"/>
        </w:rPr>
        <w:t>tak</w:t>
      </w:r>
    </w:p>
    <w:p w:rsidR="008E5F70" w:rsidRPr="004F36CF" w:rsidRDefault="008E5F70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785870" cy="2821940"/>
            <wp:effectExtent l="0" t="0" r="0" b="0"/>
            <wp:docPr id="46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8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282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9A0" w:rsidRPr="004F36CF" w:rsidRDefault="00E129A0">
      <w:pPr>
        <w:rPr>
          <w:rFonts w:ascii="Tahoma" w:hAnsi="Tahoma" w:cs="Tahoma"/>
          <w:b/>
        </w:rPr>
      </w:pPr>
    </w:p>
    <w:p w:rsidR="001E6277" w:rsidRDefault="001E6277">
      <w:pPr>
        <w:rPr>
          <w:rFonts w:ascii="Tahoma" w:hAnsi="Tahoma" w:cs="Tahoma"/>
          <w:b/>
        </w:rPr>
      </w:pPr>
    </w:p>
    <w:p w:rsidR="001E6277" w:rsidRDefault="001E6277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lastRenderedPageBreak/>
        <w:t>II.17 ARANŻACJA ŚCIANY - SKRZYNKI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Lokalizacja: </w:t>
      </w:r>
      <w:r w:rsidRPr="004F36CF">
        <w:rPr>
          <w:rFonts w:ascii="Tahoma" w:hAnsi="Tahoma" w:cs="Tahoma"/>
        </w:rPr>
        <w:t xml:space="preserve">pokój </w:t>
      </w:r>
      <w:r w:rsidR="00147F54" w:rsidRPr="004F36CF">
        <w:rPr>
          <w:rFonts w:ascii="Tahoma" w:hAnsi="Tahoma" w:cs="Tahoma"/>
        </w:rPr>
        <w:t>D1.5</w:t>
      </w:r>
    </w:p>
    <w:p w:rsidR="006D0802" w:rsidRDefault="006D0802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="00C70749" w:rsidRPr="004F36CF">
        <w:rPr>
          <w:rFonts w:ascii="Tahoma" w:hAnsi="Tahoma" w:cs="Tahoma"/>
        </w:rPr>
        <w:t xml:space="preserve"> Kreacja, 2 propozycje, wizualizacja, </w:t>
      </w:r>
    </w:p>
    <w:p w:rsidR="000B3ECE" w:rsidRPr="004F36CF" w:rsidRDefault="006D0802">
      <w:pPr>
        <w:rPr>
          <w:rFonts w:ascii="Tahoma" w:hAnsi="Tahoma" w:cs="Tahoma"/>
        </w:rPr>
      </w:pPr>
      <w:r w:rsidRPr="006D0802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skrzynek: około:</w:t>
      </w:r>
      <w:r w:rsidRPr="004F36CF">
        <w:rPr>
          <w:rFonts w:ascii="Tahoma" w:hAnsi="Tahoma" w:cs="Tahoma"/>
        </w:rPr>
        <w:t xml:space="preserve"> 80 x 80 cm, 42 x 42 cm, 42 x 42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Montaż: </w:t>
      </w:r>
      <w:r w:rsidR="00E129A0" w:rsidRPr="004F36CF">
        <w:rPr>
          <w:rFonts w:ascii="Tahoma" w:hAnsi="Tahoma" w:cs="Tahoma"/>
        </w:rPr>
        <w:t>tak</w:t>
      </w:r>
    </w:p>
    <w:p w:rsidR="00E129A0" w:rsidRPr="004F36CF" w:rsidRDefault="00E129A0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386330" cy="1806575"/>
            <wp:effectExtent l="0" t="0" r="0" b="0"/>
            <wp:docPr id="4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4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30" cy="180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6CF">
        <w:rPr>
          <w:rFonts w:ascii="Tahoma" w:hAnsi="Tahoma" w:cs="Tahoma"/>
          <w:noProof/>
        </w:rPr>
        <w:drawing>
          <wp:inline distT="0" distB="0" distL="0" distR="0">
            <wp:extent cx="2392855" cy="1800327"/>
            <wp:effectExtent l="0" t="0" r="7620" b="0"/>
            <wp:docPr id="48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841" cy="180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1B471C" w:rsidRPr="004F36CF" w:rsidRDefault="001B471C">
      <w:pPr>
        <w:rPr>
          <w:rFonts w:ascii="Tahoma" w:hAnsi="Tahoma" w:cs="Tahoma"/>
          <w:b/>
        </w:rPr>
      </w:pPr>
    </w:p>
    <w:p w:rsidR="001B471C" w:rsidRPr="004F36CF" w:rsidRDefault="001B471C">
      <w:pPr>
        <w:rPr>
          <w:rFonts w:ascii="Tahoma" w:hAnsi="Tahoma" w:cs="Tahoma"/>
          <w:b/>
        </w:rPr>
      </w:pPr>
    </w:p>
    <w:p w:rsidR="001B471C" w:rsidRPr="004F36CF" w:rsidRDefault="001B471C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II.18  ARANŻACJA ŚCIAN</w:t>
      </w:r>
    </w:p>
    <w:p w:rsidR="00DA7EC9" w:rsidRPr="004F36CF" w:rsidRDefault="00DA7EC9">
      <w:pPr>
        <w:rPr>
          <w:rFonts w:ascii="Tahoma" w:hAnsi="Tahoma" w:cs="Tahoma"/>
          <w:b/>
        </w:rPr>
      </w:pPr>
    </w:p>
    <w:p w:rsidR="00DA7EC9" w:rsidRPr="004F36CF" w:rsidRDefault="00DA7EC9" w:rsidP="00DA7EC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Pr="004F36CF">
        <w:rPr>
          <w:rFonts w:ascii="Tahoma" w:hAnsi="Tahoma" w:cs="Tahoma"/>
        </w:rPr>
        <w:t>: pokój D 1</w:t>
      </w:r>
      <w:r w:rsidR="00234441" w:rsidRPr="004F36CF">
        <w:rPr>
          <w:rFonts w:ascii="Tahoma" w:hAnsi="Tahoma" w:cs="Tahoma"/>
        </w:rPr>
        <w:t>.6</w:t>
      </w:r>
    </w:p>
    <w:p w:rsidR="007A14C0" w:rsidRDefault="007A14C0" w:rsidP="00DA7EC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DA7EC9" w:rsidRPr="004F36CF">
        <w:rPr>
          <w:rFonts w:ascii="Tahoma" w:hAnsi="Tahoma" w:cs="Tahoma"/>
        </w:rPr>
        <w:t xml:space="preserve">Kreacja, 2 propozycje, wizualizacja, </w:t>
      </w:r>
    </w:p>
    <w:p w:rsidR="00DA7EC9" w:rsidRPr="004F36CF" w:rsidRDefault="007A14C0" w:rsidP="00DA7EC9">
      <w:pPr>
        <w:rPr>
          <w:rFonts w:ascii="Tahoma" w:hAnsi="Tahoma" w:cs="Tahoma"/>
        </w:rPr>
      </w:pPr>
      <w:r w:rsidRPr="007A14C0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DA7EC9" w:rsidRPr="004F36CF">
        <w:rPr>
          <w:rFonts w:ascii="Tahoma" w:hAnsi="Tahoma" w:cs="Tahoma"/>
        </w:rPr>
        <w:t>konsultacja, korekty, przygotowanie do</w:t>
      </w:r>
      <w:r>
        <w:rPr>
          <w:rFonts w:ascii="Tahoma" w:hAnsi="Tahoma" w:cs="Tahoma"/>
        </w:rPr>
        <w:t xml:space="preserve"> </w:t>
      </w:r>
      <w:r w:rsidR="00DA7EC9" w:rsidRPr="004F36CF">
        <w:rPr>
          <w:rFonts w:ascii="Tahoma" w:hAnsi="Tahoma" w:cs="Tahoma"/>
        </w:rPr>
        <w:t>druku, dostarczenie wydruku</w:t>
      </w:r>
    </w:p>
    <w:p w:rsidR="00DA7EC9" w:rsidRPr="004F36CF" w:rsidRDefault="00DA7EC9" w:rsidP="00DA7EC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ściany</w:t>
      </w:r>
      <w:r w:rsidRPr="004F36CF">
        <w:rPr>
          <w:rFonts w:ascii="Tahoma" w:hAnsi="Tahoma" w:cs="Tahoma"/>
        </w:rPr>
        <w:t>: 240 x 250 cm, 300 x 250 cm</w:t>
      </w:r>
    </w:p>
    <w:p w:rsidR="00DA7EC9" w:rsidRPr="004F36CF" w:rsidRDefault="00DA7EC9" w:rsidP="00DA7EC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Wyklejenie</w:t>
      </w:r>
    </w:p>
    <w:p w:rsidR="001B471C" w:rsidRPr="004F36CF" w:rsidRDefault="001B471C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3372934" cy="2462400"/>
            <wp:effectExtent l="0" t="0" r="0" b="0"/>
            <wp:docPr id="4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29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457" cy="247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F6700E" w:rsidRPr="004F36CF" w:rsidRDefault="00F6700E">
      <w:pPr>
        <w:rPr>
          <w:rFonts w:ascii="Tahoma" w:hAnsi="Tahoma" w:cs="Tahoma"/>
          <w:b/>
        </w:rPr>
      </w:pPr>
    </w:p>
    <w:p w:rsidR="000C21F7" w:rsidRDefault="00C70749">
      <w:pPr>
        <w:rPr>
          <w:rFonts w:ascii="Tahoma" w:hAnsi="Tahoma" w:cs="Tahoma"/>
          <w:noProof/>
        </w:rPr>
      </w:pPr>
      <w:r w:rsidRPr="004F36CF">
        <w:rPr>
          <w:rFonts w:ascii="Tahoma" w:hAnsi="Tahoma" w:cs="Tahoma"/>
          <w:noProof/>
        </w:rPr>
        <w:lastRenderedPageBreak/>
        <w:drawing>
          <wp:anchor distT="0" distB="0" distL="0" distR="0" simplePos="0" relativeHeight="63" behindDoc="0" locked="0" layoutInCell="0" allowOverlap="1">
            <wp:simplePos x="0" y="0"/>
            <wp:positionH relativeFrom="margin">
              <wp:posOffset>3383720</wp:posOffset>
            </wp:positionH>
            <wp:positionV relativeFrom="paragraph">
              <wp:posOffset>247760</wp:posOffset>
            </wp:positionV>
            <wp:extent cx="1699200" cy="1699200"/>
            <wp:effectExtent l="0" t="0" r="0" b="0"/>
            <wp:wrapNone/>
            <wp:docPr id="5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az 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00" cy="169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21F7" w:rsidRDefault="000C21F7">
      <w:pPr>
        <w:rPr>
          <w:rFonts w:ascii="Tahoma" w:hAnsi="Tahoma" w:cs="Tahoma"/>
          <w:noProof/>
        </w:rPr>
      </w:pPr>
    </w:p>
    <w:p w:rsidR="000B3ECE" w:rsidRPr="004F36CF" w:rsidRDefault="000C21F7">
      <w:pPr>
        <w:rPr>
          <w:rFonts w:ascii="Tahoma" w:hAnsi="Tahoma" w:cs="Tahoma"/>
        </w:rPr>
      </w:pPr>
      <w:r w:rsidRPr="000C21F7">
        <w:rPr>
          <w:rFonts w:ascii="Tahoma" w:hAnsi="Tahoma" w:cs="Tahoma"/>
          <w:noProof/>
        </w:rPr>
        <w:drawing>
          <wp:inline distT="0" distB="0" distL="0" distR="0">
            <wp:extent cx="2971800" cy="1238250"/>
            <wp:effectExtent l="0" t="0" r="0" b="0"/>
            <wp:docPr id="13" name="Obraz 13" descr="C:\Users\renele\Desktop\CentrumŚwit\Identyfikacja wizualna\Zapytanie ofertowe\Aktualne\strefa dziecka_s╠üwit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enele\Desktop\CentrumŚwit\Identyfikacja wizualna\Zapytanie ofertowe\Aktualne\strefa dziecka_s╠üwit-logo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E30A5C" w:rsidRPr="004F36CF" w:rsidRDefault="00E30A5C" w:rsidP="00E30A5C">
      <w:pPr>
        <w:spacing w:before="240" w:after="240" w:line="240" w:lineRule="auto"/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 xml:space="preserve">Gabinety terapeutyczne oraz sala do integracji sensorycznej dla dzieci z FASD i </w:t>
      </w:r>
      <w:bookmarkStart w:id="11" w:name="_GoBack"/>
      <w:bookmarkEnd w:id="11"/>
      <w:r w:rsidRPr="004F36CF">
        <w:rPr>
          <w:rFonts w:ascii="Tahoma" w:hAnsi="Tahoma" w:cs="Tahoma"/>
          <w:b/>
        </w:rPr>
        <w:t>FAS - STREFA DZIECKA ŚWIT (A1)</w:t>
      </w:r>
    </w:p>
    <w:p w:rsidR="00E30A5C" w:rsidRPr="004F36CF" w:rsidRDefault="00E30A5C" w:rsidP="00E30A5C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 xml:space="preserve">Strefa Dziecka zawiera: </w:t>
      </w:r>
    </w:p>
    <w:p w:rsidR="00E30A5C" w:rsidRPr="004F36CF" w:rsidRDefault="00E30A5C" w:rsidP="00E30A5C">
      <w:pPr>
        <w:pStyle w:val="Akapitzlist"/>
        <w:numPr>
          <w:ilvl w:val="0"/>
          <w:numId w:val="15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Sala integracji sensorycznej,</w:t>
      </w:r>
    </w:p>
    <w:p w:rsidR="00E30A5C" w:rsidRPr="004F36CF" w:rsidRDefault="00E30A5C" w:rsidP="00E30A5C">
      <w:pPr>
        <w:pStyle w:val="Akapitzlist"/>
        <w:numPr>
          <w:ilvl w:val="0"/>
          <w:numId w:val="15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Sala terapeutyczna,</w:t>
      </w:r>
    </w:p>
    <w:p w:rsidR="00E30A5C" w:rsidRPr="004F36CF" w:rsidRDefault="00E30A5C" w:rsidP="00E30A5C">
      <w:pPr>
        <w:pStyle w:val="Akapitzlist"/>
        <w:numPr>
          <w:ilvl w:val="0"/>
          <w:numId w:val="15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Gabinet </w:t>
      </w:r>
      <w:proofErr w:type="spellStart"/>
      <w:r w:rsidRPr="004F36CF">
        <w:rPr>
          <w:rFonts w:ascii="Tahoma" w:hAnsi="Tahoma" w:cs="Tahoma"/>
        </w:rPr>
        <w:t>diagnostyczno</w:t>
      </w:r>
      <w:proofErr w:type="spellEnd"/>
      <w:r w:rsidRPr="004F36CF">
        <w:rPr>
          <w:rFonts w:ascii="Tahoma" w:hAnsi="Tahoma" w:cs="Tahoma"/>
        </w:rPr>
        <w:t xml:space="preserve"> –terapeutyczny.</w:t>
      </w:r>
    </w:p>
    <w:p w:rsidR="00E30A5C" w:rsidRPr="004F36CF" w:rsidRDefault="00E30A5C" w:rsidP="00E30A5C">
      <w:pPr>
        <w:pStyle w:val="Akapitzlist"/>
        <w:numPr>
          <w:ilvl w:val="0"/>
          <w:numId w:val="15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toaleta</w:t>
      </w:r>
    </w:p>
    <w:p w:rsidR="00E30A5C" w:rsidRPr="004F36CF" w:rsidRDefault="00E30A5C" w:rsidP="00E30A5C">
      <w:pPr>
        <w:pStyle w:val="Akapitzlist"/>
        <w:numPr>
          <w:ilvl w:val="0"/>
          <w:numId w:val="15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szatnia</w:t>
      </w:r>
    </w:p>
    <w:p w:rsidR="00E30A5C" w:rsidRPr="004F36CF" w:rsidRDefault="00E30A5C" w:rsidP="00E30A5C">
      <w:pPr>
        <w:pStyle w:val="Akapitzlist"/>
        <w:numPr>
          <w:ilvl w:val="0"/>
          <w:numId w:val="15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pomieszczenie gospodarcze</w:t>
      </w:r>
    </w:p>
    <w:p w:rsidR="00E30A5C" w:rsidRPr="004F36CF" w:rsidRDefault="00E30A5C" w:rsidP="00E30A5C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Zadanie w Centrum:</w:t>
      </w:r>
    </w:p>
    <w:p w:rsidR="00E30A5C" w:rsidRPr="004F36CF" w:rsidRDefault="00E30A5C" w:rsidP="00E30A5C">
      <w:pPr>
        <w:rPr>
          <w:rFonts w:ascii="Tahoma" w:hAnsi="Tahoma" w:cs="Tahoma"/>
          <w:b/>
        </w:rPr>
      </w:pPr>
    </w:p>
    <w:p w:rsidR="00E30A5C" w:rsidRPr="004F36CF" w:rsidRDefault="00E30A5C" w:rsidP="00E30A5C">
      <w:pPr>
        <w:pStyle w:val="Akapitzlist"/>
        <w:numPr>
          <w:ilvl w:val="0"/>
          <w:numId w:val="11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>Sala SI</w:t>
      </w:r>
    </w:p>
    <w:p w:rsidR="00E30A5C" w:rsidRPr="004F36CF" w:rsidRDefault="00E30A5C" w:rsidP="00E30A5C">
      <w:pPr>
        <w:pStyle w:val="Akapitzlist"/>
        <w:numPr>
          <w:ilvl w:val="0"/>
          <w:numId w:val="14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>terapeuci integracji sensorycznej</w:t>
      </w:r>
    </w:p>
    <w:p w:rsidR="00E30A5C" w:rsidRPr="004F36CF" w:rsidRDefault="00E30A5C" w:rsidP="00E30A5C">
      <w:pPr>
        <w:pStyle w:val="Akapitzlist"/>
        <w:numPr>
          <w:ilvl w:val="0"/>
          <w:numId w:val="11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Sala terapeutyczna </w:t>
      </w:r>
    </w:p>
    <w:p w:rsidR="00E30A5C" w:rsidRPr="004F36CF" w:rsidRDefault="00E30A5C" w:rsidP="00E30A5C">
      <w:pPr>
        <w:pStyle w:val="Akapitzlist"/>
        <w:numPr>
          <w:ilvl w:val="0"/>
          <w:numId w:val="13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logopeda/ </w:t>
      </w:r>
      <w:proofErr w:type="spellStart"/>
      <w:r w:rsidRPr="004F36CF">
        <w:rPr>
          <w:rFonts w:ascii="Tahoma" w:hAnsi="Tahoma" w:cs="Tahoma"/>
        </w:rPr>
        <w:t>neurologopeda</w:t>
      </w:r>
      <w:proofErr w:type="spellEnd"/>
    </w:p>
    <w:p w:rsidR="00E30A5C" w:rsidRPr="004F36CF" w:rsidRDefault="00E30A5C" w:rsidP="00E30A5C">
      <w:pPr>
        <w:pStyle w:val="Akapitzlist"/>
        <w:numPr>
          <w:ilvl w:val="0"/>
          <w:numId w:val="13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>fizjoterapeuta</w:t>
      </w:r>
    </w:p>
    <w:p w:rsidR="00E30A5C" w:rsidRPr="004F36CF" w:rsidRDefault="00E30A5C" w:rsidP="00E30A5C">
      <w:pPr>
        <w:pStyle w:val="Akapitzlist"/>
        <w:numPr>
          <w:ilvl w:val="0"/>
          <w:numId w:val="13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>terapeuta SI</w:t>
      </w:r>
    </w:p>
    <w:p w:rsidR="00E30A5C" w:rsidRPr="004F36CF" w:rsidRDefault="00E30A5C" w:rsidP="00E30A5C">
      <w:pPr>
        <w:pStyle w:val="Akapitzlist"/>
        <w:numPr>
          <w:ilvl w:val="0"/>
          <w:numId w:val="11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>Gabinet diagnostyczno-terapeutyczny:</w:t>
      </w:r>
    </w:p>
    <w:p w:rsidR="00E30A5C" w:rsidRPr="004F36CF" w:rsidRDefault="00E30A5C" w:rsidP="00E30A5C">
      <w:pPr>
        <w:pStyle w:val="Akapitzlist"/>
        <w:numPr>
          <w:ilvl w:val="0"/>
          <w:numId w:val="12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>diagnoza FASD</w:t>
      </w:r>
    </w:p>
    <w:p w:rsidR="00E30A5C" w:rsidRPr="004F36CF" w:rsidRDefault="00E30A5C" w:rsidP="00E30A5C">
      <w:pPr>
        <w:pStyle w:val="Akapitzlist"/>
        <w:numPr>
          <w:ilvl w:val="0"/>
          <w:numId w:val="12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terapia dzieci m. in. logopeda, </w:t>
      </w:r>
      <w:proofErr w:type="spellStart"/>
      <w:r w:rsidRPr="004F36CF">
        <w:rPr>
          <w:rFonts w:ascii="Tahoma" w:hAnsi="Tahoma" w:cs="Tahoma"/>
        </w:rPr>
        <w:t>neurologopeda</w:t>
      </w:r>
      <w:proofErr w:type="spellEnd"/>
      <w:r w:rsidRPr="004F36CF">
        <w:rPr>
          <w:rFonts w:ascii="Tahoma" w:hAnsi="Tahoma" w:cs="Tahoma"/>
        </w:rPr>
        <w:t>, neuropsycholog</w:t>
      </w:r>
    </w:p>
    <w:p w:rsidR="00E30A5C" w:rsidRPr="004F36CF" w:rsidRDefault="00E30A5C" w:rsidP="00E30A5C">
      <w:pPr>
        <w:pStyle w:val="Akapitzlist"/>
        <w:numPr>
          <w:ilvl w:val="0"/>
          <w:numId w:val="12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>psychoterapia dzieci</w:t>
      </w:r>
    </w:p>
    <w:p w:rsidR="00E30A5C" w:rsidRPr="004F36CF" w:rsidRDefault="00E30A5C" w:rsidP="00E30A5C">
      <w:pPr>
        <w:pStyle w:val="Akapitzlist"/>
        <w:numPr>
          <w:ilvl w:val="0"/>
          <w:numId w:val="12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>wsparcie specjalistyczne rodziców i opiekunów</w:t>
      </w:r>
    </w:p>
    <w:p w:rsidR="00E30A5C" w:rsidRPr="004F36CF" w:rsidRDefault="00E30A5C" w:rsidP="00E30A5C">
      <w:pPr>
        <w:pStyle w:val="Akapitzlist"/>
        <w:numPr>
          <w:ilvl w:val="0"/>
          <w:numId w:val="12"/>
        </w:numPr>
        <w:suppressAutoHyphens w:val="0"/>
        <w:spacing w:after="160" w:line="259" w:lineRule="auto"/>
        <w:jc w:val="both"/>
        <w:rPr>
          <w:rFonts w:ascii="Tahoma" w:hAnsi="Tahoma" w:cs="Tahoma"/>
        </w:rPr>
      </w:pPr>
      <w:r w:rsidRPr="004F36CF">
        <w:rPr>
          <w:rFonts w:ascii="Tahoma" w:hAnsi="Tahoma" w:cs="Tahoma"/>
        </w:rPr>
        <w:t>psychiatra dziecięcy</w:t>
      </w:r>
    </w:p>
    <w:p w:rsidR="00E30A5C" w:rsidRPr="004F36CF" w:rsidRDefault="00E30A5C" w:rsidP="00E30A5C">
      <w:pPr>
        <w:pStyle w:val="Akapitzlist"/>
        <w:numPr>
          <w:ilvl w:val="0"/>
          <w:numId w:val="12"/>
        </w:numPr>
        <w:suppressAutoHyphens w:val="0"/>
        <w:spacing w:after="160" w:line="259" w:lineRule="auto"/>
        <w:rPr>
          <w:rFonts w:ascii="Tahoma" w:hAnsi="Tahoma" w:cs="Tahoma"/>
          <w:b/>
        </w:rPr>
      </w:pPr>
      <w:r w:rsidRPr="004F36CF">
        <w:rPr>
          <w:rFonts w:ascii="Tahoma" w:hAnsi="Tahoma" w:cs="Tahoma"/>
        </w:rPr>
        <w:t xml:space="preserve">diagnoza funkcjonalna dzieci z rodzin z problemem alkoholowym 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III.2 OKLEJENIE DRZWI (dla dzieci)</w:t>
      </w:r>
    </w:p>
    <w:p w:rsidR="00031941" w:rsidRPr="004F36CF" w:rsidRDefault="00031941">
      <w:pPr>
        <w:rPr>
          <w:rFonts w:ascii="Tahoma" w:hAnsi="Tahoma" w:cs="Tahoma"/>
        </w:rPr>
      </w:pPr>
    </w:p>
    <w:p w:rsidR="00092C41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Lokalizacja: WEJŚCIE GŁÓWNE </w:t>
      </w:r>
    </w:p>
    <w:p w:rsidR="000C21F7" w:rsidRDefault="000C21F7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  <w:b/>
        </w:rPr>
        <w:t xml:space="preserve"> </w:t>
      </w:r>
      <w:r w:rsidR="00C70749" w:rsidRPr="004F36CF">
        <w:rPr>
          <w:rFonts w:ascii="Tahoma" w:hAnsi="Tahoma" w:cs="Tahoma"/>
        </w:rPr>
        <w:t>Kreacja, 2 propozycj</w:t>
      </w:r>
      <w:r w:rsidR="003824A9" w:rsidRPr="004F36CF">
        <w:rPr>
          <w:rFonts w:ascii="Tahoma" w:hAnsi="Tahoma" w:cs="Tahoma"/>
        </w:rPr>
        <w:t>e</w:t>
      </w:r>
      <w:r w:rsidR="00C70749" w:rsidRPr="004F36CF">
        <w:rPr>
          <w:rFonts w:ascii="Tahoma" w:hAnsi="Tahoma" w:cs="Tahoma"/>
        </w:rPr>
        <w:t xml:space="preserve">, wizualizacja, </w:t>
      </w:r>
    </w:p>
    <w:p w:rsidR="000B3ECE" w:rsidRPr="004F36CF" w:rsidRDefault="000C21F7">
      <w:pPr>
        <w:rPr>
          <w:rFonts w:ascii="Tahoma" w:hAnsi="Tahoma" w:cs="Tahoma"/>
        </w:rPr>
      </w:pPr>
      <w:r w:rsidRPr="000C21F7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 w:rsidR="003824A9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 drzwi: </w:t>
      </w:r>
      <w:r w:rsidRPr="004F36CF">
        <w:rPr>
          <w:rFonts w:ascii="Tahoma" w:hAnsi="Tahoma" w:cs="Tahoma"/>
        </w:rPr>
        <w:t>90 x 200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Wymiary naklejki</w:t>
      </w:r>
      <w:r w:rsidRPr="004F36CF">
        <w:rPr>
          <w:rFonts w:ascii="Tahoma" w:hAnsi="Tahoma" w:cs="Tahoma"/>
        </w:rPr>
        <w:t>: 40</w:t>
      </w:r>
      <w:r w:rsidR="003824A9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40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Montaż: </w:t>
      </w:r>
      <w:r w:rsidR="00092C41" w:rsidRPr="004F36CF">
        <w:rPr>
          <w:rFonts w:ascii="Tahoma" w:hAnsi="Tahoma" w:cs="Tahoma"/>
        </w:rPr>
        <w:t>tak</w:t>
      </w:r>
    </w:p>
    <w:p w:rsidR="00031941" w:rsidRPr="004F36CF" w:rsidRDefault="00031941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lastRenderedPageBreak/>
        <w:drawing>
          <wp:inline distT="0" distB="0" distL="0" distR="0">
            <wp:extent cx="3441065" cy="2677795"/>
            <wp:effectExtent l="0" t="0" r="0" b="0"/>
            <wp:docPr id="56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64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065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Drzwi wejściowe oklejone grafiką, w środku logo Świt Centrum Profilaktyki Strefa Dziecka Świt oraz Informacja o godzinach otwarcia i kontakt a także oraz logo Centrum Wspierania Rodzin Swoboda.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 xml:space="preserve">III.3  </w:t>
      </w:r>
      <w:r w:rsidR="0001317A" w:rsidRPr="004F36CF">
        <w:rPr>
          <w:rFonts w:ascii="Tahoma" w:hAnsi="Tahoma" w:cs="Tahoma"/>
          <w:b/>
        </w:rPr>
        <w:t xml:space="preserve">ARANŻACJA ŚCIAN </w:t>
      </w:r>
    </w:p>
    <w:p w:rsidR="0064180A" w:rsidRPr="004F36CF" w:rsidRDefault="0064180A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poczekalnia dla dzieci</w:t>
      </w:r>
      <w:r w:rsidR="007C1012" w:rsidRPr="004F36CF">
        <w:rPr>
          <w:rFonts w:ascii="Tahoma" w:hAnsi="Tahoma" w:cs="Tahoma"/>
        </w:rPr>
        <w:t xml:space="preserve"> A3.1</w:t>
      </w:r>
    </w:p>
    <w:p w:rsidR="00E12E8E" w:rsidRDefault="00E12E8E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  <w:b/>
        </w:rPr>
        <w:t xml:space="preserve"> </w:t>
      </w:r>
      <w:r w:rsidR="00C70749" w:rsidRPr="004F36CF">
        <w:rPr>
          <w:rFonts w:ascii="Tahoma" w:hAnsi="Tahoma" w:cs="Tahoma"/>
        </w:rPr>
        <w:t>Kreacja, 2 propozycj</w:t>
      </w:r>
      <w:r w:rsidR="0064180A" w:rsidRPr="004F36CF">
        <w:rPr>
          <w:rFonts w:ascii="Tahoma" w:hAnsi="Tahoma" w:cs="Tahoma"/>
        </w:rPr>
        <w:t>e</w:t>
      </w:r>
      <w:r w:rsidR="00C70749" w:rsidRPr="004F36CF">
        <w:rPr>
          <w:rFonts w:ascii="Tahoma" w:hAnsi="Tahoma" w:cs="Tahoma"/>
        </w:rPr>
        <w:t xml:space="preserve">, wizualizacja, </w:t>
      </w:r>
    </w:p>
    <w:p w:rsidR="000B3ECE" w:rsidRPr="004F36CF" w:rsidRDefault="00E12E8E">
      <w:pPr>
        <w:rPr>
          <w:rFonts w:ascii="Tahoma" w:hAnsi="Tahoma" w:cs="Tahoma"/>
        </w:rPr>
      </w:pPr>
      <w:r w:rsidRPr="00E12E8E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 ściany: </w:t>
      </w:r>
      <w:r w:rsidRPr="004F36CF">
        <w:rPr>
          <w:rFonts w:ascii="Tahoma" w:hAnsi="Tahoma" w:cs="Tahoma"/>
        </w:rPr>
        <w:t>283 cm x 300 cm</w:t>
      </w:r>
    </w:p>
    <w:p w:rsidR="000B3ECE" w:rsidRPr="004F36CF" w:rsidRDefault="00C70749">
      <w:pPr>
        <w:rPr>
          <w:ins w:id="12" w:author="Renata" w:date="2024-03-29T14:17:00Z"/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Montaż: </w:t>
      </w:r>
      <w:r w:rsidR="00C6331E">
        <w:rPr>
          <w:rFonts w:ascii="Tahoma" w:hAnsi="Tahoma" w:cs="Tahoma"/>
        </w:rPr>
        <w:t>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pStyle w:val="NormalnyWeb"/>
        <w:spacing w:before="280" w:after="280"/>
        <w:rPr>
          <w:rFonts w:ascii="Tahoma" w:hAnsi="Tahoma" w:cs="Tahoma"/>
          <w:sz w:val="22"/>
          <w:szCs w:val="22"/>
        </w:rPr>
      </w:pPr>
      <w:r w:rsidRPr="004F36CF">
        <w:rPr>
          <w:rFonts w:ascii="Tahoma" w:hAnsi="Tahoma" w:cs="Tahoma"/>
          <w:noProof/>
          <w:sz w:val="22"/>
          <w:szCs w:val="22"/>
        </w:rPr>
        <w:drawing>
          <wp:inline distT="0" distB="0" distL="0" distR="0">
            <wp:extent cx="3237981" cy="2469600"/>
            <wp:effectExtent l="0" t="0" r="635" b="6985"/>
            <wp:docPr id="57" name="Obraz 69" descr="C:\Users\renele\AppData\Local\Packages\Microsoft.Windows.Photos_8wekyb3d8bbwe\TempState\ShareServiceTempFolder\Swoboda - Poczekalnia dla dzoiec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braz 69" descr="C:\Users\renele\AppData\Local\Packages\Microsoft.Windows.Photos_8wekyb3d8bbwe\TempState\ShareServiceTempFolder\Swoboda - Poczekalnia dla dzoieci.jpe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768" cy="247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C70749" w:rsidP="00B60554">
      <w:pPr>
        <w:spacing w:line="240" w:lineRule="auto"/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Poczekalnia dla dzieci powinna być i miła i przytulna, jednak ze względu na specyfikę małych pacjentów elementy graficzne, sensoryczne, kolorystyczne nie powinny pobudzać dzieci i powodować ich nadmiernego </w:t>
      </w:r>
      <w:proofErr w:type="spellStart"/>
      <w:r w:rsidRPr="004F36CF">
        <w:rPr>
          <w:rFonts w:ascii="Tahoma" w:hAnsi="Tahoma" w:cs="Tahoma"/>
        </w:rPr>
        <w:t>przebodźcowania</w:t>
      </w:r>
      <w:proofErr w:type="spellEnd"/>
      <w:r w:rsidR="00EA1A29" w:rsidRPr="004F36CF">
        <w:rPr>
          <w:rFonts w:ascii="Tahoma" w:hAnsi="Tahoma" w:cs="Tahoma"/>
        </w:rPr>
        <w:t xml:space="preserve">. 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lastRenderedPageBreak/>
        <w:t xml:space="preserve">III.4  </w:t>
      </w:r>
      <w:r w:rsidR="0001317A" w:rsidRPr="004F36CF">
        <w:rPr>
          <w:rFonts w:ascii="Tahoma" w:hAnsi="Tahoma" w:cs="Tahoma"/>
          <w:b/>
        </w:rPr>
        <w:t>ARANŻACJA ŚCIANY - KORYTARZ</w:t>
      </w:r>
    </w:p>
    <w:p w:rsidR="00EA1A29" w:rsidRPr="004F36CF" w:rsidRDefault="00EA1A29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korytarz, ściana pomiędzy drzwiami</w:t>
      </w:r>
    </w:p>
    <w:p w:rsidR="00C6331E" w:rsidRDefault="00C6331E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Kreacja, 2 propozycj</w:t>
      </w:r>
      <w:r w:rsidR="00EA1A29" w:rsidRPr="004F36CF">
        <w:rPr>
          <w:rFonts w:ascii="Tahoma" w:hAnsi="Tahoma" w:cs="Tahoma"/>
        </w:rPr>
        <w:t>e</w:t>
      </w:r>
      <w:r w:rsidR="00C70749" w:rsidRPr="004F36CF">
        <w:rPr>
          <w:rFonts w:ascii="Tahoma" w:hAnsi="Tahoma" w:cs="Tahoma"/>
        </w:rPr>
        <w:t xml:space="preserve">, wizualizacja, </w:t>
      </w:r>
    </w:p>
    <w:p w:rsidR="000B3ECE" w:rsidRPr="004F36CF" w:rsidRDefault="00C6331E">
      <w:pPr>
        <w:rPr>
          <w:rFonts w:ascii="Tahoma" w:hAnsi="Tahoma" w:cs="Tahoma"/>
        </w:rPr>
      </w:pPr>
      <w:r w:rsidRPr="00C6331E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 ściany: </w:t>
      </w:r>
      <w:r w:rsidRPr="004F36CF">
        <w:rPr>
          <w:rFonts w:ascii="Tahoma" w:hAnsi="Tahoma" w:cs="Tahoma"/>
        </w:rPr>
        <w:t>283 x 300 cm</w:t>
      </w:r>
    </w:p>
    <w:p w:rsidR="00FA7C97" w:rsidRPr="004F36CF" w:rsidRDefault="00FA7C97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tak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548800" cy="2006894"/>
            <wp:effectExtent l="0" t="0" r="4445" b="0"/>
            <wp:docPr id="58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2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522" cy="2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CF" w:rsidRDefault="004F36CF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 xml:space="preserve">III.5 </w:t>
      </w:r>
      <w:r w:rsidR="0001317A" w:rsidRPr="004F36CF">
        <w:rPr>
          <w:rFonts w:ascii="Tahoma" w:hAnsi="Tahoma" w:cs="Tahoma"/>
          <w:b/>
        </w:rPr>
        <w:t>ARANŻACJA ŚCIANY KORYTARZ</w:t>
      </w:r>
    </w:p>
    <w:p w:rsidR="0001317A" w:rsidRPr="004F36CF" w:rsidRDefault="0001317A">
      <w:pPr>
        <w:rPr>
          <w:rFonts w:ascii="Tahoma" w:hAnsi="Tahoma" w:cs="Tahoma"/>
          <w:b/>
        </w:rPr>
      </w:pPr>
    </w:p>
    <w:p w:rsidR="000B3ECE" w:rsidRPr="004F36CF" w:rsidRDefault="0001317A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</w:t>
      </w:r>
      <w:r w:rsidR="00C70749" w:rsidRPr="004F36CF">
        <w:rPr>
          <w:rFonts w:ascii="Tahoma" w:hAnsi="Tahoma" w:cs="Tahoma"/>
          <w:b/>
        </w:rPr>
        <w:t>:</w:t>
      </w:r>
      <w:r w:rsidR="00C70749" w:rsidRPr="004F36CF">
        <w:rPr>
          <w:rFonts w:ascii="Tahoma" w:hAnsi="Tahoma" w:cs="Tahoma"/>
        </w:rPr>
        <w:t xml:space="preserve"> Przejście prowadzące do pozostałych gabinetów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Wymiar</w:t>
      </w:r>
      <w:r w:rsidRPr="004F36CF">
        <w:rPr>
          <w:rFonts w:ascii="Tahoma" w:hAnsi="Tahoma" w:cs="Tahoma"/>
        </w:rPr>
        <w:t xml:space="preserve"> :300 cm x 426 cm</w:t>
      </w:r>
    </w:p>
    <w:p w:rsidR="00BF34CA" w:rsidRDefault="00BF34CA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BF34CA">
      <w:pPr>
        <w:rPr>
          <w:rFonts w:ascii="Tahoma" w:hAnsi="Tahoma" w:cs="Tahoma"/>
        </w:rPr>
      </w:pPr>
      <w:r w:rsidRPr="00BF34CA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 ściany: </w:t>
      </w:r>
      <w:r w:rsidRPr="004F36CF">
        <w:rPr>
          <w:rFonts w:ascii="Tahoma" w:hAnsi="Tahoma" w:cs="Tahoma"/>
        </w:rPr>
        <w:t>283</w:t>
      </w:r>
      <w:r w:rsidR="0001317A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300 cm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642664" cy="2080800"/>
            <wp:effectExtent l="0" t="0" r="5715" b="0"/>
            <wp:docPr id="5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11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07" cy="209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Ściana pomiędzy gabinetami oraz kory</w:t>
      </w:r>
      <w:r w:rsidR="0001317A" w:rsidRPr="004F36CF">
        <w:rPr>
          <w:rFonts w:ascii="Tahoma" w:hAnsi="Tahoma" w:cs="Tahoma"/>
        </w:rPr>
        <w:t>tarz prowadzący do gabinetów - p</w:t>
      </w:r>
      <w:r w:rsidRPr="004F36CF">
        <w:rPr>
          <w:rFonts w:ascii="Tahoma" w:hAnsi="Tahoma" w:cs="Tahoma"/>
        </w:rPr>
        <w:t xml:space="preserve">ropozycja grafiki bliskiej dzieciom. Zasady stosowania grafiki jak wyżej ( łagodne kolory, elementy nie mogą </w:t>
      </w:r>
      <w:r w:rsidRPr="004F36CF">
        <w:rPr>
          <w:rFonts w:ascii="Tahoma" w:hAnsi="Tahoma" w:cs="Tahoma"/>
        </w:rPr>
        <w:lastRenderedPageBreak/>
        <w:t xml:space="preserve">być zbyt energetyczne. Wizualizacja ma wspomóc relaksację małych pacjentów a nie ich </w:t>
      </w:r>
      <w:proofErr w:type="spellStart"/>
      <w:r w:rsidRPr="004F36CF">
        <w:rPr>
          <w:rFonts w:ascii="Tahoma" w:hAnsi="Tahoma" w:cs="Tahoma"/>
        </w:rPr>
        <w:t>przebodźcowanie</w:t>
      </w:r>
      <w:proofErr w:type="spellEnd"/>
      <w:r w:rsidRPr="004F36CF">
        <w:rPr>
          <w:rFonts w:ascii="Tahoma" w:hAnsi="Tahoma" w:cs="Tahoma"/>
        </w:rPr>
        <w:t>).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I</w:t>
      </w:r>
      <w:r w:rsidR="0001317A" w:rsidRPr="004F36CF">
        <w:rPr>
          <w:rFonts w:ascii="Tahoma" w:hAnsi="Tahoma" w:cs="Tahoma"/>
          <w:b/>
        </w:rPr>
        <w:t>I</w:t>
      </w:r>
      <w:r w:rsidRPr="004F36CF">
        <w:rPr>
          <w:rFonts w:ascii="Tahoma" w:hAnsi="Tahoma" w:cs="Tahoma"/>
          <w:b/>
        </w:rPr>
        <w:t>I.6 ARANŻACJA ŚCIANY</w:t>
      </w:r>
    </w:p>
    <w:p w:rsidR="0001317A" w:rsidRPr="004F36CF" w:rsidRDefault="0001317A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Lokalizacja: </w:t>
      </w:r>
      <w:r w:rsidRPr="004F36CF">
        <w:rPr>
          <w:rFonts w:ascii="Tahoma" w:hAnsi="Tahoma" w:cs="Tahoma"/>
        </w:rPr>
        <w:t>Gabinet</w:t>
      </w:r>
      <w:r w:rsidR="00D8741A" w:rsidRPr="004F36CF">
        <w:rPr>
          <w:rFonts w:ascii="Tahoma" w:hAnsi="Tahoma" w:cs="Tahoma"/>
        </w:rPr>
        <w:t xml:space="preserve"> A3.10</w:t>
      </w:r>
    </w:p>
    <w:p w:rsidR="008609C5" w:rsidRDefault="008609C5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8609C5">
      <w:pPr>
        <w:rPr>
          <w:rFonts w:ascii="Tahoma" w:hAnsi="Tahoma" w:cs="Tahoma"/>
        </w:rPr>
      </w:pPr>
      <w:r w:rsidRPr="008609C5">
        <w:rPr>
          <w:rFonts w:ascii="Tahoma" w:hAnsi="Tahoma" w:cs="Tahoma"/>
          <w:b/>
        </w:rPr>
        <w:t>Dalsze prace</w:t>
      </w:r>
      <w:r>
        <w:rPr>
          <w:rFonts w:ascii="Tahoma" w:hAnsi="Tahoma" w:cs="Tahoma"/>
        </w:rPr>
        <w:t xml:space="preserve">: </w:t>
      </w:r>
      <w:r w:rsidR="00C70749" w:rsidRPr="004F36CF">
        <w:rPr>
          <w:rFonts w:ascii="Tahoma" w:hAnsi="Tahoma" w:cs="Tahoma"/>
        </w:rPr>
        <w:t>konsultacja, korekty, przygotowanie do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1317A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Materiał:</w:t>
      </w:r>
      <w:r w:rsidRPr="004F36CF">
        <w:rPr>
          <w:rFonts w:ascii="Tahoma" w:hAnsi="Tahoma" w:cs="Tahoma"/>
        </w:rPr>
        <w:t xml:space="preserve"> Fototapeta / Naklejka na ścianę/rysunek lub inne</w:t>
      </w:r>
      <w:r w:rsidR="0001317A" w:rsidRPr="004F36CF">
        <w:rPr>
          <w:rFonts w:ascii="Tahoma" w:hAnsi="Tahoma" w:cs="Tahoma"/>
        </w:rPr>
        <w:t xml:space="preserve"> 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Montaż:</w:t>
      </w:r>
      <w:r w:rsidRPr="004F36CF">
        <w:rPr>
          <w:rFonts w:ascii="Tahoma" w:hAnsi="Tahoma" w:cs="Tahoma"/>
        </w:rPr>
        <w:t xml:space="preserve"> tak</w:t>
      </w:r>
    </w:p>
    <w:p w:rsidR="007C1B99" w:rsidRPr="004F36CF" w:rsidRDefault="007C1B99">
      <w:pPr>
        <w:rPr>
          <w:rFonts w:ascii="Tahoma" w:hAnsi="Tahoma" w:cs="Tahoma"/>
        </w:rPr>
      </w:pPr>
    </w:p>
    <w:p w:rsidR="007C1B99" w:rsidRPr="004F36CF" w:rsidRDefault="007C1B9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 xml:space="preserve">Małe ramki na szafę z możliwością wymiany treści ( np. segregatory, długopisy itp.) </w:t>
      </w:r>
    </w:p>
    <w:p w:rsidR="007C1B99" w:rsidRPr="004F36CF" w:rsidRDefault="007C1B9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Ilość: 8 ramek</w:t>
      </w:r>
    </w:p>
    <w:p w:rsidR="000B3ECE" w:rsidRPr="004F36CF" w:rsidRDefault="000B3EC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829600" cy="2119222"/>
            <wp:effectExtent l="0" t="0" r="8890" b="0"/>
            <wp:docPr id="60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4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777" cy="212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Propozycja elementów graficznych, bądź napisy. Należy zadbać, żeby elementy kolorystyczne/graficzne nie przebodźcowywały małych pacjentów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 xml:space="preserve">III.7  </w:t>
      </w:r>
      <w:r w:rsidR="007B3D3A" w:rsidRPr="004F36CF">
        <w:rPr>
          <w:rFonts w:ascii="Tahoma" w:hAnsi="Tahoma" w:cs="Tahoma"/>
          <w:b/>
        </w:rPr>
        <w:t xml:space="preserve">ARANŻACJA ŚCIANY </w:t>
      </w:r>
    </w:p>
    <w:p w:rsidR="007B3D3A" w:rsidRPr="004F36CF" w:rsidRDefault="007B3D3A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Gabinet terapeutyczny</w:t>
      </w:r>
      <w:r w:rsidR="00D8741A" w:rsidRPr="004F36CF">
        <w:rPr>
          <w:rFonts w:ascii="Tahoma" w:hAnsi="Tahoma" w:cs="Tahoma"/>
        </w:rPr>
        <w:t xml:space="preserve"> A3.7</w:t>
      </w:r>
    </w:p>
    <w:p w:rsidR="005C0891" w:rsidRDefault="005C0891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="00C70749" w:rsidRPr="004F36CF">
        <w:rPr>
          <w:rFonts w:ascii="Tahoma" w:hAnsi="Tahoma" w:cs="Tahoma"/>
          <w:b/>
        </w:rPr>
        <w:t xml:space="preserve"> </w:t>
      </w:r>
      <w:r w:rsidR="00C70749" w:rsidRPr="004F36CF">
        <w:rPr>
          <w:rFonts w:ascii="Tahoma" w:hAnsi="Tahoma" w:cs="Tahoma"/>
        </w:rPr>
        <w:t xml:space="preserve">Kreacja, 2 propozycje, wizualizacja, </w:t>
      </w:r>
    </w:p>
    <w:p w:rsidR="000B3ECE" w:rsidRPr="004F36CF" w:rsidRDefault="005C0891">
      <w:pPr>
        <w:rPr>
          <w:rFonts w:ascii="Tahoma" w:hAnsi="Tahoma" w:cs="Tahoma"/>
        </w:rPr>
      </w:pPr>
      <w:r w:rsidRPr="005C0891">
        <w:rPr>
          <w:rFonts w:ascii="Tahoma" w:hAnsi="Tahoma" w:cs="Tahoma"/>
          <w:b/>
        </w:rPr>
        <w:t>Dalsze prace: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 w:rsidR="007B3D3A" w:rsidRPr="004F36CF"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>Wymiar ściany: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443 cm x 300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241</w:t>
      </w:r>
      <w:r w:rsidR="007B3D3A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220</w:t>
      </w:r>
      <w:r w:rsidR="007B3D3A" w:rsidRPr="004F36CF">
        <w:rPr>
          <w:rFonts w:ascii="Tahoma" w:hAnsi="Tahoma" w:cs="Tahoma"/>
        </w:rPr>
        <w:t xml:space="preserve">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92</w:t>
      </w:r>
      <w:r w:rsidR="007B3D3A" w:rsidRPr="004F36CF">
        <w:rPr>
          <w:rFonts w:ascii="Tahoma" w:hAnsi="Tahoma" w:cs="Tahoma"/>
        </w:rPr>
        <w:t xml:space="preserve"> cm</w:t>
      </w:r>
      <w:r w:rsidRPr="004F36CF">
        <w:rPr>
          <w:rFonts w:ascii="Tahoma" w:hAnsi="Tahoma" w:cs="Tahoma"/>
        </w:rPr>
        <w:t xml:space="preserve"> x 220</w:t>
      </w:r>
      <w:r w:rsidR="007B3D3A" w:rsidRPr="004F36CF">
        <w:rPr>
          <w:rFonts w:ascii="Tahoma" w:hAnsi="Tahoma" w:cs="Tahoma"/>
        </w:rPr>
        <w:t xml:space="preserve"> cm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lastRenderedPageBreak/>
        <w:drawing>
          <wp:inline distT="0" distB="0" distL="0" distR="0">
            <wp:extent cx="5731510" cy="2679300"/>
            <wp:effectExtent l="0" t="0" r="2540" b="6985"/>
            <wp:docPr id="6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52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098" cy="268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</w:rPr>
        <w:t>Ze względu na specyfikę sali propozycja minimalistycznych elementów graficznych, bądź napisów. Należy zadbać, żeby elementy kolorystyczne/graficzne nie rozpraszały i nie przebodźcowywały małych pacjentów.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  <w:b/>
        </w:rPr>
      </w:pPr>
      <w:r w:rsidRPr="004F36CF">
        <w:rPr>
          <w:rFonts w:ascii="Tahoma" w:hAnsi="Tahoma" w:cs="Tahoma"/>
          <w:b/>
        </w:rPr>
        <w:t xml:space="preserve">11.3  </w:t>
      </w:r>
      <w:r w:rsidR="0026004E" w:rsidRPr="004F36CF">
        <w:rPr>
          <w:rFonts w:ascii="Tahoma" w:hAnsi="Tahoma" w:cs="Tahoma"/>
          <w:b/>
        </w:rPr>
        <w:t xml:space="preserve">ARANŻACJA ŚCIANY </w:t>
      </w:r>
    </w:p>
    <w:p w:rsidR="0026004E" w:rsidRPr="004F36CF" w:rsidRDefault="0026004E">
      <w:pPr>
        <w:rPr>
          <w:rFonts w:ascii="Tahoma" w:hAnsi="Tahoma" w:cs="Tahoma"/>
          <w:b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Lokalizacja:</w:t>
      </w:r>
      <w:r w:rsidRPr="004F36CF">
        <w:rPr>
          <w:rFonts w:ascii="Tahoma" w:hAnsi="Tahoma" w:cs="Tahoma"/>
        </w:rPr>
        <w:t xml:space="preserve"> szatnia</w:t>
      </w:r>
    </w:p>
    <w:p w:rsidR="00E71899" w:rsidRDefault="00E7189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>Do przygotowania w zakresie projektu</w:t>
      </w:r>
      <w:r>
        <w:rPr>
          <w:rFonts w:ascii="Tahoma" w:hAnsi="Tahoma" w:cs="Tahoma"/>
          <w:b/>
        </w:rPr>
        <w:t>:</w:t>
      </w:r>
      <w:r w:rsidR="00C70749" w:rsidRPr="004F36CF">
        <w:rPr>
          <w:rFonts w:ascii="Tahoma" w:hAnsi="Tahoma" w:cs="Tahoma"/>
          <w:b/>
        </w:rPr>
        <w:t xml:space="preserve">: </w:t>
      </w:r>
      <w:r w:rsidR="00C70749" w:rsidRPr="004F36CF">
        <w:rPr>
          <w:rFonts w:ascii="Tahoma" w:hAnsi="Tahoma" w:cs="Tahoma"/>
        </w:rPr>
        <w:t>Kreacja, 2 propozycj</w:t>
      </w:r>
      <w:r>
        <w:rPr>
          <w:rFonts w:ascii="Tahoma" w:hAnsi="Tahoma" w:cs="Tahoma"/>
        </w:rPr>
        <w:t>e</w:t>
      </w:r>
      <w:r w:rsidR="00C70749" w:rsidRPr="004F36CF">
        <w:rPr>
          <w:rFonts w:ascii="Tahoma" w:hAnsi="Tahoma" w:cs="Tahoma"/>
        </w:rPr>
        <w:t xml:space="preserve">, wizualizacja, </w:t>
      </w:r>
    </w:p>
    <w:p w:rsidR="000B3ECE" w:rsidRPr="004F36CF" w:rsidRDefault="00E71899">
      <w:pPr>
        <w:rPr>
          <w:rFonts w:ascii="Tahoma" w:hAnsi="Tahoma" w:cs="Tahoma"/>
        </w:rPr>
      </w:pPr>
      <w:r w:rsidRPr="00E71899">
        <w:rPr>
          <w:rFonts w:ascii="Tahoma" w:hAnsi="Tahoma" w:cs="Tahoma"/>
          <w:b/>
        </w:rPr>
        <w:t>Dalsze konsultacje: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konsultacja, korekty, przygotowanie do</w:t>
      </w:r>
      <w:r>
        <w:rPr>
          <w:rFonts w:ascii="Tahoma" w:hAnsi="Tahoma" w:cs="Tahoma"/>
        </w:rPr>
        <w:t xml:space="preserve"> </w:t>
      </w:r>
      <w:r w:rsidR="00C70749" w:rsidRPr="004F36CF">
        <w:rPr>
          <w:rFonts w:ascii="Tahoma" w:hAnsi="Tahoma" w:cs="Tahoma"/>
        </w:rPr>
        <w:t>druku, dostarczenie wydruku</w:t>
      </w: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b/>
        </w:rPr>
        <w:t xml:space="preserve">Wymiar ściany: </w:t>
      </w:r>
      <w:r w:rsidRPr="004F36CF">
        <w:rPr>
          <w:rFonts w:ascii="Tahoma" w:hAnsi="Tahoma" w:cs="Tahoma"/>
        </w:rPr>
        <w:t>254 x 140 cm</w:t>
      </w: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0B3ECE" w:rsidRPr="004F36CF" w:rsidRDefault="00C70749">
      <w:pPr>
        <w:rPr>
          <w:rFonts w:ascii="Tahoma" w:hAnsi="Tahoma" w:cs="Tahoma"/>
        </w:rPr>
      </w:pPr>
      <w:r w:rsidRPr="004F36CF">
        <w:rPr>
          <w:rFonts w:ascii="Tahoma" w:hAnsi="Tahoma" w:cs="Tahoma"/>
          <w:noProof/>
        </w:rPr>
        <w:drawing>
          <wp:inline distT="0" distB="0" distL="0" distR="0">
            <wp:extent cx="2707200" cy="2072883"/>
            <wp:effectExtent l="0" t="0" r="0" b="3810"/>
            <wp:docPr id="62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0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728" cy="209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ECE" w:rsidRPr="004F36CF" w:rsidRDefault="0026004E">
      <w:pPr>
        <w:spacing w:before="240" w:after="240" w:line="324" w:lineRule="auto"/>
        <w:rPr>
          <w:rFonts w:ascii="Tahoma" w:hAnsi="Tahoma" w:cs="Tahoma"/>
        </w:rPr>
      </w:pPr>
      <w:r w:rsidRPr="004F36CF">
        <w:rPr>
          <w:rFonts w:ascii="Tahoma" w:hAnsi="Tahoma" w:cs="Tahoma"/>
        </w:rPr>
        <w:t>Dodatkowe t</w:t>
      </w:r>
      <w:r w:rsidR="00C70749" w:rsidRPr="004F36CF">
        <w:rPr>
          <w:rFonts w:ascii="Tahoma" w:hAnsi="Tahoma" w:cs="Tahoma"/>
        </w:rPr>
        <w:t>abliczki z treścią:</w:t>
      </w:r>
    </w:p>
    <w:p w:rsidR="000B3ECE" w:rsidRPr="004F36CF" w:rsidRDefault="00C70749" w:rsidP="0026004E">
      <w:pPr>
        <w:pStyle w:val="Akapitzlist"/>
        <w:numPr>
          <w:ilvl w:val="0"/>
          <w:numId w:val="7"/>
        </w:numPr>
        <w:spacing w:before="240"/>
        <w:rPr>
          <w:rFonts w:ascii="Tahoma" w:hAnsi="Tahoma" w:cs="Tahoma"/>
        </w:rPr>
      </w:pPr>
      <w:r w:rsidRPr="004F36CF">
        <w:rPr>
          <w:rFonts w:ascii="Tahoma" w:hAnsi="Tahoma" w:cs="Tahoma"/>
        </w:rPr>
        <w:t>pomieszczenie służbowe 1x,</w:t>
      </w:r>
    </w:p>
    <w:p w:rsidR="000B3ECE" w:rsidRPr="004F36CF" w:rsidRDefault="00C70749" w:rsidP="0026004E">
      <w:pPr>
        <w:pStyle w:val="Akapitzlist"/>
        <w:numPr>
          <w:ilvl w:val="0"/>
          <w:numId w:val="7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poczekalnia 1x,</w:t>
      </w:r>
    </w:p>
    <w:p w:rsidR="000B3ECE" w:rsidRPr="004F36CF" w:rsidRDefault="00C70749" w:rsidP="0026004E">
      <w:pPr>
        <w:pStyle w:val="Akapitzlist"/>
        <w:numPr>
          <w:ilvl w:val="0"/>
          <w:numId w:val="7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pomieszczenie gospodarcze 1x,</w:t>
      </w:r>
    </w:p>
    <w:p w:rsidR="000B3ECE" w:rsidRPr="004F36CF" w:rsidRDefault="00C70749" w:rsidP="0026004E">
      <w:pPr>
        <w:pStyle w:val="Akapitzlist"/>
        <w:numPr>
          <w:ilvl w:val="0"/>
          <w:numId w:val="7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toaleta ( WC) 1x,</w:t>
      </w:r>
    </w:p>
    <w:p w:rsidR="000B3ECE" w:rsidRPr="004F36CF" w:rsidRDefault="00C70749" w:rsidP="0026004E">
      <w:pPr>
        <w:pStyle w:val="Akapitzlist"/>
        <w:numPr>
          <w:ilvl w:val="0"/>
          <w:numId w:val="7"/>
        </w:numPr>
        <w:rPr>
          <w:rFonts w:ascii="Tahoma" w:hAnsi="Tahoma" w:cs="Tahoma"/>
        </w:rPr>
      </w:pPr>
      <w:r w:rsidRPr="004F36CF">
        <w:rPr>
          <w:rFonts w:ascii="Tahoma" w:hAnsi="Tahoma" w:cs="Tahoma"/>
        </w:rPr>
        <w:t>szatnia 1x,</w:t>
      </w:r>
    </w:p>
    <w:p w:rsidR="0026004E" w:rsidRPr="004F36CF" w:rsidRDefault="0026004E" w:rsidP="0026004E">
      <w:pPr>
        <w:spacing w:after="240"/>
        <w:rPr>
          <w:rFonts w:ascii="Tahoma" w:hAnsi="Tahoma" w:cs="Tahoma"/>
        </w:rPr>
      </w:pPr>
    </w:p>
    <w:p w:rsidR="0026004E" w:rsidRPr="004F36CF" w:rsidRDefault="0026004E" w:rsidP="0026004E">
      <w:pPr>
        <w:spacing w:after="240"/>
        <w:rPr>
          <w:rFonts w:ascii="Tahoma" w:hAnsi="Tahoma" w:cs="Tahoma"/>
        </w:rPr>
      </w:pPr>
      <w:r w:rsidRPr="004F36CF">
        <w:rPr>
          <w:rFonts w:ascii="Tahoma" w:hAnsi="Tahoma" w:cs="Tahoma"/>
        </w:rPr>
        <w:lastRenderedPageBreak/>
        <w:t xml:space="preserve">    Ramki z wymienną treścią: </w:t>
      </w:r>
    </w:p>
    <w:p w:rsidR="0026004E" w:rsidRPr="004F36CF" w:rsidRDefault="00C70749" w:rsidP="00EE5FAB">
      <w:pPr>
        <w:pStyle w:val="Akapitzlist"/>
        <w:numPr>
          <w:ilvl w:val="0"/>
          <w:numId w:val="6"/>
        </w:numPr>
        <w:spacing w:after="240"/>
        <w:rPr>
          <w:rFonts w:ascii="Tahoma" w:hAnsi="Tahoma" w:cs="Tahoma"/>
        </w:rPr>
      </w:pPr>
      <w:r w:rsidRPr="004F36CF">
        <w:rPr>
          <w:rFonts w:ascii="Tahoma" w:hAnsi="Tahoma" w:cs="Tahoma"/>
        </w:rPr>
        <w:t>18 małych ramek na szafy biurowe, możliwość wymiany treści ramki np. segregatory, artykuły biurowe, dokumenty itp.</w:t>
      </w:r>
      <w:r w:rsidR="0026004E" w:rsidRPr="004F36CF">
        <w:rPr>
          <w:rFonts w:ascii="Tahoma" w:hAnsi="Tahoma" w:cs="Tahoma"/>
        </w:rPr>
        <w:t xml:space="preserve"> </w:t>
      </w:r>
    </w:p>
    <w:p w:rsidR="0026004E" w:rsidRPr="004F36CF" w:rsidRDefault="0026004E" w:rsidP="00EE5FAB">
      <w:pPr>
        <w:pStyle w:val="Akapitzlist"/>
        <w:numPr>
          <w:ilvl w:val="0"/>
          <w:numId w:val="6"/>
        </w:numPr>
        <w:spacing w:after="240"/>
        <w:rPr>
          <w:rFonts w:ascii="Tahoma" w:hAnsi="Tahoma" w:cs="Tahoma"/>
        </w:rPr>
      </w:pPr>
      <w:r w:rsidRPr="004F36CF">
        <w:rPr>
          <w:rFonts w:ascii="Tahoma" w:hAnsi="Tahoma" w:cs="Tahoma"/>
        </w:rPr>
        <w:t>ramki do gabinetów wielkości A4 ( łącznie 3 ramki do gabinetów) możliwością wymiany treści (np. do południa będzie pełnił dyżur jeden terapeuta a po południu inny).</w:t>
      </w:r>
    </w:p>
    <w:p w:rsidR="0026004E" w:rsidRPr="004F36CF" w:rsidRDefault="0026004E" w:rsidP="0026004E">
      <w:pPr>
        <w:spacing w:after="240"/>
        <w:ind w:left="720"/>
        <w:rPr>
          <w:rFonts w:ascii="Tahoma" w:hAnsi="Tahoma" w:cs="Tahoma"/>
        </w:rPr>
      </w:pPr>
    </w:p>
    <w:p w:rsidR="000B3ECE" w:rsidRPr="004F36CF" w:rsidRDefault="000B3ECE">
      <w:pPr>
        <w:rPr>
          <w:rFonts w:ascii="Tahoma" w:hAnsi="Tahoma" w:cs="Tahoma"/>
        </w:rPr>
      </w:pPr>
    </w:p>
    <w:p w:rsidR="002E471D" w:rsidRPr="004F36CF" w:rsidRDefault="002E471D" w:rsidP="005434E9">
      <w:pPr>
        <w:spacing w:before="80"/>
        <w:ind w:right="106"/>
        <w:jc w:val="both"/>
        <w:rPr>
          <w:rFonts w:ascii="Tahoma" w:hAnsi="Tahoma" w:cs="Tahoma"/>
          <w:b/>
        </w:rPr>
      </w:pPr>
    </w:p>
    <w:p w:rsidR="000B3ECE" w:rsidRPr="004F36CF" w:rsidRDefault="000B3ECE">
      <w:pPr>
        <w:rPr>
          <w:rFonts w:ascii="Tahoma" w:hAnsi="Tahoma" w:cs="Tahoma"/>
        </w:rPr>
      </w:pPr>
    </w:p>
    <w:sectPr w:rsidR="000B3ECE" w:rsidRPr="004F36CF">
      <w:headerReference w:type="default" r:id="rId61"/>
      <w:footerReference w:type="default" r:id="rId62"/>
      <w:pgSz w:w="11906" w:h="16838"/>
      <w:pgMar w:top="1440" w:right="1440" w:bottom="1440" w:left="1440" w:header="720" w:footer="0" w:gutter="0"/>
      <w:pgNumType w:start="1"/>
      <w:cols w:space="708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4DC4" w:rsidRDefault="007C4DC4">
      <w:pPr>
        <w:spacing w:line="240" w:lineRule="auto"/>
      </w:pPr>
      <w:r>
        <w:separator/>
      </w:r>
    </w:p>
  </w:endnote>
  <w:endnote w:type="continuationSeparator" w:id="0">
    <w:p w:rsidR="007C4DC4" w:rsidRDefault="007C4DC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29318897"/>
      <w:docPartObj>
        <w:docPartGallery w:val="Page Numbers (Bottom of Page)"/>
        <w:docPartUnique/>
      </w:docPartObj>
    </w:sdtPr>
    <w:sdtContent>
      <w:p w:rsidR="00991A26" w:rsidRDefault="00991A26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0A5C">
          <w:rPr>
            <w:noProof/>
          </w:rPr>
          <w:t>30</w:t>
        </w:r>
        <w:r>
          <w:fldChar w:fldCharType="end"/>
        </w:r>
      </w:p>
    </w:sdtContent>
  </w:sdt>
  <w:p w:rsidR="00991A26" w:rsidRDefault="00991A26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4DC4" w:rsidRDefault="007C4DC4">
      <w:pPr>
        <w:spacing w:line="240" w:lineRule="auto"/>
      </w:pPr>
      <w:r>
        <w:separator/>
      </w:r>
    </w:p>
  </w:footnote>
  <w:footnote w:type="continuationSeparator" w:id="0">
    <w:p w:rsidR="007C4DC4" w:rsidRDefault="007C4DC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91A26" w:rsidRDefault="00991A26">
    <w:pPr>
      <w:rPr>
        <w:b/>
      </w:rPr>
    </w:pPr>
  </w:p>
  <w:p w:rsidR="00991A26" w:rsidRDefault="00991A26">
    <w:pPr>
      <w:rPr>
        <w:b/>
      </w:rPr>
    </w:pPr>
    <w:r>
      <w:rPr>
        <w:b/>
        <w:noProof/>
      </w:rPr>
      <w:drawing>
        <wp:anchor distT="0" distB="0" distL="0" distR="0" simplePos="0" relativeHeight="251658240" behindDoc="1" locked="0" layoutInCell="1" allowOverlap="1">
          <wp:simplePos x="0" y="0"/>
          <wp:positionH relativeFrom="page">
            <wp:posOffset>5289550</wp:posOffset>
          </wp:positionH>
          <wp:positionV relativeFrom="page">
            <wp:posOffset>330835</wp:posOffset>
          </wp:positionV>
          <wp:extent cx="1883410" cy="476885"/>
          <wp:effectExtent l="0" t="0" r="2540" b="0"/>
          <wp:wrapNone/>
          <wp:docPr id="64" name="Obraz 6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83410" cy="4768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95EEF"/>
    <w:multiLevelType w:val="hybridMultilevel"/>
    <w:tmpl w:val="8E000CAE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09F241C1"/>
    <w:multiLevelType w:val="hybridMultilevel"/>
    <w:tmpl w:val="B9BC009C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932D64"/>
    <w:multiLevelType w:val="hybridMultilevel"/>
    <w:tmpl w:val="1C9A9C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7269AA"/>
    <w:multiLevelType w:val="hybridMultilevel"/>
    <w:tmpl w:val="BFC0B3E4"/>
    <w:lvl w:ilvl="0" w:tplc="559EF18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BCE5BD1"/>
    <w:multiLevelType w:val="hybridMultilevel"/>
    <w:tmpl w:val="E856F35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80E431C">
      <w:start w:val="1"/>
      <w:numFmt w:val="lowerLetter"/>
      <w:lvlText w:val="%2)"/>
      <w:lvlJc w:val="left"/>
      <w:pPr>
        <w:ind w:left="1800" w:hanging="72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775FDD"/>
    <w:multiLevelType w:val="multilevel"/>
    <w:tmpl w:val="F12EF70A"/>
    <w:lvl w:ilvl="0">
      <w:start w:val="1"/>
      <w:numFmt w:val="bullet"/>
      <w:lvlText w:val="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"/>
      <w:lvlJc w:val="left"/>
      <w:pPr>
        <w:tabs>
          <w:tab w:val="num" w:pos="0"/>
        </w:tabs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tabs>
          <w:tab w:val="num" w:pos="0"/>
        </w:tabs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tabs>
          <w:tab w:val="num" w:pos="0"/>
        </w:tabs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tabs>
          <w:tab w:val="num" w:pos="0"/>
        </w:tabs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tabs>
          <w:tab w:val="num" w:pos="0"/>
        </w:tabs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tabs>
          <w:tab w:val="num" w:pos="0"/>
        </w:tabs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tabs>
          <w:tab w:val="num" w:pos="0"/>
        </w:tabs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6" w15:restartNumberingAfterBreak="0">
    <w:nsid w:val="37377032"/>
    <w:multiLevelType w:val="hybridMultilevel"/>
    <w:tmpl w:val="054C8F58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6765168"/>
    <w:multiLevelType w:val="hybridMultilevel"/>
    <w:tmpl w:val="099AA328"/>
    <w:lvl w:ilvl="0" w:tplc="E7DED8A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EE01B62"/>
    <w:multiLevelType w:val="hybridMultilevel"/>
    <w:tmpl w:val="F84ACCB2"/>
    <w:lvl w:ilvl="0" w:tplc="84FC58B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5AAF2FBD"/>
    <w:multiLevelType w:val="multilevel"/>
    <w:tmpl w:val="32820DCC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0" w15:restartNumberingAfterBreak="0">
    <w:nsid w:val="62604DCE"/>
    <w:multiLevelType w:val="hybridMultilevel"/>
    <w:tmpl w:val="3FF404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2AA728F"/>
    <w:multiLevelType w:val="multilevel"/>
    <w:tmpl w:val="31C6C1DC"/>
    <w:lvl w:ilvl="0">
      <w:start w:val="1"/>
      <w:numFmt w:val="bullet"/>
      <w:lvlText w:val="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"/>
      <w:lvlJc w:val="left"/>
      <w:pPr>
        <w:tabs>
          <w:tab w:val="num" w:pos="0"/>
        </w:tabs>
        <w:ind w:left="1440" w:hanging="360"/>
      </w:pPr>
      <w:rPr>
        <w:rFonts w:ascii="Wingdings" w:hAnsi="Wingdings" w:cs="Wingdings" w:hint="default"/>
        <w:u w:val="none"/>
      </w:rPr>
    </w:lvl>
    <w:lvl w:ilvl="2">
      <w:start w:val="1"/>
      <w:numFmt w:val="bullet"/>
      <w:lvlText w:val="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  <w:u w:val="none"/>
      </w:rPr>
    </w:lvl>
    <w:lvl w:ilvl="3">
      <w:start w:val="1"/>
      <w:numFmt w:val="bullet"/>
      <w:lvlText w:val=""/>
      <w:lvlJc w:val="left"/>
      <w:pPr>
        <w:tabs>
          <w:tab w:val="num" w:pos="0"/>
        </w:tabs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"/>
      <w:lvlJc w:val="left"/>
      <w:pPr>
        <w:tabs>
          <w:tab w:val="num" w:pos="0"/>
        </w:tabs>
        <w:ind w:left="3600" w:hanging="360"/>
      </w:pPr>
      <w:rPr>
        <w:rFonts w:ascii="Wingdings" w:hAnsi="Wingdings" w:cs="Wingdings" w:hint="default"/>
        <w:u w:val="none"/>
      </w:rPr>
    </w:lvl>
    <w:lvl w:ilvl="5">
      <w:start w:val="1"/>
      <w:numFmt w:val="bullet"/>
      <w:lvlText w:val="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  <w:u w:val="none"/>
      </w:rPr>
    </w:lvl>
    <w:lvl w:ilvl="6">
      <w:start w:val="1"/>
      <w:numFmt w:val="bullet"/>
      <w:lvlText w:val=""/>
      <w:lvlJc w:val="left"/>
      <w:pPr>
        <w:tabs>
          <w:tab w:val="num" w:pos="0"/>
        </w:tabs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"/>
      <w:lvlJc w:val="left"/>
      <w:pPr>
        <w:tabs>
          <w:tab w:val="num" w:pos="0"/>
        </w:tabs>
        <w:ind w:left="5760" w:hanging="360"/>
      </w:pPr>
      <w:rPr>
        <w:rFonts w:ascii="Wingdings" w:hAnsi="Wingdings" w:cs="Wingdings" w:hint="default"/>
        <w:u w:val="none"/>
      </w:rPr>
    </w:lvl>
    <w:lvl w:ilvl="8">
      <w:start w:val="1"/>
      <w:numFmt w:val="bullet"/>
      <w:lvlText w:val="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  <w:u w:val="none"/>
      </w:rPr>
    </w:lvl>
  </w:abstractNum>
  <w:abstractNum w:abstractNumId="12" w15:restartNumberingAfterBreak="0">
    <w:nsid w:val="66F81793"/>
    <w:multiLevelType w:val="hybridMultilevel"/>
    <w:tmpl w:val="B06227B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7586CE1"/>
    <w:multiLevelType w:val="multilevel"/>
    <w:tmpl w:val="A812467E"/>
    <w:lvl w:ilvl="0">
      <w:start w:val="1"/>
      <w:numFmt w:val="bullet"/>
      <w:lvlText w:val="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"/>
      <w:lvlJc w:val="left"/>
      <w:pPr>
        <w:tabs>
          <w:tab w:val="num" w:pos="0"/>
        </w:tabs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tabs>
          <w:tab w:val="num" w:pos="0"/>
        </w:tabs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tabs>
          <w:tab w:val="num" w:pos="0"/>
        </w:tabs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tabs>
          <w:tab w:val="num" w:pos="0"/>
        </w:tabs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tabs>
          <w:tab w:val="num" w:pos="0"/>
        </w:tabs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tabs>
          <w:tab w:val="num" w:pos="0"/>
        </w:tabs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tabs>
          <w:tab w:val="num" w:pos="0"/>
        </w:tabs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14" w15:restartNumberingAfterBreak="0">
    <w:nsid w:val="6CAC6186"/>
    <w:multiLevelType w:val="multilevel"/>
    <w:tmpl w:val="57A82A4E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tabs>
          <w:tab w:val="num" w:pos="0"/>
        </w:tabs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tabs>
          <w:tab w:val="num" w:pos="0"/>
        </w:tabs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tabs>
          <w:tab w:val="num" w:pos="0"/>
        </w:tabs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tabs>
          <w:tab w:val="num" w:pos="0"/>
        </w:tabs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tabs>
          <w:tab w:val="num" w:pos="0"/>
        </w:tabs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tabs>
          <w:tab w:val="num" w:pos="0"/>
        </w:tabs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tabs>
          <w:tab w:val="num" w:pos="0"/>
        </w:tabs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tabs>
          <w:tab w:val="num" w:pos="0"/>
        </w:tabs>
        <w:ind w:left="6480" w:hanging="360"/>
      </w:pPr>
      <w:rPr>
        <w:u w:val="none"/>
      </w:rPr>
    </w:lvl>
  </w:abstractNum>
  <w:num w:numId="1">
    <w:abstractNumId w:val="13"/>
  </w:num>
  <w:num w:numId="2">
    <w:abstractNumId w:val="14"/>
  </w:num>
  <w:num w:numId="3">
    <w:abstractNumId w:val="5"/>
  </w:num>
  <w:num w:numId="4">
    <w:abstractNumId w:val="11"/>
  </w:num>
  <w:num w:numId="5">
    <w:abstractNumId w:val="9"/>
  </w:num>
  <w:num w:numId="6">
    <w:abstractNumId w:val="2"/>
  </w:num>
  <w:num w:numId="7">
    <w:abstractNumId w:val="6"/>
  </w:num>
  <w:num w:numId="8">
    <w:abstractNumId w:val="10"/>
  </w:num>
  <w:num w:numId="9">
    <w:abstractNumId w:val="4"/>
  </w:num>
  <w:num w:numId="10">
    <w:abstractNumId w:val="0"/>
  </w:num>
  <w:num w:numId="11">
    <w:abstractNumId w:val="12"/>
  </w:num>
  <w:num w:numId="12">
    <w:abstractNumId w:val="3"/>
  </w:num>
  <w:num w:numId="13">
    <w:abstractNumId w:val="8"/>
  </w:num>
  <w:num w:numId="14">
    <w:abstractNumId w:val="7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3ECE"/>
    <w:rsid w:val="00006ED9"/>
    <w:rsid w:val="0001317A"/>
    <w:rsid w:val="00015F92"/>
    <w:rsid w:val="00020799"/>
    <w:rsid w:val="0002527D"/>
    <w:rsid w:val="00031941"/>
    <w:rsid w:val="00045FF1"/>
    <w:rsid w:val="00045FF9"/>
    <w:rsid w:val="000624BD"/>
    <w:rsid w:val="00066C66"/>
    <w:rsid w:val="00070D7F"/>
    <w:rsid w:val="00083BF2"/>
    <w:rsid w:val="00092C41"/>
    <w:rsid w:val="000A0863"/>
    <w:rsid w:val="000A1047"/>
    <w:rsid w:val="000A29E8"/>
    <w:rsid w:val="000B010A"/>
    <w:rsid w:val="000B3ECE"/>
    <w:rsid w:val="000C21F7"/>
    <w:rsid w:val="000D0CFC"/>
    <w:rsid w:val="000D1E2E"/>
    <w:rsid w:val="000D6126"/>
    <w:rsid w:val="000E259D"/>
    <w:rsid w:val="00111EF2"/>
    <w:rsid w:val="00120852"/>
    <w:rsid w:val="001242B8"/>
    <w:rsid w:val="001312B4"/>
    <w:rsid w:val="001327AE"/>
    <w:rsid w:val="0014374C"/>
    <w:rsid w:val="00147F54"/>
    <w:rsid w:val="00153DE3"/>
    <w:rsid w:val="00154830"/>
    <w:rsid w:val="001643BF"/>
    <w:rsid w:val="001739B1"/>
    <w:rsid w:val="0018144D"/>
    <w:rsid w:val="001A1ABB"/>
    <w:rsid w:val="001A30FD"/>
    <w:rsid w:val="001B223D"/>
    <w:rsid w:val="001B471C"/>
    <w:rsid w:val="001E0DD4"/>
    <w:rsid w:val="001E2D20"/>
    <w:rsid w:val="001E2DA2"/>
    <w:rsid w:val="001E3127"/>
    <w:rsid w:val="001E3372"/>
    <w:rsid w:val="001E6277"/>
    <w:rsid w:val="001E7373"/>
    <w:rsid w:val="001F221E"/>
    <w:rsid w:val="001F5C7C"/>
    <w:rsid w:val="001F650B"/>
    <w:rsid w:val="00203078"/>
    <w:rsid w:val="002074A5"/>
    <w:rsid w:val="00210E7F"/>
    <w:rsid w:val="00216361"/>
    <w:rsid w:val="0023222C"/>
    <w:rsid w:val="00234441"/>
    <w:rsid w:val="002379BF"/>
    <w:rsid w:val="00240299"/>
    <w:rsid w:val="00240893"/>
    <w:rsid w:val="00242A60"/>
    <w:rsid w:val="0026004E"/>
    <w:rsid w:val="00263DBB"/>
    <w:rsid w:val="002950DA"/>
    <w:rsid w:val="002A7F48"/>
    <w:rsid w:val="002B5FE3"/>
    <w:rsid w:val="002C53C1"/>
    <w:rsid w:val="002D1CDC"/>
    <w:rsid w:val="002E471D"/>
    <w:rsid w:val="002E4CA2"/>
    <w:rsid w:val="002E501F"/>
    <w:rsid w:val="003036D3"/>
    <w:rsid w:val="0033293A"/>
    <w:rsid w:val="00340237"/>
    <w:rsid w:val="003452D3"/>
    <w:rsid w:val="003529E0"/>
    <w:rsid w:val="0035564D"/>
    <w:rsid w:val="00367C86"/>
    <w:rsid w:val="003715FF"/>
    <w:rsid w:val="003824A9"/>
    <w:rsid w:val="003A2835"/>
    <w:rsid w:val="003A4A6C"/>
    <w:rsid w:val="003A630A"/>
    <w:rsid w:val="003B4068"/>
    <w:rsid w:val="003B5FA8"/>
    <w:rsid w:val="003C1B65"/>
    <w:rsid w:val="003D4957"/>
    <w:rsid w:val="003E0AC7"/>
    <w:rsid w:val="003E6CC9"/>
    <w:rsid w:val="003F0CE6"/>
    <w:rsid w:val="003F5673"/>
    <w:rsid w:val="0040442A"/>
    <w:rsid w:val="00404FCE"/>
    <w:rsid w:val="0041008A"/>
    <w:rsid w:val="00433D5B"/>
    <w:rsid w:val="004408A0"/>
    <w:rsid w:val="004619D8"/>
    <w:rsid w:val="00463E03"/>
    <w:rsid w:val="00477136"/>
    <w:rsid w:val="00494F7A"/>
    <w:rsid w:val="004A432D"/>
    <w:rsid w:val="004B06DE"/>
    <w:rsid w:val="004B2FD1"/>
    <w:rsid w:val="004D3900"/>
    <w:rsid w:val="004E255B"/>
    <w:rsid w:val="004F36CF"/>
    <w:rsid w:val="004F3F2C"/>
    <w:rsid w:val="004F41E4"/>
    <w:rsid w:val="005004CF"/>
    <w:rsid w:val="005161B1"/>
    <w:rsid w:val="005310BE"/>
    <w:rsid w:val="00535468"/>
    <w:rsid w:val="005407FB"/>
    <w:rsid w:val="005434E9"/>
    <w:rsid w:val="005456FC"/>
    <w:rsid w:val="005513ED"/>
    <w:rsid w:val="00561EC1"/>
    <w:rsid w:val="005662B8"/>
    <w:rsid w:val="00570A2C"/>
    <w:rsid w:val="0057483A"/>
    <w:rsid w:val="005969D8"/>
    <w:rsid w:val="005A2C5A"/>
    <w:rsid w:val="005C0891"/>
    <w:rsid w:val="005C624E"/>
    <w:rsid w:val="005D279C"/>
    <w:rsid w:val="005D536D"/>
    <w:rsid w:val="006052E0"/>
    <w:rsid w:val="00623A40"/>
    <w:rsid w:val="0064180A"/>
    <w:rsid w:val="00685223"/>
    <w:rsid w:val="006955C1"/>
    <w:rsid w:val="006A4231"/>
    <w:rsid w:val="006B35B7"/>
    <w:rsid w:val="006C34B0"/>
    <w:rsid w:val="006C4F7E"/>
    <w:rsid w:val="006D0802"/>
    <w:rsid w:val="006D37D2"/>
    <w:rsid w:val="007020C0"/>
    <w:rsid w:val="00711FAC"/>
    <w:rsid w:val="00726680"/>
    <w:rsid w:val="007402B5"/>
    <w:rsid w:val="00747321"/>
    <w:rsid w:val="007528E4"/>
    <w:rsid w:val="00762ECC"/>
    <w:rsid w:val="00765C0F"/>
    <w:rsid w:val="007834AA"/>
    <w:rsid w:val="007853E0"/>
    <w:rsid w:val="007925B1"/>
    <w:rsid w:val="007A14C0"/>
    <w:rsid w:val="007A3C08"/>
    <w:rsid w:val="007A66FE"/>
    <w:rsid w:val="007B2013"/>
    <w:rsid w:val="007B3D3A"/>
    <w:rsid w:val="007B5A4D"/>
    <w:rsid w:val="007C1012"/>
    <w:rsid w:val="007C1B99"/>
    <w:rsid w:val="007C49EE"/>
    <w:rsid w:val="007C4DC4"/>
    <w:rsid w:val="007D29EF"/>
    <w:rsid w:val="007E55AD"/>
    <w:rsid w:val="007E6485"/>
    <w:rsid w:val="007F5537"/>
    <w:rsid w:val="00810843"/>
    <w:rsid w:val="00814B77"/>
    <w:rsid w:val="00835AC8"/>
    <w:rsid w:val="008609C5"/>
    <w:rsid w:val="00872A77"/>
    <w:rsid w:val="00874F8D"/>
    <w:rsid w:val="008777BF"/>
    <w:rsid w:val="00886810"/>
    <w:rsid w:val="00890FD9"/>
    <w:rsid w:val="00895944"/>
    <w:rsid w:val="008A6947"/>
    <w:rsid w:val="008B0012"/>
    <w:rsid w:val="008B6D6E"/>
    <w:rsid w:val="008D7507"/>
    <w:rsid w:val="008E5F70"/>
    <w:rsid w:val="00900D71"/>
    <w:rsid w:val="009133B1"/>
    <w:rsid w:val="00922F72"/>
    <w:rsid w:val="00964307"/>
    <w:rsid w:val="00981DC0"/>
    <w:rsid w:val="00982B4D"/>
    <w:rsid w:val="00991A26"/>
    <w:rsid w:val="009D37A2"/>
    <w:rsid w:val="009E431D"/>
    <w:rsid w:val="009E6561"/>
    <w:rsid w:val="009F7306"/>
    <w:rsid w:val="00A12A81"/>
    <w:rsid w:val="00A25903"/>
    <w:rsid w:val="00A25D8C"/>
    <w:rsid w:val="00A3090D"/>
    <w:rsid w:val="00A42C5C"/>
    <w:rsid w:val="00A4322E"/>
    <w:rsid w:val="00A56C9E"/>
    <w:rsid w:val="00A71BEC"/>
    <w:rsid w:val="00A73D05"/>
    <w:rsid w:val="00A76F84"/>
    <w:rsid w:val="00AB7067"/>
    <w:rsid w:val="00AC0243"/>
    <w:rsid w:val="00AD697A"/>
    <w:rsid w:val="00AF4AD7"/>
    <w:rsid w:val="00AF65C4"/>
    <w:rsid w:val="00B050EF"/>
    <w:rsid w:val="00B2200F"/>
    <w:rsid w:val="00B3323B"/>
    <w:rsid w:val="00B40E7B"/>
    <w:rsid w:val="00B60554"/>
    <w:rsid w:val="00B64DA7"/>
    <w:rsid w:val="00B77B7F"/>
    <w:rsid w:val="00B939D7"/>
    <w:rsid w:val="00BD68B6"/>
    <w:rsid w:val="00BE7628"/>
    <w:rsid w:val="00BF2C04"/>
    <w:rsid w:val="00BF34CA"/>
    <w:rsid w:val="00C05CB4"/>
    <w:rsid w:val="00C23BE8"/>
    <w:rsid w:val="00C307A8"/>
    <w:rsid w:val="00C561B7"/>
    <w:rsid w:val="00C6331E"/>
    <w:rsid w:val="00C70749"/>
    <w:rsid w:val="00C85DE2"/>
    <w:rsid w:val="00CA2B32"/>
    <w:rsid w:val="00CB156F"/>
    <w:rsid w:val="00CC0082"/>
    <w:rsid w:val="00CC3379"/>
    <w:rsid w:val="00CD7018"/>
    <w:rsid w:val="00CF0CA0"/>
    <w:rsid w:val="00D04873"/>
    <w:rsid w:val="00D074D1"/>
    <w:rsid w:val="00D104C8"/>
    <w:rsid w:val="00D22A06"/>
    <w:rsid w:val="00D50119"/>
    <w:rsid w:val="00D56F78"/>
    <w:rsid w:val="00D8741A"/>
    <w:rsid w:val="00D913D8"/>
    <w:rsid w:val="00DA7EC9"/>
    <w:rsid w:val="00DC1BA9"/>
    <w:rsid w:val="00DD059E"/>
    <w:rsid w:val="00DD133C"/>
    <w:rsid w:val="00DD5A90"/>
    <w:rsid w:val="00E044B2"/>
    <w:rsid w:val="00E05B86"/>
    <w:rsid w:val="00E129A0"/>
    <w:rsid w:val="00E12E8E"/>
    <w:rsid w:val="00E30A5C"/>
    <w:rsid w:val="00E334D0"/>
    <w:rsid w:val="00E43861"/>
    <w:rsid w:val="00E71899"/>
    <w:rsid w:val="00E71CD5"/>
    <w:rsid w:val="00EA1A29"/>
    <w:rsid w:val="00EB3CAE"/>
    <w:rsid w:val="00EB3E79"/>
    <w:rsid w:val="00ED4FCE"/>
    <w:rsid w:val="00ED5A08"/>
    <w:rsid w:val="00EE5FAB"/>
    <w:rsid w:val="00EF3050"/>
    <w:rsid w:val="00F033F8"/>
    <w:rsid w:val="00F17B9E"/>
    <w:rsid w:val="00F2116B"/>
    <w:rsid w:val="00F2279E"/>
    <w:rsid w:val="00F37152"/>
    <w:rsid w:val="00F63DDB"/>
    <w:rsid w:val="00F662A5"/>
    <w:rsid w:val="00F6700E"/>
    <w:rsid w:val="00F80B0E"/>
    <w:rsid w:val="00FA4D35"/>
    <w:rsid w:val="00FA7C97"/>
    <w:rsid w:val="00FB1779"/>
    <w:rsid w:val="00FC2D23"/>
    <w:rsid w:val="00FC723D"/>
    <w:rsid w:val="00FD03D2"/>
    <w:rsid w:val="00FD5FB6"/>
    <w:rsid w:val="00FE11E1"/>
    <w:rsid w:val="00FE43C5"/>
    <w:rsid w:val="00FE4931"/>
    <w:rsid w:val="00FF53AE"/>
    <w:rsid w:val="00FF5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507A085"/>
  <w15:docId w15:val="{01ADA785-1EA8-4E18-B43F-8B371AC058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pl-PL" w:eastAsia="pl-PL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spacing w:line="276" w:lineRule="auto"/>
    </w:pPr>
  </w:style>
  <w:style w:type="paragraph" w:styleId="Nagwek1">
    <w:name w:val="heading 1"/>
    <w:basedOn w:val="Normalny"/>
    <w:next w:val="Normalny"/>
    <w:qFormat/>
    <w:pPr>
      <w:keepNext/>
      <w:keepLines/>
      <w:outlineLvl w:val="0"/>
    </w:pPr>
    <w:rPr>
      <w:b/>
    </w:rPr>
  </w:style>
  <w:style w:type="paragraph" w:styleId="Nagwek2">
    <w:name w:val="heading 2"/>
    <w:basedOn w:val="Normalny"/>
    <w:next w:val="Normalny"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gwek3">
    <w:name w:val="heading 3"/>
    <w:basedOn w:val="Normalny"/>
    <w:next w:val="Normalny"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gwek4">
    <w:name w:val="heading 4"/>
    <w:basedOn w:val="Normalny"/>
    <w:next w:val="Normalny"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gwek5">
    <w:name w:val="heading 5"/>
    <w:basedOn w:val="Normalny"/>
    <w:next w:val="Normalny"/>
    <w:qFormat/>
    <w:pPr>
      <w:keepNext/>
      <w:keepLines/>
      <w:spacing w:before="240" w:after="80"/>
      <w:outlineLvl w:val="4"/>
    </w:pPr>
    <w:rPr>
      <w:color w:val="666666"/>
    </w:rPr>
  </w:style>
  <w:style w:type="paragraph" w:styleId="Nagwek6">
    <w:name w:val="heading 6"/>
    <w:basedOn w:val="Normalny"/>
    <w:next w:val="Normalny"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qFormat/>
    <w:rPr>
      <w:sz w:val="20"/>
      <w:szCs w:val="20"/>
    </w:rPr>
  </w:style>
  <w:style w:type="character" w:styleId="Odwoaniedokomentarza">
    <w:name w:val="annotation reference"/>
    <w:basedOn w:val="Domylnaczcionkaakapitu"/>
    <w:uiPriority w:val="99"/>
    <w:semiHidden/>
    <w:unhideWhenUsed/>
    <w:qFormat/>
    <w:rPr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qFormat/>
    <w:rsid w:val="007B5B49"/>
    <w:rPr>
      <w:rFonts w:ascii="Segoe UI" w:hAnsi="Segoe UI" w:cs="Segoe UI"/>
      <w:sz w:val="18"/>
      <w:szCs w:val="18"/>
    </w:rPr>
  </w:style>
  <w:style w:type="character" w:customStyle="1" w:styleId="NagwekZnak">
    <w:name w:val="Nagłówek Znak"/>
    <w:basedOn w:val="Domylnaczcionkaakapitu"/>
    <w:link w:val="Nagwek"/>
    <w:uiPriority w:val="99"/>
    <w:qFormat/>
    <w:rsid w:val="00F17CAB"/>
  </w:style>
  <w:style w:type="character" w:customStyle="1" w:styleId="StopkaZnak">
    <w:name w:val="Stopka Znak"/>
    <w:basedOn w:val="Domylnaczcionkaakapitu"/>
    <w:link w:val="Stopka"/>
    <w:uiPriority w:val="99"/>
    <w:qFormat/>
    <w:rsid w:val="00F17CAB"/>
  </w:style>
  <w:style w:type="character" w:styleId="Numerwiersza">
    <w:name w:val="line number"/>
  </w:style>
  <w:style w:type="paragraph" w:styleId="Nagwek">
    <w:name w:val="header"/>
    <w:basedOn w:val="Normalny"/>
    <w:next w:val="Tekstpodstawowy"/>
    <w:link w:val="NagwekZnak"/>
    <w:uiPriority w:val="99"/>
    <w:unhideWhenUsed/>
    <w:rsid w:val="00F17CAB"/>
    <w:pPr>
      <w:tabs>
        <w:tab w:val="center" w:pos="4536"/>
        <w:tab w:val="right" w:pos="9072"/>
      </w:tabs>
      <w:spacing w:line="240" w:lineRule="auto"/>
    </w:pPr>
  </w:style>
  <w:style w:type="paragraph" w:styleId="Tekstpodstawowy">
    <w:name w:val="Body Text"/>
    <w:basedOn w:val="Normalny"/>
    <w:pPr>
      <w:spacing w:after="140"/>
    </w:pPr>
  </w:style>
  <w:style w:type="paragraph" w:styleId="Lista">
    <w:name w:val="List"/>
    <w:basedOn w:val="Tekstpodstawowy"/>
  </w:style>
  <w:style w:type="paragraph" w:styleId="Legenda">
    <w:name w:val="caption"/>
    <w:basedOn w:val="Normalny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ks">
    <w:name w:val="Indeks"/>
    <w:basedOn w:val="Normalny"/>
    <w:qFormat/>
    <w:pPr>
      <w:suppressLineNumbers/>
    </w:pPr>
  </w:style>
  <w:style w:type="paragraph" w:styleId="Tytu">
    <w:name w:val="Title"/>
    <w:basedOn w:val="Normalny"/>
    <w:next w:val="Normalny"/>
    <w:uiPriority w:val="1"/>
    <w:qFormat/>
    <w:pPr>
      <w:keepNext/>
      <w:keepLines/>
      <w:spacing w:after="60"/>
    </w:pPr>
    <w:rPr>
      <w:sz w:val="52"/>
      <w:szCs w:val="52"/>
    </w:rPr>
  </w:style>
  <w:style w:type="paragraph" w:styleId="Podtytu">
    <w:name w:val="Subtitle"/>
    <w:basedOn w:val="Normalny"/>
    <w:next w:val="Normalny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qFormat/>
    <w:pPr>
      <w:spacing w:line="240" w:lineRule="auto"/>
    </w:pPr>
    <w:rPr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qFormat/>
    <w:rsid w:val="007B5B49"/>
    <w:pPr>
      <w:spacing w:line="240" w:lineRule="auto"/>
    </w:pPr>
    <w:rPr>
      <w:rFonts w:ascii="Segoe UI" w:hAnsi="Segoe UI" w:cs="Segoe UI"/>
      <w:sz w:val="18"/>
      <w:szCs w:val="18"/>
    </w:rPr>
  </w:style>
  <w:style w:type="paragraph" w:customStyle="1" w:styleId="Gwkaistopka">
    <w:name w:val="Główka i stopka"/>
    <w:basedOn w:val="Normalny"/>
    <w:qFormat/>
  </w:style>
  <w:style w:type="paragraph" w:styleId="Stopka">
    <w:name w:val="footer"/>
    <w:basedOn w:val="Normalny"/>
    <w:link w:val="StopkaZnak"/>
    <w:uiPriority w:val="99"/>
    <w:unhideWhenUsed/>
    <w:rsid w:val="00F17CAB"/>
    <w:pPr>
      <w:tabs>
        <w:tab w:val="center" w:pos="4536"/>
        <w:tab w:val="right" w:pos="9072"/>
      </w:tabs>
      <w:spacing w:line="240" w:lineRule="auto"/>
    </w:pPr>
  </w:style>
  <w:style w:type="paragraph" w:styleId="NormalnyWeb">
    <w:name w:val="Normal (Web)"/>
    <w:basedOn w:val="Normalny"/>
    <w:uiPriority w:val="99"/>
    <w:semiHidden/>
    <w:unhideWhenUsed/>
    <w:qFormat/>
    <w:rsid w:val="007B1675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kapitzlist">
    <w:name w:val="List Paragraph"/>
    <w:basedOn w:val="Normalny"/>
    <w:uiPriority w:val="34"/>
    <w:qFormat/>
    <w:rsid w:val="007B1675"/>
    <w:pPr>
      <w:ind w:left="720"/>
      <w:contextualSpacing/>
    </w:p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11">
    <w:name w:val="Nagłówek 11"/>
    <w:basedOn w:val="Normalny"/>
    <w:uiPriority w:val="1"/>
    <w:qFormat/>
    <w:rsid w:val="00A56C9E"/>
    <w:pPr>
      <w:widowControl w:val="0"/>
      <w:suppressAutoHyphens w:val="0"/>
      <w:spacing w:line="240" w:lineRule="auto"/>
      <w:ind w:left="114"/>
      <w:outlineLvl w:val="1"/>
    </w:pPr>
    <w:rPr>
      <w:rFonts w:ascii="Times New Roman" w:eastAsia="Times New Roman" w:hAnsi="Times New Roman" w:cs="Times New Roman"/>
      <w:b/>
      <w:bCs/>
      <w:sz w:val="20"/>
      <w:szCs w:val="20"/>
      <w:lang w:eastAsia="en-US"/>
    </w:rPr>
  </w:style>
  <w:style w:type="character" w:styleId="Hipercze">
    <w:name w:val="Hyperlink"/>
    <w:basedOn w:val="Domylnaczcionkaakapitu"/>
    <w:uiPriority w:val="99"/>
    <w:unhideWhenUsed/>
    <w:rsid w:val="005456F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359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53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header" Target="header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0303B4-E393-48DD-931E-7F30FBBFA2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724</TotalTime>
  <Pages>32</Pages>
  <Words>3120</Words>
  <Characters>18722</Characters>
  <Application>Microsoft Office Word</Application>
  <DocSecurity>0</DocSecurity>
  <Lines>156</Lines>
  <Paragraphs>43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ump</Company>
  <LinksUpToDate>false</LinksUpToDate>
  <CharactersWithSpaces>21799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Renata Lewicka</dc:creator>
  <dc:description/>
  <cp:lastModifiedBy>Renata Lewicka</cp:lastModifiedBy>
  <cp:revision>1058</cp:revision>
  <cp:lastPrinted>2024-04-05T13:03:00Z</cp:lastPrinted>
  <dcterms:created xsi:type="dcterms:W3CDTF">2024-04-04T13:44:00Z</dcterms:created>
  <dcterms:modified xsi:type="dcterms:W3CDTF">2024-04-30T11:10:00Z</dcterms:modified>
  <dc:language>pl-PL</dc:language>
</cp:coreProperties>
</file>